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vertAnchor="text" w:horzAnchor="margin" w:tblpY="-1915"/>
        <w:tblW w:w="5155" w:type="pct"/>
        <w:tblLayout w:type="fixed"/>
        <w:tblCellMar>
          <w:left w:w="70" w:type="dxa"/>
          <w:right w:w="70" w:type="dxa"/>
        </w:tblCellMar>
        <w:tblLook w:val="04A0" w:firstRow="1" w:lastRow="0" w:firstColumn="1" w:lastColumn="0" w:noHBand="0" w:noVBand="1"/>
      </w:tblPr>
      <w:tblGrid>
        <w:gridCol w:w="296"/>
        <w:gridCol w:w="281"/>
        <w:gridCol w:w="334"/>
        <w:gridCol w:w="230"/>
        <w:gridCol w:w="267"/>
        <w:gridCol w:w="233"/>
        <w:gridCol w:w="247"/>
        <w:gridCol w:w="242"/>
        <w:gridCol w:w="250"/>
        <w:gridCol w:w="276"/>
        <w:gridCol w:w="278"/>
        <w:gridCol w:w="246"/>
        <w:gridCol w:w="242"/>
        <w:gridCol w:w="267"/>
        <w:gridCol w:w="231"/>
        <w:gridCol w:w="293"/>
        <w:gridCol w:w="232"/>
        <w:gridCol w:w="204"/>
        <w:gridCol w:w="28"/>
        <w:gridCol w:w="236"/>
        <w:gridCol w:w="255"/>
        <w:gridCol w:w="91"/>
        <w:gridCol w:w="212"/>
        <w:gridCol w:w="246"/>
        <w:gridCol w:w="28"/>
        <w:gridCol w:w="284"/>
        <w:gridCol w:w="219"/>
        <w:gridCol w:w="108"/>
        <w:gridCol w:w="102"/>
        <w:gridCol w:w="172"/>
        <w:gridCol w:w="62"/>
        <w:gridCol w:w="204"/>
        <w:gridCol w:w="53"/>
        <w:gridCol w:w="8"/>
        <w:gridCol w:w="191"/>
        <w:gridCol w:w="76"/>
        <w:gridCol w:w="191"/>
        <w:gridCol w:w="93"/>
        <w:gridCol w:w="185"/>
        <w:gridCol w:w="74"/>
        <w:gridCol w:w="68"/>
        <w:gridCol w:w="125"/>
        <w:gridCol w:w="60"/>
        <w:gridCol w:w="76"/>
        <w:gridCol w:w="112"/>
        <w:gridCol w:w="62"/>
        <w:gridCol w:w="76"/>
        <w:gridCol w:w="112"/>
        <w:gridCol w:w="68"/>
        <w:gridCol w:w="72"/>
        <w:gridCol w:w="115"/>
        <w:gridCol w:w="51"/>
        <w:gridCol w:w="95"/>
        <w:gridCol w:w="8"/>
        <w:gridCol w:w="83"/>
        <w:gridCol w:w="70"/>
        <w:gridCol w:w="95"/>
        <w:gridCol w:w="8"/>
        <w:gridCol w:w="164"/>
        <w:gridCol w:w="76"/>
        <w:gridCol w:w="10"/>
        <w:gridCol w:w="8"/>
        <w:gridCol w:w="47"/>
        <w:gridCol w:w="23"/>
      </w:tblGrid>
      <w:tr w:rsidR="006A6602" w:rsidRPr="00CF2687" w:rsidTr="00CF2687">
        <w:trPr>
          <w:gridAfter w:val="5"/>
          <w:wAfter w:w="87" w:type="pct"/>
          <w:trHeight w:hRule="exact" w:val="284"/>
        </w:trPr>
        <w:tc>
          <w:tcPr>
            <w:tcW w:w="2897" w:type="pct"/>
            <w:gridSpan w:val="2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16"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gridSpan w:val="2"/>
            <w:tcBorders>
              <w:top w:val="nil"/>
              <w:left w:val="nil"/>
              <w:bottom w:val="nil"/>
              <w:right w:val="single" w:sz="4" w:space="0" w:color="auto"/>
            </w:tcBorders>
            <w:noWrap/>
          </w:tcPr>
          <w:p w:rsidR="003D4520" w:rsidRPr="00CF2687" w:rsidRDefault="003D4520" w:rsidP="003D4520">
            <w:pPr>
              <w:rPr>
                <w:rFonts w:ascii="Arial" w:hAnsi="Arial" w:cs="Arial"/>
                <w:szCs w:val="22"/>
                <w:lang w:val="sk-SK" w:eastAsia="sk-SK"/>
              </w:rPr>
            </w:pPr>
          </w:p>
        </w:tc>
        <w:tc>
          <w:tcPr>
            <w:tcW w:w="1229" w:type="pct"/>
            <w:gridSpan w:val="25"/>
            <w:tcBorders>
              <w:top w:val="single" w:sz="4" w:space="0" w:color="auto"/>
              <w:left w:val="single" w:sz="4" w:space="0" w:color="auto"/>
              <w:bottom w:val="single" w:sz="4" w:space="0" w:color="auto"/>
              <w:right w:val="single" w:sz="4" w:space="0" w:color="auto"/>
            </w:tcBorders>
            <w:noWrap/>
          </w:tcPr>
          <w:p w:rsidR="003D4520" w:rsidRPr="00CF2687" w:rsidRDefault="003D4520" w:rsidP="003D4520">
            <w:pPr>
              <w:rPr>
                <w:rFonts w:ascii="Arial" w:hAnsi="Arial" w:cs="Arial"/>
                <w:sz w:val="18"/>
                <w:szCs w:val="18"/>
                <w:lang w:val="sk-SK" w:eastAsia="sk-SK"/>
              </w:rPr>
            </w:pPr>
            <w:r w:rsidRPr="00CF2687">
              <w:rPr>
                <w:rFonts w:ascii="Arial" w:hAnsi="Arial" w:cs="Arial"/>
                <w:sz w:val="18"/>
                <w:szCs w:val="18"/>
                <w:lang w:val="sk-SK" w:eastAsia="sk-SK"/>
              </w:rPr>
              <w:t xml:space="preserve">Poznámky </w:t>
            </w:r>
            <w:proofErr w:type="spellStart"/>
            <w:r w:rsidRPr="00CF2687">
              <w:rPr>
                <w:rFonts w:ascii="Arial" w:hAnsi="Arial" w:cs="Arial"/>
                <w:sz w:val="18"/>
                <w:szCs w:val="18"/>
                <w:lang w:val="sk-SK" w:eastAsia="sk-SK"/>
              </w:rPr>
              <w:t>Úč</w:t>
            </w:r>
            <w:proofErr w:type="spellEnd"/>
            <w:r w:rsidRPr="00CF2687">
              <w:rPr>
                <w:rFonts w:ascii="Arial" w:hAnsi="Arial" w:cs="Arial"/>
                <w:sz w:val="18"/>
                <w:szCs w:val="18"/>
                <w:lang w:val="sk-SK" w:eastAsia="sk-SK"/>
              </w:rPr>
              <w:t xml:space="preserve"> POD 3 - 04 </w:t>
            </w:r>
          </w:p>
        </w:tc>
        <w:tc>
          <w:tcPr>
            <w:tcW w:w="141"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r>
      <w:tr w:rsidR="003D4166" w:rsidRPr="00CF2687" w:rsidTr="00CF2687">
        <w:trPr>
          <w:gridAfter w:val="5"/>
          <w:wAfter w:w="87" w:type="pct"/>
          <w:trHeight w:val="57"/>
        </w:trPr>
        <w:tc>
          <w:tcPr>
            <w:tcW w:w="15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4"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2549" w:type="pct"/>
            <w:gridSpan w:val="25"/>
            <w:tcBorders>
              <w:top w:val="nil"/>
              <w:left w:val="nil"/>
              <w:bottom w:val="nil"/>
              <w:right w:val="nil"/>
            </w:tcBorders>
            <w:noWrap/>
          </w:tcPr>
          <w:p w:rsidR="003D4520" w:rsidRPr="00CF2687" w:rsidRDefault="003D4520" w:rsidP="003D4520">
            <w:pPr>
              <w:jc w:val="center"/>
              <w:rPr>
                <w:rFonts w:ascii="Arial" w:hAnsi="Arial" w:cs="Arial"/>
                <w:b/>
                <w:bCs/>
                <w:szCs w:val="22"/>
                <w:lang w:val="sk-SK" w:eastAsia="sk-SK"/>
              </w:rPr>
            </w:pPr>
          </w:p>
          <w:p w:rsidR="003D4520" w:rsidRPr="00CF2687" w:rsidRDefault="003D4520" w:rsidP="003D4520">
            <w:pPr>
              <w:jc w:val="center"/>
              <w:rPr>
                <w:rFonts w:ascii="Arial" w:hAnsi="Arial" w:cs="Arial"/>
                <w:b/>
                <w:bCs/>
                <w:szCs w:val="22"/>
                <w:lang w:val="sk-SK" w:eastAsia="sk-SK"/>
              </w:rPr>
            </w:pPr>
            <w:r w:rsidRPr="00CF2687">
              <w:rPr>
                <w:rFonts w:ascii="Arial" w:hAnsi="Arial" w:cs="Arial"/>
                <w:b/>
                <w:bCs/>
                <w:szCs w:val="22"/>
                <w:lang w:val="sk-SK" w:eastAsia="sk-SK"/>
              </w:rPr>
              <w:t>POZNÁMKY</w:t>
            </w:r>
          </w:p>
        </w:tc>
        <w:tc>
          <w:tcPr>
            <w:tcW w:w="145"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9" w:type="pct"/>
            <w:gridSpan w:val="2"/>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7" w:type="pct"/>
            <w:gridSpan w:val="2"/>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3"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2"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5"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6"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5" w:type="pct"/>
            <w:gridSpan w:val="4"/>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r>
      <w:tr w:rsidR="006A6602" w:rsidRPr="00CF2687" w:rsidTr="00CF2687">
        <w:trPr>
          <w:gridAfter w:val="5"/>
          <w:wAfter w:w="87" w:type="pct"/>
          <w:trHeight w:val="57"/>
        </w:trPr>
        <w:tc>
          <w:tcPr>
            <w:tcW w:w="15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3640" w:type="pct"/>
            <w:gridSpan w:val="39"/>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r w:rsidRPr="00CF2687">
              <w:rPr>
                <w:rFonts w:ascii="Arial" w:hAnsi="Arial" w:cs="Arial"/>
                <w:szCs w:val="22"/>
                <w:lang w:val="sk-SK" w:eastAsia="sk-SK"/>
              </w:rPr>
              <w:t xml:space="preserve">individuálnej účtovnej závierky </w:t>
            </w:r>
          </w:p>
        </w:tc>
        <w:tc>
          <w:tcPr>
            <w:tcW w:w="132"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5"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6"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5" w:type="pct"/>
            <w:gridSpan w:val="4"/>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r>
      <w:tr w:rsidR="003D4166" w:rsidRPr="00CF2687" w:rsidTr="00CF2687">
        <w:trPr>
          <w:gridAfter w:val="5"/>
          <w:wAfter w:w="87" w:type="pct"/>
          <w:trHeight w:val="57"/>
        </w:trPr>
        <w:tc>
          <w:tcPr>
            <w:tcW w:w="15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4"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6"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0"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79" w:type="pct"/>
            <w:gridSpan w:val="13"/>
            <w:tcBorders>
              <w:top w:val="nil"/>
              <w:left w:val="nil"/>
              <w:bottom w:val="nil"/>
              <w:right w:val="nil"/>
            </w:tcBorders>
            <w:noWrap/>
          </w:tcPr>
          <w:p w:rsidR="003D4520" w:rsidRPr="00CF2687" w:rsidRDefault="000108AA" w:rsidP="0030592C">
            <w:pPr>
              <w:jc w:val="center"/>
              <w:rPr>
                <w:rFonts w:ascii="Arial" w:hAnsi="Arial" w:cs="Arial"/>
                <w:szCs w:val="22"/>
                <w:lang w:val="sk-SK" w:eastAsia="sk-SK"/>
              </w:rPr>
            </w:pPr>
            <w:r w:rsidRPr="00CF2687">
              <w:rPr>
                <w:rFonts w:ascii="Arial" w:hAnsi="Arial" w:cs="Arial"/>
                <w:szCs w:val="22"/>
                <w:lang w:val="sk-SK" w:eastAsia="sk-SK"/>
              </w:rPr>
              <w:t>zostavenej k</w:t>
            </w:r>
            <w:r w:rsidR="00947C65">
              <w:rPr>
                <w:rFonts w:ascii="Arial" w:hAnsi="Arial" w:cs="Arial"/>
                <w:szCs w:val="22"/>
                <w:lang w:val="sk-SK" w:eastAsia="sk-SK"/>
              </w:rPr>
              <w:t xml:space="preserve"> </w:t>
            </w:r>
            <w:r w:rsidRPr="00CF2687">
              <w:rPr>
                <w:rFonts w:ascii="Arial" w:hAnsi="Arial" w:cs="Arial"/>
                <w:szCs w:val="22"/>
                <w:lang w:val="sk-SK" w:eastAsia="sk-SK"/>
              </w:rPr>
              <w:t>31.12.201</w:t>
            </w:r>
            <w:r w:rsidR="00A166D9">
              <w:rPr>
                <w:rFonts w:ascii="Arial" w:hAnsi="Arial" w:cs="Arial"/>
                <w:szCs w:val="22"/>
                <w:lang w:val="sk-SK" w:eastAsia="sk-SK"/>
              </w:rPr>
              <w:t>3</w:t>
            </w:r>
          </w:p>
        </w:tc>
        <w:tc>
          <w:tcPr>
            <w:tcW w:w="116"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11" w:type="pct"/>
            <w:gridSpan w:val="2"/>
            <w:tcBorders>
              <w:top w:val="nil"/>
              <w:left w:val="nil"/>
              <w:bottom w:val="nil"/>
              <w:right w:val="nil"/>
            </w:tcBorders>
            <w:noWrap/>
          </w:tcPr>
          <w:p w:rsidR="003D4520" w:rsidRPr="00CF2687" w:rsidRDefault="003D4520" w:rsidP="003D4166">
            <w:pPr>
              <w:rPr>
                <w:rFonts w:ascii="Arial" w:hAnsi="Arial" w:cs="Arial"/>
                <w:szCs w:val="22"/>
                <w:lang w:val="sk-SK" w:eastAsia="sk-SK"/>
              </w:rPr>
            </w:pPr>
          </w:p>
        </w:tc>
        <w:tc>
          <w:tcPr>
            <w:tcW w:w="124" w:type="pct"/>
            <w:gridSpan w:val="2"/>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0"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41" w:type="pct"/>
            <w:gridSpan w:val="2"/>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49" w:type="pct"/>
            <w:gridSpan w:val="2"/>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73"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8"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2"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3"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88" w:type="pct"/>
            <w:gridSpan w:val="2"/>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5" w:type="pct"/>
            <w:gridSpan w:val="4"/>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r>
      <w:tr w:rsidR="003D4166" w:rsidRPr="00CF2687" w:rsidTr="00CF2687">
        <w:trPr>
          <w:gridAfter w:val="5"/>
          <w:wAfter w:w="87" w:type="pct"/>
          <w:trHeight w:val="57"/>
        </w:trPr>
        <w:tc>
          <w:tcPr>
            <w:tcW w:w="15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4"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6"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0"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79" w:type="pct"/>
            <w:gridSpan w:val="1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16"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11" w:type="pct"/>
            <w:gridSpan w:val="2"/>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4" w:type="pct"/>
            <w:gridSpan w:val="2"/>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0"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41" w:type="pct"/>
            <w:gridSpan w:val="2"/>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49" w:type="pct"/>
            <w:gridSpan w:val="2"/>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73"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8"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2"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3"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88" w:type="pct"/>
            <w:gridSpan w:val="2"/>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5" w:type="pct"/>
            <w:gridSpan w:val="4"/>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r>
      <w:tr w:rsidR="003D4166" w:rsidRPr="00CF2687" w:rsidTr="00CF2687">
        <w:trPr>
          <w:gridAfter w:val="5"/>
          <w:wAfter w:w="87" w:type="pct"/>
          <w:trHeight w:hRule="exact" w:val="284"/>
        </w:trPr>
        <w:tc>
          <w:tcPr>
            <w:tcW w:w="157"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9"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77"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55"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v</w:t>
            </w:r>
          </w:p>
        </w:tc>
        <w:tc>
          <w:tcPr>
            <w:tcW w:w="123" w:type="pct"/>
            <w:tcBorders>
              <w:top w:val="nil"/>
              <w:left w:val="nil"/>
              <w:bottom w:val="nil"/>
              <w:right w:val="single" w:sz="6" w:space="0" w:color="auto"/>
            </w:tcBorders>
            <w:noWrap/>
          </w:tcPr>
          <w:p w:rsidR="003D4520" w:rsidRPr="00CF2687" w:rsidRDefault="003D4520"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3D4520" w:rsidRPr="00CF2687" w:rsidRDefault="003D4520" w:rsidP="003D4520">
            <w:pPr>
              <w:rPr>
                <w:rFonts w:ascii="Arial" w:hAnsi="Arial" w:cs="Arial"/>
                <w:szCs w:val="22"/>
                <w:lang w:val="sk-SK" w:eastAsia="sk-SK"/>
              </w:rPr>
            </w:pPr>
          </w:p>
        </w:tc>
        <w:tc>
          <w:tcPr>
            <w:tcW w:w="125" w:type="pct"/>
            <w:tcBorders>
              <w:top w:val="nil"/>
              <w:left w:val="single" w:sz="6" w:space="0" w:color="auto"/>
              <w:bottom w:val="nil"/>
              <w:right w:val="nil"/>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w:t>
            </w:r>
          </w:p>
        </w:tc>
        <w:tc>
          <w:tcPr>
            <w:tcW w:w="941" w:type="pct"/>
            <w:gridSpan w:val="11"/>
            <w:tcBorders>
              <w:top w:val="nil"/>
              <w:left w:val="nil"/>
              <w:bottom w:val="nil"/>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xml:space="preserve"> eurocentoch</w:t>
            </w:r>
          </w:p>
        </w:tc>
        <w:tc>
          <w:tcPr>
            <w:tcW w:w="140" w:type="pct"/>
            <w:gridSpan w:val="3"/>
            <w:noWrap/>
          </w:tcPr>
          <w:p w:rsidR="003D4520" w:rsidRPr="00CF2687" w:rsidRDefault="003D4520" w:rsidP="003D4520">
            <w:pPr>
              <w:rPr>
                <w:rFonts w:ascii="Arial" w:hAnsi="Arial" w:cs="Arial"/>
                <w:szCs w:val="22"/>
                <w:lang w:val="sk-SK" w:eastAsia="sk-SK"/>
              </w:rPr>
            </w:pPr>
          </w:p>
        </w:tc>
        <w:tc>
          <w:tcPr>
            <w:tcW w:w="141" w:type="pct"/>
            <w:gridSpan w:val="2"/>
            <w:tcBorders>
              <w:right w:val="single" w:sz="6" w:space="0" w:color="auto"/>
            </w:tcBorders>
            <w:noWrap/>
          </w:tcPr>
          <w:p w:rsidR="003D4520" w:rsidRPr="00CF2687" w:rsidRDefault="003D4520" w:rsidP="003D4520">
            <w:pPr>
              <w:rPr>
                <w:rFonts w:ascii="Arial" w:hAnsi="Arial" w:cs="Arial"/>
                <w:szCs w:val="22"/>
                <w:lang w:val="sk-SK" w:eastAsia="sk-SK"/>
              </w:rPr>
            </w:pPr>
          </w:p>
        </w:tc>
        <w:tc>
          <w:tcPr>
            <w:tcW w:w="149"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X</w:t>
            </w:r>
          </w:p>
        </w:tc>
        <w:tc>
          <w:tcPr>
            <w:tcW w:w="940" w:type="pct"/>
            <w:gridSpan w:val="21"/>
            <w:tcBorders>
              <w:left w:val="single" w:sz="6" w:space="0" w:color="auto"/>
            </w:tcBorders>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celých eurách *)</w:t>
            </w:r>
          </w:p>
        </w:tc>
      </w:tr>
      <w:tr w:rsidR="003D4166" w:rsidRPr="00CF2687" w:rsidTr="00CF2687">
        <w:trPr>
          <w:gridAfter w:val="5"/>
          <w:wAfter w:w="87" w:type="pct"/>
          <w:trHeight w:hRule="exact" w:val="284"/>
        </w:trPr>
        <w:tc>
          <w:tcPr>
            <w:tcW w:w="157"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9"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77"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6"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7"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0"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400"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431" w:type="pct"/>
            <w:gridSpan w:val="5"/>
            <w:tcBorders>
              <w:left w:val="nil"/>
              <w:right w:val="nil"/>
            </w:tcBorders>
            <w:noWrap/>
          </w:tcPr>
          <w:p w:rsidR="003D4520" w:rsidRPr="00CF2687" w:rsidRDefault="003D4520" w:rsidP="003D4520">
            <w:pPr>
              <w:rPr>
                <w:rFonts w:ascii="Arial" w:hAnsi="Arial" w:cs="Arial"/>
                <w:szCs w:val="22"/>
                <w:lang w:val="sk-SK" w:eastAsia="sk-SK"/>
              </w:rPr>
            </w:pPr>
          </w:p>
        </w:tc>
        <w:tc>
          <w:tcPr>
            <w:tcW w:w="112" w:type="pct"/>
            <w:tcBorders>
              <w:left w:val="nil"/>
              <w:right w:val="nil"/>
            </w:tcBorders>
            <w:noWrap/>
          </w:tcPr>
          <w:p w:rsidR="003D4520" w:rsidRPr="00CF2687" w:rsidRDefault="003D4520" w:rsidP="003D4520">
            <w:pPr>
              <w:rPr>
                <w:rFonts w:ascii="Arial" w:hAnsi="Arial" w:cs="Arial"/>
                <w:szCs w:val="22"/>
                <w:lang w:val="sk-SK" w:eastAsia="sk-SK"/>
              </w:rPr>
            </w:pPr>
          </w:p>
        </w:tc>
        <w:tc>
          <w:tcPr>
            <w:tcW w:w="522" w:type="pct"/>
            <w:gridSpan w:val="6"/>
            <w:tcBorders>
              <w:left w:val="nil"/>
              <w:right w:val="nil"/>
            </w:tcBorders>
            <w:noWrap/>
          </w:tcPr>
          <w:p w:rsidR="003D4520" w:rsidRPr="00CF2687" w:rsidRDefault="003D4520" w:rsidP="003D4520">
            <w:pPr>
              <w:rPr>
                <w:rFonts w:ascii="Arial" w:hAnsi="Arial" w:cs="Arial"/>
                <w:szCs w:val="22"/>
                <w:lang w:val="sk-SK" w:eastAsia="sk-SK"/>
              </w:rPr>
            </w:pPr>
          </w:p>
        </w:tc>
        <w:tc>
          <w:tcPr>
            <w:tcW w:w="405" w:type="pct"/>
            <w:gridSpan w:val="7"/>
            <w:tcBorders>
              <w:left w:val="nil"/>
              <w:right w:val="nil"/>
            </w:tcBorders>
            <w:noWrap/>
          </w:tcPr>
          <w:p w:rsidR="003D4520" w:rsidRPr="00CF2687" w:rsidRDefault="003D4520" w:rsidP="003D4520">
            <w:pPr>
              <w:rPr>
                <w:rFonts w:ascii="Arial" w:hAnsi="Arial" w:cs="Arial"/>
                <w:szCs w:val="22"/>
                <w:lang w:val="sk-SK" w:eastAsia="sk-SK"/>
              </w:rPr>
            </w:pPr>
          </w:p>
        </w:tc>
        <w:tc>
          <w:tcPr>
            <w:tcW w:w="460" w:type="pct"/>
            <w:gridSpan w:val="8"/>
            <w:tcBorders>
              <w:left w:val="nil"/>
              <w:right w:val="nil"/>
            </w:tcBorders>
            <w:noWrap/>
          </w:tcPr>
          <w:p w:rsidR="003D4520" w:rsidRPr="00CF2687" w:rsidRDefault="003D4520" w:rsidP="003D4520">
            <w:pPr>
              <w:rPr>
                <w:rFonts w:ascii="Arial" w:hAnsi="Arial" w:cs="Arial"/>
                <w:szCs w:val="22"/>
                <w:lang w:val="sk-SK" w:eastAsia="sk-SK"/>
              </w:rPr>
            </w:pPr>
          </w:p>
        </w:tc>
        <w:tc>
          <w:tcPr>
            <w:tcW w:w="132" w:type="pct"/>
            <w:gridSpan w:val="3"/>
            <w:tcBorders>
              <w:left w:val="nil"/>
              <w:right w:val="nil"/>
            </w:tcBorders>
            <w:noWrap/>
          </w:tcPr>
          <w:p w:rsidR="003D4520" w:rsidRPr="00CF2687" w:rsidRDefault="003D4520" w:rsidP="003D4520">
            <w:pPr>
              <w:rPr>
                <w:rFonts w:ascii="Arial" w:hAnsi="Arial" w:cs="Arial"/>
                <w:szCs w:val="22"/>
                <w:lang w:val="sk-SK" w:eastAsia="sk-SK"/>
              </w:rPr>
            </w:pPr>
          </w:p>
        </w:tc>
        <w:tc>
          <w:tcPr>
            <w:tcW w:w="497" w:type="pct"/>
            <w:gridSpan w:val="12"/>
            <w:tcBorders>
              <w:left w:val="nil"/>
              <w:bottom w:val="nil"/>
              <w:right w:val="nil"/>
            </w:tcBorders>
            <w:noWrap/>
          </w:tcPr>
          <w:p w:rsidR="003D4520" w:rsidRPr="00CF2687" w:rsidRDefault="003D4520" w:rsidP="003D4520">
            <w:pPr>
              <w:rPr>
                <w:rFonts w:ascii="Arial" w:hAnsi="Arial" w:cs="Arial"/>
                <w:szCs w:val="22"/>
                <w:lang w:val="sk-SK" w:eastAsia="sk-SK"/>
              </w:rPr>
            </w:pPr>
          </w:p>
        </w:tc>
      </w:tr>
      <w:tr w:rsidR="003D4166" w:rsidRPr="00CF2687" w:rsidTr="00CF2687">
        <w:trPr>
          <w:gridAfter w:val="5"/>
          <w:wAfter w:w="87" w:type="pct"/>
          <w:trHeight w:val="57"/>
        </w:trPr>
        <w:tc>
          <w:tcPr>
            <w:tcW w:w="157"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9"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77"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6"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7"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0"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400"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431" w:type="pct"/>
            <w:gridSpan w:val="5"/>
            <w:tcBorders>
              <w:left w:val="nil"/>
              <w:right w:val="nil"/>
            </w:tcBorders>
            <w:noWrap/>
          </w:tcPr>
          <w:p w:rsidR="003D4520" w:rsidRPr="00CF2687" w:rsidRDefault="003D4520" w:rsidP="003D4520">
            <w:pPr>
              <w:ind w:left="-44" w:hanging="27"/>
              <w:rPr>
                <w:rFonts w:ascii="Arial" w:hAnsi="Arial" w:cs="Arial"/>
                <w:szCs w:val="22"/>
                <w:lang w:val="sk-SK" w:eastAsia="sk-SK"/>
              </w:rPr>
            </w:pPr>
            <w:r w:rsidRPr="00CF2687">
              <w:rPr>
                <w:rFonts w:ascii="Arial" w:hAnsi="Arial" w:cs="Arial"/>
                <w:szCs w:val="22"/>
                <w:lang w:val="sk-SK" w:eastAsia="sk-SK"/>
              </w:rPr>
              <w:t>mesiac</w:t>
            </w:r>
          </w:p>
        </w:tc>
        <w:tc>
          <w:tcPr>
            <w:tcW w:w="112" w:type="pct"/>
            <w:tcBorders>
              <w:left w:val="nil"/>
              <w:right w:val="nil"/>
            </w:tcBorders>
            <w:noWrap/>
          </w:tcPr>
          <w:p w:rsidR="003D4520" w:rsidRPr="00CF2687" w:rsidRDefault="003D4520" w:rsidP="003D4520">
            <w:pPr>
              <w:rPr>
                <w:rFonts w:ascii="Arial" w:hAnsi="Arial" w:cs="Arial"/>
                <w:szCs w:val="22"/>
                <w:lang w:val="sk-SK" w:eastAsia="sk-SK"/>
              </w:rPr>
            </w:pPr>
          </w:p>
        </w:tc>
        <w:tc>
          <w:tcPr>
            <w:tcW w:w="522" w:type="pct"/>
            <w:gridSpan w:val="6"/>
            <w:tcBorders>
              <w:left w:val="nil"/>
              <w:bottom w:val="single" w:sz="6" w:space="0" w:color="auto"/>
              <w:right w:val="nil"/>
            </w:tcBorders>
            <w:noWrap/>
          </w:tcPr>
          <w:p w:rsidR="003D4520" w:rsidRPr="00CF2687" w:rsidRDefault="003D4520" w:rsidP="003D4520">
            <w:pPr>
              <w:ind w:hanging="47"/>
              <w:rPr>
                <w:rFonts w:ascii="Arial" w:hAnsi="Arial" w:cs="Arial"/>
                <w:szCs w:val="22"/>
                <w:lang w:val="sk-SK" w:eastAsia="sk-SK"/>
              </w:rPr>
            </w:pPr>
            <w:r w:rsidRPr="00CF2687">
              <w:rPr>
                <w:rFonts w:ascii="Arial" w:hAnsi="Arial" w:cs="Arial"/>
                <w:szCs w:val="22"/>
                <w:lang w:val="sk-SK" w:eastAsia="sk-SK"/>
              </w:rPr>
              <w:t>rok</w:t>
            </w:r>
          </w:p>
        </w:tc>
        <w:tc>
          <w:tcPr>
            <w:tcW w:w="405" w:type="pct"/>
            <w:gridSpan w:val="7"/>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460" w:type="pct"/>
            <w:gridSpan w:val="8"/>
            <w:tcBorders>
              <w:left w:val="nil"/>
              <w:right w:val="nil"/>
            </w:tcBorders>
            <w:noWrap/>
          </w:tcPr>
          <w:p w:rsidR="003D4520" w:rsidRPr="00CF2687" w:rsidRDefault="003D4520" w:rsidP="003D4520">
            <w:pPr>
              <w:ind w:hanging="52"/>
              <w:rPr>
                <w:rFonts w:ascii="Arial" w:hAnsi="Arial" w:cs="Arial"/>
                <w:szCs w:val="22"/>
                <w:lang w:val="sk-SK" w:eastAsia="sk-SK"/>
              </w:rPr>
            </w:pPr>
            <w:r w:rsidRPr="00CF2687">
              <w:rPr>
                <w:rFonts w:ascii="Arial" w:hAnsi="Arial" w:cs="Arial"/>
                <w:szCs w:val="22"/>
                <w:lang w:val="sk-SK" w:eastAsia="sk-SK"/>
              </w:rPr>
              <w:t>mesiac</w:t>
            </w:r>
          </w:p>
        </w:tc>
        <w:tc>
          <w:tcPr>
            <w:tcW w:w="629" w:type="pct"/>
            <w:gridSpan w:val="15"/>
            <w:tcBorders>
              <w:left w:val="nil"/>
              <w:right w:val="nil"/>
            </w:tcBorders>
            <w:noWrap/>
          </w:tcPr>
          <w:p w:rsidR="003D4520" w:rsidRPr="00CF2687" w:rsidRDefault="003D4520" w:rsidP="003D4520">
            <w:pPr>
              <w:ind w:firstLine="109"/>
              <w:rPr>
                <w:rFonts w:ascii="Arial" w:hAnsi="Arial" w:cs="Arial"/>
                <w:szCs w:val="22"/>
                <w:lang w:val="sk-SK" w:eastAsia="sk-SK"/>
              </w:rPr>
            </w:pPr>
            <w:r w:rsidRPr="00CF2687">
              <w:rPr>
                <w:rFonts w:ascii="Arial" w:hAnsi="Arial" w:cs="Arial"/>
                <w:szCs w:val="22"/>
                <w:lang w:val="sk-SK" w:eastAsia="sk-SK"/>
              </w:rPr>
              <w:t>rok</w:t>
            </w:r>
          </w:p>
        </w:tc>
      </w:tr>
      <w:tr w:rsidR="003D4166" w:rsidRPr="00CF2687" w:rsidTr="00CF2687">
        <w:trPr>
          <w:gridAfter w:val="4"/>
          <w:wAfter w:w="47" w:type="pct"/>
          <w:trHeight w:hRule="exact" w:val="284"/>
        </w:trPr>
        <w:tc>
          <w:tcPr>
            <w:tcW w:w="1001" w:type="pct"/>
            <w:gridSpan w:val="7"/>
            <w:tcBorders>
              <w:top w:val="nil"/>
              <w:left w:val="nil"/>
              <w:right w:val="nil"/>
            </w:tcBorders>
            <w:noWrap/>
          </w:tcPr>
          <w:p w:rsidR="003D4520" w:rsidRPr="00CF2687" w:rsidRDefault="003D4520" w:rsidP="003D4520">
            <w:pPr>
              <w:rPr>
                <w:rFonts w:ascii="Arial" w:hAnsi="Arial" w:cs="Arial"/>
                <w:sz w:val="18"/>
                <w:szCs w:val="18"/>
                <w:lang w:val="sk-SK" w:eastAsia="sk-SK"/>
              </w:rPr>
            </w:pPr>
            <w:r w:rsidRPr="00CF2687">
              <w:rPr>
                <w:rFonts w:ascii="Arial" w:hAnsi="Arial" w:cs="Arial"/>
                <w:sz w:val="18"/>
                <w:szCs w:val="18"/>
                <w:lang w:val="sk-SK" w:eastAsia="sk-SK"/>
              </w:rPr>
              <w:t>Za obdobie od</w:t>
            </w:r>
          </w:p>
        </w:tc>
        <w:tc>
          <w:tcPr>
            <w:tcW w:w="128"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132"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146"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147"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130"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141" w:type="pct"/>
            <w:tcBorders>
              <w:top w:val="nil"/>
              <w:left w:val="nil"/>
            </w:tcBorders>
            <w:noWrap/>
          </w:tcPr>
          <w:p w:rsidR="003D4520" w:rsidRPr="00CF2687" w:rsidRDefault="003D4520" w:rsidP="003D4520">
            <w:pPr>
              <w:rPr>
                <w:rFonts w:ascii="Arial" w:hAnsi="Arial" w:cs="Arial"/>
                <w:szCs w:val="22"/>
                <w:lang w:val="sk-SK" w:eastAsia="sk-SK"/>
              </w:rPr>
            </w:pPr>
          </w:p>
        </w:tc>
        <w:tc>
          <w:tcPr>
            <w:tcW w:w="122" w:type="pct"/>
            <w:noWrap/>
          </w:tcPr>
          <w:p w:rsidR="003D4520" w:rsidRPr="00CF2687" w:rsidRDefault="003D4520" w:rsidP="003D4520">
            <w:pPr>
              <w:rPr>
                <w:rFonts w:ascii="Arial" w:hAnsi="Arial" w:cs="Arial"/>
                <w:szCs w:val="22"/>
                <w:lang w:val="sk-SK" w:eastAsia="sk-SK"/>
              </w:rPr>
            </w:pPr>
          </w:p>
        </w:tc>
        <w:tc>
          <w:tcPr>
            <w:tcW w:w="155" w:type="pct"/>
            <w:noWrap/>
          </w:tcPr>
          <w:p w:rsidR="003D4520" w:rsidRPr="00CF2687" w:rsidRDefault="003D4520" w:rsidP="003D4520">
            <w:pPr>
              <w:rPr>
                <w:rFonts w:ascii="Arial" w:hAnsi="Arial" w:cs="Arial"/>
                <w:szCs w:val="22"/>
                <w:lang w:val="sk-SK" w:eastAsia="sk-SK"/>
              </w:rPr>
            </w:pPr>
          </w:p>
        </w:tc>
        <w:tc>
          <w:tcPr>
            <w:tcW w:w="123" w:type="pct"/>
            <w:tcBorders>
              <w:top w:val="nil"/>
              <w:left w:val="nil"/>
              <w:right w:val="single" w:sz="6" w:space="0" w:color="auto"/>
            </w:tcBorders>
            <w:noWrap/>
          </w:tcPr>
          <w:p w:rsidR="003D4520" w:rsidRPr="00CF2687" w:rsidRDefault="003D4520"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0000000</w:t>
            </w:r>
          </w:p>
        </w:tc>
        <w:tc>
          <w:tcPr>
            <w:tcW w:w="125" w:type="pct"/>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1</w:t>
            </w:r>
          </w:p>
        </w:tc>
        <w:tc>
          <w:tcPr>
            <w:tcW w:w="183" w:type="pct"/>
            <w:gridSpan w:val="2"/>
            <w:tcBorders>
              <w:lef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p>
        </w:tc>
        <w:tc>
          <w:tcPr>
            <w:tcW w:w="112" w:type="pct"/>
            <w:tcBorders>
              <w:right w:val="single" w:sz="6" w:space="0" w:color="auto"/>
            </w:tcBorders>
            <w:noWrap/>
          </w:tcPr>
          <w:p w:rsidR="003D4520" w:rsidRPr="00CF2687" w:rsidRDefault="003D4520" w:rsidP="003D4520">
            <w:pPr>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3D4520" w:rsidRPr="00CF2687" w:rsidRDefault="00EE13B2" w:rsidP="003D4520">
            <w:pPr>
              <w:rPr>
                <w:rFonts w:ascii="Arial" w:hAnsi="Arial" w:cs="Arial"/>
                <w:szCs w:val="22"/>
                <w:lang w:val="sk-SK" w:eastAsia="sk-SK"/>
              </w:rPr>
            </w:pPr>
            <w:r>
              <w:rPr>
                <w:rFonts w:ascii="Arial" w:hAnsi="Arial" w:cs="Arial"/>
                <w:szCs w:val="22"/>
                <w:lang w:val="sk-SK" w:eastAsia="sk-SK"/>
              </w:rPr>
              <w:t>3</w:t>
            </w:r>
          </w:p>
        </w:tc>
        <w:tc>
          <w:tcPr>
            <w:tcW w:w="314" w:type="pct"/>
            <w:gridSpan w:val="6"/>
            <w:tcBorders>
              <w:left w:val="single" w:sz="6" w:space="0" w:color="auto"/>
              <w:righ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do</w:t>
            </w:r>
          </w:p>
        </w:tc>
        <w:tc>
          <w:tcPr>
            <w:tcW w:w="149"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1</w:t>
            </w:r>
            <w:r w:rsidR="003D4520" w:rsidRPr="00CF2687">
              <w:rPr>
                <w:rFonts w:ascii="Arial" w:hAnsi="Arial" w:cs="Arial"/>
                <w:szCs w:val="22"/>
                <w:lang w:val="sk-SK" w:eastAsia="sk-SK"/>
              </w:rPr>
              <w:t> </w:t>
            </w:r>
          </w:p>
        </w:tc>
        <w:tc>
          <w:tcPr>
            <w:tcW w:w="137"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r w:rsidR="003D4520" w:rsidRPr="00CF2687">
              <w:rPr>
                <w:rFonts w:ascii="Arial" w:hAnsi="Arial" w:cs="Arial"/>
                <w:szCs w:val="22"/>
                <w:lang w:val="sk-SK" w:eastAsia="sk-SK"/>
              </w:rPr>
              <w:t> </w:t>
            </w:r>
          </w:p>
        </w:tc>
        <w:tc>
          <w:tcPr>
            <w:tcW w:w="133" w:type="pct"/>
            <w:gridSpan w:val="3"/>
            <w:tcBorders>
              <w:lef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p>
        </w:tc>
        <w:tc>
          <w:tcPr>
            <w:tcW w:w="132" w:type="pct"/>
            <w:gridSpan w:val="3"/>
            <w:tcBorders>
              <w:left w:val="nil"/>
              <w:righ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p>
        </w:tc>
        <w:tc>
          <w:tcPr>
            <w:tcW w:w="135" w:type="pct"/>
            <w:gridSpan w:val="3"/>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p>
        </w:tc>
        <w:tc>
          <w:tcPr>
            <w:tcW w:w="126" w:type="pct"/>
            <w:gridSpan w:val="3"/>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1</w:t>
            </w:r>
          </w:p>
        </w:tc>
        <w:tc>
          <w:tcPr>
            <w:tcW w:w="181" w:type="pct"/>
            <w:gridSpan w:val="4"/>
            <w:tcBorders>
              <w:top w:val="single" w:sz="6" w:space="0" w:color="auto"/>
              <w:left w:val="single" w:sz="6" w:space="0" w:color="auto"/>
              <w:bottom w:val="single" w:sz="6" w:space="0" w:color="auto"/>
              <w:right w:val="single" w:sz="6" w:space="0" w:color="auto"/>
            </w:tcBorders>
            <w:noWrap/>
          </w:tcPr>
          <w:p w:rsidR="003D4520" w:rsidRPr="00CF2687" w:rsidRDefault="00EE13B2" w:rsidP="003D4520">
            <w:pPr>
              <w:rPr>
                <w:rFonts w:ascii="Arial" w:hAnsi="Arial" w:cs="Arial"/>
                <w:szCs w:val="22"/>
                <w:lang w:val="sk-SK" w:eastAsia="sk-SK"/>
              </w:rPr>
            </w:pPr>
            <w:r>
              <w:rPr>
                <w:rFonts w:ascii="Arial" w:hAnsi="Arial" w:cs="Arial"/>
                <w:szCs w:val="22"/>
                <w:lang w:val="sk-SK" w:eastAsia="sk-SK"/>
              </w:rPr>
              <w:t>3</w:t>
            </w:r>
          </w:p>
        </w:tc>
      </w:tr>
      <w:tr w:rsidR="003D4166" w:rsidRPr="00CF2687" w:rsidTr="00CF2687">
        <w:trPr>
          <w:gridAfter w:val="5"/>
          <w:wAfter w:w="87" w:type="pct"/>
          <w:trHeight w:hRule="exact" w:val="284"/>
        </w:trPr>
        <w:tc>
          <w:tcPr>
            <w:tcW w:w="1954" w:type="pct"/>
            <w:gridSpan w:val="14"/>
            <w:tcBorders>
              <w:top w:val="nil"/>
              <w:left w:val="nil"/>
            </w:tcBorders>
            <w:noWrap/>
          </w:tcPr>
          <w:p w:rsidR="003D4520" w:rsidRPr="00CF2687" w:rsidRDefault="003D4520" w:rsidP="003D4520">
            <w:pPr>
              <w:rPr>
                <w:rFonts w:ascii="Arial" w:hAnsi="Arial" w:cs="Arial"/>
                <w:szCs w:val="22"/>
                <w:lang w:val="sk-SK" w:eastAsia="sk-SK"/>
              </w:rPr>
            </w:pPr>
          </w:p>
        </w:tc>
        <w:tc>
          <w:tcPr>
            <w:tcW w:w="122" w:type="pct"/>
            <w:tcBorders>
              <w:top w:val="nil"/>
            </w:tcBorders>
            <w:noWrap/>
          </w:tcPr>
          <w:p w:rsidR="003D4520" w:rsidRPr="00CF2687" w:rsidRDefault="003D4520" w:rsidP="003D4520">
            <w:pPr>
              <w:rPr>
                <w:rFonts w:ascii="Arial" w:hAnsi="Arial" w:cs="Arial"/>
                <w:szCs w:val="22"/>
                <w:lang w:val="sk-SK" w:eastAsia="sk-SK"/>
              </w:rPr>
            </w:pPr>
          </w:p>
        </w:tc>
        <w:tc>
          <w:tcPr>
            <w:tcW w:w="155" w:type="pct"/>
            <w:tcBorders>
              <w:top w:val="nil"/>
            </w:tcBorders>
            <w:noWrap/>
          </w:tcPr>
          <w:p w:rsidR="003D4520" w:rsidRPr="00CF2687" w:rsidRDefault="003D4520" w:rsidP="003D4520">
            <w:pPr>
              <w:rPr>
                <w:rFonts w:ascii="Arial" w:hAnsi="Arial" w:cs="Arial"/>
                <w:szCs w:val="22"/>
                <w:lang w:val="sk-SK" w:eastAsia="sk-SK"/>
              </w:rPr>
            </w:pPr>
          </w:p>
        </w:tc>
        <w:tc>
          <w:tcPr>
            <w:tcW w:w="123" w:type="pct"/>
            <w:tcBorders>
              <w:top w:val="nil"/>
            </w:tcBorders>
            <w:noWrap/>
          </w:tcPr>
          <w:p w:rsidR="003D4520" w:rsidRPr="00CF2687" w:rsidRDefault="003D4520" w:rsidP="003D4520">
            <w:pPr>
              <w:rPr>
                <w:rFonts w:ascii="Arial" w:hAnsi="Arial" w:cs="Arial"/>
                <w:szCs w:val="22"/>
                <w:lang w:val="sk-SK" w:eastAsia="sk-SK"/>
              </w:rPr>
            </w:pPr>
          </w:p>
        </w:tc>
        <w:tc>
          <w:tcPr>
            <w:tcW w:w="123" w:type="pct"/>
            <w:gridSpan w:val="2"/>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25" w:type="pct"/>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83" w:type="pct"/>
            <w:gridSpan w:val="2"/>
            <w:tcBorders>
              <w:top w:val="nil"/>
            </w:tcBorders>
            <w:noWrap/>
          </w:tcPr>
          <w:p w:rsidR="003D4520" w:rsidRPr="00CF2687" w:rsidRDefault="003D4520" w:rsidP="003D4520">
            <w:pPr>
              <w:rPr>
                <w:rFonts w:ascii="Arial" w:hAnsi="Arial" w:cs="Arial"/>
                <w:szCs w:val="22"/>
                <w:lang w:val="sk-SK" w:eastAsia="sk-SK"/>
              </w:rPr>
            </w:pPr>
          </w:p>
        </w:tc>
        <w:tc>
          <w:tcPr>
            <w:tcW w:w="112" w:type="pct"/>
            <w:tcBorders>
              <w:top w:val="nil"/>
            </w:tcBorders>
            <w:noWrap/>
          </w:tcPr>
          <w:p w:rsidR="003D4520" w:rsidRPr="00CF2687" w:rsidRDefault="003D4520" w:rsidP="003D4520">
            <w:pPr>
              <w:rPr>
                <w:rFonts w:ascii="Arial" w:hAnsi="Arial" w:cs="Arial"/>
                <w:szCs w:val="22"/>
                <w:lang w:val="sk-SK" w:eastAsia="sk-SK"/>
              </w:rPr>
            </w:pPr>
          </w:p>
        </w:tc>
        <w:tc>
          <w:tcPr>
            <w:tcW w:w="130" w:type="pct"/>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65" w:type="pct"/>
            <w:gridSpan w:val="2"/>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73" w:type="pct"/>
            <w:gridSpan w:val="2"/>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45" w:type="pct"/>
            <w:gridSpan w:val="2"/>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69" w:type="pct"/>
            <w:gridSpan w:val="3"/>
            <w:tcBorders>
              <w:top w:val="nil"/>
            </w:tcBorders>
            <w:noWrap/>
          </w:tcPr>
          <w:p w:rsidR="003D4520" w:rsidRPr="00CF2687" w:rsidRDefault="003D4520" w:rsidP="003D4520">
            <w:pPr>
              <w:rPr>
                <w:rFonts w:ascii="Arial" w:hAnsi="Arial" w:cs="Arial"/>
                <w:szCs w:val="22"/>
                <w:lang w:val="sk-SK" w:eastAsia="sk-SK"/>
              </w:rPr>
            </w:pPr>
          </w:p>
        </w:tc>
        <w:tc>
          <w:tcPr>
            <w:tcW w:w="145" w:type="pct"/>
            <w:gridSpan w:val="3"/>
            <w:tcBorders>
              <w:top w:val="nil"/>
            </w:tcBorders>
            <w:noWrap/>
          </w:tcPr>
          <w:p w:rsidR="003D4520" w:rsidRPr="00CF2687" w:rsidRDefault="003D4520" w:rsidP="003D4520">
            <w:pPr>
              <w:rPr>
                <w:rFonts w:ascii="Arial" w:hAnsi="Arial" w:cs="Arial"/>
                <w:szCs w:val="22"/>
                <w:lang w:val="sk-SK" w:eastAsia="sk-SK"/>
              </w:rPr>
            </w:pPr>
          </w:p>
        </w:tc>
        <w:tc>
          <w:tcPr>
            <w:tcW w:w="149" w:type="pct"/>
            <w:gridSpan w:val="2"/>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37" w:type="pct"/>
            <w:gridSpan w:val="2"/>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33" w:type="pct"/>
            <w:gridSpan w:val="3"/>
            <w:noWrap/>
          </w:tcPr>
          <w:p w:rsidR="003D4520" w:rsidRPr="00CF2687" w:rsidRDefault="003D4520" w:rsidP="003D4520">
            <w:pPr>
              <w:rPr>
                <w:rFonts w:ascii="Arial" w:hAnsi="Arial" w:cs="Arial"/>
                <w:szCs w:val="22"/>
                <w:lang w:val="sk-SK" w:eastAsia="sk-SK"/>
              </w:rPr>
            </w:pPr>
          </w:p>
        </w:tc>
        <w:tc>
          <w:tcPr>
            <w:tcW w:w="132" w:type="pct"/>
            <w:gridSpan w:val="3"/>
            <w:noWrap/>
          </w:tcPr>
          <w:p w:rsidR="003D4520" w:rsidRPr="00CF2687" w:rsidRDefault="003D4520" w:rsidP="003D4520">
            <w:pPr>
              <w:rPr>
                <w:rFonts w:ascii="Arial" w:hAnsi="Arial" w:cs="Arial"/>
                <w:szCs w:val="22"/>
                <w:lang w:val="sk-SK" w:eastAsia="sk-SK"/>
              </w:rPr>
            </w:pPr>
          </w:p>
        </w:tc>
        <w:tc>
          <w:tcPr>
            <w:tcW w:w="135" w:type="pct"/>
            <w:gridSpan w:val="3"/>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26" w:type="pct"/>
            <w:gridSpan w:val="3"/>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35" w:type="pct"/>
            <w:gridSpan w:val="4"/>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41" w:type="pct"/>
            <w:gridSpan w:val="3"/>
            <w:tcBorders>
              <w:top w:val="nil"/>
              <w:bottom w:val="single" w:sz="6" w:space="0" w:color="auto"/>
              <w:right w:val="nil"/>
            </w:tcBorders>
            <w:noWrap/>
          </w:tcPr>
          <w:p w:rsidR="003D4520" w:rsidRPr="00CF2687" w:rsidRDefault="003D4520" w:rsidP="003D4520">
            <w:pPr>
              <w:rPr>
                <w:rFonts w:ascii="Arial" w:hAnsi="Arial" w:cs="Arial"/>
                <w:szCs w:val="22"/>
                <w:lang w:val="sk-SK" w:eastAsia="sk-SK"/>
              </w:rPr>
            </w:pPr>
          </w:p>
        </w:tc>
      </w:tr>
      <w:tr w:rsidR="003D4166" w:rsidRPr="00CF2687" w:rsidTr="00CF2687">
        <w:trPr>
          <w:gridAfter w:val="5"/>
          <w:wAfter w:w="87" w:type="pct"/>
          <w:trHeight w:hRule="exact" w:val="284"/>
        </w:trPr>
        <w:tc>
          <w:tcPr>
            <w:tcW w:w="1954" w:type="pct"/>
            <w:gridSpan w:val="14"/>
            <w:tcBorders>
              <w:left w:val="nil"/>
              <w:bottom w:val="nil"/>
            </w:tcBorders>
            <w:noWrap/>
          </w:tcPr>
          <w:p w:rsidR="003D4520" w:rsidRPr="00CF2687" w:rsidRDefault="003D4520" w:rsidP="003D4520">
            <w:pPr>
              <w:rPr>
                <w:rFonts w:ascii="Arial" w:hAnsi="Arial" w:cs="Arial"/>
                <w:sz w:val="18"/>
                <w:szCs w:val="18"/>
                <w:lang w:val="sk-SK" w:eastAsia="sk-SK"/>
              </w:rPr>
            </w:pPr>
            <w:r w:rsidRPr="00CF2687">
              <w:rPr>
                <w:rFonts w:ascii="Arial" w:hAnsi="Arial" w:cs="Arial"/>
                <w:sz w:val="18"/>
                <w:szCs w:val="18"/>
                <w:lang w:val="sk-SK" w:eastAsia="sk-SK"/>
              </w:rPr>
              <w:t xml:space="preserve">Bezprostredne predchádzajúce obdobie </w:t>
            </w:r>
            <w:r w:rsidR="003D4166" w:rsidRPr="00CF2687">
              <w:rPr>
                <w:rFonts w:ascii="Arial" w:hAnsi="Arial" w:cs="Arial"/>
                <w:sz w:val="18"/>
                <w:szCs w:val="18"/>
                <w:lang w:val="sk-SK" w:eastAsia="sk-SK"/>
              </w:rPr>
              <w:t>od</w:t>
            </w:r>
          </w:p>
        </w:tc>
        <w:tc>
          <w:tcPr>
            <w:tcW w:w="122" w:type="pct"/>
            <w:noWrap/>
          </w:tcPr>
          <w:p w:rsidR="003D4520" w:rsidRPr="00CF2687" w:rsidRDefault="003D4520" w:rsidP="003D4520">
            <w:pPr>
              <w:rPr>
                <w:rFonts w:ascii="Arial" w:hAnsi="Arial" w:cs="Arial"/>
                <w:sz w:val="18"/>
                <w:szCs w:val="18"/>
                <w:lang w:val="sk-SK" w:eastAsia="sk-SK"/>
              </w:rPr>
            </w:pPr>
          </w:p>
        </w:tc>
        <w:tc>
          <w:tcPr>
            <w:tcW w:w="155" w:type="pct"/>
            <w:noWrap/>
          </w:tcPr>
          <w:p w:rsidR="003D4520" w:rsidRPr="00CF2687" w:rsidRDefault="003D4520" w:rsidP="003D4520">
            <w:pPr>
              <w:rPr>
                <w:rFonts w:ascii="Arial" w:hAnsi="Arial" w:cs="Arial"/>
                <w:szCs w:val="22"/>
                <w:lang w:val="sk-SK" w:eastAsia="sk-SK"/>
              </w:rPr>
            </w:pPr>
          </w:p>
        </w:tc>
        <w:tc>
          <w:tcPr>
            <w:tcW w:w="123" w:type="pct"/>
            <w:tcBorders>
              <w:left w:val="nil"/>
              <w:bottom w:val="nil"/>
              <w:right w:val="single" w:sz="6" w:space="0" w:color="auto"/>
            </w:tcBorders>
            <w:noWrap/>
          </w:tcPr>
          <w:p w:rsidR="003D4520" w:rsidRPr="00CF2687" w:rsidRDefault="003D4520"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0</w:t>
            </w:r>
          </w:p>
        </w:tc>
        <w:tc>
          <w:tcPr>
            <w:tcW w:w="125" w:type="pct"/>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1</w:t>
            </w:r>
          </w:p>
        </w:tc>
        <w:tc>
          <w:tcPr>
            <w:tcW w:w="183" w:type="pct"/>
            <w:gridSpan w:val="2"/>
            <w:tcBorders>
              <w:left w:val="single" w:sz="6" w:space="0" w:color="auto"/>
            </w:tcBorders>
            <w:noWrap/>
          </w:tcPr>
          <w:p w:rsidR="003D4520" w:rsidRPr="00CF2687" w:rsidRDefault="003D4520" w:rsidP="003D4520">
            <w:pPr>
              <w:rPr>
                <w:rFonts w:ascii="Arial" w:hAnsi="Arial" w:cs="Arial"/>
                <w:szCs w:val="22"/>
                <w:lang w:val="sk-SK" w:eastAsia="sk-SK"/>
              </w:rPr>
            </w:pPr>
          </w:p>
        </w:tc>
        <w:tc>
          <w:tcPr>
            <w:tcW w:w="112" w:type="pct"/>
            <w:tcBorders>
              <w:right w:val="single" w:sz="6" w:space="0" w:color="auto"/>
            </w:tcBorders>
            <w:noWrap/>
          </w:tcPr>
          <w:p w:rsidR="003D4520" w:rsidRPr="00CF2687" w:rsidRDefault="003D4520" w:rsidP="003D4520">
            <w:pPr>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r w:rsidR="003D4520" w:rsidRPr="00CF2687">
              <w:rPr>
                <w:rFonts w:ascii="Arial" w:hAnsi="Arial" w:cs="Arial"/>
                <w:szCs w:val="22"/>
                <w:lang w:val="sk-SK" w:eastAsia="sk-SK"/>
              </w:rPr>
              <w:t> </w:t>
            </w:r>
          </w:p>
        </w:tc>
        <w:tc>
          <w:tcPr>
            <w:tcW w:w="165"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0</w:t>
            </w:r>
            <w:r w:rsidR="003D4520" w:rsidRPr="00CF2687">
              <w:rPr>
                <w:rFonts w:ascii="Arial" w:hAnsi="Arial" w:cs="Arial"/>
                <w:szCs w:val="22"/>
                <w:lang w:val="sk-SK" w:eastAsia="sk-SK"/>
              </w:rPr>
              <w:t> </w:t>
            </w:r>
          </w:p>
        </w:tc>
        <w:tc>
          <w:tcPr>
            <w:tcW w:w="173" w:type="pct"/>
            <w:gridSpan w:val="2"/>
            <w:tcBorders>
              <w:top w:val="single" w:sz="6" w:space="0" w:color="auto"/>
              <w:left w:val="single" w:sz="6" w:space="0" w:color="auto"/>
              <w:bottom w:val="single" w:sz="6" w:space="0" w:color="auto"/>
              <w:righ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r w:rsidR="000108AA" w:rsidRPr="00CF2687">
              <w:rPr>
                <w:rFonts w:ascii="Arial" w:hAnsi="Arial" w:cs="Arial"/>
                <w:szCs w:val="22"/>
                <w:lang w:val="sk-SK"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3D4520" w:rsidRPr="00CF2687" w:rsidRDefault="00EE13B2" w:rsidP="003D4520">
            <w:pPr>
              <w:rPr>
                <w:rFonts w:ascii="Arial" w:hAnsi="Arial" w:cs="Arial"/>
                <w:szCs w:val="22"/>
                <w:lang w:val="sk-SK" w:eastAsia="sk-SK"/>
              </w:rPr>
            </w:pPr>
            <w:r>
              <w:rPr>
                <w:rFonts w:ascii="Arial" w:hAnsi="Arial" w:cs="Arial"/>
                <w:szCs w:val="22"/>
                <w:lang w:val="sk-SK" w:eastAsia="sk-SK"/>
              </w:rPr>
              <w:t>2</w:t>
            </w:r>
            <w:r w:rsidR="003D4520" w:rsidRPr="00CF2687">
              <w:rPr>
                <w:rFonts w:ascii="Arial" w:hAnsi="Arial" w:cs="Arial"/>
                <w:szCs w:val="22"/>
                <w:lang w:val="sk-SK" w:eastAsia="sk-SK"/>
              </w:rPr>
              <w:t> </w:t>
            </w:r>
          </w:p>
        </w:tc>
        <w:tc>
          <w:tcPr>
            <w:tcW w:w="314" w:type="pct"/>
            <w:gridSpan w:val="6"/>
            <w:tcBorders>
              <w:left w:val="single" w:sz="6" w:space="0" w:color="auto"/>
              <w:righ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xml:space="preserve"> do</w:t>
            </w:r>
          </w:p>
        </w:tc>
        <w:tc>
          <w:tcPr>
            <w:tcW w:w="149"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1</w:t>
            </w:r>
            <w:r w:rsidR="003D4520" w:rsidRPr="00CF2687">
              <w:rPr>
                <w:rFonts w:ascii="Arial" w:hAnsi="Arial" w:cs="Arial"/>
                <w:szCs w:val="22"/>
                <w:lang w:val="sk-SK" w:eastAsia="sk-SK"/>
              </w:rPr>
              <w:t> </w:t>
            </w:r>
          </w:p>
        </w:tc>
        <w:tc>
          <w:tcPr>
            <w:tcW w:w="137"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p>
        </w:tc>
        <w:tc>
          <w:tcPr>
            <w:tcW w:w="133" w:type="pct"/>
            <w:gridSpan w:val="3"/>
            <w:tcBorders>
              <w:lef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p>
        </w:tc>
        <w:tc>
          <w:tcPr>
            <w:tcW w:w="132" w:type="pct"/>
            <w:gridSpan w:val="3"/>
            <w:tcBorders>
              <w:left w:val="nil"/>
              <w:righ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p>
        </w:tc>
        <w:tc>
          <w:tcPr>
            <w:tcW w:w="135" w:type="pct"/>
            <w:gridSpan w:val="3"/>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p>
        </w:tc>
        <w:tc>
          <w:tcPr>
            <w:tcW w:w="126" w:type="pct"/>
            <w:gridSpan w:val="3"/>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1</w:t>
            </w:r>
          </w:p>
        </w:tc>
        <w:tc>
          <w:tcPr>
            <w:tcW w:w="141" w:type="pct"/>
            <w:gridSpan w:val="3"/>
            <w:tcBorders>
              <w:top w:val="single" w:sz="6" w:space="0" w:color="auto"/>
              <w:left w:val="single" w:sz="6" w:space="0" w:color="auto"/>
              <w:bottom w:val="single" w:sz="6" w:space="0" w:color="auto"/>
              <w:right w:val="single" w:sz="6" w:space="0" w:color="auto"/>
            </w:tcBorders>
            <w:noWrap/>
          </w:tcPr>
          <w:p w:rsidR="003D4520" w:rsidRPr="00CF2687" w:rsidRDefault="00EE13B2" w:rsidP="003D4520">
            <w:pPr>
              <w:rPr>
                <w:rFonts w:ascii="Arial" w:hAnsi="Arial" w:cs="Arial"/>
                <w:szCs w:val="22"/>
                <w:lang w:val="sk-SK" w:eastAsia="sk-SK"/>
              </w:rPr>
            </w:pPr>
            <w:r>
              <w:rPr>
                <w:rFonts w:ascii="Arial" w:hAnsi="Arial" w:cs="Arial"/>
                <w:szCs w:val="22"/>
                <w:lang w:val="sk-SK" w:eastAsia="sk-SK"/>
              </w:rPr>
              <w:t>2</w:t>
            </w:r>
          </w:p>
        </w:tc>
      </w:tr>
      <w:tr w:rsidR="003D4166" w:rsidRPr="00CF2687" w:rsidTr="00CF2687">
        <w:trPr>
          <w:gridAfter w:val="5"/>
          <w:wAfter w:w="87" w:type="pct"/>
          <w:trHeight w:hRule="exact" w:val="284"/>
        </w:trPr>
        <w:tc>
          <w:tcPr>
            <w:tcW w:w="746" w:type="pct"/>
            <w:gridSpan w:val="5"/>
            <w:tcBorders>
              <w:top w:val="nil"/>
              <w:left w:val="nil"/>
              <w:bottom w:val="nil"/>
              <w:right w:val="nil"/>
            </w:tcBorders>
            <w:noWrap/>
          </w:tcPr>
          <w:p w:rsidR="003D4520" w:rsidRPr="00CF2687" w:rsidRDefault="003D4520" w:rsidP="003D4520">
            <w:pPr>
              <w:rPr>
                <w:rFonts w:ascii="Arial" w:hAnsi="Arial" w:cs="Arial"/>
                <w:szCs w:val="22"/>
                <w:lang w:val="sk-SK" w:eastAsia="sk-SK"/>
              </w:rPr>
            </w:pPr>
          </w:p>
          <w:p w:rsidR="003D4520" w:rsidRPr="00CF2687" w:rsidRDefault="003D4520" w:rsidP="003D4520">
            <w:pPr>
              <w:rPr>
                <w:rFonts w:ascii="Arial" w:hAnsi="Arial" w:cs="Arial"/>
                <w:szCs w:val="22"/>
                <w:lang w:val="sk-SK" w:eastAsia="sk-SK"/>
              </w:rPr>
            </w:pPr>
          </w:p>
        </w:tc>
        <w:tc>
          <w:tcPr>
            <w:tcW w:w="124"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55"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gridSpan w:val="2"/>
            <w:tcBorders>
              <w:top w:val="single" w:sz="6" w:space="0" w:color="auto"/>
              <w:left w:val="nil"/>
              <w:bottom w:val="nil"/>
              <w:right w:val="nil"/>
            </w:tcBorders>
            <w:noWrap/>
          </w:tcPr>
          <w:p w:rsidR="003D4520" w:rsidRPr="00CF2687" w:rsidRDefault="003D4520" w:rsidP="003D4520">
            <w:pPr>
              <w:rPr>
                <w:rFonts w:ascii="Arial" w:hAnsi="Arial" w:cs="Arial"/>
                <w:szCs w:val="22"/>
                <w:lang w:val="sk-SK" w:eastAsia="sk-SK"/>
              </w:rPr>
            </w:pPr>
          </w:p>
        </w:tc>
        <w:tc>
          <w:tcPr>
            <w:tcW w:w="125" w:type="pct"/>
            <w:tcBorders>
              <w:top w:val="single" w:sz="6" w:space="0" w:color="auto"/>
              <w:left w:val="nil"/>
              <w:bottom w:val="nil"/>
              <w:right w:val="nil"/>
            </w:tcBorders>
            <w:noWrap/>
          </w:tcPr>
          <w:p w:rsidR="003D4520" w:rsidRPr="00CF2687" w:rsidRDefault="003D4520" w:rsidP="003D4520">
            <w:pPr>
              <w:rPr>
                <w:rFonts w:ascii="Arial" w:hAnsi="Arial" w:cs="Arial"/>
                <w:szCs w:val="22"/>
                <w:lang w:val="sk-SK" w:eastAsia="sk-SK"/>
              </w:rPr>
            </w:pPr>
          </w:p>
        </w:tc>
        <w:tc>
          <w:tcPr>
            <w:tcW w:w="183"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1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5"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16"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11"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0"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9" w:type="pct"/>
            <w:gridSpan w:val="2"/>
            <w:tcBorders>
              <w:top w:val="single" w:sz="6" w:space="0" w:color="auto"/>
              <w:left w:val="nil"/>
              <w:bottom w:val="nil"/>
              <w:right w:val="nil"/>
            </w:tcBorders>
            <w:noWrap/>
          </w:tcPr>
          <w:p w:rsidR="003D4520" w:rsidRPr="00CF2687" w:rsidRDefault="003D4520" w:rsidP="003D4520">
            <w:pPr>
              <w:rPr>
                <w:rFonts w:ascii="Arial" w:hAnsi="Arial" w:cs="Arial"/>
                <w:szCs w:val="22"/>
                <w:lang w:val="sk-SK" w:eastAsia="sk-SK"/>
              </w:rPr>
            </w:pPr>
          </w:p>
        </w:tc>
        <w:tc>
          <w:tcPr>
            <w:tcW w:w="173"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8"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3" w:type="pct"/>
            <w:gridSpan w:val="3"/>
            <w:tcBorders>
              <w:top w:val="single" w:sz="6" w:space="0" w:color="auto"/>
              <w:left w:val="nil"/>
              <w:bottom w:val="nil"/>
              <w:right w:val="nil"/>
            </w:tcBorders>
            <w:noWrap/>
          </w:tcPr>
          <w:p w:rsidR="003D4520" w:rsidRPr="00CF2687" w:rsidRDefault="003D4520" w:rsidP="003D4520">
            <w:pPr>
              <w:rPr>
                <w:rFonts w:ascii="Arial" w:hAnsi="Arial" w:cs="Arial"/>
                <w:szCs w:val="22"/>
                <w:lang w:val="sk-SK" w:eastAsia="sk-SK"/>
              </w:rPr>
            </w:pPr>
          </w:p>
        </w:tc>
        <w:tc>
          <w:tcPr>
            <w:tcW w:w="88" w:type="pct"/>
            <w:gridSpan w:val="2"/>
            <w:tcBorders>
              <w:top w:val="single" w:sz="6" w:space="0" w:color="auto"/>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4"/>
            <w:tcBorders>
              <w:top w:val="single" w:sz="6" w:space="0" w:color="auto"/>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top w:val="single" w:sz="6" w:space="0" w:color="auto"/>
              <w:left w:val="nil"/>
              <w:bottom w:val="nil"/>
              <w:right w:val="nil"/>
            </w:tcBorders>
            <w:noWrap/>
          </w:tcPr>
          <w:p w:rsidR="003D4520" w:rsidRPr="00CF2687" w:rsidRDefault="003D4520" w:rsidP="003D4520">
            <w:pPr>
              <w:rPr>
                <w:rFonts w:ascii="Arial" w:hAnsi="Arial" w:cs="Arial"/>
                <w:szCs w:val="22"/>
                <w:lang w:val="sk-SK" w:eastAsia="sk-SK"/>
              </w:rPr>
            </w:pPr>
          </w:p>
        </w:tc>
      </w:tr>
      <w:tr w:rsidR="006A6602" w:rsidRPr="00CF2687" w:rsidTr="00CF2687">
        <w:trPr>
          <w:gridAfter w:val="5"/>
          <w:wAfter w:w="87" w:type="pct"/>
          <w:trHeight w:hRule="exact" w:val="284"/>
        </w:trPr>
        <w:tc>
          <w:tcPr>
            <w:tcW w:w="1954" w:type="pct"/>
            <w:gridSpan w:val="14"/>
            <w:tcBorders>
              <w:top w:val="nil"/>
              <w:left w:val="nil"/>
              <w:bottom w:val="nil"/>
              <w:right w:val="nil"/>
            </w:tcBorders>
            <w:noWrap/>
          </w:tcPr>
          <w:p w:rsidR="003D4520" w:rsidRPr="00CF2687" w:rsidRDefault="003D4520" w:rsidP="003D4520">
            <w:pPr>
              <w:rPr>
                <w:rFonts w:ascii="Arial" w:hAnsi="Arial" w:cs="Arial"/>
                <w:szCs w:val="22"/>
                <w:lang w:val="sk-SK" w:eastAsia="sk-SK"/>
              </w:rPr>
            </w:pPr>
            <w:r w:rsidRPr="00CF2687">
              <w:rPr>
                <w:rFonts w:ascii="Arial" w:hAnsi="Arial" w:cs="Arial"/>
                <w:b/>
                <w:bCs/>
                <w:szCs w:val="22"/>
                <w:lang w:val="sk-SK" w:eastAsia="sk-SK"/>
              </w:rPr>
              <w:t>Dátum vzniku účtovnej  jednotky</w:t>
            </w:r>
          </w:p>
        </w:tc>
        <w:tc>
          <w:tcPr>
            <w:tcW w:w="12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55"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5"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077" w:type="pct"/>
            <w:gridSpan w:val="13"/>
            <w:tcBorders>
              <w:top w:val="nil"/>
              <w:left w:val="nil"/>
              <w:bottom w:val="nil"/>
              <w:right w:val="nil"/>
            </w:tcBorders>
            <w:noWrap/>
          </w:tcPr>
          <w:p w:rsidR="003D4520" w:rsidRPr="00CF2687" w:rsidRDefault="003D4520" w:rsidP="003D4520">
            <w:pPr>
              <w:rPr>
                <w:rFonts w:ascii="Arial" w:hAnsi="Arial" w:cs="Arial"/>
                <w:szCs w:val="22"/>
                <w:lang w:val="sk-SK" w:eastAsia="sk-SK"/>
              </w:rPr>
            </w:pPr>
            <w:r w:rsidRPr="00CF2687">
              <w:rPr>
                <w:rFonts w:ascii="Arial" w:hAnsi="Arial" w:cs="Arial"/>
                <w:b/>
                <w:bCs/>
                <w:szCs w:val="22"/>
                <w:lang w:val="sk-SK" w:eastAsia="sk-SK"/>
              </w:rPr>
              <w:t>Účtovná závierka</w:t>
            </w:r>
            <w:r w:rsidR="002E10BE" w:rsidRPr="00CF2687">
              <w:rPr>
                <w:rFonts w:ascii="Arial" w:hAnsi="Arial" w:cs="Arial"/>
                <w:b/>
                <w:bCs/>
                <w:szCs w:val="22"/>
                <w:lang w:val="sk-SK" w:eastAsia="sk-SK"/>
              </w:rPr>
              <w:t xml:space="preserve"> *)</w:t>
            </w:r>
          </w:p>
        </w:tc>
        <w:tc>
          <w:tcPr>
            <w:tcW w:w="958" w:type="pct"/>
            <w:gridSpan w:val="19"/>
            <w:tcBorders>
              <w:top w:val="nil"/>
              <w:left w:val="nil"/>
              <w:bottom w:val="nil"/>
              <w:right w:val="nil"/>
            </w:tcBorders>
            <w:noWrap/>
          </w:tcPr>
          <w:p w:rsidR="003D4520" w:rsidRPr="00CF2687" w:rsidRDefault="003D4520" w:rsidP="002E10BE">
            <w:pPr>
              <w:ind w:right="-446"/>
              <w:rPr>
                <w:rFonts w:ascii="Arial" w:hAnsi="Arial" w:cs="Arial"/>
                <w:szCs w:val="22"/>
                <w:lang w:val="sk-SK" w:eastAsia="sk-SK"/>
              </w:rPr>
            </w:pPr>
            <w:r w:rsidRPr="00CF2687">
              <w:rPr>
                <w:rFonts w:ascii="Arial" w:hAnsi="Arial" w:cs="Arial"/>
                <w:b/>
                <w:bCs/>
                <w:szCs w:val="22"/>
                <w:lang w:val="sk-SK" w:eastAsia="sk-SK"/>
              </w:rPr>
              <w:t>Účtovná závierka</w:t>
            </w:r>
            <w:r w:rsidR="002E10BE" w:rsidRPr="00CF2687">
              <w:rPr>
                <w:rFonts w:ascii="Arial" w:hAnsi="Arial" w:cs="Arial"/>
                <w:b/>
                <w:bCs/>
                <w:szCs w:val="22"/>
                <w:lang w:val="sk-SK" w:eastAsia="sk-SK"/>
              </w:rPr>
              <w:t xml:space="preserve"> *)</w:t>
            </w:r>
          </w:p>
        </w:tc>
        <w:tc>
          <w:tcPr>
            <w:tcW w:w="135" w:type="pct"/>
            <w:gridSpan w:val="4"/>
            <w:tcBorders>
              <w:top w:val="nil"/>
              <w:left w:val="nil"/>
              <w:bottom w:val="nil"/>
              <w:right w:val="nil"/>
            </w:tcBorders>
            <w:noWrap/>
          </w:tcPr>
          <w:p w:rsidR="003D4520" w:rsidRPr="00CF2687" w:rsidRDefault="002E10BE" w:rsidP="002E10BE">
            <w:pPr>
              <w:ind w:right="-446"/>
              <w:rPr>
                <w:rFonts w:ascii="Arial" w:hAnsi="Arial" w:cs="Arial"/>
                <w:szCs w:val="22"/>
                <w:lang w:val="sk-SK" w:eastAsia="sk-SK"/>
              </w:rPr>
            </w:pPr>
            <w:r w:rsidRPr="00CF2687">
              <w:rPr>
                <w:rFonts w:ascii="Arial" w:hAnsi="Arial" w:cs="Arial"/>
                <w:szCs w:val="22"/>
                <w:lang w:val="sk-SK" w:eastAsia="sk-SK"/>
              </w:rPr>
              <w:t>)</w:t>
            </w:r>
          </w:p>
        </w:tc>
        <w:tc>
          <w:tcPr>
            <w:tcW w:w="141"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r>
      <w:tr w:rsidR="003D4166" w:rsidRPr="00CF2687" w:rsidTr="00CF2687">
        <w:trPr>
          <w:gridAfter w:val="5"/>
          <w:wAfter w:w="87" w:type="pct"/>
          <w:trHeight w:hRule="exact" w:val="284"/>
        </w:trPr>
        <w:tc>
          <w:tcPr>
            <w:tcW w:w="157" w:type="pct"/>
            <w:tcBorders>
              <w:top w:val="nil"/>
              <w:left w:val="nil"/>
              <w:bottom w:val="nil"/>
              <w:right w:val="nil"/>
            </w:tcBorders>
            <w:noWrap/>
          </w:tcPr>
          <w:p w:rsidR="003D4520" w:rsidRPr="00CF2687" w:rsidRDefault="003D4520" w:rsidP="003D4520">
            <w:pPr>
              <w:rPr>
                <w:rFonts w:ascii="Arial" w:hAnsi="Arial" w:cs="Arial"/>
                <w:b/>
                <w:bCs/>
                <w:szCs w:val="22"/>
                <w:lang w:val="sk-SK" w:eastAsia="sk-SK"/>
              </w:rPr>
            </w:pPr>
          </w:p>
        </w:tc>
        <w:tc>
          <w:tcPr>
            <w:tcW w:w="149" w:type="pct"/>
            <w:tcBorders>
              <w:top w:val="nil"/>
              <w:left w:val="nil"/>
              <w:bottom w:val="nil"/>
              <w:right w:val="nil"/>
            </w:tcBorders>
            <w:noWrap/>
          </w:tcPr>
          <w:p w:rsidR="003D4520" w:rsidRPr="00CF2687" w:rsidRDefault="003D4520" w:rsidP="003D4520">
            <w:pPr>
              <w:rPr>
                <w:rFonts w:ascii="Arial" w:hAnsi="Arial" w:cs="Arial"/>
                <w:b/>
                <w:bCs/>
                <w:szCs w:val="22"/>
                <w:lang w:val="sk-SK" w:eastAsia="sk-SK"/>
              </w:rPr>
            </w:pPr>
          </w:p>
        </w:tc>
        <w:tc>
          <w:tcPr>
            <w:tcW w:w="177"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6" w:type="pct"/>
            <w:tcBorders>
              <w:top w:val="nil"/>
              <w:left w:val="nil"/>
              <w:bottom w:val="single" w:sz="4" w:space="0" w:color="auto"/>
              <w:right w:val="nil"/>
            </w:tcBorders>
            <w:noWrap/>
          </w:tcPr>
          <w:p w:rsidR="003D4520" w:rsidRPr="00CF2687"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55"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gridSpan w:val="2"/>
            <w:tcBorders>
              <w:top w:val="nil"/>
              <w:left w:val="nil"/>
              <w:right w:val="nil"/>
            </w:tcBorders>
            <w:noWrap/>
          </w:tcPr>
          <w:p w:rsidR="003D4520" w:rsidRPr="00CF2687" w:rsidRDefault="003D4520" w:rsidP="003D4520">
            <w:pPr>
              <w:rPr>
                <w:rFonts w:ascii="Arial" w:hAnsi="Arial" w:cs="Arial"/>
                <w:szCs w:val="22"/>
                <w:lang w:val="sk-SK" w:eastAsia="sk-SK"/>
              </w:rPr>
            </w:pPr>
          </w:p>
        </w:tc>
        <w:tc>
          <w:tcPr>
            <w:tcW w:w="125"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908" w:type="pct"/>
            <w:gridSpan w:val="10"/>
            <w:tcBorders>
              <w:top w:val="nil"/>
              <w:left w:val="nil"/>
              <w:right w:val="nil"/>
            </w:tcBorders>
            <w:noWrap/>
          </w:tcPr>
          <w:p w:rsidR="003D4520" w:rsidRPr="00CF2687" w:rsidRDefault="003D4520" w:rsidP="003D4520">
            <w:pPr>
              <w:rPr>
                <w:rFonts w:ascii="Arial" w:hAnsi="Arial" w:cs="Arial"/>
                <w:szCs w:val="22"/>
                <w:lang w:val="sk-SK" w:eastAsia="sk-SK"/>
              </w:rPr>
            </w:pPr>
          </w:p>
        </w:tc>
        <w:tc>
          <w:tcPr>
            <w:tcW w:w="169"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295" w:type="pct"/>
            <w:gridSpan w:val="5"/>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7"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6"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r>
      <w:tr w:rsidR="003D4166" w:rsidRPr="00CF2687" w:rsidTr="00CF2687">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CF2687" w:rsidRDefault="0007176C" w:rsidP="003D4520">
            <w:pPr>
              <w:rPr>
                <w:rFonts w:ascii="Arial" w:hAnsi="Arial" w:cs="Arial"/>
                <w:b/>
                <w:bCs/>
                <w:szCs w:val="22"/>
                <w:lang w:val="sk-SK" w:eastAsia="sk-SK"/>
              </w:rPr>
            </w:pPr>
            <w:r w:rsidRPr="00CF2687">
              <w:rPr>
                <w:rFonts w:ascii="Arial" w:hAnsi="Arial" w:cs="Arial"/>
                <w:b/>
                <w:bCs/>
                <w:szCs w:val="22"/>
                <w:lang w:val="sk-SK" w:eastAsia="sk-SK"/>
              </w:rPr>
              <w:t>0</w:t>
            </w:r>
          </w:p>
        </w:tc>
        <w:tc>
          <w:tcPr>
            <w:tcW w:w="149" w:type="pct"/>
            <w:tcBorders>
              <w:top w:val="single" w:sz="4" w:space="0" w:color="auto"/>
              <w:left w:val="nil"/>
              <w:bottom w:val="single" w:sz="4" w:space="0" w:color="auto"/>
              <w:right w:val="single" w:sz="4" w:space="0" w:color="auto"/>
            </w:tcBorders>
            <w:noWrap/>
          </w:tcPr>
          <w:p w:rsidR="003D4520" w:rsidRPr="00CF2687" w:rsidRDefault="00CF2687" w:rsidP="003D4520">
            <w:pPr>
              <w:rPr>
                <w:rFonts w:ascii="Arial" w:hAnsi="Arial" w:cs="Arial"/>
                <w:b/>
                <w:bCs/>
                <w:szCs w:val="22"/>
                <w:lang w:val="sk-SK" w:eastAsia="sk-SK"/>
              </w:rPr>
            </w:pPr>
            <w:r w:rsidRPr="00CF2687">
              <w:rPr>
                <w:rFonts w:ascii="Arial" w:hAnsi="Arial" w:cs="Arial"/>
                <w:b/>
                <w:bCs/>
                <w:szCs w:val="22"/>
                <w:lang w:val="sk-SK" w:eastAsia="sk-SK"/>
              </w:rPr>
              <w:t>8</w:t>
            </w:r>
            <w:r w:rsidR="003D4520" w:rsidRPr="00CF2687">
              <w:rPr>
                <w:rFonts w:ascii="Arial" w:hAnsi="Arial" w:cs="Arial"/>
                <w:b/>
                <w:bCs/>
                <w:szCs w:val="22"/>
                <w:lang w:val="sk-SK" w:eastAsia="sk-SK"/>
              </w:rPr>
              <w:t> </w:t>
            </w:r>
          </w:p>
        </w:tc>
        <w:tc>
          <w:tcPr>
            <w:tcW w:w="177"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top w:val="single" w:sz="4" w:space="0" w:color="auto"/>
              <w:left w:val="single" w:sz="4" w:space="0" w:color="auto"/>
              <w:bottom w:val="single" w:sz="4" w:space="0" w:color="auto"/>
              <w:right w:val="single" w:sz="4" w:space="0" w:color="auto"/>
            </w:tcBorders>
            <w:noWrap/>
          </w:tcPr>
          <w:p w:rsidR="003D4520" w:rsidRPr="00CF2687" w:rsidRDefault="00B56104" w:rsidP="003D4520">
            <w:pPr>
              <w:rPr>
                <w:rFonts w:ascii="Arial" w:hAnsi="Arial" w:cs="Arial"/>
                <w:szCs w:val="22"/>
                <w:lang w:val="sk-SK" w:eastAsia="sk-SK"/>
              </w:rPr>
            </w:pPr>
            <w:r>
              <w:rPr>
                <w:rFonts w:ascii="Arial" w:hAnsi="Arial" w:cs="Arial"/>
                <w:szCs w:val="22"/>
                <w:lang w:val="sk-SK" w:eastAsia="sk-SK"/>
              </w:rPr>
              <w:t>1</w:t>
            </w:r>
            <w:r w:rsidR="003D4520" w:rsidRPr="00CF2687">
              <w:rPr>
                <w:rFonts w:ascii="Arial" w:hAnsi="Arial" w:cs="Arial"/>
                <w:szCs w:val="22"/>
                <w:lang w:val="sk-SK" w:eastAsia="sk-SK"/>
              </w:rPr>
              <w:t> </w:t>
            </w:r>
          </w:p>
        </w:tc>
        <w:tc>
          <w:tcPr>
            <w:tcW w:w="142" w:type="pct"/>
            <w:tcBorders>
              <w:top w:val="single" w:sz="4" w:space="0" w:color="auto"/>
              <w:left w:val="nil"/>
              <w:bottom w:val="single" w:sz="4" w:space="0" w:color="auto"/>
              <w:right w:val="single" w:sz="4" w:space="0" w:color="auto"/>
            </w:tcBorders>
            <w:noWrap/>
          </w:tcPr>
          <w:p w:rsidR="003D4520" w:rsidRPr="00CF2687" w:rsidRDefault="00B56104" w:rsidP="003D4520">
            <w:pPr>
              <w:rPr>
                <w:rFonts w:ascii="Arial" w:hAnsi="Arial" w:cs="Arial"/>
                <w:szCs w:val="22"/>
                <w:lang w:val="sk-SK" w:eastAsia="sk-SK"/>
              </w:rPr>
            </w:pPr>
            <w:r>
              <w:rPr>
                <w:rFonts w:ascii="Arial" w:hAnsi="Arial" w:cs="Arial"/>
                <w:szCs w:val="22"/>
                <w:lang w:val="sk-SK" w:eastAsia="sk-SK"/>
              </w:rPr>
              <w:t>0</w:t>
            </w:r>
            <w:r w:rsidR="003D4520" w:rsidRPr="00CF2687">
              <w:rPr>
                <w:rFonts w:ascii="Arial" w:hAnsi="Arial" w:cs="Arial"/>
                <w:szCs w:val="22"/>
                <w:lang w:val="sk-SK" w:eastAsia="sk-SK"/>
              </w:rPr>
              <w:t> </w:t>
            </w:r>
          </w:p>
        </w:tc>
        <w:tc>
          <w:tcPr>
            <w:tcW w:w="124"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tcBorders>
              <w:top w:val="single" w:sz="4" w:space="0" w:color="auto"/>
              <w:left w:val="single" w:sz="4" w:space="0" w:color="auto"/>
              <w:bottom w:val="single" w:sz="4" w:space="0" w:color="auto"/>
              <w:right w:val="single" w:sz="4" w:space="0" w:color="auto"/>
            </w:tcBorders>
            <w:noWrap/>
          </w:tcPr>
          <w:p w:rsidR="003D4520" w:rsidRPr="00CF2687" w:rsidRDefault="00CF2687" w:rsidP="003D4520">
            <w:pPr>
              <w:rPr>
                <w:rFonts w:ascii="Arial" w:hAnsi="Arial" w:cs="Arial"/>
                <w:szCs w:val="22"/>
                <w:lang w:val="sk-SK" w:eastAsia="sk-SK"/>
              </w:rPr>
            </w:pPr>
            <w:r w:rsidRPr="00CF2687">
              <w:rPr>
                <w:rFonts w:ascii="Arial" w:hAnsi="Arial" w:cs="Arial"/>
                <w:szCs w:val="22"/>
                <w:lang w:val="sk-SK" w:eastAsia="sk-SK"/>
              </w:rPr>
              <w:t>1</w:t>
            </w:r>
          </w:p>
        </w:tc>
        <w:tc>
          <w:tcPr>
            <w:tcW w:w="128" w:type="pct"/>
            <w:tcBorders>
              <w:top w:val="single" w:sz="4" w:space="0" w:color="auto"/>
              <w:left w:val="nil"/>
              <w:bottom w:val="single" w:sz="4" w:space="0" w:color="auto"/>
              <w:right w:val="single" w:sz="4" w:space="0" w:color="auto"/>
            </w:tcBorders>
            <w:noWrap/>
          </w:tcPr>
          <w:p w:rsidR="003D4520" w:rsidRPr="00CF2687" w:rsidRDefault="00CF2687" w:rsidP="003D4520">
            <w:pPr>
              <w:rPr>
                <w:rFonts w:ascii="Arial" w:hAnsi="Arial" w:cs="Arial"/>
                <w:szCs w:val="22"/>
                <w:lang w:val="sk-SK" w:eastAsia="sk-SK"/>
              </w:rPr>
            </w:pPr>
            <w:r w:rsidRPr="00CF2687">
              <w:rPr>
                <w:rFonts w:ascii="Arial" w:hAnsi="Arial" w:cs="Arial"/>
                <w:szCs w:val="22"/>
                <w:lang w:val="sk-SK" w:eastAsia="sk-SK"/>
              </w:rPr>
              <w:t>9</w:t>
            </w:r>
            <w:r w:rsidR="003D4520" w:rsidRPr="00CF2687">
              <w:rPr>
                <w:rFonts w:ascii="Arial" w:hAnsi="Arial" w:cs="Arial"/>
                <w:szCs w:val="22"/>
                <w:lang w:val="sk-SK" w:eastAsia="sk-SK"/>
              </w:rPr>
              <w:t> </w:t>
            </w:r>
          </w:p>
        </w:tc>
        <w:tc>
          <w:tcPr>
            <w:tcW w:w="132" w:type="pct"/>
            <w:tcBorders>
              <w:top w:val="single" w:sz="4" w:space="0" w:color="auto"/>
              <w:left w:val="nil"/>
              <w:bottom w:val="single" w:sz="4" w:space="0" w:color="auto"/>
              <w:right w:val="single" w:sz="4" w:space="0" w:color="auto"/>
            </w:tcBorders>
            <w:noWrap/>
          </w:tcPr>
          <w:p w:rsidR="003D4520" w:rsidRPr="00CF2687" w:rsidRDefault="00CF2687" w:rsidP="003D4520">
            <w:pPr>
              <w:rPr>
                <w:rFonts w:ascii="Arial" w:hAnsi="Arial" w:cs="Arial"/>
                <w:szCs w:val="22"/>
                <w:lang w:val="sk-SK" w:eastAsia="sk-SK"/>
              </w:rPr>
            </w:pPr>
            <w:r w:rsidRPr="00CF2687">
              <w:rPr>
                <w:rFonts w:ascii="Arial" w:hAnsi="Arial" w:cs="Arial"/>
                <w:szCs w:val="22"/>
                <w:lang w:val="sk-SK" w:eastAsia="sk-SK"/>
              </w:rPr>
              <w:t>9</w:t>
            </w:r>
            <w:r w:rsidR="003D4520" w:rsidRPr="00CF2687">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CF2687" w:rsidRDefault="00CF2687" w:rsidP="003D4520">
            <w:pPr>
              <w:rPr>
                <w:rFonts w:ascii="Arial" w:hAnsi="Arial" w:cs="Arial"/>
                <w:szCs w:val="22"/>
                <w:lang w:val="sk-SK" w:eastAsia="sk-SK"/>
              </w:rPr>
            </w:pPr>
            <w:r w:rsidRPr="00CF2687">
              <w:rPr>
                <w:rFonts w:ascii="Arial" w:hAnsi="Arial" w:cs="Arial"/>
                <w:szCs w:val="22"/>
                <w:lang w:val="sk-SK" w:eastAsia="sk-SK"/>
              </w:rPr>
              <w:t>9</w:t>
            </w:r>
          </w:p>
        </w:tc>
        <w:tc>
          <w:tcPr>
            <w:tcW w:w="147" w:type="pct"/>
            <w:tcBorders>
              <w:top w:val="nil"/>
              <w:left w:val="single" w:sz="4" w:space="0" w:color="auto"/>
              <w:bottom w:val="nil"/>
              <w:right w:val="nil"/>
            </w:tcBorders>
            <w:noWrap/>
          </w:tcPr>
          <w:p w:rsidR="003D4520" w:rsidRPr="00CF2687"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55"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gridSpan w:val="2"/>
            <w:tcBorders>
              <w:left w:val="nil"/>
            </w:tcBorders>
            <w:noWrap/>
          </w:tcPr>
          <w:p w:rsidR="003D4520" w:rsidRPr="00CF2687" w:rsidRDefault="003D4520" w:rsidP="003D4520">
            <w:pPr>
              <w:rPr>
                <w:rFonts w:ascii="Arial" w:hAnsi="Arial" w:cs="Arial"/>
                <w:szCs w:val="22"/>
                <w:lang w:val="sk-SK" w:eastAsia="sk-SK"/>
              </w:rPr>
            </w:pPr>
          </w:p>
        </w:tc>
        <w:tc>
          <w:tcPr>
            <w:tcW w:w="125" w:type="pct"/>
            <w:tcBorders>
              <w:right w:val="single" w:sz="6" w:space="0" w:color="auto"/>
            </w:tcBorders>
            <w:noWrap/>
          </w:tcPr>
          <w:p w:rsidR="003D4520" w:rsidRPr="00CF2687" w:rsidRDefault="003D4520" w:rsidP="003D4520">
            <w:pPr>
              <w:rPr>
                <w:rFonts w:ascii="Arial" w:hAnsi="Arial" w:cs="Arial"/>
                <w:szCs w:val="22"/>
                <w:lang w:val="sk-SK" w:eastAsia="sk-SK"/>
              </w:rPr>
            </w:pPr>
          </w:p>
        </w:tc>
        <w:tc>
          <w:tcPr>
            <w:tcW w:w="135" w:type="pct"/>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X</w:t>
            </w:r>
          </w:p>
        </w:tc>
        <w:tc>
          <w:tcPr>
            <w:tcW w:w="773" w:type="pct"/>
            <w:gridSpan w:val="9"/>
            <w:tcBorders>
              <w:left w:val="single" w:sz="6" w:space="0" w:color="auto"/>
            </w:tcBorders>
            <w:noWrap/>
          </w:tcPr>
          <w:p w:rsidR="003D4520" w:rsidRPr="00CF2687" w:rsidRDefault="003D4520" w:rsidP="003D4520">
            <w:pPr>
              <w:rPr>
                <w:rFonts w:ascii="Arial" w:hAnsi="Arial" w:cs="Arial"/>
                <w:sz w:val="18"/>
                <w:szCs w:val="18"/>
                <w:lang w:val="sk-SK" w:eastAsia="sk-SK"/>
              </w:rPr>
            </w:pPr>
            <w:r w:rsidRPr="00CF2687">
              <w:rPr>
                <w:rFonts w:ascii="Arial" w:hAnsi="Arial" w:cs="Arial"/>
                <w:sz w:val="18"/>
                <w:szCs w:val="18"/>
                <w:lang w:val="sk-SK" w:eastAsia="sk-SK"/>
              </w:rPr>
              <w:t> -  riadna</w:t>
            </w:r>
          </w:p>
        </w:tc>
        <w:tc>
          <w:tcPr>
            <w:tcW w:w="169"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X</w:t>
            </w:r>
          </w:p>
        </w:tc>
        <w:tc>
          <w:tcPr>
            <w:tcW w:w="687" w:type="pct"/>
            <w:gridSpan w:val="13"/>
            <w:tcBorders>
              <w:top w:val="nil"/>
              <w:left w:val="nil"/>
              <w:bottom w:val="nil"/>
              <w:right w:val="nil"/>
            </w:tcBorders>
            <w:noWrap/>
          </w:tcPr>
          <w:p w:rsidR="003D4520" w:rsidRPr="00CF2687" w:rsidRDefault="003D4520" w:rsidP="003D4520">
            <w:pPr>
              <w:rPr>
                <w:rFonts w:ascii="Arial" w:hAnsi="Arial" w:cs="Arial"/>
                <w:sz w:val="18"/>
                <w:szCs w:val="18"/>
                <w:lang w:val="sk-SK" w:eastAsia="sk-SK"/>
              </w:rPr>
            </w:pPr>
            <w:r w:rsidRPr="00CF2687">
              <w:rPr>
                <w:rFonts w:ascii="Arial" w:hAnsi="Arial" w:cs="Arial"/>
                <w:sz w:val="18"/>
                <w:szCs w:val="18"/>
                <w:lang w:val="sk-SK" w:eastAsia="sk-SK"/>
              </w:rPr>
              <w:t xml:space="preserve"> – zostavená</w:t>
            </w:r>
          </w:p>
        </w:tc>
        <w:tc>
          <w:tcPr>
            <w:tcW w:w="126"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r>
      <w:tr w:rsidR="006A6602" w:rsidRPr="00CF2687" w:rsidTr="00CF2687">
        <w:trPr>
          <w:gridAfter w:val="5"/>
          <w:wAfter w:w="87" w:type="pct"/>
          <w:trHeight w:hRule="exact" w:val="284"/>
        </w:trPr>
        <w:tc>
          <w:tcPr>
            <w:tcW w:w="157" w:type="pct"/>
            <w:tcBorders>
              <w:top w:val="nil"/>
              <w:left w:val="nil"/>
              <w:bottom w:val="nil"/>
              <w:right w:val="nil"/>
            </w:tcBorders>
            <w:noWrap/>
          </w:tcPr>
          <w:p w:rsidR="003D4520" w:rsidRPr="00CF2687" w:rsidRDefault="003D4520" w:rsidP="003D4520">
            <w:pPr>
              <w:rPr>
                <w:rFonts w:ascii="Arial" w:hAnsi="Arial" w:cs="Arial"/>
                <w:b/>
                <w:bCs/>
                <w:szCs w:val="22"/>
                <w:lang w:val="sk-SK" w:eastAsia="sk-SK"/>
              </w:rPr>
            </w:pPr>
          </w:p>
        </w:tc>
        <w:tc>
          <w:tcPr>
            <w:tcW w:w="2074" w:type="pct"/>
            <w:gridSpan w:val="15"/>
            <w:tcBorders>
              <w:top w:val="nil"/>
              <w:left w:val="nil"/>
              <w:bottom w:val="nil"/>
              <w:right w:val="nil"/>
            </w:tcBorders>
            <w:noWrap/>
          </w:tcPr>
          <w:p w:rsidR="003D4520" w:rsidRPr="00CF2687" w:rsidRDefault="003D4520" w:rsidP="003D4520">
            <w:pPr>
              <w:rPr>
                <w:rFonts w:ascii="Arial" w:hAnsi="Arial" w:cs="Arial"/>
                <w:b/>
                <w:bCs/>
                <w:szCs w:val="22"/>
                <w:lang w:val="sk-SK" w:eastAsia="sk-SK"/>
              </w:rPr>
            </w:pPr>
          </w:p>
        </w:tc>
        <w:tc>
          <w:tcPr>
            <w:tcW w:w="123"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gridSpan w:val="2"/>
            <w:tcBorders>
              <w:left w:val="nil"/>
            </w:tcBorders>
            <w:noWrap/>
          </w:tcPr>
          <w:p w:rsidR="003D4520" w:rsidRPr="00CF2687" w:rsidRDefault="003D4520" w:rsidP="003D4520">
            <w:pPr>
              <w:rPr>
                <w:rFonts w:ascii="Arial" w:hAnsi="Arial" w:cs="Arial"/>
                <w:szCs w:val="22"/>
                <w:lang w:val="sk-SK" w:eastAsia="sk-SK"/>
              </w:rPr>
            </w:pPr>
          </w:p>
        </w:tc>
        <w:tc>
          <w:tcPr>
            <w:tcW w:w="125" w:type="pct"/>
            <w:tcBorders>
              <w:right w:val="single" w:sz="6" w:space="0" w:color="auto"/>
            </w:tcBorders>
            <w:noWrap/>
          </w:tcPr>
          <w:p w:rsidR="003D4520" w:rsidRPr="00CF2687" w:rsidRDefault="003D4520" w:rsidP="003D4520">
            <w:pPr>
              <w:rPr>
                <w:rFonts w:ascii="Arial" w:hAnsi="Arial" w:cs="Arial"/>
                <w:szCs w:val="22"/>
                <w:lang w:val="sk-SK" w:eastAsia="sk-SK"/>
              </w:rPr>
            </w:pPr>
          </w:p>
        </w:tc>
        <w:tc>
          <w:tcPr>
            <w:tcW w:w="135" w:type="pct"/>
            <w:tcBorders>
              <w:top w:val="single" w:sz="6" w:space="0" w:color="auto"/>
              <w:left w:val="single" w:sz="6" w:space="0" w:color="auto"/>
              <w:bottom w:val="single" w:sz="4" w:space="0" w:color="auto"/>
              <w:right w:val="single" w:sz="6" w:space="0" w:color="auto"/>
            </w:tcBorders>
            <w:noWrap/>
          </w:tcPr>
          <w:p w:rsidR="003D4520" w:rsidRPr="00CF2687" w:rsidRDefault="003D4520" w:rsidP="003D4520">
            <w:pPr>
              <w:rPr>
                <w:rFonts w:ascii="Arial" w:hAnsi="Arial" w:cs="Arial"/>
                <w:szCs w:val="22"/>
                <w:lang w:val="sk-SK" w:eastAsia="sk-SK"/>
              </w:rPr>
            </w:pPr>
          </w:p>
        </w:tc>
        <w:tc>
          <w:tcPr>
            <w:tcW w:w="773" w:type="pct"/>
            <w:gridSpan w:val="9"/>
            <w:tcBorders>
              <w:left w:val="single" w:sz="6" w:space="0" w:color="auto"/>
            </w:tcBorders>
            <w:noWrap/>
          </w:tcPr>
          <w:p w:rsidR="003D4520" w:rsidRPr="00CF2687" w:rsidRDefault="003D4520" w:rsidP="003D4166">
            <w:pPr>
              <w:rPr>
                <w:rFonts w:ascii="Arial" w:hAnsi="Arial" w:cs="Arial"/>
                <w:sz w:val="18"/>
                <w:szCs w:val="18"/>
                <w:lang w:val="sk-SK" w:eastAsia="sk-SK"/>
              </w:rPr>
            </w:pPr>
            <w:r w:rsidRPr="00CF2687">
              <w:rPr>
                <w:rFonts w:ascii="Arial" w:hAnsi="Arial" w:cs="Arial"/>
                <w:sz w:val="18"/>
                <w:szCs w:val="18"/>
                <w:lang w:val="sk-SK" w:eastAsia="sk-SK"/>
              </w:rPr>
              <w:t xml:space="preserve"> -  </w:t>
            </w:r>
            <w:r w:rsidR="003D4166" w:rsidRPr="00CF2687">
              <w:rPr>
                <w:rFonts w:ascii="Arial" w:hAnsi="Arial" w:cs="Arial"/>
                <w:sz w:val="18"/>
                <w:szCs w:val="18"/>
                <w:lang w:val="sk-SK" w:eastAsia="sk-SK"/>
              </w:rPr>
              <w:t>mimor</w:t>
            </w:r>
            <w:r w:rsidRPr="00CF2687">
              <w:rPr>
                <w:rFonts w:ascii="Arial" w:hAnsi="Arial" w:cs="Arial"/>
                <w:sz w:val="18"/>
                <w:szCs w:val="18"/>
                <w:lang w:val="sk-SK" w:eastAsia="sk-SK"/>
              </w:rPr>
              <w:t>iadna</w:t>
            </w:r>
          </w:p>
        </w:tc>
        <w:tc>
          <w:tcPr>
            <w:tcW w:w="169"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p>
        </w:tc>
        <w:tc>
          <w:tcPr>
            <w:tcW w:w="687" w:type="pct"/>
            <w:gridSpan w:val="13"/>
            <w:tcBorders>
              <w:top w:val="nil"/>
              <w:left w:val="single" w:sz="4" w:space="0" w:color="auto"/>
              <w:right w:val="nil"/>
            </w:tcBorders>
            <w:noWrap/>
          </w:tcPr>
          <w:p w:rsidR="003D4520" w:rsidRPr="00CF2687" w:rsidRDefault="003D4520" w:rsidP="003D4520">
            <w:pPr>
              <w:rPr>
                <w:rFonts w:ascii="Arial" w:hAnsi="Arial" w:cs="Arial"/>
                <w:sz w:val="18"/>
                <w:szCs w:val="18"/>
                <w:lang w:val="sk-SK" w:eastAsia="sk-SK"/>
              </w:rPr>
            </w:pPr>
            <w:r w:rsidRPr="00CF2687">
              <w:rPr>
                <w:rFonts w:ascii="Arial" w:hAnsi="Arial" w:cs="Arial"/>
                <w:sz w:val="18"/>
                <w:szCs w:val="18"/>
                <w:lang w:val="sk-SK" w:eastAsia="sk-SK"/>
              </w:rPr>
              <w:t xml:space="preserve"> – schválená</w:t>
            </w:r>
          </w:p>
        </w:tc>
        <w:tc>
          <w:tcPr>
            <w:tcW w:w="126"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r>
      <w:tr w:rsidR="006A6602" w:rsidRPr="00CF2687" w:rsidTr="00CF2687">
        <w:trPr>
          <w:gridAfter w:val="5"/>
          <w:wAfter w:w="87" w:type="pct"/>
          <w:trHeight w:hRule="exact" w:val="284"/>
        </w:trPr>
        <w:tc>
          <w:tcPr>
            <w:tcW w:w="157" w:type="pct"/>
            <w:tcBorders>
              <w:top w:val="nil"/>
              <w:left w:val="nil"/>
              <w:right w:val="nil"/>
            </w:tcBorders>
            <w:noWrap/>
          </w:tcPr>
          <w:p w:rsidR="003D4520" w:rsidRPr="00CF2687" w:rsidRDefault="003D4520" w:rsidP="003D4520">
            <w:pPr>
              <w:rPr>
                <w:rFonts w:ascii="Arial" w:hAnsi="Arial" w:cs="Arial"/>
                <w:b/>
                <w:bCs/>
                <w:szCs w:val="22"/>
                <w:lang w:val="sk-SK" w:eastAsia="sk-SK"/>
              </w:rPr>
            </w:pPr>
          </w:p>
        </w:tc>
        <w:tc>
          <w:tcPr>
            <w:tcW w:w="2074" w:type="pct"/>
            <w:gridSpan w:val="15"/>
            <w:tcBorders>
              <w:top w:val="nil"/>
              <w:left w:val="nil"/>
              <w:right w:val="nil"/>
            </w:tcBorders>
            <w:noWrap/>
          </w:tcPr>
          <w:p w:rsidR="003D4520" w:rsidRPr="00CF2687" w:rsidRDefault="003D4520" w:rsidP="003D4520">
            <w:pPr>
              <w:rPr>
                <w:rFonts w:ascii="Arial" w:hAnsi="Arial" w:cs="Arial"/>
                <w:b/>
                <w:bCs/>
                <w:szCs w:val="22"/>
                <w:lang w:val="sk-SK" w:eastAsia="sk-SK"/>
              </w:rPr>
            </w:pPr>
          </w:p>
        </w:tc>
        <w:tc>
          <w:tcPr>
            <w:tcW w:w="123"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123" w:type="pct"/>
            <w:gridSpan w:val="2"/>
            <w:tcBorders>
              <w:left w:val="nil"/>
            </w:tcBorders>
            <w:noWrap/>
          </w:tcPr>
          <w:p w:rsidR="003D4520" w:rsidRPr="00CF2687" w:rsidRDefault="003D4520" w:rsidP="003D4520">
            <w:pPr>
              <w:rPr>
                <w:rFonts w:ascii="Arial" w:hAnsi="Arial" w:cs="Arial"/>
                <w:szCs w:val="22"/>
                <w:lang w:val="sk-SK" w:eastAsia="sk-SK"/>
              </w:rPr>
            </w:pPr>
          </w:p>
        </w:tc>
        <w:tc>
          <w:tcPr>
            <w:tcW w:w="125" w:type="pct"/>
            <w:tcBorders>
              <w:right w:val="single" w:sz="4" w:space="0" w:color="auto"/>
            </w:tcBorders>
            <w:noWrap/>
          </w:tcPr>
          <w:p w:rsidR="003D4520" w:rsidRPr="00CF2687" w:rsidRDefault="003D4520" w:rsidP="003D4520">
            <w:pPr>
              <w:rPr>
                <w:rFonts w:ascii="Arial" w:hAnsi="Arial" w:cs="Arial"/>
                <w:szCs w:val="22"/>
                <w:lang w:val="sk-SK" w:eastAsia="sk-SK"/>
              </w:rPr>
            </w:pPr>
          </w:p>
        </w:tc>
        <w:tc>
          <w:tcPr>
            <w:tcW w:w="135" w:type="pct"/>
            <w:tcBorders>
              <w:top w:val="single" w:sz="4" w:space="0" w:color="auto"/>
              <w:left w:val="single" w:sz="4" w:space="0" w:color="auto"/>
              <w:bottom w:val="single" w:sz="4" w:space="0" w:color="auto"/>
              <w:right w:val="single" w:sz="4" w:space="0" w:color="auto"/>
            </w:tcBorders>
            <w:noWrap/>
          </w:tcPr>
          <w:p w:rsidR="003D4520" w:rsidRPr="00CF2687" w:rsidRDefault="003D4520" w:rsidP="003D4520">
            <w:pPr>
              <w:rPr>
                <w:rFonts w:ascii="Arial" w:hAnsi="Arial" w:cs="Arial"/>
                <w:szCs w:val="22"/>
                <w:lang w:val="sk-SK" w:eastAsia="sk-SK"/>
              </w:rPr>
            </w:pPr>
          </w:p>
        </w:tc>
        <w:tc>
          <w:tcPr>
            <w:tcW w:w="773" w:type="pct"/>
            <w:gridSpan w:val="9"/>
            <w:tcBorders>
              <w:left w:val="single" w:sz="4" w:space="0" w:color="auto"/>
            </w:tcBorders>
            <w:noWrap/>
          </w:tcPr>
          <w:p w:rsidR="003D4520" w:rsidRPr="00CF2687" w:rsidRDefault="003D4520" w:rsidP="003D4520">
            <w:pPr>
              <w:rPr>
                <w:rFonts w:ascii="Arial" w:hAnsi="Arial" w:cs="Arial"/>
                <w:sz w:val="18"/>
                <w:szCs w:val="18"/>
                <w:lang w:val="sk-SK" w:eastAsia="sk-SK"/>
              </w:rPr>
            </w:pPr>
            <w:r w:rsidRPr="00CF2687">
              <w:rPr>
                <w:rFonts w:ascii="Arial" w:hAnsi="Arial" w:cs="Arial"/>
                <w:sz w:val="18"/>
                <w:szCs w:val="18"/>
                <w:lang w:val="sk-SK" w:eastAsia="sk-SK"/>
              </w:rPr>
              <w:t>-   priebežná</w:t>
            </w:r>
          </w:p>
        </w:tc>
        <w:tc>
          <w:tcPr>
            <w:tcW w:w="169" w:type="pct"/>
            <w:gridSpan w:val="3"/>
            <w:tcBorders>
              <w:top w:val="nil"/>
              <w:left w:val="nil"/>
            </w:tcBorders>
            <w:noWrap/>
          </w:tcPr>
          <w:p w:rsidR="003D4520" w:rsidRPr="00CF2687" w:rsidRDefault="003D4520" w:rsidP="003D4520">
            <w:pPr>
              <w:rPr>
                <w:rFonts w:ascii="Arial" w:hAnsi="Arial" w:cs="Arial"/>
                <w:szCs w:val="22"/>
                <w:lang w:val="sk-SK" w:eastAsia="sk-SK"/>
              </w:rPr>
            </w:pPr>
          </w:p>
        </w:tc>
        <w:tc>
          <w:tcPr>
            <w:tcW w:w="145" w:type="pct"/>
            <w:gridSpan w:val="3"/>
            <w:tcBorders>
              <w:top w:val="nil"/>
            </w:tcBorders>
            <w:noWrap/>
          </w:tcPr>
          <w:p w:rsidR="003D4520" w:rsidRPr="00CF2687" w:rsidRDefault="003D4520" w:rsidP="003D4520">
            <w:pPr>
              <w:rPr>
                <w:rFonts w:ascii="Arial" w:hAnsi="Arial" w:cs="Arial"/>
                <w:szCs w:val="22"/>
                <w:lang w:val="sk-SK" w:eastAsia="sk-SK"/>
              </w:rPr>
            </w:pPr>
          </w:p>
        </w:tc>
        <w:tc>
          <w:tcPr>
            <w:tcW w:w="687" w:type="pct"/>
            <w:gridSpan w:val="13"/>
            <w:tcBorders>
              <w:top w:val="nil"/>
              <w:right w:val="nil"/>
            </w:tcBorders>
            <w:noWrap/>
          </w:tcPr>
          <w:p w:rsidR="003D4520" w:rsidRPr="00CF2687" w:rsidRDefault="003D4520" w:rsidP="003D4520">
            <w:pPr>
              <w:rPr>
                <w:rFonts w:ascii="Arial" w:hAnsi="Arial" w:cs="Arial"/>
                <w:szCs w:val="22"/>
                <w:lang w:val="sk-SK" w:eastAsia="sk-SK"/>
              </w:rPr>
            </w:pPr>
          </w:p>
        </w:tc>
        <w:tc>
          <w:tcPr>
            <w:tcW w:w="126" w:type="pct"/>
            <w:gridSpan w:val="3"/>
            <w:tcBorders>
              <w:top w:val="nil"/>
              <w:left w:val="nil"/>
              <w:right w:val="nil"/>
            </w:tcBorders>
            <w:noWrap/>
          </w:tcPr>
          <w:p w:rsidR="003D4520" w:rsidRPr="00CF2687" w:rsidRDefault="003D4520" w:rsidP="003D4520">
            <w:pPr>
              <w:rPr>
                <w:rFonts w:ascii="Arial" w:hAnsi="Arial" w:cs="Arial"/>
                <w:szCs w:val="22"/>
                <w:lang w:val="sk-SK" w:eastAsia="sk-SK"/>
              </w:rPr>
            </w:pPr>
          </w:p>
        </w:tc>
        <w:tc>
          <w:tcPr>
            <w:tcW w:w="135" w:type="pct"/>
            <w:gridSpan w:val="4"/>
            <w:tcBorders>
              <w:top w:val="nil"/>
              <w:left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top w:val="nil"/>
              <w:left w:val="nil"/>
              <w:right w:val="nil"/>
            </w:tcBorders>
            <w:noWrap/>
          </w:tcPr>
          <w:p w:rsidR="003D4520" w:rsidRPr="00CF2687" w:rsidRDefault="003D4520" w:rsidP="003D4520">
            <w:pPr>
              <w:rPr>
                <w:rFonts w:ascii="Arial" w:hAnsi="Arial" w:cs="Arial"/>
                <w:szCs w:val="22"/>
                <w:lang w:val="sk-SK" w:eastAsia="sk-SK"/>
              </w:rPr>
            </w:pPr>
          </w:p>
        </w:tc>
      </w:tr>
      <w:tr w:rsidR="006A6602" w:rsidRPr="00CF2687" w:rsidTr="00CF2687">
        <w:trPr>
          <w:gridAfter w:val="5"/>
          <w:wAfter w:w="87" w:type="pct"/>
          <w:trHeight w:hRule="exact" w:val="284"/>
        </w:trPr>
        <w:tc>
          <w:tcPr>
            <w:tcW w:w="157" w:type="pct"/>
            <w:tcBorders>
              <w:left w:val="nil"/>
            </w:tcBorders>
            <w:noWrap/>
          </w:tcPr>
          <w:p w:rsidR="003D4520" w:rsidRPr="00CF2687" w:rsidRDefault="003D4520" w:rsidP="003D4520">
            <w:pPr>
              <w:rPr>
                <w:rFonts w:ascii="Arial" w:hAnsi="Arial" w:cs="Arial"/>
                <w:b/>
                <w:bCs/>
                <w:szCs w:val="22"/>
                <w:lang w:val="sk-SK" w:eastAsia="sk-SK"/>
              </w:rPr>
            </w:pPr>
          </w:p>
        </w:tc>
        <w:tc>
          <w:tcPr>
            <w:tcW w:w="2074" w:type="pct"/>
            <w:gridSpan w:val="15"/>
            <w:noWrap/>
          </w:tcPr>
          <w:p w:rsidR="003D4520" w:rsidRPr="00CF2687" w:rsidRDefault="003D4520" w:rsidP="003D4520">
            <w:pPr>
              <w:rPr>
                <w:rFonts w:ascii="Arial" w:hAnsi="Arial" w:cs="Arial"/>
                <w:b/>
                <w:bCs/>
                <w:szCs w:val="22"/>
                <w:lang w:val="sk-SK" w:eastAsia="sk-SK"/>
              </w:rPr>
            </w:pPr>
          </w:p>
        </w:tc>
        <w:tc>
          <w:tcPr>
            <w:tcW w:w="123" w:type="pct"/>
            <w:noWrap/>
          </w:tcPr>
          <w:p w:rsidR="003D4520" w:rsidRPr="00CF2687" w:rsidRDefault="003D4520" w:rsidP="003D4520">
            <w:pPr>
              <w:rPr>
                <w:rFonts w:ascii="Arial" w:hAnsi="Arial" w:cs="Arial"/>
                <w:szCs w:val="22"/>
                <w:lang w:val="sk-SK" w:eastAsia="sk-SK"/>
              </w:rPr>
            </w:pPr>
          </w:p>
        </w:tc>
        <w:tc>
          <w:tcPr>
            <w:tcW w:w="123" w:type="pct"/>
            <w:gridSpan w:val="2"/>
            <w:noWrap/>
          </w:tcPr>
          <w:p w:rsidR="003D4520" w:rsidRPr="00CF2687" w:rsidRDefault="003D4520" w:rsidP="003D4520">
            <w:pPr>
              <w:rPr>
                <w:rFonts w:ascii="Arial" w:hAnsi="Arial" w:cs="Arial"/>
                <w:szCs w:val="22"/>
                <w:lang w:val="sk-SK" w:eastAsia="sk-SK"/>
              </w:rPr>
            </w:pPr>
          </w:p>
        </w:tc>
        <w:tc>
          <w:tcPr>
            <w:tcW w:w="125" w:type="pct"/>
            <w:noWrap/>
          </w:tcPr>
          <w:p w:rsidR="003D4520" w:rsidRPr="00CF2687" w:rsidRDefault="003D4520" w:rsidP="003D4520">
            <w:pPr>
              <w:rPr>
                <w:rFonts w:ascii="Arial" w:hAnsi="Arial" w:cs="Arial"/>
                <w:szCs w:val="22"/>
                <w:lang w:val="sk-SK" w:eastAsia="sk-SK"/>
              </w:rPr>
            </w:pPr>
          </w:p>
        </w:tc>
        <w:tc>
          <w:tcPr>
            <w:tcW w:w="135" w:type="pct"/>
            <w:tcBorders>
              <w:top w:val="single" w:sz="4" w:space="0" w:color="auto"/>
            </w:tcBorders>
            <w:noWrap/>
          </w:tcPr>
          <w:p w:rsidR="003D4520" w:rsidRPr="00CF2687" w:rsidRDefault="003D4520" w:rsidP="003D4520">
            <w:pPr>
              <w:rPr>
                <w:rFonts w:ascii="Arial" w:hAnsi="Arial" w:cs="Arial"/>
                <w:szCs w:val="22"/>
                <w:lang w:val="sk-SK" w:eastAsia="sk-SK"/>
              </w:rPr>
            </w:pPr>
          </w:p>
        </w:tc>
        <w:tc>
          <w:tcPr>
            <w:tcW w:w="773" w:type="pct"/>
            <w:gridSpan w:val="9"/>
            <w:noWrap/>
          </w:tcPr>
          <w:p w:rsidR="003D4520" w:rsidRPr="00CF2687" w:rsidRDefault="003D4520" w:rsidP="003D4520">
            <w:pPr>
              <w:rPr>
                <w:rFonts w:ascii="Arial" w:hAnsi="Arial" w:cs="Arial"/>
                <w:szCs w:val="22"/>
                <w:lang w:val="sk-SK" w:eastAsia="sk-SK"/>
              </w:rPr>
            </w:pPr>
          </w:p>
        </w:tc>
        <w:tc>
          <w:tcPr>
            <w:tcW w:w="169" w:type="pct"/>
            <w:gridSpan w:val="3"/>
            <w:noWrap/>
          </w:tcPr>
          <w:p w:rsidR="003D4520" w:rsidRPr="00CF2687" w:rsidRDefault="003D4520" w:rsidP="003D4520">
            <w:pPr>
              <w:rPr>
                <w:rFonts w:ascii="Arial" w:hAnsi="Arial" w:cs="Arial"/>
                <w:szCs w:val="22"/>
                <w:lang w:val="sk-SK" w:eastAsia="sk-SK"/>
              </w:rPr>
            </w:pPr>
          </w:p>
        </w:tc>
        <w:tc>
          <w:tcPr>
            <w:tcW w:w="145" w:type="pct"/>
            <w:gridSpan w:val="3"/>
            <w:noWrap/>
          </w:tcPr>
          <w:p w:rsidR="003D4520" w:rsidRPr="00CF2687" w:rsidRDefault="003D4520" w:rsidP="003D4520">
            <w:pPr>
              <w:rPr>
                <w:rFonts w:ascii="Arial" w:hAnsi="Arial" w:cs="Arial"/>
                <w:szCs w:val="22"/>
                <w:lang w:val="sk-SK" w:eastAsia="sk-SK"/>
              </w:rPr>
            </w:pPr>
          </w:p>
        </w:tc>
        <w:tc>
          <w:tcPr>
            <w:tcW w:w="687" w:type="pct"/>
            <w:gridSpan w:val="13"/>
            <w:noWrap/>
          </w:tcPr>
          <w:p w:rsidR="003D4520" w:rsidRPr="00CF2687" w:rsidRDefault="003D4520" w:rsidP="003D4520">
            <w:pPr>
              <w:rPr>
                <w:rFonts w:ascii="Arial" w:hAnsi="Arial" w:cs="Arial"/>
                <w:szCs w:val="22"/>
                <w:lang w:val="sk-SK" w:eastAsia="sk-SK"/>
              </w:rPr>
            </w:pPr>
          </w:p>
        </w:tc>
        <w:tc>
          <w:tcPr>
            <w:tcW w:w="126" w:type="pct"/>
            <w:gridSpan w:val="3"/>
            <w:noWrap/>
          </w:tcPr>
          <w:p w:rsidR="003D4520" w:rsidRPr="00CF2687" w:rsidRDefault="003D4520" w:rsidP="003D4520">
            <w:pPr>
              <w:rPr>
                <w:rFonts w:ascii="Arial" w:hAnsi="Arial" w:cs="Arial"/>
                <w:szCs w:val="22"/>
                <w:lang w:val="sk-SK" w:eastAsia="sk-SK"/>
              </w:rPr>
            </w:pPr>
          </w:p>
        </w:tc>
        <w:tc>
          <w:tcPr>
            <w:tcW w:w="135" w:type="pct"/>
            <w:gridSpan w:val="4"/>
            <w:noWrap/>
          </w:tcPr>
          <w:p w:rsidR="003D4520" w:rsidRPr="00CF2687" w:rsidRDefault="003D4520" w:rsidP="003D4520">
            <w:pPr>
              <w:rPr>
                <w:rFonts w:ascii="Arial" w:hAnsi="Arial" w:cs="Arial"/>
                <w:szCs w:val="22"/>
                <w:lang w:val="sk-SK" w:eastAsia="sk-SK"/>
              </w:rPr>
            </w:pPr>
          </w:p>
        </w:tc>
        <w:tc>
          <w:tcPr>
            <w:tcW w:w="141" w:type="pct"/>
            <w:gridSpan w:val="3"/>
            <w:tcBorders>
              <w:right w:val="nil"/>
            </w:tcBorders>
            <w:noWrap/>
          </w:tcPr>
          <w:p w:rsidR="003D4520" w:rsidRPr="00CF2687" w:rsidRDefault="003D4520" w:rsidP="003D4520">
            <w:pPr>
              <w:rPr>
                <w:rFonts w:ascii="Arial" w:hAnsi="Arial" w:cs="Arial"/>
                <w:szCs w:val="22"/>
                <w:lang w:val="sk-SK" w:eastAsia="sk-SK"/>
              </w:rPr>
            </w:pPr>
          </w:p>
        </w:tc>
      </w:tr>
      <w:tr w:rsidR="003D4166" w:rsidRPr="00CF2687" w:rsidTr="00CF2687">
        <w:trPr>
          <w:trHeight w:hRule="exact" w:val="284"/>
        </w:trPr>
        <w:tc>
          <w:tcPr>
            <w:tcW w:w="305" w:type="pct"/>
            <w:gridSpan w:val="2"/>
            <w:tcBorders>
              <w:left w:val="nil"/>
              <w:bottom w:val="nil"/>
              <w:right w:val="nil"/>
            </w:tcBorders>
            <w:noWrap/>
          </w:tcPr>
          <w:p w:rsidR="003D4520" w:rsidRPr="00CF2687" w:rsidRDefault="003D4520" w:rsidP="003D4520">
            <w:pPr>
              <w:rPr>
                <w:rFonts w:ascii="Arial" w:hAnsi="Arial" w:cs="Arial"/>
                <w:b/>
                <w:bCs/>
                <w:szCs w:val="22"/>
                <w:lang w:val="sk-SK" w:eastAsia="sk-SK"/>
              </w:rPr>
            </w:pPr>
            <w:r w:rsidRPr="00CF2687">
              <w:rPr>
                <w:rFonts w:ascii="Arial" w:hAnsi="Arial" w:cs="Arial"/>
                <w:b/>
                <w:bCs/>
                <w:szCs w:val="22"/>
                <w:lang w:val="sk-SK" w:eastAsia="sk-SK"/>
              </w:rPr>
              <w:t>IČO</w:t>
            </w:r>
          </w:p>
        </w:tc>
        <w:tc>
          <w:tcPr>
            <w:tcW w:w="177"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293" w:type="pct"/>
            <w:gridSpan w:val="2"/>
            <w:tcBorders>
              <w:left w:val="nil"/>
              <w:bottom w:val="nil"/>
              <w:right w:val="nil"/>
            </w:tcBorders>
            <w:noWrap/>
          </w:tcPr>
          <w:p w:rsidR="003D4520" w:rsidRPr="00CF2687" w:rsidRDefault="003D4520" w:rsidP="003D4520">
            <w:pPr>
              <w:rPr>
                <w:rFonts w:ascii="Arial" w:hAnsi="Arial" w:cs="Arial"/>
                <w:b/>
                <w:bCs/>
                <w:szCs w:val="22"/>
                <w:lang w:val="sk-SK" w:eastAsia="sk-SK"/>
              </w:rPr>
            </w:pPr>
            <w:r w:rsidRPr="00CF2687">
              <w:rPr>
                <w:rFonts w:ascii="Arial" w:hAnsi="Arial" w:cs="Arial"/>
                <w:b/>
                <w:bCs/>
                <w:szCs w:val="22"/>
                <w:lang w:val="sk-SK" w:eastAsia="sk-SK"/>
              </w:rPr>
              <w:t>DIČ</w:t>
            </w:r>
          </w:p>
        </w:tc>
        <w:tc>
          <w:tcPr>
            <w:tcW w:w="130"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55"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5"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60"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887" w:type="pct"/>
            <w:gridSpan w:val="12"/>
            <w:tcBorders>
              <w:left w:val="nil"/>
              <w:bottom w:val="nil"/>
              <w:right w:val="nil"/>
            </w:tcBorders>
            <w:noWrap/>
          </w:tcPr>
          <w:p w:rsidR="003D4520" w:rsidRPr="00CF2687" w:rsidRDefault="006A6602" w:rsidP="003D4520">
            <w:pPr>
              <w:rPr>
                <w:rFonts w:ascii="Arial" w:hAnsi="Arial" w:cs="Arial"/>
                <w:b/>
                <w:bCs/>
                <w:szCs w:val="22"/>
                <w:lang w:val="sk-SK" w:eastAsia="sk-SK"/>
              </w:rPr>
            </w:pPr>
            <w:r w:rsidRPr="00CF2687">
              <w:rPr>
                <w:rFonts w:ascii="Arial" w:hAnsi="Arial" w:cs="Arial"/>
                <w:b/>
                <w:bCs/>
                <w:szCs w:val="22"/>
                <w:lang w:val="sk-SK" w:eastAsia="sk-SK"/>
              </w:rPr>
              <w:t xml:space="preserve">Kód </w:t>
            </w:r>
            <w:r w:rsidR="003D4520" w:rsidRPr="00CF2687">
              <w:rPr>
                <w:rFonts w:ascii="Arial" w:hAnsi="Arial" w:cs="Arial"/>
                <w:b/>
                <w:bCs/>
                <w:szCs w:val="22"/>
                <w:lang w:val="sk-SK" w:eastAsia="sk-SK"/>
              </w:rPr>
              <w:t xml:space="preserve">SK NACE </w:t>
            </w:r>
          </w:p>
        </w:tc>
        <w:tc>
          <w:tcPr>
            <w:tcW w:w="141"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7"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5" w:type="pct"/>
            <w:gridSpan w:val="4"/>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77" w:type="pct"/>
            <w:gridSpan w:val="4"/>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87" w:type="pct"/>
            <w:gridSpan w:val="5"/>
            <w:tcBorders>
              <w:left w:val="nil"/>
              <w:bottom w:val="nil"/>
              <w:right w:val="nil"/>
            </w:tcBorders>
            <w:noWrap/>
          </w:tcPr>
          <w:p w:rsidR="003D4520" w:rsidRPr="00CF2687" w:rsidRDefault="003D4520" w:rsidP="003D4520">
            <w:pPr>
              <w:rPr>
                <w:rFonts w:ascii="Arial" w:hAnsi="Arial" w:cs="Arial"/>
                <w:szCs w:val="22"/>
                <w:lang w:val="sk-SK" w:eastAsia="sk-SK"/>
              </w:rPr>
            </w:pPr>
          </w:p>
        </w:tc>
      </w:tr>
      <w:tr w:rsidR="003D4166" w:rsidRPr="00CF2687" w:rsidTr="00CF2687">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3</w:t>
            </w:r>
          </w:p>
        </w:tc>
        <w:tc>
          <w:tcPr>
            <w:tcW w:w="149" w:type="pct"/>
            <w:tcBorders>
              <w:top w:val="single" w:sz="4" w:space="0" w:color="auto"/>
              <w:left w:val="nil"/>
              <w:bottom w:val="single" w:sz="4" w:space="0" w:color="auto"/>
              <w:right w:val="single" w:sz="4"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5</w:t>
            </w:r>
          </w:p>
        </w:tc>
        <w:tc>
          <w:tcPr>
            <w:tcW w:w="177" w:type="pct"/>
            <w:tcBorders>
              <w:top w:val="single" w:sz="4" w:space="0" w:color="auto"/>
              <w:left w:val="nil"/>
              <w:bottom w:val="single" w:sz="4" w:space="0" w:color="auto"/>
              <w:right w:val="single" w:sz="4" w:space="0" w:color="auto"/>
            </w:tcBorders>
            <w:noWrap/>
          </w:tcPr>
          <w:p w:rsidR="003D4520" w:rsidRPr="00CF2687" w:rsidRDefault="00CF2687" w:rsidP="003D4520">
            <w:pPr>
              <w:rPr>
                <w:rFonts w:ascii="Arial" w:hAnsi="Arial" w:cs="Arial"/>
                <w:szCs w:val="22"/>
                <w:lang w:val="sk-SK" w:eastAsia="sk-SK"/>
              </w:rPr>
            </w:pPr>
            <w:r w:rsidRPr="00CF2687">
              <w:rPr>
                <w:rFonts w:ascii="Arial" w:hAnsi="Arial" w:cs="Arial"/>
                <w:szCs w:val="22"/>
                <w:lang w:val="sk-SK" w:eastAsia="sk-SK"/>
              </w:rPr>
              <w:t>7</w:t>
            </w:r>
            <w:r w:rsidR="003D4520" w:rsidRPr="00CF2687">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3D4520" w:rsidRPr="00CF2687" w:rsidRDefault="00CF2687" w:rsidP="003D4520">
            <w:pPr>
              <w:rPr>
                <w:rFonts w:ascii="Arial" w:hAnsi="Arial" w:cs="Arial"/>
                <w:szCs w:val="22"/>
                <w:lang w:val="sk-SK" w:eastAsia="sk-SK"/>
              </w:rPr>
            </w:pPr>
            <w:r w:rsidRPr="00CF2687">
              <w:rPr>
                <w:rFonts w:ascii="Arial" w:hAnsi="Arial" w:cs="Arial"/>
                <w:szCs w:val="22"/>
                <w:lang w:val="sk-SK" w:eastAsia="sk-SK"/>
              </w:rPr>
              <w:t>7</w:t>
            </w:r>
            <w:r w:rsidR="003D4520" w:rsidRPr="00CF2687">
              <w:rPr>
                <w:rFonts w:ascii="Arial" w:hAnsi="Arial" w:cs="Arial"/>
                <w:szCs w:val="22"/>
                <w:lang w:val="sk-SK" w:eastAsia="sk-SK"/>
              </w:rPr>
              <w:t> </w:t>
            </w:r>
          </w:p>
        </w:tc>
        <w:tc>
          <w:tcPr>
            <w:tcW w:w="142" w:type="pct"/>
            <w:tcBorders>
              <w:top w:val="single" w:sz="4" w:space="0" w:color="auto"/>
              <w:left w:val="nil"/>
              <w:bottom w:val="single" w:sz="4" w:space="0" w:color="auto"/>
              <w:right w:val="single" w:sz="4" w:space="0" w:color="auto"/>
            </w:tcBorders>
            <w:noWrap/>
          </w:tcPr>
          <w:p w:rsidR="003D4520" w:rsidRPr="00CF2687" w:rsidRDefault="00CF2687" w:rsidP="003D4520">
            <w:pPr>
              <w:rPr>
                <w:rFonts w:ascii="Arial" w:hAnsi="Arial" w:cs="Arial"/>
                <w:szCs w:val="22"/>
                <w:lang w:val="sk-SK" w:eastAsia="sk-SK"/>
              </w:rPr>
            </w:pPr>
            <w:r w:rsidRPr="00CF2687">
              <w:rPr>
                <w:rFonts w:ascii="Arial" w:hAnsi="Arial" w:cs="Arial"/>
                <w:szCs w:val="22"/>
                <w:lang w:val="sk-SK" w:eastAsia="sk-SK"/>
              </w:rPr>
              <w:t>5</w:t>
            </w:r>
          </w:p>
        </w:tc>
        <w:tc>
          <w:tcPr>
            <w:tcW w:w="124" w:type="pct"/>
            <w:tcBorders>
              <w:top w:val="single" w:sz="4" w:space="0" w:color="auto"/>
              <w:left w:val="nil"/>
              <w:bottom w:val="single" w:sz="4" w:space="0" w:color="auto"/>
              <w:right w:val="single" w:sz="4" w:space="0" w:color="auto"/>
            </w:tcBorders>
            <w:noWrap/>
          </w:tcPr>
          <w:p w:rsidR="003D4520" w:rsidRPr="00CF2687" w:rsidRDefault="00CF2687" w:rsidP="003D4520">
            <w:pPr>
              <w:rPr>
                <w:rFonts w:ascii="Arial" w:hAnsi="Arial" w:cs="Arial"/>
                <w:szCs w:val="22"/>
                <w:lang w:val="sk-SK" w:eastAsia="sk-SK"/>
              </w:rPr>
            </w:pPr>
            <w:r w:rsidRPr="00CF2687">
              <w:rPr>
                <w:rFonts w:ascii="Arial" w:hAnsi="Arial" w:cs="Arial"/>
                <w:szCs w:val="22"/>
                <w:lang w:val="sk-SK" w:eastAsia="sk-SK"/>
              </w:rPr>
              <w:t>1</w:t>
            </w:r>
            <w:r w:rsidR="003D4520" w:rsidRPr="00CF2687">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p>
        </w:tc>
        <w:tc>
          <w:tcPr>
            <w:tcW w:w="128" w:type="pct"/>
            <w:tcBorders>
              <w:top w:val="single" w:sz="4" w:space="0" w:color="auto"/>
              <w:left w:val="nil"/>
              <w:bottom w:val="single" w:sz="4" w:space="0" w:color="auto"/>
              <w:right w:val="single" w:sz="4" w:space="0" w:color="auto"/>
            </w:tcBorders>
            <w:noWrap/>
          </w:tcPr>
          <w:p w:rsidR="003D4520" w:rsidRPr="00CF2687" w:rsidRDefault="00CF2687" w:rsidP="003D4520">
            <w:pPr>
              <w:rPr>
                <w:rFonts w:ascii="Arial" w:hAnsi="Arial" w:cs="Arial"/>
                <w:szCs w:val="22"/>
                <w:lang w:val="sk-SK" w:eastAsia="sk-SK"/>
              </w:rPr>
            </w:pPr>
            <w:r w:rsidRPr="00CF2687">
              <w:rPr>
                <w:rFonts w:ascii="Arial" w:hAnsi="Arial" w:cs="Arial"/>
                <w:szCs w:val="22"/>
                <w:lang w:val="sk-SK" w:eastAsia="sk-SK"/>
              </w:rPr>
              <w:t>2</w:t>
            </w:r>
            <w:r w:rsidR="003D4520" w:rsidRPr="00CF2687">
              <w:rPr>
                <w:rFonts w:ascii="Arial" w:hAnsi="Arial" w:cs="Arial"/>
                <w:szCs w:val="22"/>
                <w:lang w:val="sk-SK" w:eastAsia="sk-SK"/>
              </w:rPr>
              <w:t> </w:t>
            </w:r>
          </w:p>
        </w:tc>
        <w:tc>
          <w:tcPr>
            <w:tcW w:w="13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6" w:type="pct"/>
            <w:tcBorders>
              <w:top w:val="single" w:sz="4" w:space="0" w:color="auto"/>
              <w:left w:val="single" w:sz="4" w:space="0" w:color="auto"/>
              <w:bottom w:val="single" w:sz="4" w:space="0" w:color="auto"/>
              <w:right w:val="single" w:sz="4"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r w:rsidR="003D4520" w:rsidRPr="00CF2687">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0</w:t>
            </w:r>
            <w:r w:rsidR="003D4520" w:rsidRPr="00CF2687">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r w:rsidR="003D4520" w:rsidRPr="00CF2687">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0</w:t>
            </w:r>
          </w:p>
        </w:tc>
        <w:tc>
          <w:tcPr>
            <w:tcW w:w="141" w:type="pct"/>
            <w:tcBorders>
              <w:top w:val="single" w:sz="4" w:space="0" w:color="auto"/>
              <w:left w:val="nil"/>
              <w:bottom w:val="single" w:sz="4" w:space="0" w:color="auto"/>
              <w:right w:val="single" w:sz="4"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p>
        </w:tc>
        <w:tc>
          <w:tcPr>
            <w:tcW w:w="122" w:type="pct"/>
            <w:tcBorders>
              <w:top w:val="single" w:sz="4" w:space="0" w:color="auto"/>
              <w:left w:val="nil"/>
              <w:bottom w:val="single" w:sz="4" w:space="0" w:color="auto"/>
              <w:right w:val="single" w:sz="4" w:space="0" w:color="auto"/>
            </w:tcBorders>
            <w:noWrap/>
          </w:tcPr>
          <w:p w:rsidR="003D4520" w:rsidRPr="00CF2687" w:rsidRDefault="00CF2687" w:rsidP="003D4520">
            <w:pPr>
              <w:rPr>
                <w:rFonts w:ascii="Arial" w:hAnsi="Arial" w:cs="Arial"/>
                <w:szCs w:val="22"/>
                <w:lang w:val="sk-SK" w:eastAsia="sk-SK"/>
              </w:rPr>
            </w:pPr>
            <w:r w:rsidRPr="00CF2687">
              <w:rPr>
                <w:rFonts w:ascii="Arial" w:hAnsi="Arial" w:cs="Arial"/>
                <w:szCs w:val="22"/>
                <w:lang w:val="sk-SK" w:eastAsia="sk-SK"/>
              </w:rPr>
              <w:t>2</w:t>
            </w:r>
            <w:r w:rsidR="003D4520" w:rsidRPr="00CF2687">
              <w:rPr>
                <w:rFonts w:ascii="Arial" w:hAnsi="Arial" w:cs="Arial"/>
                <w:szCs w:val="22"/>
                <w:lang w:val="sk-SK" w:eastAsia="sk-SK"/>
              </w:rPr>
              <w:t> </w:t>
            </w:r>
          </w:p>
        </w:tc>
        <w:tc>
          <w:tcPr>
            <w:tcW w:w="155" w:type="pct"/>
            <w:tcBorders>
              <w:top w:val="single" w:sz="4" w:space="0" w:color="auto"/>
              <w:left w:val="nil"/>
              <w:bottom w:val="single" w:sz="4" w:space="0" w:color="auto"/>
              <w:right w:val="single" w:sz="4" w:space="0" w:color="auto"/>
            </w:tcBorders>
            <w:noWrap/>
          </w:tcPr>
          <w:p w:rsidR="003D4520" w:rsidRPr="00CF2687" w:rsidRDefault="00CF2687" w:rsidP="003D4520">
            <w:pPr>
              <w:rPr>
                <w:rFonts w:ascii="Arial" w:hAnsi="Arial" w:cs="Arial"/>
                <w:szCs w:val="22"/>
                <w:lang w:val="sk-SK" w:eastAsia="sk-SK"/>
              </w:rPr>
            </w:pPr>
            <w:r w:rsidRPr="00CF2687">
              <w:rPr>
                <w:rFonts w:ascii="Arial" w:hAnsi="Arial" w:cs="Arial"/>
                <w:szCs w:val="22"/>
                <w:lang w:val="sk-SK" w:eastAsia="sk-SK"/>
              </w:rPr>
              <w:t>2</w:t>
            </w:r>
            <w:r w:rsidR="003D4520" w:rsidRPr="00CF2687">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CF2687" w:rsidRDefault="00CF2687" w:rsidP="003D4520">
            <w:pPr>
              <w:rPr>
                <w:rFonts w:ascii="Arial" w:hAnsi="Arial" w:cs="Arial"/>
                <w:szCs w:val="22"/>
                <w:lang w:val="sk-SK" w:eastAsia="sk-SK"/>
              </w:rPr>
            </w:pPr>
            <w:r w:rsidRPr="00CF2687">
              <w:rPr>
                <w:rFonts w:ascii="Arial" w:hAnsi="Arial" w:cs="Arial"/>
                <w:szCs w:val="22"/>
                <w:lang w:val="sk-SK" w:eastAsia="sk-SK"/>
              </w:rPr>
              <w:t>2</w:t>
            </w:r>
            <w:r w:rsidR="003D4520" w:rsidRPr="00CF2687">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3D4520" w:rsidRPr="00CF2687" w:rsidRDefault="00CF2687" w:rsidP="003D4520">
            <w:pPr>
              <w:rPr>
                <w:rFonts w:ascii="Arial" w:hAnsi="Arial" w:cs="Arial"/>
                <w:szCs w:val="22"/>
                <w:lang w:val="sk-SK" w:eastAsia="sk-SK"/>
              </w:rPr>
            </w:pPr>
            <w:r w:rsidRPr="00CF2687">
              <w:rPr>
                <w:rFonts w:ascii="Arial" w:hAnsi="Arial" w:cs="Arial"/>
                <w:szCs w:val="22"/>
                <w:lang w:val="sk-SK" w:eastAsia="sk-SK"/>
              </w:rPr>
              <w:t>1</w:t>
            </w:r>
          </w:p>
        </w:tc>
        <w:tc>
          <w:tcPr>
            <w:tcW w:w="125" w:type="pct"/>
            <w:tcBorders>
              <w:top w:val="single" w:sz="4" w:space="0" w:color="auto"/>
              <w:left w:val="nil"/>
              <w:bottom w:val="single" w:sz="4" w:space="0" w:color="auto"/>
              <w:right w:val="single" w:sz="4" w:space="0" w:color="auto"/>
            </w:tcBorders>
            <w:noWrap/>
          </w:tcPr>
          <w:p w:rsidR="003D4520" w:rsidRPr="00CF2687" w:rsidRDefault="00CF2687" w:rsidP="003D4520">
            <w:pPr>
              <w:rPr>
                <w:rFonts w:ascii="Arial" w:hAnsi="Arial" w:cs="Arial"/>
                <w:szCs w:val="22"/>
                <w:lang w:val="sk-SK" w:eastAsia="sk-SK"/>
              </w:rPr>
            </w:pPr>
            <w:r w:rsidRPr="00CF2687">
              <w:rPr>
                <w:rFonts w:ascii="Arial" w:hAnsi="Arial" w:cs="Arial"/>
                <w:szCs w:val="22"/>
                <w:lang w:val="sk-SK" w:eastAsia="sk-SK"/>
              </w:rPr>
              <w:t>5</w:t>
            </w:r>
          </w:p>
        </w:tc>
        <w:tc>
          <w:tcPr>
            <w:tcW w:w="135" w:type="pct"/>
            <w:tcBorders>
              <w:top w:val="single" w:sz="4" w:space="0" w:color="auto"/>
              <w:left w:val="nil"/>
              <w:bottom w:val="single" w:sz="4" w:space="0" w:color="auto"/>
              <w:right w:val="single" w:sz="4"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p>
        </w:tc>
        <w:tc>
          <w:tcPr>
            <w:tcW w:w="160"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rsidR="003D4520" w:rsidRPr="00CF2687" w:rsidRDefault="0007176C" w:rsidP="003D4520">
            <w:pPr>
              <w:rPr>
                <w:rFonts w:ascii="Arial" w:hAnsi="Arial" w:cs="Arial"/>
                <w:szCs w:val="22"/>
                <w:lang w:val="sk-SK" w:eastAsia="sk-SK"/>
              </w:rPr>
            </w:pPr>
            <w:r w:rsidRPr="00CF2687">
              <w:rPr>
                <w:rFonts w:ascii="Arial" w:hAnsi="Arial" w:cs="Arial"/>
                <w:szCs w:val="22"/>
                <w:lang w:val="sk-SK" w:eastAsia="sk-SK"/>
              </w:rPr>
              <w:t>4</w:t>
            </w:r>
            <w:r w:rsidR="003D4520" w:rsidRPr="00CF2687">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3D4520" w:rsidRPr="00CF2687" w:rsidRDefault="0007176C" w:rsidP="003D4520">
            <w:pPr>
              <w:rPr>
                <w:rFonts w:ascii="Arial" w:hAnsi="Arial" w:cs="Arial"/>
                <w:szCs w:val="22"/>
                <w:lang w:val="sk-SK" w:eastAsia="sk-SK"/>
              </w:rPr>
            </w:pPr>
            <w:r w:rsidRPr="00CF2687">
              <w:rPr>
                <w:rFonts w:ascii="Arial" w:hAnsi="Arial" w:cs="Arial"/>
                <w:szCs w:val="22"/>
                <w:lang w:val="sk-SK" w:eastAsia="sk-SK"/>
              </w:rPr>
              <w:t>3</w:t>
            </w:r>
            <w:r w:rsidR="003D4520" w:rsidRPr="00CF2687">
              <w:rPr>
                <w:rFonts w:ascii="Arial" w:hAnsi="Arial" w:cs="Arial"/>
                <w:szCs w:val="22"/>
                <w:lang w:val="sk-SK" w:eastAsia="sk-SK"/>
              </w:rPr>
              <w:t> </w:t>
            </w:r>
          </w:p>
        </w:tc>
        <w:tc>
          <w:tcPr>
            <w:tcW w:w="116"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w:t>
            </w:r>
          </w:p>
        </w:tc>
        <w:tc>
          <w:tcPr>
            <w:tcW w:w="111" w:type="pct"/>
            <w:gridSpan w:val="2"/>
            <w:tcBorders>
              <w:top w:val="single" w:sz="4" w:space="0" w:color="auto"/>
              <w:left w:val="single" w:sz="4" w:space="0" w:color="auto"/>
              <w:bottom w:val="single" w:sz="4" w:space="0" w:color="auto"/>
              <w:right w:val="single" w:sz="4" w:space="0" w:color="auto"/>
            </w:tcBorders>
            <w:noWrap/>
          </w:tcPr>
          <w:p w:rsidR="003D4520" w:rsidRPr="00CF2687" w:rsidRDefault="0007176C" w:rsidP="003D4520">
            <w:pPr>
              <w:rPr>
                <w:rFonts w:ascii="Arial" w:hAnsi="Arial" w:cs="Arial"/>
                <w:szCs w:val="22"/>
                <w:lang w:val="sk-SK" w:eastAsia="sk-SK"/>
              </w:rPr>
            </w:pPr>
            <w:r w:rsidRPr="00CF2687">
              <w:rPr>
                <w:rFonts w:ascii="Arial" w:hAnsi="Arial" w:cs="Arial"/>
                <w:szCs w:val="22"/>
                <w:lang w:val="sk-SK" w:eastAsia="sk-SK"/>
              </w:rPr>
              <w:t>9</w:t>
            </w:r>
            <w:r w:rsidR="003D4520" w:rsidRPr="00CF2687">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CF2687" w:rsidRDefault="0007176C" w:rsidP="003D4520">
            <w:pPr>
              <w:rPr>
                <w:rFonts w:ascii="Arial" w:hAnsi="Arial" w:cs="Arial"/>
                <w:szCs w:val="22"/>
                <w:lang w:val="sk-SK" w:eastAsia="sk-SK"/>
              </w:rPr>
            </w:pPr>
            <w:r w:rsidRPr="00CF2687">
              <w:rPr>
                <w:rFonts w:ascii="Arial" w:hAnsi="Arial" w:cs="Arial"/>
                <w:szCs w:val="22"/>
                <w:lang w:val="sk-SK" w:eastAsia="sk-SK"/>
              </w:rPr>
              <w:t>9</w:t>
            </w:r>
            <w:r w:rsidR="003D4520" w:rsidRPr="00CF2687">
              <w:rPr>
                <w:rFonts w:ascii="Arial" w:hAnsi="Arial" w:cs="Arial"/>
                <w:szCs w:val="22"/>
                <w:lang w:val="sk-SK" w:eastAsia="sk-SK"/>
              </w:rPr>
              <w:t> </w:t>
            </w:r>
          </w:p>
        </w:tc>
        <w:tc>
          <w:tcPr>
            <w:tcW w:w="140"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w:t>
            </w:r>
          </w:p>
        </w:tc>
        <w:tc>
          <w:tcPr>
            <w:tcW w:w="141" w:type="pct"/>
            <w:gridSpan w:val="2"/>
            <w:tcBorders>
              <w:top w:val="single" w:sz="4" w:space="0" w:color="auto"/>
              <w:left w:val="single" w:sz="4" w:space="0" w:color="auto"/>
              <w:bottom w:val="single" w:sz="4" w:space="0" w:color="auto"/>
              <w:right w:val="single" w:sz="4" w:space="0" w:color="auto"/>
            </w:tcBorders>
            <w:noWrap/>
          </w:tcPr>
          <w:p w:rsidR="003D4520" w:rsidRPr="00CF2687" w:rsidRDefault="0007176C" w:rsidP="003D4520">
            <w:pPr>
              <w:rPr>
                <w:rFonts w:ascii="Arial" w:hAnsi="Arial" w:cs="Arial"/>
                <w:szCs w:val="22"/>
                <w:lang w:val="sk-SK" w:eastAsia="sk-SK"/>
              </w:rPr>
            </w:pPr>
            <w:r w:rsidRPr="00CF2687">
              <w:rPr>
                <w:rFonts w:ascii="Arial" w:hAnsi="Arial" w:cs="Arial"/>
                <w:szCs w:val="22"/>
                <w:lang w:val="sk-SK" w:eastAsia="sk-SK"/>
              </w:rPr>
              <w:t>0</w:t>
            </w:r>
            <w:r w:rsidR="003D4520" w:rsidRPr="00CF2687">
              <w:rPr>
                <w:rFonts w:ascii="Arial" w:hAnsi="Arial" w:cs="Arial"/>
                <w:szCs w:val="22"/>
                <w:lang w:val="sk-SK" w:eastAsia="sk-SK"/>
              </w:rPr>
              <w:t> </w:t>
            </w:r>
          </w:p>
        </w:tc>
        <w:tc>
          <w:tcPr>
            <w:tcW w:w="149"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73"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8"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r>
      <w:tr w:rsidR="006A6602" w:rsidRPr="00CF2687" w:rsidTr="00CF2687">
        <w:trPr>
          <w:gridAfter w:val="5"/>
          <w:wAfter w:w="87" w:type="pct"/>
          <w:trHeight w:hRule="exact" w:val="284"/>
        </w:trPr>
        <w:tc>
          <w:tcPr>
            <w:tcW w:w="2737" w:type="pct"/>
            <w:gridSpan w:val="21"/>
            <w:tcBorders>
              <w:top w:val="nil"/>
              <w:left w:val="nil"/>
              <w:bottom w:val="nil"/>
              <w:right w:val="nil"/>
            </w:tcBorders>
            <w:noWrap/>
            <w:vAlign w:val="bottom"/>
          </w:tcPr>
          <w:p w:rsidR="003D4520" w:rsidRPr="00CF2687" w:rsidRDefault="003D4520" w:rsidP="003D4520">
            <w:pPr>
              <w:rPr>
                <w:rFonts w:ascii="Arial" w:hAnsi="Arial" w:cs="Arial"/>
                <w:b/>
                <w:bCs/>
                <w:szCs w:val="22"/>
                <w:lang w:val="sk-SK" w:eastAsia="sk-SK"/>
              </w:rPr>
            </w:pPr>
            <w:r w:rsidRPr="00CF2687">
              <w:rPr>
                <w:rFonts w:ascii="Arial" w:hAnsi="Arial" w:cs="Arial"/>
                <w:b/>
                <w:bCs/>
                <w:szCs w:val="22"/>
                <w:lang w:val="sk-SK" w:eastAsia="sk-SK"/>
              </w:rPr>
              <w:t>Obchodné meno (názov) účtovnej jednotky</w:t>
            </w:r>
          </w:p>
        </w:tc>
        <w:tc>
          <w:tcPr>
            <w:tcW w:w="160"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16"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9"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73"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8"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r>
      <w:tr w:rsidR="00CF2687" w:rsidRPr="00CF2687" w:rsidTr="00CF2687">
        <w:trPr>
          <w:gridAfter w:val="2"/>
          <w:wAfter w:w="38" w:type="pct"/>
          <w:trHeight w:hRule="exact" w:val="284"/>
        </w:trPr>
        <w:tc>
          <w:tcPr>
            <w:tcW w:w="157"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F </w:t>
            </w:r>
          </w:p>
        </w:tc>
        <w:tc>
          <w:tcPr>
            <w:tcW w:w="149"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E </w:t>
            </w:r>
          </w:p>
        </w:tc>
        <w:tc>
          <w:tcPr>
            <w:tcW w:w="177"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L </w:t>
            </w:r>
          </w:p>
        </w:tc>
        <w:tc>
          <w:tcPr>
            <w:tcW w:w="122"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B </w:t>
            </w:r>
          </w:p>
        </w:tc>
        <w:tc>
          <w:tcPr>
            <w:tcW w:w="142"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E </w:t>
            </w:r>
          </w:p>
        </w:tc>
        <w:tc>
          <w:tcPr>
            <w:tcW w:w="124"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R </w:t>
            </w:r>
          </w:p>
        </w:tc>
        <w:tc>
          <w:tcPr>
            <w:tcW w:w="131"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M </w:t>
            </w:r>
          </w:p>
        </w:tc>
        <w:tc>
          <w:tcPr>
            <w:tcW w:w="128"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A </w:t>
            </w:r>
          </w:p>
        </w:tc>
        <w:tc>
          <w:tcPr>
            <w:tcW w:w="132"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Y </w:t>
            </w:r>
          </w:p>
        </w:tc>
        <w:tc>
          <w:tcPr>
            <w:tcW w:w="146"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R </w:t>
            </w:r>
          </w:p>
        </w:tc>
        <w:tc>
          <w:tcPr>
            <w:tcW w:w="147"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0"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I </w:t>
            </w:r>
          </w:p>
        </w:tc>
        <w:tc>
          <w:tcPr>
            <w:tcW w:w="128"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M </w:t>
            </w:r>
          </w:p>
        </w:tc>
        <w:tc>
          <w:tcPr>
            <w:tcW w:w="141"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M </w:t>
            </w:r>
          </w:p>
        </w:tc>
        <w:tc>
          <w:tcPr>
            <w:tcW w:w="122"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O</w:t>
            </w:r>
          </w:p>
        </w:tc>
        <w:tc>
          <w:tcPr>
            <w:tcW w:w="155" w:type="pct"/>
            <w:tcBorders>
              <w:top w:val="single" w:sz="4" w:space="0" w:color="auto"/>
              <w:left w:val="single" w:sz="6"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w:t>
            </w:r>
          </w:p>
        </w:tc>
        <w:tc>
          <w:tcPr>
            <w:tcW w:w="123" w:type="pct"/>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r w:rsidRPr="00CF2687">
              <w:rPr>
                <w:rFonts w:ascii="Arial" w:hAnsi="Arial" w:cs="Arial"/>
                <w:szCs w:val="22"/>
                <w:lang w:val="sk-SK" w:eastAsia="sk-SK"/>
              </w:rPr>
              <w:t>S</w:t>
            </w:r>
          </w:p>
        </w:tc>
        <w:tc>
          <w:tcPr>
            <w:tcW w:w="12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r w:rsidRPr="00CF2687">
              <w:rPr>
                <w:rFonts w:ascii="Arial" w:hAnsi="Arial" w:cs="Arial"/>
                <w:szCs w:val="22"/>
                <w:lang w:val="sk-SK" w:eastAsia="sk-SK"/>
              </w:rPr>
              <w:t>.</w:t>
            </w:r>
          </w:p>
        </w:tc>
        <w:tc>
          <w:tcPr>
            <w:tcW w:w="125" w:type="pct"/>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r w:rsidRPr="00CF2687">
              <w:rPr>
                <w:rFonts w:ascii="Arial" w:hAnsi="Arial" w:cs="Arial"/>
                <w:szCs w:val="22"/>
                <w:lang w:val="sk-SK" w:eastAsia="sk-SK"/>
              </w:rPr>
              <w:t>R</w:t>
            </w:r>
          </w:p>
        </w:tc>
        <w:tc>
          <w:tcPr>
            <w:tcW w:w="135" w:type="pct"/>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r w:rsidRPr="00CF2687">
              <w:rPr>
                <w:rFonts w:ascii="Arial" w:hAnsi="Arial" w:cs="Arial"/>
                <w:szCs w:val="22"/>
                <w:lang w:val="sk-SK" w:eastAsia="sk-SK"/>
              </w:rPr>
              <w:t>.</w:t>
            </w:r>
          </w:p>
        </w:tc>
        <w:tc>
          <w:tcPr>
            <w:tcW w:w="160" w:type="pct"/>
            <w:gridSpan w:val="2"/>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r w:rsidRPr="00CF2687">
              <w:rPr>
                <w:rFonts w:ascii="Arial" w:hAnsi="Arial" w:cs="Arial"/>
                <w:szCs w:val="22"/>
                <w:lang w:val="sk-SK" w:eastAsia="sk-SK"/>
              </w:rPr>
              <w:t>O</w:t>
            </w:r>
          </w:p>
        </w:tc>
        <w:tc>
          <w:tcPr>
            <w:tcW w:w="145" w:type="pct"/>
            <w:gridSpan w:val="2"/>
            <w:tcBorders>
              <w:top w:val="single" w:sz="4" w:space="0" w:color="auto"/>
              <w:left w:val="nil"/>
              <w:bottom w:val="single" w:sz="4" w:space="0" w:color="auto"/>
              <w:right w:val="single" w:sz="4" w:space="0" w:color="auto"/>
            </w:tcBorders>
            <w:noWrap/>
          </w:tcPr>
          <w:p w:rsidR="00CF2687" w:rsidRPr="00CF2687" w:rsidRDefault="00B56104" w:rsidP="00CF2687">
            <w:pPr>
              <w:jc w:val="left"/>
              <w:rPr>
                <w:rFonts w:ascii="Arial" w:hAnsi="Arial" w:cs="Arial"/>
                <w:szCs w:val="22"/>
                <w:lang w:val="sk-SK" w:eastAsia="sk-SK"/>
              </w:rPr>
            </w:pPr>
            <w:r>
              <w:rPr>
                <w:rFonts w:ascii="Arial" w:hAnsi="Arial" w:cs="Arial"/>
                <w:szCs w:val="22"/>
                <w:lang w:val="sk-SK" w:eastAsia="sk-SK"/>
              </w:rPr>
              <w:t>.</w:t>
            </w:r>
          </w:p>
        </w:tc>
        <w:tc>
          <w:tcPr>
            <w:tcW w:w="150" w:type="pct"/>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16" w:type="pct"/>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1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24" w:type="pct"/>
            <w:gridSpan w:val="2"/>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40"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4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9"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r>
      <w:tr w:rsidR="00CF2687" w:rsidRPr="00CF2687" w:rsidTr="00CF2687">
        <w:trPr>
          <w:gridAfter w:val="2"/>
          <w:wAfter w:w="38" w:type="pct"/>
          <w:trHeight w:hRule="exact" w:val="284"/>
        </w:trPr>
        <w:tc>
          <w:tcPr>
            <w:tcW w:w="157" w:type="pct"/>
            <w:tcBorders>
              <w:top w:val="single" w:sz="6"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9"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77"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2"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2"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4"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1"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2"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6"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7"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0"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1"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2"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55" w:type="pct"/>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3" w:type="pct"/>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3" w:type="pct"/>
            <w:gridSpan w:val="2"/>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5" w:type="pct"/>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5" w:type="pct"/>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60" w:type="pct"/>
            <w:gridSpan w:val="2"/>
            <w:tcBorders>
              <w:top w:val="nil"/>
              <w:left w:val="nil"/>
              <w:bottom w:val="single" w:sz="4" w:space="0" w:color="auto"/>
              <w:right w:val="single" w:sz="4" w:space="0" w:color="auto"/>
            </w:tcBorders>
            <w:noWrap/>
          </w:tcPr>
          <w:p w:rsidR="00CF2687" w:rsidRPr="00CF2687" w:rsidRDefault="00CF2687" w:rsidP="00B56104">
            <w:pPr>
              <w:rPr>
                <w:rFonts w:ascii="Arial" w:hAnsi="Arial" w:cs="Arial"/>
                <w:szCs w:val="22"/>
                <w:lang w:val="sk-SK" w:eastAsia="sk-SK"/>
              </w:rPr>
            </w:pPr>
            <w:r w:rsidRPr="00CF2687">
              <w:rPr>
                <w:rFonts w:ascii="Arial" w:hAnsi="Arial" w:cs="Arial"/>
                <w:szCs w:val="22"/>
                <w:lang w:val="sk-SK" w:eastAsia="sk-SK"/>
              </w:rPr>
              <w:t> </w:t>
            </w:r>
          </w:p>
        </w:tc>
        <w:tc>
          <w:tcPr>
            <w:tcW w:w="145" w:type="pct"/>
            <w:gridSpan w:val="2"/>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50" w:type="pct"/>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6" w:type="pct"/>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1" w:type="pct"/>
            <w:gridSpan w:val="2"/>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4" w:type="pct"/>
            <w:gridSpan w:val="2"/>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0" w:type="pct"/>
            <w:gridSpan w:val="3"/>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1" w:type="pct"/>
            <w:gridSpan w:val="2"/>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9" w:type="pct"/>
            <w:gridSpan w:val="2"/>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73" w:type="pct"/>
            <w:gridSpan w:val="3"/>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8" w:type="pct"/>
            <w:gridSpan w:val="3"/>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2" w:type="pct"/>
            <w:gridSpan w:val="3"/>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3" w:type="pct"/>
            <w:gridSpan w:val="3"/>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2" w:type="pct"/>
            <w:gridSpan w:val="4"/>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5" w:type="pct"/>
            <w:gridSpan w:val="4"/>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6" w:type="pct"/>
            <w:gridSpan w:val="4"/>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r>
      <w:tr w:rsidR="00CF2687" w:rsidRPr="00CF2687" w:rsidTr="002E10BE">
        <w:trPr>
          <w:gridAfter w:val="5"/>
          <w:wAfter w:w="87" w:type="pct"/>
          <w:trHeight w:hRule="exact" w:val="567"/>
        </w:trPr>
        <w:tc>
          <w:tcPr>
            <w:tcW w:w="4913" w:type="pct"/>
            <w:gridSpan w:val="59"/>
            <w:tcBorders>
              <w:top w:val="nil"/>
              <w:left w:val="nil"/>
              <w:bottom w:val="nil"/>
              <w:right w:val="nil"/>
            </w:tcBorders>
            <w:noWrap/>
            <w:vAlign w:val="bottom"/>
          </w:tcPr>
          <w:p w:rsidR="00CF2687" w:rsidRPr="00CF2687" w:rsidRDefault="002C44AF" w:rsidP="00CF2687">
            <w:pPr>
              <w:rPr>
                <w:rFonts w:ascii="Arial" w:hAnsi="Arial" w:cs="Arial"/>
                <w:b/>
                <w:szCs w:val="22"/>
                <w:lang w:val="sk-SK" w:eastAsia="sk-SK"/>
              </w:rPr>
            </w:pPr>
            <w:r>
              <w:rPr>
                <w:rFonts w:ascii="Arial" w:hAnsi="Arial" w:cs="Arial"/>
                <w:b/>
                <w:noProof/>
                <w:szCs w:val="22"/>
                <w:lang w:val="sk-SK" w:eastAsia="sk-SK"/>
              </w:rPr>
              <mc:AlternateContent>
                <mc:Choice Requires="wps">
                  <w:drawing>
                    <wp:anchor distT="0" distB="0" distL="114300" distR="114300" simplePos="0" relativeHeight="251657216" behindDoc="0" locked="0" layoutInCell="1" allowOverlap="1">
                      <wp:simplePos x="0" y="0"/>
                      <wp:positionH relativeFrom="column">
                        <wp:posOffset>8255</wp:posOffset>
                      </wp:positionH>
                      <wp:positionV relativeFrom="paragraph">
                        <wp:posOffset>191135</wp:posOffset>
                      </wp:positionV>
                      <wp:extent cx="563245" cy="150495"/>
                      <wp:effectExtent l="0" t="635" r="0" b="127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150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73C1" w:rsidRPr="002E10BE" w:rsidRDefault="002173C1">
                                  <w:pPr>
                                    <w:rPr>
                                      <w:rFonts w:ascii="Arial" w:hAnsi="Arial" w:cs="Arial"/>
                                      <w:lang w:val="sk-SK"/>
                                    </w:rPr>
                                  </w:pPr>
                                  <w:r w:rsidRPr="002E10BE">
                                    <w:rPr>
                                      <w:rFonts w:ascii="Arial" w:hAnsi="Arial" w:cs="Arial"/>
                                      <w:szCs w:val="22"/>
                                      <w:lang w:val="sk-SK" w:eastAsia="sk-SK"/>
                                    </w:rPr>
                                    <w:t>Ulica</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65pt;margin-top:15.05pt;width:44.35pt;height:11.8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" stroked="f">
                      <v:textbox inset="0,0,0,0">
                        <w:txbxContent>
                          <w:p w:rsidR="002173C1" w:rsidRPr="002E10BE" w:rsidRDefault="002173C1">
                            <w:pPr>
                              <w:rPr>
                                <w:rFonts w:ascii="Arial" w:hAnsi="Arial" w:cs="Arial"/>
                                <w:lang w:val="sk-SK"/>
                              </w:rPr>
                            </w:pPr>
                            <w:r w:rsidRPr="002E10BE">
                              <w:rPr>
                                <w:rFonts w:ascii="Arial" w:hAnsi="Arial" w:cs="Arial"/>
                                <w:szCs w:val="22"/>
                                <w:lang w:val="sk-SK" w:eastAsia="sk-SK"/>
                              </w:rPr>
                              <w:t>Ulica</w:t>
                            </w:r>
                          </w:p>
                        </w:txbxContent>
                      </v:textbox>
                    </v:shape>
                  </w:pict>
                </mc:Fallback>
              </mc:AlternateContent>
            </w:r>
            <w:r>
              <w:rPr>
                <w:rFonts w:ascii="Arial" w:hAnsi="Arial" w:cs="Arial"/>
                <w:b/>
                <w:noProof/>
                <w:szCs w:val="22"/>
                <w:lang w:val="sk-SK" w:eastAsia="sk-SK"/>
              </w:rPr>
              <mc:AlternateContent>
                <mc:Choice Requires="wps">
                  <w:drawing>
                    <wp:anchor distT="0" distB="0" distL="114300" distR="114300" simplePos="0" relativeHeight="251658240" behindDoc="0" locked="0" layoutInCell="1" allowOverlap="1">
                      <wp:simplePos x="0" y="0"/>
                      <wp:positionH relativeFrom="column">
                        <wp:posOffset>4532630</wp:posOffset>
                      </wp:positionH>
                      <wp:positionV relativeFrom="paragraph">
                        <wp:posOffset>191135</wp:posOffset>
                      </wp:positionV>
                      <wp:extent cx="563245" cy="150495"/>
                      <wp:effectExtent l="0" t="635" r="0" b="127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150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73C1" w:rsidRPr="002E10BE" w:rsidRDefault="002173C1" w:rsidP="003D4166">
                                  <w:pPr>
                                    <w:rPr>
                                      <w:rFonts w:ascii="Arial" w:hAnsi="Arial" w:cs="Arial"/>
                                    </w:rPr>
                                  </w:pPr>
                                  <w:r w:rsidRPr="002E10BE">
                                    <w:rPr>
                                      <w:rFonts w:ascii="Arial" w:hAnsi="Arial" w:cs="Arial"/>
                                      <w:szCs w:val="22"/>
                                      <w:lang w:eastAsia="sk-SK"/>
                                    </w:rPr>
                                    <w:t>Číslo</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 o:spid="_x0000_s1027" type="#_x0000_t202" style="position:absolute;left:0;text-align:left;margin-left:356.9pt;margin-top:15.05pt;width:44.35pt;height:11.8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" stroked="f">
                      <v:textbox inset="0,0,0,0">
                        <w:txbxContent>
                          <w:p w:rsidR="002173C1" w:rsidRPr="002E10BE" w:rsidRDefault="002173C1" w:rsidP="003D4166">
                            <w:pPr>
                              <w:rPr>
                                <w:rFonts w:ascii="Arial" w:hAnsi="Arial" w:cs="Arial"/>
                              </w:rPr>
                            </w:pPr>
                            <w:r w:rsidRPr="002E10BE">
                              <w:rPr>
                                <w:rFonts w:ascii="Arial" w:hAnsi="Arial" w:cs="Arial"/>
                                <w:szCs w:val="22"/>
                                <w:lang w:eastAsia="sk-SK"/>
                              </w:rPr>
                              <w:t>Číslo</w:t>
                            </w:r>
                          </w:p>
                        </w:txbxContent>
                      </v:textbox>
                    </v:shape>
                  </w:pict>
                </mc:Fallback>
              </mc:AlternateContent>
            </w:r>
            <w:r w:rsidR="00CF2687" w:rsidRPr="00CF2687">
              <w:rPr>
                <w:rFonts w:ascii="Arial" w:hAnsi="Arial" w:cs="Arial"/>
                <w:b/>
                <w:bCs/>
                <w:szCs w:val="22"/>
                <w:lang w:val="sk-SK" w:eastAsia="sk-SK"/>
              </w:rPr>
              <w:t xml:space="preserve">Sídlo </w:t>
            </w:r>
            <w:r w:rsidR="00CF2687" w:rsidRPr="00CF2687">
              <w:rPr>
                <w:rFonts w:ascii="Arial" w:hAnsi="Arial" w:cs="Arial"/>
                <w:b/>
                <w:szCs w:val="22"/>
                <w:lang w:val="sk-SK" w:eastAsia="sk-SK"/>
              </w:rPr>
              <w:t>účtovnej jednotky</w:t>
            </w:r>
          </w:p>
          <w:p w:rsidR="00CF2687" w:rsidRPr="00CF2687" w:rsidRDefault="00CF2687" w:rsidP="00CF2687">
            <w:pPr>
              <w:rPr>
                <w:rFonts w:ascii="Arial" w:hAnsi="Arial" w:cs="Arial"/>
                <w:b/>
                <w:szCs w:val="22"/>
                <w:lang w:val="sk-SK" w:eastAsia="sk-SK"/>
              </w:rPr>
            </w:pPr>
          </w:p>
          <w:p w:rsidR="00CF2687" w:rsidRPr="00CF2687" w:rsidRDefault="00CF2687" w:rsidP="00CF2687">
            <w:pPr>
              <w:rPr>
                <w:rFonts w:ascii="Arial" w:hAnsi="Arial" w:cs="Arial"/>
                <w:b/>
                <w:szCs w:val="22"/>
                <w:lang w:val="sk-SK" w:eastAsia="sk-SK"/>
              </w:rPr>
            </w:pPr>
            <w:r w:rsidRPr="00CF2687">
              <w:rPr>
                <w:rFonts w:ascii="Arial" w:hAnsi="Arial" w:cs="Arial"/>
                <w:b/>
                <w:szCs w:val="22"/>
                <w:lang w:val="sk-SK" w:eastAsia="sk-SK"/>
              </w:rPr>
              <w:t>Ulica                                                                                                                                      Číslo</w:t>
            </w:r>
          </w:p>
        </w:tc>
      </w:tr>
      <w:tr w:rsidR="00CF2687" w:rsidRPr="00CF2687" w:rsidTr="00CF2687">
        <w:trPr>
          <w:gridAfter w:val="2"/>
          <w:wAfter w:w="38"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G </w:t>
            </w:r>
          </w:p>
        </w:tc>
        <w:tc>
          <w:tcPr>
            <w:tcW w:w="149"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A </w:t>
            </w:r>
          </w:p>
        </w:tc>
        <w:tc>
          <w:tcPr>
            <w:tcW w:w="177"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L </w:t>
            </w:r>
          </w:p>
        </w:tc>
        <w:tc>
          <w:tcPr>
            <w:tcW w:w="12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V </w:t>
            </w:r>
          </w:p>
        </w:tc>
        <w:tc>
          <w:tcPr>
            <w:tcW w:w="14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A </w:t>
            </w:r>
          </w:p>
        </w:tc>
        <w:tc>
          <w:tcPr>
            <w:tcW w:w="124"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N </w:t>
            </w:r>
          </w:p>
        </w:tc>
        <w:tc>
          <w:tcPr>
            <w:tcW w:w="131"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I </w:t>
            </w:r>
          </w:p>
        </w:tc>
        <w:tc>
          <w:tcPr>
            <w:tcW w:w="128"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H </w:t>
            </w:r>
          </w:p>
        </w:tc>
        <w:tc>
          <w:tcPr>
            <w:tcW w:w="13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O </w:t>
            </w:r>
          </w:p>
        </w:tc>
        <w:tc>
          <w:tcPr>
            <w:tcW w:w="146"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55"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8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1" w:type="pct"/>
            <w:gridSpan w:val="2"/>
            <w:tcBorders>
              <w:left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9" w:type="pct"/>
            <w:gridSpan w:val="2"/>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2</w:t>
            </w:r>
          </w:p>
        </w:tc>
        <w:tc>
          <w:tcPr>
            <w:tcW w:w="173"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4 </w:t>
            </w:r>
          </w:p>
        </w:tc>
        <w:tc>
          <w:tcPr>
            <w:tcW w:w="138"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r>
      <w:tr w:rsidR="00CF2687" w:rsidRPr="00CF2687" w:rsidTr="00CF2687">
        <w:trPr>
          <w:gridAfter w:val="5"/>
          <w:wAfter w:w="87" w:type="pct"/>
          <w:trHeight w:hRule="exact" w:val="284"/>
        </w:trPr>
        <w:tc>
          <w:tcPr>
            <w:tcW w:w="2354" w:type="pct"/>
            <w:gridSpan w:val="17"/>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r w:rsidRPr="00CF2687">
              <w:rPr>
                <w:rFonts w:ascii="Arial" w:hAnsi="Arial" w:cs="Arial"/>
                <w:bCs/>
                <w:szCs w:val="22"/>
                <w:lang w:val="sk-SK" w:eastAsia="sk-SK"/>
              </w:rPr>
              <w:t xml:space="preserve">PSČ  </w:t>
            </w:r>
            <w:r w:rsidRPr="00CF2687">
              <w:rPr>
                <w:rFonts w:ascii="Arial" w:hAnsi="Arial" w:cs="Arial"/>
                <w:b/>
                <w:bCs/>
                <w:szCs w:val="22"/>
                <w:lang w:val="sk-SK" w:eastAsia="sk-SK"/>
              </w:rPr>
              <w:t xml:space="preserve">                      </w:t>
            </w:r>
            <w:r w:rsidRPr="00CF2687">
              <w:rPr>
                <w:rFonts w:ascii="Arial" w:hAnsi="Arial" w:cs="Arial"/>
                <w:bCs/>
                <w:szCs w:val="22"/>
                <w:lang w:val="sk-SK" w:eastAsia="sk-SK"/>
              </w:rPr>
              <w:t>Názov obce</w:t>
            </w:r>
          </w:p>
        </w:tc>
        <w:tc>
          <w:tcPr>
            <w:tcW w:w="123"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25" w:type="pct"/>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83"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12" w:type="pct"/>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45"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50" w:type="pct"/>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16" w:type="pct"/>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11"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24"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40" w:type="pct"/>
            <w:gridSpan w:val="3"/>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41"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49"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73" w:type="pct"/>
            <w:gridSpan w:val="3"/>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38" w:type="pct"/>
            <w:gridSpan w:val="3"/>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32" w:type="pct"/>
            <w:gridSpan w:val="3"/>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33" w:type="pct"/>
            <w:gridSpan w:val="3"/>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88"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35" w:type="pct"/>
            <w:gridSpan w:val="4"/>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41" w:type="pct"/>
            <w:gridSpan w:val="3"/>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r>
      <w:tr w:rsidR="00CF2687" w:rsidRPr="00CF2687" w:rsidTr="00CF2687">
        <w:trPr>
          <w:gridAfter w:val="3"/>
          <w:wAfter w:w="42"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8 </w:t>
            </w:r>
          </w:p>
        </w:tc>
        <w:tc>
          <w:tcPr>
            <w:tcW w:w="149"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2 </w:t>
            </w:r>
          </w:p>
        </w:tc>
        <w:tc>
          <w:tcPr>
            <w:tcW w:w="177"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1 </w:t>
            </w:r>
          </w:p>
        </w:tc>
        <w:tc>
          <w:tcPr>
            <w:tcW w:w="12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0 </w:t>
            </w:r>
          </w:p>
        </w:tc>
        <w:tc>
          <w:tcPr>
            <w:tcW w:w="14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4 </w:t>
            </w:r>
          </w:p>
        </w:tc>
        <w:tc>
          <w:tcPr>
            <w:tcW w:w="124" w:type="pct"/>
            <w:tcBorders>
              <w:lef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1"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8" w:type="pct"/>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B </w:t>
            </w:r>
          </w:p>
        </w:tc>
        <w:tc>
          <w:tcPr>
            <w:tcW w:w="13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R </w:t>
            </w:r>
          </w:p>
        </w:tc>
        <w:tc>
          <w:tcPr>
            <w:tcW w:w="146"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A </w:t>
            </w:r>
          </w:p>
        </w:tc>
        <w:tc>
          <w:tcPr>
            <w:tcW w:w="147"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T </w:t>
            </w:r>
          </w:p>
        </w:tc>
        <w:tc>
          <w:tcPr>
            <w:tcW w:w="13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I </w:t>
            </w:r>
          </w:p>
        </w:tc>
        <w:tc>
          <w:tcPr>
            <w:tcW w:w="128"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S </w:t>
            </w:r>
          </w:p>
        </w:tc>
        <w:tc>
          <w:tcPr>
            <w:tcW w:w="141"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LL </w:t>
            </w:r>
          </w:p>
        </w:tc>
        <w:tc>
          <w:tcPr>
            <w:tcW w:w="12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A </w:t>
            </w:r>
          </w:p>
        </w:tc>
        <w:tc>
          <w:tcPr>
            <w:tcW w:w="155"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V </w:t>
            </w:r>
          </w:p>
        </w:tc>
        <w:tc>
          <w:tcPr>
            <w:tcW w:w="123"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A </w:t>
            </w:r>
          </w:p>
        </w:tc>
        <w:tc>
          <w:tcPr>
            <w:tcW w:w="12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8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9"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r>
      <w:tr w:rsidR="00CF2687" w:rsidRPr="00CF2687" w:rsidTr="002E10BE">
        <w:trPr>
          <w:gridAfter w:val="5"/>
          <w:wAfter w:w="87" w:type="pct"/>
          <w:trHeight w:hRule="exact" w:val="284"/>
        </w:trPr>
        <w:tc>
          <w:tcPr>
            <w:tcW w:w="4913" w:type="pct"/>
            <w:gridSpan w:val="59"/>
            <w:tcBorders>
              <w:top w:val="nil"/>
              <w:left w:val="nil"/>
              <w:bottom w:val="nil"/>
              <w:right w:val="nil"/>
            </w:tcBorders>
            <w:noWrap/>
          </w:tcPr>
          <w:p w:rsidR="00CF2687" w:rsidRPr="00CF2687" w:rsidRDefault="00CF2687" w:rsidP="00CF2687">
            <w:pPr>
              <w:rPr>
                <w:rFonts w:ascii="Arial" w:hAnsi="Arial" w:cs="Arial"/>
                <w:szCs w:val="22"/>
                <w:lang w:val="sk-SK" w:eastAsia="sk-SK"/>
              </w:rPr>
            </w:pPr>
          </w:p>
        </w:tc>
      </w:tr>
      <w:tr w:rsidR="00CF2687" w:rsidRPr="00CF2687" w:rsidTr="002E10BE">
        <w:trPr>
          <w:gridAfter w:val="5"/>
          <w:wAfter w:w="87" w:type="pct"/>
          <w:trHeight w:hRule="exact" w:val="284"/>
        </w:trPr>
        <w:tc>
          <w:tcPr>
            <w:tcW w:w="4913" w:type="pct"/>
            <w:gridSpan w:val="59"/>
            <w:tcBorders>
              <w:top w:val="nil"/>
              <w:left w:val="nil"/>
              <w:bottom w:val="nil"/>
              <w:right w:val="nil"/>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Číslo telefónu                                           Číslo faxu</w:t>
            </w:r>
          </w:p>
        </w:tc>
      </w:tr>
      <w:tr w:rsidR="00CF2687" w:rsidRPr="00CF2687" w:rsidTr="00CF2687">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0</w:t>
            </w:r>
          </w:p>
        </w:tc>
        <w:tc>
          <w:tcPr>
            <w:tcW w:w="149"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2 </w:t>
            </w:r>
          </w:p>
        </w:tc>
        <w:tc>
          <w:tcPr>
            <w:tcW w:w="177"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w:t>
            </w:r>
          </w:p>
        </w:tc>
        <w:tc>
          <w:tcPr>
            <w:tcW w:w="124" w:type="pct"/>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4 </w:t>
            </w:r>
          </w:p>
        </w:tc>
        <w:tc>
          <w:tcPr>
            <w:tcW w:w="131"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3 </w:t>
            </w:r>
          </w:p>
        </w:tc>
        <w:tc>
          <w:tcPr>
            <w:tcW w:w="128"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3 </w:t>
            </w:r>
          </w:p>
        </w:tc>
        <w:tc>
          <w:tcPr>
            <w:tcW w:w="13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3 </w:t>
            </w:r>
          </w:p>
        </w:tc>
        <w:tc>
          <w:tcPr>
            <w:tcW w:w="146"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9 </w:t>
            </w:r>
          </w:p>
        </w:tc>
        <w:tc>
          <w:tcPr>
            <w:tcW w:w="147"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0 </w:t>
            </w:r>
          </w:p>
        </w:tc>
        <w:tc>
          <w:tcPr>
            <w:tcW w:w="13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0 </w:t>
            </w:r>
          </w:p>
        </w:tc>
        <w:tc>
          <w:tcPr>
            <w:tcW w:w="128"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9 </w:t>
            </w:r>
          </w:p>
        </w:tc>
        <w:tc>
          <w:tcPr>
            <w:tcW w:w="141"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55" w:type="pct"/>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0</w:t>
            </w:r>
          </w:p>
        </w:tc>
        <w:tc>
          <w:tcPr>
            <w:tcW w:w="123"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2 </w:t>
            </w:r>
          </w:p>
        </w:tc>
        <w:tc>
          <w:tcPr>
            <w:tcW w:w="12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83"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w:t>
            </w:r>
          </w:p>
        </w:tc>
        <w:tc>
          <w:tcPr>
            <w:tcW w:w="112" w:type="pct"/>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4 </w:t>
            </w:r>
          </w:p>
        </w:tc>
        <w:tc>
          <w:tcPr>
            <w:tcW w:w="145"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3 </w:t>
            </w:r>
          </w:p>
        </w:tc>
        <w:tc>
          <w:tcPr>
            <w:tcW w:w="15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3 </w:t>
            </w:r>
          </w:p>
        </w:tc>
        <w:tc>
          <w:tcPr>
            <w:tcW w:w="116"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3 </w:t>
            </w:r>
          </w:p>
        </w:tc>
        <w:tc>
          <w:tcPr>
            <w:tcW w:w="11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9 </w:t>
            </w:r>
          </w:p>
        </w:tc>
        <w:tc>
          <w:tcPr>
            <w:tcW w:w="124"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0 </w:t>
            </w:r>
          </w:p>
        </w:tc>
        <w:tc>
          <w:tcPr>
            <w:tcW w:w="140"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6 </w:t>
            </w:r>
          </w:p>
        </w:tc>
        <w:tc>
          <w:tcPr>
            <w:tcW w:w="141" w:type="pct"/>
            <w:gridSpan w:val="2"/>
            <w:tcBorders>
              <w:top w:val="single" w:sz="4" w:space="0" w:color="auto"/>
              <w:left w:val="nil"/>
              <w:bottom w:val="single" w:sz="4" w:space="0" w:color="auto"/>
              <w:right w:val="nil"/>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8 </w:t>
            </w:r>
          </w:p>
        </w:tc>
        <w:tc>
          <w:tcPr>
            <w:tcW w:w="149" w:type="pct"/>
            <w:gridSpan w:val="2"/>
            <w:tcBorders>
              <w:top w:val="nil"/>
              <w:left w:val="single" w:sz="4" w:space="0" w:color="auto"/>
              <w:bottom w:val="nil"/>
              <w:right w:val="nil"/>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73"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8"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2"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3"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88"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5" w:type="pct"/>
            <w:gridSpan w:val="4"/>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1"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r>
      <w:tr w:rsidR="00CF2687" w:rsidRPr="00CF2687" w:rsidTr="00CF2687">
        <w:trPr>
          <w:gridAfter w:val="5"/>
          <w:wAfter w:w="87" w:type="pct"/>
          <w:trHeight w:hRule="exact" w:val="284"/>
        </w:trPr>
        <w:tc>
          <w:tcPr>
            <w:tcW w:w="1001" w:type="pct"/>
            <w:gridSpan w:val="7"/>
            <w:tcBorders>
              <w:top w:val="nil"/>
              <w:left w:val="nil"/>
              <w:bottom w:val="nil"/>
              <w:right w:val="nil"/>
            </w:tcBorders>
            <w:noWrap/>
          </w:tcPr>
          <w:p w:rsidR="00CF2687" w:rsidRPr="00CF2687" w:rsidRDefault="00CF2687" w:rsidP="00CF2687">
            <w:pPr>
              <w:rPr>
                <w:rFonts w:ascii="Arial" w:hAnsi="Arial" w:cs="Arial"/>
                <w:b/>
                <w:bCs/>
                <w:szCs w:val="22"/>
                <w:lang w:val="sk-SK" w:eastAsia="sk-SK"/>
              </w:rPr>
            </w:pPr>
          </w:p>
          <w:p w:rsidR="00CF2687" w:rsidRPr="00CF2687" w:rsidRDefault="00CF2687" w:rsidP="00CF2687">
            <w:pPr>
              <w:rPr>
                <w:rFonts w:ascii="Arial" w:hAnsi="Arial" w:cs="Arial"/>
                <w:b/>
                <w:bCs/>
                <w:szCs w:val="22"/>
                <w:lang w:val="sk-SK" w:eastAsia="sk-SK"/>
              </w:rPr>
            </w:pPr>
            <w:r w:rsidRPr="00CF2687">
              <w:rPr>
                <w:rFonts w:ascii="Arial" w:hAnsi="Arial" w:cs="Arial"/>
                <w:b/>
                <w:bCs/>
                <w:szCs w:val="22"/>
                <w:lang w:val="sk-SK" w:eastAsia="sk-SK"/>
              </w:rPr>
              <w:t>E-mailová adresa</w:t>
            </w:r>
          </w:p>
        </w:tc>
        <w:tc>
          <w:tcPr>
            <w:tcW w:w="128"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6"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7"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0"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8"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1"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55"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3"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3"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5"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83"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1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5"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50"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16"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11"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4"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0"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1"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9"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73"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8"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2"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3"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88"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5" w:type="pct"/>
            <w:gridSpan w:val="4"/>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1"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r>
      <w:tr w:rsidR="00CF2687" w:rsidRPr="00CF2687" w:rsidTr="00CF2687">
        <w:trPr>
          <w:gridAfter w:val="3"/>
          <w:wAfter w:w="42"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4"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55"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8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9"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r>
      <w:tr w:rsidR="00CF2687" w:rsidRPr="00CF2687" w:rsidTr="00CF2687">
        <w:trPr>
          <w:gridAfter w:val="1"/>
          <w:wAfter w:w="13" w:type="pct"/>
          <w:trHeight w:hRule="exact" w:val="284"/>
        </w:trPr>
        <w:tc>
          <w:tcPr>
            <w:tcW w:w="157"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9"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77"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4"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1"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8"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6"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7"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0"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8"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1"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55"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3"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3"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5"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83"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1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5"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50"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16"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11"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4"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0"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1"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9"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73"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8"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2"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3"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88"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5" w:type="pct"/>
            <w:gridSpan w:val="4"/>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215" w:type="pct"/>
            <w:gridSpan w:val="7"/>
            <w:tcBorders>
              <w:top w:val="nil"/>
              <w:left w:val="nil"/>
              <w:bottom w:val="nil"/>
              <w:right w:val="nil"/>
            </w:tcBorders>
            <w:noWrap/>
          </w:tcPr>
          <w:p w:rsidR="00CF2687" w:rsidRPr="00CF2687" w:rsidRDefault="00CF2687" w:rsidP="00CF2687">
            <w:pPr>
              <w:rPr>
                <w:rFonts w:ascii="Arial" w:hAnsi="Arial" w:cs="Arial"/>
                <w:szCs w:val="22"/>
                <w:lang w:val="sk-SK" w:eastAsia="sk-SK"/>
              </w:rPr>
            </w:pPr>
          </w:p>
        </w:tc>
      </w:tr>
      <w:tr w:rsidR="00CF2687" w:rsidRPr="00CF2687" w:rsidTr="00CF2687">
        <w:trPr>
          <w:gridAfter w:val="1"/>
          <w:wAfter w:w="13" w:type="pct"/>
          <w:trHeight w:val="850"/>
        </w:trPr>
        <w:tc>
          <w:tcPr>
            <w:tcW w:w="1261" w:type="pct"/>
            <w:gridSpan w:val="9"/>
            <w:tcBorders>
              <w:top w:val="single" w:sz="4" w:space="0" w:color="auto"/>
              <w:left w:val="single" w:sz="4" w:space="0" w:color="auto"/>
              <w:bottom w:val="single" w:sz="4" w:space="0" w:color="auto"/>
              <w:right w:val="single" w:sz="4" w:space="0" w:color="000000"/>
            </w:tcBorders>
            <w:noWrap/>
          </w:tcPr>
          <w:p w:rsidR="00CF2687" w:rsidRDefault="00CF2687" w:rsidP="00CF2687">
            <w:pPr>
              <w:rPr>
                <w:rFonts w:ascii="Arial" w:hAnsi="Arial" w:cs="Arial"/>
                <w:szCs w:val="22"/>
                <w:lang w:val="sk-SK" w:eastAsia="sk-SK"/>
              </w:rPr>
            </w:pPr>
            <w:r w:rsidRPr="00CF2687">
              <w:rPr>
                <w:rFonts w:ascii="Arial" w:hAnsi="Arial" w:cs="Arial"/>
                <w:szCs w:val="22"/>
                <w:lang w:val="sk-SK" w:eastAsia="sk-SK"/>
              </w:rPr>
              <w:t xml:space="preserve"> Zostavené dňa:</w:t>
            </w:r>
          </w:p>
          <w:p w:rsidR="00B56104" w:rsidRPr="00CF2687" w:rsidRDefault="0030592C" w:rsidP="00EE13B2">
            <w:pPr>
              <w:rPr>
                <w:rFonts w:ascii="Arial" w:hAnsi="Arial" w:cs="Arial"/>
                <w:szCs w:val="22"/>
                <w:lang w:val="sk-SK" w:eastAsia="sk-SK"/>
              </w:rPr>
            </w:pPr>
            <w:r>
              <w:rPr>
                <w:rFonts w:ascii="Arial" w:hAnsi="Arial" w:cs="Arial"/>
                <w:szCs w:val="22"/>
                <w:lang w:val="sk-SK" w:eastAsia="sk-SK"/>
              </w:rPr>
              <w:t>3</w:t>
            </w:r>
            <w:r w:rsidR="00EE13B2">
              <w:rPr>
                <w:rFonts w:ascii="Arial" w:hAnsi="Arial" w:cs="Arial"/>
                <w:szCs w:val="22"/>
                <w:lang w:val="sk-SK" w:eastAsia="sk-SK"/>
              </w:rPr>
              <w:t>0</w:t>
            </w:r>
            <w:r>
              <w:rPr>
                <w:rFonts w:ascii="Arial" w:hAnsi="Arial" w:cs="Arial"/>
                <w:szCs w:val="22"/>
                <w:lang w:val="sk-SK" w:eastAsia="sk-SK"/>
              </w:rPr>
              <w:t>.0</w:t>
            </w:r>
            <w:r w:rsidR="00EE13B2">
              <w:rPr>
                <w:rFonts w:ascii="Arial" w:hAnsi="Arial" w:cs="Arial"/>
                <w:szCs w:val="22"/>
                <w:lang w:val="sk-SK" w:eastAsia="sk-SK"/>
              </w:rPr>
              <w:t>4</w:t>
            </w:r>
            <w:r>
              <w:rPr>
                <w:rFonts w:ascii="Arial" w:hAnsi="Arial" w:cs="Arial"/>
                <w:szCs w:val="22"/>
                <w:lang w:val="sk-SK" w:eastAsia="sk-SK"/>
              </w:rPr>
              <w:t>.201</w:t>
            </w:r>
            <w:r w:rsidR="00EE13B2">
              <w:rPr>
                <w:rFonts w:ascii="Arial" w:hAnsi="Arial" w:cs="Arial"/>
                <w:szCs w:val="22"/>
                <w:lang w:val="sk-SK" w:eastAsia="sk-SK"/>
              </w:rPr>
              <w:t>4</w:t>
            </w:r>
          </w:p>
        </w:tc>
        <w:tc>
          <w:tcPr>
            <w:tcW w:w="1200" w:type="pct"/>
            <w:gridSpan w:val="9"/>
            <w:vMerge w:val="restart"/>
            <w:tcBorders>
              <w:top w:val="single" w:sz="4" w:space="0" w:color="auto"/>
              <w:left w:val="single" w:sz="4" w:space="0" w:color="auto"/>
              <w:right w:val="single" w:sz="4" w:space="0" w:color="000000"/>
            </w:tcBorders>
          </w:tcPr>
          <w:p w:rsidR="00CF2687" w:rsidRPr="00CF2687" w:rsidRDefault="00CF2687" w:rsidP="00CF2687">
            <w:pPr>
              <w:jc w:val="left"/>
              <w:rPr>
                <w:rFonts w:ascii="Arial" w:hAnsi="Arial" w:cs="Arial"/>
                <w:szCs w:val="22"/>
                <w:lang w:val="sk-SK" w:eastAsia="sk-SK"/>
              </w:rPr>
            </w:pPr>
            <w:r w:rsidRPr="00CF2687">
              <w:rPr>
                <w:rFonts w:ascii="Arial" w:hAnsi="Arial" w:cs="Arial"/>
                <w:szCs w:val="22"/>
                <w:lang w:val="sk-SK" w:eastAsia="sk-SK"/>
              </w:rPr>
              <w:t>Podpisový záznam osoby zodpovednej za vedenie účtovníctva:</w:t>
            </w:r>
          </w:p>
        </w:tc>
        <w:tc>
          <w:tcPr>
            <w:tcW w:w="1189" w:type="pct"/>
            <w:gridSpan w:val="14"/>
            <w:vMerge w:val="restart"/>
            <w:tcBorders>
              <w:top w:val="single" w:sz="4" w:space="0" w:color="auto"/>
              <w:left w:val="single" w:sz="4" w:space="0" w:color="auto"/>
              <w:right w:val="single" w:sz="4" w:space="0" w:color="000000"/>
            </w:tcBorders>
          </w:tcPr>
          <w:p w:rsidR="00CF2687" w:rsidRPr="00CF2687" w:rsidRDefault="00CF2687" w:rsidP="00CF2687">
            <w:pPr>
              <w:jc w:val="left"/>
              <w:rPr>
                <w:rFonts w:ascii="Arial" w:hAnsi="Arial" w:cs="Arial"/>
                <w:szCs w:val="22"/>
                <w:lang w:val="sk-SK" w:eastAsia="sk-SK"/>
              </w:rPr>
            </w:pPr>
            <w:r w:rsidRPr="00CF2687">
              <w:rPr>
                <w:rFonts w:ascii="Arial" w:hAnsi="Arial" w:cs="Arial"/>
                <w:szCs w:val="22"/>
                <w:lang w:val="sk-SK" w:eastAsia="sk-SK"/>
              </w:rPr>
              <w:t>Podpisový záznam osoby zodpovednej za zostavenie účtovnej závierky:</w:t>
            </w:r>
          </w:p>
        </w:tc>
        <w:tc>
          <w:tcPr>
            <w:tcW w:w="1337" w:type="pct"/>
            <w:gridSpan w:val="31"/>
            <w:vMerge w:val="restart"/>
            <w:tcBorders>
              <w:top w:val="single" w:sz="4" w:space="0" w:color="auto"/>
              <w:left w:val="single" w:sz="4" w:space="0" w:color="auto"/>
              <w:right w:val="single" w:sz="4" w:space="0" w:color="000000"/>
            </w:tcBorders>
          </w:tcPr>
          <w:p w:rsidR="00CF2687" w:rsidRPr="00CF2687" w:rsidRDefault="00CF2687" w:rsidP="00CF2687">
            <w:pPr>
              <w:jc w:val="left"/>
              <w:rPr>
                <w:rFonts w:ascii="Arial" w:hAnsi="Arial" w:cs="Arial"/>
                <w:szCs w:val="22"/>
                <w:lang w:val="sk-SK" w:eastAsia="sk-SK"/>
              </w:rPr>
            </w:pPr>
            <w:r w:rsidRPr="00CF2687">
              <w:rPr>
                <w:rFonts w:ascii="Arial" w:hAnsi="Arial" w:cs="Arial"/>
                <w:szCs w:val="22"/>
                <w:lang w:val="sk-SK" w:eastAsia="sk-SK"/>
              </w:rPr>
              <w:t>Podpisový záznam  člena štatutárneho orgánu účtovnej jednotky alebo fyzickej osoby, ktorá je účtovnou jednotkou:</w:t>
            </w:r>
          </w:p>
        </w:tc>
      </w:tr>
      <w:tr w:rsidR="00CF2687" w:rsidRPr="00CF2687" w:rsidTr="00CF2687">
        <w:trPr>
          <w:gridAfter w:val="1"/>
          <w:wAfter w:w="13" w:type="pct"/>
          <w:trHeight w:val="1175"/>
        </w:trPr>
        <w:tc>
          <w:tcPr>
            <w:tcW w:w="1261" w:type="pct"/>
            <w:gridSpan w:val="9"/>
            <w:tcBorders>
              <w:top w:val="single" w:sz="4" w:space="0" w:color="auto"/>
              <w:left w:val="single" w:sz="4" w:space="0" w:color="auto"/>
              <w:bottom w:val="single" w:sz="4" w:space="0" w:color="auto"/>
              <w:right w:val="single" w:sz="4" w:space="0" w:color="000000"/>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xml:space="preserve"> Schválené dňa:</w:t>
            </w:r>
          </w:p>
        </w:tc>
        <w:tc>
          <w:tcPr>
            <w:tcW w:w="1200" w:type="pct"/>
            <w:gridSpan w:val="9"/>
            <w:vMerge/>
            <w:tcBorders>
              <w:left w:val="single" w:sz="4" w:space="0" w:color="auto"/>
              <w:bottom w:val="single" w:sz="4" w:space="0" w:color="000000"/>
              <w:right w:val="single" w:sz="4" w:space="0" w:color="000000"/>
            </w:tcBorders>
          </w:tcPr>
          <w:p w:rsidR="00CF2687" w:rsidRPr="00CF2687" w:rsidRDefault="00CF2687" w:rsidP="00CF2687">
            <w:pPr>
              <w:rPr>
                <w:rFonts w:ascii="Arial" w:hAnsi="Arial" w:cs="Arial"/>
                <w:szCs w:val="22"/>
                <w:lang w:val="sk-SK" w:eastAsia="sk-SK"/>
              </w:rPr>
            </w:pPr>
          </w:p>
        </w:tc>
        <w:tc>
          <w:tcPr>
            <w:tcW w:w="1189" w:type="pct"/>
            <w:gridSpan w:val="14"/>
            <w:vMerge/>
            <w:tcBorders>
              <w:left w:val="single" w:sz="4" w:space="0" w:color="auto"/>
              <w:bottom w:val="single" w:sz="4" w:space="0" w:color="000000"/>
              <w:right w:val="single" w:sz="4" w:space="0" w:color="000000"/>
            </w:tcBorders>
          </w:tcPr>
          <w:p w:rsidR="00CF2687" w:rsidRPr="00CF2687" w:rsidRDefault="00CF2687" w:rsidP="00CF2687">
            <w:pPr>
              <w:rPr>
                <w:rFonts w:ascii="Arial" w:hAnsi="Arial" w:cs="Arial"/>
                <w:szCs w:val="22"/>
                <w:lang w:val="sk-SK" w:eastAsia="sk-SK"/>
              </w:rPr>
            </w:pPr>
          </w:p>
        </w:tc>
        <w:tc>
          <w:tcPr>
            <w:tcW w:w="1337" w:type="pct"/>
            <w:gridSpan w:val="31"/>
            <w:vMerge/>
            <w:tcBorders>
              <w:left w:val="single" w:sz="4" w:space="0" w:color="auto"/>
              <w:bottom w:val="single" w:sz="4" w:space="0" w:color="000000"/>
              <w:right w:val="single" w:sz="4" w:space="0" w:color="000000"/>
            </w:tcBorders>
          </w:tcPr>
          <w:p w:rsidR="00CF2687" w:rsidRPr="00CF2687" w:rsidRDefault="00CF2687" w:rsidP="00CF2687">
            <w:pPr>
              <w:rPr>
                <w:rFonts w:ascii="Arial" w:hAnsi="Arial" w:cs="Arial"/>
                <w:szCs w:val="22"/>
                <w:lang w:val="sk-SK" w:eastAsia="sk-SK"/>
              </w:rPr>
            </w:pPr>
          </w:p>
        </w:tc>
      </w:tr>
    </w:tbl>
    <w:p w:rsidR="00681BD4" w:rsidRPr="00CF2687" w:rsidRDefault="00681BD4" w:rsidP="007F1DB4">
      <w:pPr>
        <w:pStyle w:val="Nzov"/>
        <w:spacing w:before="240" w:beforeAutospacing="0" w:after="0"/>
        <w:jc w:val="left"/>
      </w:pPr>
      <w:r w:rsidRPr="00CF2687">
        <w:rPr>
          <w:b w:val="0"/>
        </w:rPr>
        <w:t xml:space="preserve">*)  Vyznačuje sa krížikom  </w:t>
      </w:r>
      <w:r w:rsidR="007F1DB4" w:rsidRPr="00CF2687">
        <w:rPr>
          <w:b w:val="0"/>
        </w:rPr>
        <w:t>X</w:t>
      </w: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86"/>
      </w:tblGrid>
      <w:tr w:rsidR="00681BD4" w:rsidRPr="00CF2687" w:rsidTr="00681BD4">
        <w:trPr>
          <w:trHeight w:hRule="exact" w:val="284"/>
        </w:trPr>
        <w:tc>
          <w:tcPr>
            <w:tcW w:w="5000" w:type="pct"/>
            <w:tcBorders>
              <w:top w:val="nil"/>
              <w:left w:val="nil"/>
              <w:bottom w:val="nil"/>
              <w:right w:val="nil"/>
            </w:tcBorders>
            <w:noWrap/>
          </w:tcPr>
          <w:p w:rsidR="00681BD4" w:rsidRPr="00CF2687" w:rsidRDefault="00681BD4" w:rsidP="007F1DB4">
            <w:pPr>
              <w:rPr>
                <w:rFonts w:ascii="Arial" w:hAnsi="Arial" w:cs="Arial"/>
                <w:szCs w:val="22"/>
                <w:lang w:val="sk-SK" w:eastAsia="sk-SK"/>
              </w:rPr>
            </w:pPr>
          </w:p>
        </w:tc>
      </w:tr>
    </w:tbl>
    <w:p w:rsidR="00681BD4" w:rsidRPr="00CF2687"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90"/>
      </w:tblGrid>
      <w:tr w:rsidR="00681BD4" w:rsidRPr="00CF2687" w:rsidTr="00681BD4">
        <w:trPr>
          <w:trHeight w:hRule="exact" w:val="284"/>
        </w:trPr>
        <w:tc>
          <w:tcPr>
            <w:tcW w:w="5000" w:type="pct"/>
            <w:tcBorders>
              <w:top w:val="nil"/>
              <w:left w:val="nil"/>
              <w:bottom w:val="nil"/>
              <w:right w:val="nil"/>
            </w:tcBorders>
            <w:noWrap/>
          </w:tcPr>
          <w:p w:rsidR="00681BD4" w:rsidRPr="00CF2687" w:rsidRDefault="00681BD4" w:rsidP="007F1DB4">
            <w:pPr>
              <w:rPr>
                <w:rFonts w:ascii="Arial" w:hAnsi="Arial" w:cs="Arial"/>
                <w:szCs w:val="22"/>
                <w:lang w:val="sk-SK" w:eastAsia="sk-SK"/>
              </w:rPr>
            </w:pPr>
          </w:p>
        </w:tc>
      </w:tr>
    </w:tbl>
    <w:p w:rsidR="003D4520" w:rsidRPr="00CF2687" w:rsidRDefault="003D4520" w:rsidP="00681BD4">
      <w:pPr>
        <w:pStyle w:val="Nzov"/>
        <w:spacing w:before="0" w:beforeAutospacing="0" w:after="240"/>
        <w:jc w:val="both"/>
        <w:rPr>
          <w:b w:val="0"/>
        </w:rPr>
      </w:pPr>
    </w:p>
    <w:p w:rsidR="000B04FB" w:rsidRPr="00CF2687" w:rsidRDefault="000B04FB" w:rsidP="00E0211F">
      <w:pPr>
        <w:pStyle w:val="Nadpis6"/>
        <w:keepNext w:val="0"/>
        <w:jc w:val="left"/>
        <w:rPr>
          <w:rFonts w:ascii="Arial" w:hAnsi="Arial" w:cs="Arial"/>
          <w:sz w:val="20"/>
          <w:lang w:val="sk-SK"/>
        </w:rPr>
        <w:sectPr w:rsidR="000B04FB" w:rsidRPr="00CF2687">
          <w:headerReference w:type="default" r:id="rId9"/>
          <w:footerReference w:type="even" r:id="rId10"/>
          <w:footerReference w:type="default" r:id="rId11"/>
          <w:type w:val="nextColumn"/>
          <w:pgSz w:w="11907" w:h="16840" w:code="9"/>
          <w:pgMar w:top="2665" w:right="1440" w:bottom="1588" w:left="1440" w:header="482" w:footer="567" w:gutter="0"/>
          <w:pgNumType w:start="1"/>
          <w:cols w:space="720"/>
          <w:titlePg/>
        </w:sectPr>
      </w:pPr>
    </w:p>
    <w:p w:rsidR="000B04FB" w:rsidRPr="00CF2687" w:rsidRDefault="000B04FB" w:rsidP="00DE4249">
      <w:pPr>
        <w:pStyle w:val="Nadpis1"/>
        <w:keepNext w:val="0"/>
        <w:spacing w:before="120"/>
        <w:rPr>
          <w:rFonts w:ascii="Arial" w:hAnsi="Arial" w:cs="Arial"/>
          <w:lang w:val="sk-SK"/>
        </w:rPr>
      </w:pPr>
      <w:bookmarkStart w:id="0" w:name="_Toc474124189"/>
      <w:bookmarkStart w:id="1" w:name="_Toc474124301"/>
      <w:r w:rsidRPr="00CF2687">
        <w:rPr>
          <w:rFonts w:ascii="Arial" w:hAnsi="Arial" w:cs="Arial"/>
          <w:lang w:val="sk-SK"/>
        </w:rPr>
        <w:lastRenderedPageBreak/>
        <w:t>Popis spoločnosti</w:t>
      </w:r>
      <w:bookmarkEnd w:id="0"/>
      <w:bookmarkEnd w:id="1"/>
    </w:p>
    <w:p w:rsidR="002927F5" w:rsidRPr="00CF2687" w:rsidRDefault="0007176C" w:rsidP="00E0211F">
      <w:pPr>
        <w:keepNext w:val="0"/>
        <w:rPr>
          <w:rFonts w:ascii="Arial" w:hAnsi="Arial" w:cs="Arial"/>
          <w:lang w:val="sk-SK"/>
        </w:rPr>
      </w:pPr>
      <w:r w:rsidRPr="00CF2687">
        <w:rPr>
          <w:rFonts w:ascii="Arial" w:hAnsi="Arial" w:cs="Arial"/>
          <w:i/>
          <w:lang w:val="sk-SK"/>
        </w:rPr>
        <w:t>Felbermayr</w:t>
      </w:r>
      <w:r w:rsidR="00CF2687" w:rsidRPr="00CF2687">
        <w:rPr>
          <w:rFonts w:ascii="Arial" w:hAnsi="Arial" w:cs="Arial"/>
          <w:i/>
          <w:lang w:val="sk-SK"/>
        </w:rPr>
        <w:t xml:space="preserve"> -</w:t>
      </w:r>
      <w:r w:rsidRPr="00CF2687">
        <w:rPr>
          <w:rFonts w:ascii="Arial" w:hAnsi="Arial" w:cs="Arial"/>
          <w:i/>
          <w:lang w:val="sk-SK"/>
        </w:rPr>
        <w:t xml:space="preserve"> </w:t>
      </w:r>
      <w:r w:rsidR="00CF2687" w:rsidRPr="00CF2687">
        <w:rPr>
          <w:rFonts w:ascii="Arial" w:hAnsi="Arial" w:cs="Arial"/>
          <w:i/>
          <w:lang w:val="sk-SK"/>
        </w:rPr>
        <w:t>IMMO</w:t>
      </w:r>
      <w:r w:rsidRPr="00CF2687">
        <w:rPr>
          <w:rFonts w:ascii="Arial" w:hAnsi="Arial" w:cs="Arial"/>
          <w:i/>
          <w:lang w:val="sk-SK"/>
        </w:rPr>
        <w:t>, s. r. o.</w:t>
      </w:r>
      <w:r w:rsidR="009A0AC1" w:rsidRPr="00CF2687">
        <w:rPr>
          <w:rFonts w:ascii="Arial" w:hAnsi="Arial" w:cs="Arial"/>
          <w:lang w:val="sk-SK"/>
        </w:rPr>
        <w:t xml:space="preserve"> </w:t>
      </w:r>
      <w:r w:rsidR="000B04FB" w:rsidRPr="00CF2687">
        <w:rPr>
          <w:rFonts w:ascii="Arial" w:hAnsi="Arial" w:cs="Arial"/>
          <w:lang w:val="sk-SK"/>
        </w:rPr>
        <w:t>(ďalej len „</w:t>
      </w:r>
      <w:r w:rsidR="00AA1551" w:rsidRPr="00CF2687">
        <w:rPr>
          <w:rFonts w:ascii="Arial" w:hAnsi="Arial" w:cs="Arial"/>
          <w:lang w:val="sk-SK"/>
        </w:rPr>
        <w:t>spoločnosť</w:t>
      </w:r>
      <w:r w:rsidR="000B04FB" w:rsidRPr="00CF2687">
        <w:rPr>
          <w:rFonts w:ascii="Arial" w:hAnsi="Arial" w:cs="Arial"/>
          <w:lang w:val="sk-SK"/>
        </w:rPr>
        <w:t>”) je spoločnosť</w:t>
      </w:r>
      <w:r w:rsidR="000B04FB" w:rsidRPr="00CF2687">
        <w:rPr>
          <w:rFonts w:ascii="Arial" w:hAnsi="Arial" w:cs="Arial"/>
          <w:i/>
          <w:lang w:val="sk-SK"/>
        </w:rPr>
        <w:t xml:space="preserve"> s ručením obmedzeným</w:t>
      </w:r>
      <w:r w:rsidRPr="00CF2687">
        <w:rPr>
          <w:rFonts w:ascii="Arial" w:hAnsi="Arial" w:cs="Arial"/>
          <w:i/>
          <w:lang w:val="sk-SK"/>
        </w:rPr>
        <w:t>,</w:t>
      </w:r>
      <w:r w:rsidR="00B56104">
        <w:rPr>
          <w:rFonts w:ascii="Arial" w:hAnsi="Arial" w:cs="Arial"/>
          <w:lang w:val="sk-SK"/>
        </w:rPr>
        <w:t xml:space="preserve"> ktorá bola založená</w:t>
      </w:r>
      <w:r w:rsidR="000B04FB" w:rsidRPr="00CF2687">
        <w:rPr>
          <w:rFonts w:ascii="Arial" w:hAnsi="Arial" w:cs="Arial"/>
          <w:lang w:val="sk-SK"/>
        </w:rPr>
        <w:t xml:space="preserve"> dňa </w:t>
      </w:r>
      <w:r w:rsidRPr="00CF2687">
        <w:rPr>
          <w:rFonts w:ascii="Arial" w:hAnsi="Arial" w:cs="Arial"/>
          <w:i/>
          <w:lang w:val="sk-SK"/>
        </w:rPr>
        <w:t>0</w:t>
      </w:r>
      <w:r w:rsidR="00CF2687" w:rsidRPr="00CF2687">
        <w:rPr>
          <w:rFonts w:ascii="Arial" w:hAnsi="Arial" w:cs="Arial"/>
          <w:i/>
          <w:lang w:val="sk-SK"/>
        </w:rPr>
        <w:t>8</w:t>
      </w:r>
      <w:r w:rsidR="00DD6F3E" w:rsidRPr="00CF2687">
        <w:rPr>
          <w:rFonts w:ascii="Arial" w:hAnsi="Arial" w:cs="Arial"/>
          <w:i/>
          <w:lang w:val="sk-SK"/>
        </w:rPr>
        <w:t>/</w:t>
      </w:r>
      <w:r w:rsidR="00CF2687" w:rsidRPr="00CF2687">
        <w:rPr>
          <w:rFonts w:ascii="Arial" w:hAnsi="Arial" w:cs="Arial"/>
          <w:i/>
          <w:lang w:val="sk-SK"/>
        </w:rPr>
        <w:t>07</w:t>
      </w:r>
      <w:r w:rsidR="00DD6F3E" w:rsidRPr="00CF2687">
        <w:rPr>
          <w:rFonts w:ascii="Arial" w:hAnsi="Arial" w:cs="Arial"/>
          <w:i/>
          <w:lang w:val="sk-SK"/>
        </w:rPr>
        <w:t>/</w:t>
      </w:r>
      <w:r w:rsidR="00CF2687" w:rsidRPr="00CF2687">
        <w:rPr>
          <w:rFonts w:ascii="Arial" w:hAnsi="Arial" w:cs="Arial"/>
          <w:i/>
          <w:lang w:val="sk-SK"/>
        </w:rPr>
        <w:t>1999</w:t>
      </w:r>
      <w:r w:rsidR="0048228F" w:rsidRPr="00CF2687">
        <w:rPr>
          <w:rFonts w:ascii="Arial" w:hAnsi="Arial" w:cs="Arial"/>
          <w:i/>
          <w:lang w:val="sk-SK"/>
        </w:rPr>
        <w:t>.</w:t>
      </w:r>
      <w:r w:rsidR="000549DD" w:rsidRPr="00CF2687">
        <w:rPr>
          <w:rFonts w:ascii="Arial" w:hAnsi="Arial" w:cs="Arial"/>
          <w:i/>
          <w:lang w:val="sk-SK"/>
        </w:rPr>
        <w:t xml:space="preserve"> </w:t>
      </w:r>
      <w:r w:rsidR="0048228F" w:rsidRPr="00CF2687">
        <w:rPr>
          <w:rFonts w:ascii="Arial" w:hAnsi="Arial" w:cs="Arial"/>
          <w:lang w:val="sk-SK"/>
        </w:rPr>
        <w:t xml:space="preserve">Dňa </w:t>
      </w:r>
      <w:r w:rsidR="00CF2687" w:rsidRPr="00CF2687">
        <w:rPr>
          <w:rFonts w:ascii="Arial" w:hAnsi="Arial" w:cs="Arial"/>
          <w:i/>
          <w:lang w:val="sk-SK"/>
        </w:rPr>
        <w:t>08/10/1999</w:t>
      </w:r>
      <w:r w:rsidR="0048228F" w:rsidRPr="00CF2687">
        <w:rPr>
          <w:rFonts w:ascii="Arial" w:hAnsi="Arial" w:cs="Arial"/>
          <w:i/>
          <w:lang w:val="sk-SK"/>
        </w:rPr>
        <w:t xml:space="preserve"> </w:t>
      </w:r>
      <w:r w:rsidR="0048228F" w:rsidRPr="00CF2687">
        <w:rPr>
          <w:rFonts w:ascii="Arial" w:hAnsi="Arial" w:cs="Arial"/>
          <w:lang w:val="sk-SK"/>
        </w:rPr>
        <w:t>bol</w:t>
      </w:r>
      <w:r w:rsidR="00745B12" w:rsidRPr="00CF2687">
        <w:rPr>
          <w:rFonts w:ascii="Arial" w:hAnsi="Arial" w:cs="Arial"/>
          <w:lang w:val="sk-SK"/>
        </w:rPr>
        <w:t xml:space="preserve">a </w:t>
      </w:r>
      <w:r w:rsidR="003D093E" w:rsidRPr="00CF2687">
        <w:rPr>
          <w:rFonts w:ascii="Arial" w:hAnsi="Arial" w:cs="Arial"/>
          <w:lang w:val="sk-SK"/>
        </w:rPr>
        <w:t xml:space="preserve">zapísaná </w:t>
      </w:r>
      <w:r w:rsidR="0048228F" w:rsidRPr="00CF2687">
        <w:rPr>
          <w:rFonts w:ascii="Arial" w:hAnsi="Arial" w:cs="Arial"/>
          <w:lang w:val="sk-SK"/>
        </w:rPr>
        <w:t>do</w:t>
      </w:r>
      <w:r w:rsidR="003D093E" w:rsidRPr="00CF2687">
        <w:rPr>
          <w:rFonts w:ascii="Arial" w:hAnsi="Arial" w:cs="Arial"/>
          <w:lang w:val="sk-SK"/>
        </w:rPr>
        <w:t> Obchodn</w:t>
      </w:r>
      <w:r w:rsidR="0048228F" w:rsidRPr="00CF2687">
        <w:rPr>
          <w:rFonts w:ascii="Arial" w:hAnsi="Arial" w:cs="Arial"/>
          <w:lang w:val="sk-SK"/>
        </w:rPr>
        <w:t>ého</w:t>
      </w:r>
      <w:r w:rsidR="003D093E" w:rsidRPr="00CF2687">
        <w:rPr>
          <w:rFonts w:ascii="Arial" w:hAnsi="Arial" w:cs="Arial"/>
          <w:lang w:val="sk-SK"/>
        </w:rPr>
        <w:t xml:space="preserve"> registr</w:t>
      </w:r>
      <w:r w:rsidR="0048228F" w:rsidRPr="00CF2687">
        <w:rPr>
          <w:rFonts w:ascii="Arial" w:hAnsi="Arial" w:cs="Arial"/>
          <w:lang w:val="sk-SK"/>
        </w:rPr>
        <w:t>a</w:t>
      </w:r>
      <w:r w:rsidR="003D093E" w:rsidRPr="00CF2687">
        <w:rPr>
          <w:rFonts w:ascii="Arial" w:hAnsi="Arial" w:cs="Arial"/>
          <w:lang w:val="sk-SK"/>
        </w:rPr>
        <w:t xml:space="preserve"> vedenom </w:t>
      </w:r>
      <w:r w:rsidR="0048228F" w:rsidRPr="00CF2687">
        <w:rPr>
          <w:rFonts w:ascii="Arial" w:hAnsi="Arial" w:cs="Arial"/>
          <w:lang w:val="sk-SK"/>
        </w:rPr>
        <w:t>na</w:t>
      </w:r>
      <w:r w:rsidR="003D093E" w:rsidRPr="00CF2687">
        <w:rPr>
          <w:rFonts w:ascii="Arial" w:hAnsi="Arial" w:cs="Arial"/>
          <w:lang w:val="sk-SK"/>
        </w:rPr>
        <w:t xml:space="preserve"> Okresn</w:t>
      </w:r>
      <w:r w:rsidR="0048228F" w:rsidRPr="00CF2687">
        <w:rPr>
          <w:rFonts w:ascii="Arial" w:hAnsi="Arial" w:cs="Arial"/>
          <w:lang w:val="sk-SK"/>
        </w:rPr>
        <w:t>om</w:t>
      </w:r>
      <w:r w:rsidR="003D093E" w:rsidRPr="00CF2687">
        <w:rPr>
          <w:rFonts w:ascii="Arial" w:hAnsi="Arial" w:cs="Arial"/>
          <w:lang w:val="sk-SK"/>
        </w:rPr>
        <w:t xml:space="preserve"> súd</w:t>
      </w:r>
      <w:r w:rsidR="0048228F" w:rsidRPr="00CF2687">
        <w:rPr>
          <w:rFonts w:ascii="Arial" w:hAnsi="Arial" w:cs="Arial"/>
          <w:lang w:val="sk-SK"/>
        </w:rPr>
        <w:t>e</w:t>
      </w:r>
      <w:r w:rsidR="003D093E" w:rsidRPr="00CF2687">
        <w:rPr>
          <w:rFonts w:ascii="Arial" w:hAnsi="Arial" w:cs="Arial"/>
          <w:lang w:val="sk-SK"/>
        </w:rPr>
        <w:t xml:space="preserve"> </w:t>
      </w:r>
      <w:r w:rsidR="00CF2687" w:rsidRPr="00CF2687">
        <w:rPr>
          <w:rFonts w:ascii="Arial" w:hAnsi="Arial" w:cs="Arial"/>
          <w:lang w:val="sk-SK"/>
        </w:rPr>
        <w:t>Bratislava I</w:t>
      </w:r>
      <w:r w:rsidR="0048228F" w:rsidRPr="00CF2687">
        <w:rPr>
          <w:rFonts w:ascii="Arial" w:hAnsi="Arial" w:cs="Arial"/>
          <w:lang w:val="sk-SK"/>
        </w:rPr>
        <w:t>,</w:t>
      </w:r>
      <w:r w:rsidR="003D093E" w:rsidRPr="00CF2687">
        <w:rPr>
          <w:rFonts w:ascii="Arial" w:hAnsi="Arial" w:cs="Arial"/>
          <w:lang w:val="sk-SK"/>
        </w:rPr>
        <w:t> oddiel</w:t>
      </w:r>
      <w:r w:rsidR="0048228F" w:rsidRPr="00CF2687">
        <w:rPr>
          <w:rFonts w:ascii="Arial" w:hAnsi="Arial" w:cs="Arial"/>
          <w:lang w:val="sk-SK"/>
        </w:rPr>
        <w:t xml:space="preserve"> </w:t>
      </w:r>
      <w:proofErr w:type="spellStart"/>
      <w:r w:rsidR="00CF2687" w:rsidRPr="00CF2687">
        <w:rPr>
          <w:rFonts w:ascii="Arial" w:hAnsi="Arial" w:cs="Arial"/>
          <w:lang w:val="sk-SK"/>
        </w:rPr>
        <w:t>sro</w:t>
      </w:r>
      <w:proofErr w:type="spellEnd"/>
      <w:r w:rsidR="0048228F" w:rsidRPr="00CF2687">
        <w:rPr>
          <w:rFonts w:ascii="Arial" w:hAnsi="Arial" w:cs="Arial"/>
          <w:lang w:val="sk-SK"/>
        </w:rPr>
        <w:t>,</w:t>
      </w:r>
      <w:r w:rsidR="003D093E" w:rsidRPr="00CF2687">
        <w:rPr>
          <w:rFonts w:ascii="Arial" w:hAnsi="Arial" w:cs="Arial"/>
          <w:lang w:val="sk-SK"/>
        </w:rPr>
        <w:t xml:space="preserve"> vložk</w:t>
      </w:r>
      <w:r w:rsidR="0048228F" w:rsidRPr="00CF2687">
        <w:rPr>
          <w:rFonts w:ascii="Arial" w:hAnsi="Arial" w:cs="Arial"/>
          <w:lang w:val="sk-SK"/>
        </w:rPr>
        <w:t>a</w:t>
      </w:r>
      <w:r w:rsidR="003D093E" w:rsidRPr="00CF2687">
        <w:rPr>
          <w:rFonts w:ascii="Arial" w:hAnsi="Arial" w:cs="Arial"/>
          <w:lang w:val="sk-SK"/>
        </w:rPr>
        <w:t xml:space="preserve"> </w:t>
      </w:r>
      <w:r w:rsidR="00CF2687" w:rsidRPr="00CF2687">
        <w:rPr>
          <w:rFonts w:ascii="Arial" w:hAnsi="Arial" w:cs="Arial"/>
          <w:lang w:val="sk-SK"/>
        </w:rPr>
        <w:t>19863/B</w:t>
      </w:r>
      <w:r w:rsidR="002927F5" w:rsidRPr="00CF2687">
        <w:rPr>
          <w:rFonts w:ascii="Arial" w:hAnsi="Arial" w:cs="Arial"/>
          <w:lang w:val="sk-SK"/>
        </w:rPr>
        <w:t xml:space="preserve">. Spoločnosť </w:t>
      </w:r>
      <w:r w:rsidR="000B04FB" w:rsidRPr="00CF2687">
        <w:rPr>
          <w:rFonts w:ascii="Arial" w:hAnsi="Arial" w:cs="Arial"/>
          <w:lang w:val="sk-SK"/>
        </w:rPr>
        <w:t xml:space="preserve">sídli </w:t>
      </w:r>
      <w:r w:rsidR="002927F5" w:rsidRPr="00CF2687">
        <w:rPr>
          <w:rFonts w:ascii="Arial" w:hAnsi="Arial" w:cs="Arial"/>
          <w:lang w:val="sk-SK"/>
        </w:rPr>
        <w:t> </w:t>
      </w:r>
      <w:r w:rsidR="00CF2687" w:rsidRPr="00CF2687">
        <w:rPr>
          <w:rFonts w:ascii="Arial" w:hAnsi="Arial" w:cs="Arial"/>
          <w:lang w:val="sk-SK"/>
        </w:rPr>
        <w:t xml:space="preserve">na </w:t>
      </w:r>
      <w:proofErr w:type="spellStart"/>
      <w:r w:rsidR="00CF2687" w:rsidRPr="00CF2687">
        <w:rPr>
          <w:rFonts w:ascii="Arial" w:hAnsi="Arial" w:cs="Arial"/>
          <w:lang w:val="sk-SK"/>
        </w:rPr>
        <w:t>Galvaniho</w:t>
      </w:r>
      <w:proofErr w:type="spellEnd"/>
      <w:r w:rsidR="00CF2687" w:rsidRPr="00CF2687">
        <w:rPr>
          <w:rFonts w:ascii="Arial" w:hAnsi="Arial" w:cs="Arial"/>
          <w:lang w:val="sk-SK"/>
        </w:rPr>
        <w:t xml:space="preserve"> 24, Bratislava 821 04</w:t>
      </w:r>
      <w:r w:rsidR="002927F5" w:rsidRPr="00CF2687">
        <w:rPr>
          <w:rFonts w:ascii="Arial" w:hAnsi="Arial" w:cs="Arial"/>
          <w:lang w:val="sk-SK"/>
        </w:rPr>
        <w:t xml:space="preserve"> </w:t>
      </w:r>
      <w:r w:rsidR="000B04FB" w:rsidRPr="00CF2687">
        <w:rPr>
          <w:rFonts w:ascii="Arial" w:hAnsi="Arial" w:cs="Arial"/>
          <w:lang w:val="sk-SK"/>
        </w:rPr>
        <w:t>Slovenská republika, identifikačné číslo</w:t>
      </w:r>
      <w:r w:rsidR="009A0AC1" w:rsidRPr="00CF2687">
        <w:rPr>
          <w:rFonts w:ascii="Arial" w:hAnsi="Arial" w:cs="Arial"/>
          <w:lang w:val="sk-SK"/>
        </w:rPr>
        <w:t xml:space="preserve"> </w:t>
      </w:r>
      <w:r w:rsidR="002927F5" w:rsidRPr="00CF2687">
        <w:rPr>
          <w:rFonts w:ascii="Arial" w:hAnsi="Arial" w:cs="Arial"/>
          <w:i/>
          <w:lang w:val="sk-SK"/>
        </w:rPr>
        <w:t>IČO</w:t>
      </w:r>
      <w:r w:rsidR="00CF2687" w:rsidRPr="00CF2687">
        <w:rPr>
          <w:rFonts w:ascii="Arial" w:hAnsi="Arial" w:cs="Arial"/>
          <w:lang w:val="sk-SK"/>
        </w:rPr>
        <w:t>: 35 775 122</w:t>
      </w:r>
      <w:r w:rsidR="000B04FB" w:rsidRPr="00CF2687">
        <w:rPr>
          <w:rFonts w:ascii="Arial" w:hAnsi="Arial" w:cs="Arial"/>
          <w:lang w:val="sk-SK"/>
        </w:rPr>
        <w:t xml:space="preserve"> </w:t>
      </w:r>
    </w:p>
    <w:p w:rsidR="000B04FB" w:rsidRPr="00CF2687" w:rsidRDefault="000B04FB" w:rsidP="00E0211F">
      <w:pPr>
        <w:keepNext w:val="0"/>
        <w:rPr>
          <w:rFonts w:ascii="Arial" w:hAnsi="Arial" w:cs="Arial"/>
          <w:i/>
          <w:lang w:val="sk-SK"/>
        </w:rPr>
      </w:pPr>
      <w:r w:rsidRPr="00CF2687">
        <w:rPr>
          <w:rFonts w:ascii="Arial" w:hAnsi="Arial" w:cs="Arial"/>
          <w:lang w:val="sk-SK"/>
        </w:rPr>
        <w:t xml:space="preserve">V roku </w:t>
      </w:r>
      <w:r w:rsidR="00EC2EEB" w:rsidRPr="00CF2687">
        <w:rPr>
          <w:rFonts w:ascii="Arial" w:hAnsi="Arial" w:cs="Arial"/>
          <w:lang w:val="sk-SK"/>
        </w:rPr>
        <w:t>201</w:t>
      </w:r>
      <w:r w:rsidR="0030592C">
        <w:rPr>
          <w:rFonts w:ascii="Arial" w:hAnsi="Arial" w:cs="Arial"/>
          <w:lang w:val="sk-SK"/>
        </w:rPr>
        <w:t>2</w:t>
      </w:r>
      <w:r w:rsidRPr="00CF2687">
        <w:rPr>
          <w:rFonts w:ascii="Arial" w:hAnsi="Arial" w:cs="Arial"/>
          <w:lang w:val="sk-SK"/>
        </w:rPr>
        <w:t xml:space="preserve"> </w:t>
      </w:r>
      <w:r w:rsidRPr="00CF2687">
        <w:rPr>
          <w:rFonts w:ascii="Arial" w:hAnsi="Arial" w:cs="Arial"/>
          <w:i/>
          <w:lang w:val="sk-SK"/>
        </w:rPr>
        <w:t>ne</w:t>
      </w:r>
      <w:r w:rsidRPr="00CF2687">
        <w:rPr>
          <w:rFonts w:ascii="Arial" w:hAnsi="Arial" w:cs="Arial"/>
          <w:lang w:val="sk-SK"/>
        </w:rPr>
        <w:t xml:space="preserve">boli uskutočnené </w:t>
      </w:r>
      <w:r w:rsidRPr="00CF2687">
        <w:rPr>
          <w:rFonts w:ascii="Arial" w:hAnsi="Arial" w:cs="Arial"/>
          <w:i/>
          <w:lang w:val="sk-SK"/>
        </w:rPr>
        <w:t>žiadne</w:t>
      </w:r>
      <w:r w:rsidRPr="00CF2687">
        <w:rPr>
          <w:rFonts w:ascii="Arial" w:hAnsi="Arial" w:cs="Arial"/>
          <w:lang w:val="sk-SK"/>
        </w:rPr>
        <w:t xml:space="preserve"> významné zmeny v zápise do </w:t>
      </w:r>
      <w:r w:rsidR="00745B12" w:rsidRPr="00CF2687">
        <w:rPr>
          <w:rFonts w:ascii="Arial" w:hAnsi="Arial" w:cs="Arial"/>
          <w:lang w:val="sk-SK"/>
        </w:rPr>
        <w:t>O</w:t>
      </w:r>
      <w:r w:rsidRPr="00CF2687">
        <w:rPr>
          <w:rFonts w:ascii="Arial" w:hAnsi="Arial" w:cs="Arial"/>
          <w:lang w:val="sk-SK"/>
        </w:rPr>
        <w:t xml:space="preserve">bchodného registra. </w:t>
      </w:r>
    </w:p>
    <w:p w:rsidR="003D093E" w:rsidRPr="00CF2687" w:rsidRDefault="003D093E" w:rsidP="00E0211F">
      <w:pPr>
        <w:keepNext w:val="0"/>
        <w:rPr>
          <w:rFonts w:ascii="Arial" w:hAnsi="Arial" w:cs="Arial"/>
          <w:b/>
          <w:lang w:val="sk-SK"/>
        </w:rPr>
      </w:pPr>
      <w:r w:rsidRPr="00CF2687">
        <w:rPr>
          <w:rFonts w:ascii="Arial" w:hAnsi="Arial" w:cs="Arial"/>
          <w:b/>
          <w:lang w:val="sk-SK"/>
        </w:rPr>
        <w:t>Hlavným predmetom činnosti je:</w:t>
      </w:r>
    </w:p>
    <w:p w:rsidR="00CF2687" w:rsidRPr="00CF2687" w:rsidRDefault="00CF2687" w:rsidP="00CF2687">
      <w:pPr>
        <w:pStyle w:val="Zkladntext"/>
        <w:keepNext w:val="0"/>
        <w:numPr>
          <w:ilvl w:val="0"/>
          <w:numId w:val="42"/>
        </w:numPr>
        <w:spacing w:after="0"/>
        <w:jc w:val="both"/>
        <w:rPr>
          <w:rFonts w:ascii="Arial" w:hAnsi="Arial" w:cs="Arial"/>
          <w:lang w:val="sk-SK"/>
        </w:rPr>
      </w:pPr>
      <w:r w:rsidRPr="00CF2687">
        <w:rPr>
          <w:rFonts w:ascii="Arial" w:hAnsi="Arial" w:cs="Arial"/>
          <w:lang w:val="sk-SK"/>
        </w:rPr>
        <w:t>Prenájom strojov a zariadení,</w:t>
      </w:r>
    </w:p>
    <w:p w:rsidR="00CF2687" w:rsidRPr="00CF2687" w:rsidRDefault="00CF2687" w:rsidP="00CF2687">
      <w:pPr>
        <w:pStyle w:val="Zkladntext"/>
        <w:keepNext w:val="0"/>
        <w:numPr>
          <w:ilvl w:val="0"/>
          <w:numId w:val="42"/>
        </w:numPr>
        <w:spacing w:after="0"/>
        <w:jc w:val="both"/>
        <w:rPr>
          <w:rFonts w:ascii="Arial" w:hAnsi="Arial" w:cs="Arial"/>
          <w:lang w:val="sk-SK"/>
        </w:rPr>
      </w:pPr>
      <w:r w:rsidRPr="00CF2687">
        <w:rPr>
          <w:rFonts w:ascii="Arial" w:hAnsi="Arial" w:cs="Arial"/>
          <w:lang w:val="sk-SK"/>
        </w:rPr>
        <w:t>Sprostredkovateľská činnosť,</w:t>
      </w:r>
    </w:p>
    <w:p w:rsidR="00CF2687" w:rsidRPr="00CF2687" w:rsidRDefault="00CF2687" w:rsidP="00CF2687">
      <w:pPr>
        <w:pStyle w:val="Zkladntext"/>
        <w:keepNext w:val="0"/>
        <w:numPr>
          <w:ilvl w:val="0"/>
          <w:numId w:val="42"/>
        </w:numPr>
        <w:spacing w:after="0"/>
        <w:jc w:val="both"/>
        <w:rPr>
          <w:rFonts w:ascii="Arial" w:hAnsi="Arial" w:cs="Arial"/>
          <w:lang w:val="sk-SK"/>
        </w:rPr>
      </w:pPr>
      <w:r w:rsidRPr="00CF2687">
        <w:rPr>
          <w:rFonts w:ascii="Arial" w:hAnsi="Arial" w:cs="Arial"/>
          <w:lang w:val="sk-SK"/>
        </w:rPr>
        <w:t>Kúpa tovaru za účelom jeho predaja konečnému spotrebiteľovi (maloobchod),</w:t>
      </w:r>
    </w:p>
    <w:p w:rsidR="00CF2687" w:rsidRPr="00CF2687" w:rsidRDefault="00CF2687" w:rsidP="00CF2687">
      <w:pPr>
        <w:pStyle w:val="Zkladntext"/>
        <w:keepNext w:val="0"/>
        <w:numPr>
          <w:ilvl w:val="0"/>
          <w:numId w:val="42"/>
        </w:numPr>
        <w:spacing w:after="0"/>
        <w:jc w:val="both"/>
        <w:rPr>
          <w:rFonts w:ascii="Arial" w:hAnsi="Arial" w:cs="Arial"/>
          <w:lang w:val="sk-SK"/>
        </w:rPr>
      </w:pPr>
      <w:r w:rsidRPr="00CF2687">
        <w:rPr>
          <w:rFonts w:ascii="Arial" w:hAnsi="Arial" w:cs="Arial"/>
          <w:lang w:val="sk-SK"/>
        </w:rPr>
        <w:t>Kúpa tovaru za účelom jeho predaja iným prevádzkovateľom živnosti (veľkoobchod),</w:t>
      </w:r>
    </w:p>
    <w:p w:rsidR="00CF2687" w:rsidRPr="00CF2687" w:rsidRDefault="00CF2687" w:rsidP="00CF2687">
      <w:pPr>
        <w:pStyle w:val="Zkladntext"/>
        <w:keepNext w:val="0"/>
        <w:numPr>
          <w:ilvl w:val="0"/>
          <w:numId w:val="42"/>
        </w:numPr>
        <w:spacing w:after="0"/>
        <w:jc w:val="both"/>
        <w:rPr>
          <w:rFonts w:ascii="Arial" w:hAnsi="Arial" w:cs="Arial"/>
          <w:lang w:val="sk-SK"/>
        </w:rPr>
      </w:pPr>
      <w:r w:rsidRPr="00CF2687">
        <w:rPr>
          <w:rFonts w:ascii="Arial" w:hAnsi="Arial" w:cs="Arial"/>
          <w:lang w:val="sk-SK"/>
        </w:rPr>
        <w:t>Zasielateľstvo,</w:t>
      </w:r>
    </w:p>
    <w:p w:rsidR="00CF2687" w:rsidRPr="00CF2687" w:rsidRDefault="00CF2687" w:rsidP="00CF2687">
      <w:pPr>
        <w:pStyle w:val="Zkladntext"/>
        <w:keepNext w:val="0"/>
        <w:numPr>
          <w:ilvl w:val="0"/>
          <w:numId w:val="42"/>
        </w:numPr>
        <w:spacing w:after="0"/>
        <w:jc w:val="both"/>
        <w:rPr>
          <w:rFonts w:ascii="Arial" w:hAnsi="Arial" w:cs="Arial"/>
          <w:lang w:val="sk-SK"/>
        </w:rPr>
      </w:pPr>
      <w:r w:rsidRPr="00CF2687">
        <w:rPr>
          <w:rFonts w:ascii="Arial" w:hAnsi="Arial" w:cs="Arial"/>
          <w:lang w:val="sk-SK"/>
        </w:rPr>
        <w:t>Odborné prehliadky a skúšky zdvíhacích zariadení,</w:t>
      </w:r>
    </w:p>
    <w:p w:rsidR="00CF2687" w:rsidRPr="00CF2687" w:rsidRDefault="00CF2687" w:rsidP="00CF2687">
      <w:pPr>
        <w:pStyle w:val="Zkladntext"/>
        <w:keepNext w:val="0"/>
        <w:numPr>
          <w:ilvl w:val="0"/>
          <w:numId w:val="42"/>
        </w:numPr>
        <w:spacing w:after="0"/>
        <w:jc w:val="both"/>
        <w:rPr>
          <w:rFonts w:ascii="Arial" w:hAnsi="Arial" w:cs="Arial"/>
          <w:lang w:val="sk-SK"/>
        </w:rPr>
      </w:pPr>
      <w:r w:rsidRPr="00CF2687">
        <w:rPr>
          <w:rFonts w:ascii="Arial" w:hAnsi="Arial" w:cs="Arial"/>
          <w:lang w:val="sk-SK"/>
        </w:rPr>
        <w:t>Opravárenská a servisná činnosť v oblasti dopravy a mechanizácie,</w:t>
      </w:r>
    </w:p>
    <w:p w:rsidR="00CF2687" w:rsidRPr="00CF2687" w:rsidRDefault="00CF2687" w:rsidP="00CF2687">
      <w:pPr>
        <w:pStyle w:val="Zkladntext"/>
        <w:keepNext w:val="0"/>
        <w:numPr>
          <w:ilvl w:val="0"/>
          <w:numId w:val="42"/>
        </w:numPr>
        <w:spacing w:after="0"/>
        <w:jc w:val="both"/>
        <w:rPr>
          <w:rFonts w:ascii="Arial" w:hAnsi="Arial" w:cs="Arial"/>
          <w:lang w:val="sk-SK"/>
        </w:rPr>
      </w:pPr>
      <w:proofErr w:type="spellStart"/>
      <w:r w:rsidRPr="00CF2687">
        <w:rPr>
          <w:rFonts w:ascii="Arial" w:hAnsi="Arial" w:cs="Arial"/>
          <w:lang w:val="sk-SK"/>
        </w:rPr>
        <w:t>Doprovodné</w:t>
      </w:r>
      <w:proofErr w:type="spellEnd"/>
      <w:r w:rsidRPr="00CF2687">
        <w:rPr>
          <w:rFonts w:ascii="Arial" w:hAnsi="Arial" w:cs="Arial"/>
          <w:lang w:val="sk-SK"/>
        </w:rPr>
        <w:t xml:space="preserve"> služby súvisiace s prepravou ťažkých a nadrozmerných nákladov,</w:t>
      </w:r>
    </w:p>
    <w:p w:rsidR="00CF2687" w:rsidRPr="00CF2687" w:rsidRDefault="00CF2687" w:rsidP="00CF2687">
      <w:pPr>
        <w:pStyle w:val="Zkladntext"/>
        <w:keepNext w:val="0"/>
        <w:numPr>
          <w:ilvl w:val="0"/>
          <w:numId w:val="42"/>
        </w:numPr>
        <w:spacing w:after="0"/>
        <w:jc w:val="both"/>
        <w:rPr>
          <w:rFonts w:ascii="Arial" w:hAnsi="Arial" w:cs="Arial"/>
          <w:lang w:val="sk-SK"/>
        </w:rPr>
      </w:pPr>
      <w:r w:rsidRPr="00CF2687">
        <w:rPr>
          <w:rFonts w:ascii="Arial" w:hAnsi="Arial" w:cs="Arial"/>
          <w:lang w:val="sk-SK"/>
        </w:rPr>
        <w:t>Ťažká nadrozmerná železničná preprava nákladov špeciálnym vagónom,</w:t>
      </w:r>
    </w:p>
    <w:p w:rsidR="00CF2687" w:rsidRPr="00CF2687" w:rsidRDefault="00CF2687" w:rsidP="00CF2687">
      <w:pPr>
        <w:pStyle w:val="Zkladntext"/>
        <w:keepNext w:val="0"/>
        <w:numPr>
          <w:ilvl w:val="0"/>
          <w:numId w:val="42"/>
        </w:numPr>
        <w:spacing w:after="0"/>
        <w:jc w:val="both"/>
        <w:rPr>
          <w:rFonts w:ascii="Arial" w:hAnsi="Arial" w:cs="Arial"/>
          <w:lang w:val="sk-SK"/>
        </w:rPr>
      </w:pPr>
      <w:r w:rsidRPr="00CF2687">
        <w:rPr>
          <w:rFonts w:ascii="Arial" w:hAnsi="Arial" w:cs="Arial"/>
          <w:lang w:val="sk-SK"/>
        </w:rPr>
        <w:t>Vykonávanie prác s ťažkými špeciálnymi mechanizmami,</w:t>
      </w:r>
    </w:p>
    <w:p w:rsidR="00CF2687" w:rsidRPr="00CF2687" w:rsidRDefault="00CF2687" w:rsidP="00CF2687">
      <w:pPr>
        <w:pStyle w:val="Zkladntext"/>
        <w:keepNext w:val="0"/>
        <w:numPr>
          <w:ilvl w:val="0"/>
          <w:numId w:val="42"/>
        </w:numPr>
        <w:spacing w:after="0"/>
        <w:jc w:val="both"/>
        <w:rPr>
          <w:rFonts w:ascii="Arial" w:hAnsi="Arial" w:cs="Arial"/>
          <w:lang w:val="sk-SK"/>
        </w:rPr>
      </w:pPr>
      <w:r w:rsidRPr="00CF2687">
        <w:rPr>
          <w:rFonts w:ascii="Arial" w:hAnsi="Arial" w:cs="Arial"/>
          <w:lang w:val="sk-SK"/>
        </w:rPr>
        <w:t>Poskytovanie prechodného ubytovania v rozsahu voľnej živnosti – objekt.</w:t>
      </w:r>
    </w:p>
    <w:p w:rsidR="00CF2687" w:rsidRPr="00CF2687" w:rsidRDefault="00CF2687" w:rsidP="00CF2687">
      <w:pPr>
        <w:pStyle w:val="Zkladntext"/>
        <w:keepNext w:val="0"/>
        <w:spacing w:after="0"/>
        <w:jc w:val="both"/>
        <w:rPr>
          <w:rFonts w:ascii="Arial" w:hAnsi="Arial" w:cs="Arial"/>
          <w:lang w:val="sk-SK"/>
        </w:rPr>
      </w:pPr>
    </w:p>
    <w:p w:rsidR="00CF2687" w:rsidRPr="00CF2687" w:rsidRDefault="00CF2687" w:rsidP="00CF2687">
      <w:pPr>
        <w:pStyle w:val="Zkladntext"/>
        <w:keepNext w:val="0"/>
        <w:spacing w:after="0"/>
        <w:jc w:val="both"/>
        <w:rPr>
          <w:rFonts w:ascii="Arial" w:hAnsi="Arial" w:cs="Arial"/>
          <w:lang w:val="sk-SK"/>
        </w:rPr>
      </w:pPr>
    </w:p>
    <w:p w:rsidR="00A72DBA" w:rsidRPr="00CF2687" w:rsidRDefault="00C57091" w:rsidP="00E0211F">
      <w:pPr>
        <w:keepNext w:val="0"/>
        <w:rPr>
          <w:rFonts w:ascii="Arial" w:hAnsi="Arial" w:cs="Arial"/>
          <w:b/>
          <w:lang w:val="sk-SK"/>
        </w:rPr>
      </w:pPr>
      <w:r w:rsidRPr="00CF2687">
        <w:rPr>
          <w:rFonts w:ascii="Arial" w:hAnsi="Arial" w:cs="Arial"/>
          <w:b/>
          <w:lang w:val="sk-SK"/>
        </w:rPr>
        <w:t>Informácie o počte zamestnancov</w:t>
      </w:r>
    </w:p>
    <w:p w:rsidR="00C57091" w:rsidRPr="00CF2687" w:rsidRDefault="00CF2687" w:rsidP="00810C0F">
      <w:pPr>
        <w:keepNext w:val="0"/>
        <w:spacing w:after="120"/>
        <w:rPr>
          <w:rFonts w:ascii="Arial" w:hAnsi="Arial" w:cs="Arial"/>
          <w:lang w:val="sk-SK"/>
        </w:rPr>
      </w:pPr>
      <w:r w:rsidRPr="00CF2687">
        <w:rPr>
          <w:rFonts w:ascii="Arial" w:hAnsi="Arial" w:cs="Arial"/>
          <w:lang w:val="sk-SK"/>
        </w:rPr>
        <w:t>Spoločnosť nemá k 31. 12. 201</w:t>
      </w:r>
      <w:r w:rsidR="002173C1">
        <w:rPr>
          <w:rFonts w:ascii="Arial" w:hAnsi="Arial" w:cs="Arial"/>
          <w:lang w:val="sk-SK"/>
        </w:rPr>
        <w:t>3</w:t>
      </w:r>
      <w:r w:rsidRPr="00CF2687">
        <w:rPr>
          <w:rFonts w:ascii="Arial" w:hAnsi="Arial" w:cs="Arial"/>
          <w:lang w:val="sk-SK"/>
        </w:rPr>
        <w:t>, ani počas roka 20</w:t>
      </w:r>
      <w:r w:rsidR="0030592C">
        <w:rPr>
          <w:rFonts w:ascii="Arial" w:hAnsi="Arial" w:cs="Arial"/>
          <w:lang w:val="sk-SK"/>
        </w:rPr>
        <w:t>1</w:t>
      </w:r>
      <w:r w:rsidR="002173C1">
        <w:rPr>
          <w:rFonts w:ascii="Arial" w:hAnsi="Arial" w:cs="Arial"/>
          <w:lang w:val="sk-SK"/>
        </w:rPr>
        <w:t>3</w:t>
      </w:r>
      <w:r w:rsidRPr="00CF2687">
        <w:rPr>
          <w:rFonts w:ascii="Arial" w:hAnsi="Arial" w:cs="Arial"/>
          <w:lang w:val="sk-SK"/>
        </w:rPr>
        <w:t xml:space="preserve"> žiadnych zamestnancov.</w:t>
      </w:r>
    </w:p>
    <w:p w:rsidR="00CF2687" w:rsidRDefault="00CF2687" w:rsidP="00E0211F">
      <w:pPr>
        <w:keepNext w:val="0"/>
        <w:rPr>
          <w:rFonts w:ascii="Arial" w:hAnsi="Arial" w:cs="Arial"/>
          <w:lang w:val="sk-SK"/>
        </w:rPr>
      </w:pPr>
    </w:p>
    <w:p w:rsidR="00C57091" w:rsidRPr="00CF2687" w:rsidRDefault="00C57091" w:rsidP="00E0211F">
      <w:pPr>
        <w:keepNext w:val="0"/>
        <w:rPr>
          <w:rFonts w:ascii="Arial" w:hAnsi="Arial" w:cs="Arial"/>
          <w:b/>
          <w:lang w:val="sk-SK"/>
        </w:rPr>
      </w:pPr>
      <w:r w:rsidRPr="00CF2687">
        <w:rPr>
          <w:rFonts w:ascii="Arial" w:hAnsi="Arial" w:cs="Arial"/>
          <w:b/>
          <w:lang w:val="sk-SK"/>
        </w:rPr>
        <w:t xml:space="preserve">Informácie o štruktúre </w:t>
      </w:r>
      <w:r w:rsidR="00CF2687" w:rsidRPr="00CF2687">
        <w:rPr>
          <w:rFonts w:ascii="Arial" w:hAnsi="Arial" w:cs="Arial"/>
          <w:b/>
          <w:lang w:val="sk-SK"/>
        </w:rPr>
        <w:t>spoločníkov</w:t>
      </w:r>
      <w:r w:rsidRPr="00CF2687">
        <w:rPr>
          <w:rFonts w:ascii="Arial" w:hAnsi="Arial" w:cs="Arial"/>
          <w:b/>
          <w:lang w:val="sk-SK"/>
        </w:rPr>
        <w:t xml:space="preserve"> ku dňu, ku ktorému sa zostavuje účtovná závierka </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CF2687" w:rsidTr="00C57091">
        <w:tc>
          <w:tcPr>
            <w:tcW w:w="2376" w:type="dxa"/>
            <w:vMerge w:val="restart"/>
            <w:tcBorders>
              <w:top w:val="single" w:sz="8" w:space="0" w:color="auto"/>
              <w:left w:val="single" w:sz="8" w:space="0" w:color="auto"/>
              <w:right w:val="single" w:sz="6" w:space="0" w:color="auto"/>
            </w:tcBorders>
            <w:vAlign w:val="center"/>
          </w:tcPr>
          <w:p w:rsidR="00C57091" w:rsidRPr="00CF2687" w:rsidRDefault="00C57091" w:rsidP="00CF2687">
            <w:pPr>
              <w:tabs>
                <w:tab w:val="center" w:pos="4536"/>
                <w:tab w:val="right" w:pos="9072"/>
              </w:tabs>
              <w:spacing w:before="240" w:after="0"/>
              <w:jc w:val="center"/>
              <w:rPr>
                <w:rFonts w:ascii="Arial" w:hAnsi="Arial" w:cs="Arial"/>
                <w:b/>
                <w:sz w:val="16"/>
                <w:szCs w:val="16"/>
                <w:lang w:val="sk-SK"/>
              </w:rPr>
            </w:pPr>
            <w:r w:rsidRPr="00CF2687">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CF2687" w:rsidRDefault="00C57091" w:rsidP="001D4716">
            <w:pPr>
              <w:tabs>
                <w:tab w:val="center" w:pos="4536"/>
                <w:tab w:val="right" w:pos="9072"/>
              </w:tabs>
              <w:spacing w:after="0"/>
              <w:jc w:val="center"/>
              <w:rPr>
                <w:rFonts w:ascii="Arial" w:hAnsi="Arial" w:cs="Arial"/>
                <w:b/>
                <w:sz w:val="16"/>
                <w:szCs w:val="16"/>
                <w:lang w:val="sk-SK"/>
              </w:rPr>
            </w:pPr>
          </w:p>
          <w:p w:rsidR="00C57091" w:rsidRPr="00CF2687" w:rsidRDefault="00C57091"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CF2687" w:rsidRDefault="00C57091"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CF2687" w:rsidRDefault="00C57091"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Iný podiel na ostatných položkách VI ako na ZI v %</w:t>
            </w:r>
          </w:p>
        </w:tc>
      </w:tr>
      <w:tr w:rsidR="00C57091" w:rsidRPr="00CF2687" w:rsidTr="00C57091">
        <w:tc>
          <w:tcPr>
            <w:tcW w:w="2376" w:type="dxa"/>
            <w:vMerge/>
            <w:tcBorders>
              <w:left w:val="single" w:sz="8" w:space="0" w:color="auto"/>
              <w:bottom w:val="single" w:sz="6" w:space="0" w:color="auto"/>
              <w:right w:val="single" w:sz="6" w:space="0" w:color="auto"/>
            </w:tcBorders>
          </w:tcPr>
          <w:p w:rsidR="00C57091" w:rsidRPr="00CF2687"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CF2687" w:rsidRDefault="00C57091"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CF2687" w:rsidRDefault="00C57091"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CF2687"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CF2687" w:rsidRDefault="00C57091" w:rsidP="001D4716">
            <w:pPr>
              <w:tabs>
                <w:tab w:val="center" w:pos="4536"/>
                <w:tab w:val="right" w:pos="9072"/>
              </w:tabs>
              <w:spacing w:after="0"/>
              <w:rPr>
                <w:rFonts w:ascii="Arial" w:hAnsi="Arial" w:cs="Arial"/>
                <w:b/>
                <w:sz w:val="16"/>
                <w:szCs w:val="16"/>
                <w:lang w:val="sk-SK"/>
              </w:rPr>
            </w:pPr>
          </w:p>
        </w:tc>
      </w:tr>
      <w:tr w:rsidR="00C57091" w:rsidRPr="00CF2687" w:rsidTr="00012CB6">
        <w:trPr>
          <w:trHeight w:hRule="exact" w:val="622"/>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CF2687" w:rsidRDefault="00CF2687"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Felbermayr </w:t>
            </w:r>
            <w:proofErr w:type="spellStart"/>
            <w:r>
              <w:rPr>
                <w:rFonts w:ascii="Arial" w:hAnsi="Arial" w:cs="Arial"/>
                <w:sz w:val="16"/>
                <w:szCs w:val="16"/>
                <w:lang w:val="sk-SK"/>
              </w:rPr>
              <w:t>GmbH</w:t>
            </w:r>
            <w:proofErr w:type="spellEnd"/>
            <w:r>
              <w:rPr>
                <w:rFonts w:ascii="Arial" w:hAnsi="Arial" w:cs="Arial"/>
                <w:sz w:val="16"/>
                <w:szCs w:val="16"/>
                <w:lang w:val="sk-SK"/>
              </w:rPr>
              <w:t xml:space="preserve">, </w:t>
            </w:r>
            <w:proofErr w:type="spellStart"/>
            <w:r>
              <w:rPr>
                <w:rFonts w:ascii="Arial" w:hAnsi="Arial" w:cs="Arial"/>
                <w:sz w:val="16"/>
                <w:szCs w:val="16"/>
                <w:lang w:val="sk-SK"/>
              </w:rPr>
              <w:t>Machstrasse</w:t>
            </w:r>
            <w:proofErr w:type="spellEnd"/>
            <w:r>
              <w:rPr>
                <w:rFonts w:ascii="Arial" w:hAnsi="Arial" w:cs="Arial"/>
                <w:sz w:val="16"/>
                <w:szCs w:val="16"/>
                <w:lang w:val="sk-SK"/>
              </w:rPr>
              <w:t xml:space="preserve"> 7, Wels, Rakúsko</w:t>
            </w:r>
          </w:p>
        </w:tc>
        <w:tc>
          <w:tcPr>
            <w:tcW w:w="1560" w:type="dxa"/>
            <w:tcBorders>
              <w:top w:val="single" w:sz="12" w:space="0" w:color="auto"/>
              <w:left w:val="single" w:sz="6" w:space="0" w:color="auto"/>
              <w:bottom w:val="single" w:sz="6" w:space="0" w:color="auto"/>
              <w:right w:val="single" w:sz="6" w:space="0" w:color="auto"/>
            </w:tcBorders>
            <w:vAlign w:val="center"/>
          </w:tcPr>
          <w:p w:rsidR="00C57091" w:rsidRPr="00CF2687" w:rsidRDefault="00CF2687"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531 103</w:t>
            </w:r>
          </w:p>
        </w:tc>
        <w:tc>
          <w:tcPr>
            <w:tcW w:w="1590" w:type="dxa"/>
            <w:tcBorders>
              <w:top w:val="single" w:sz="12" w:space="0" w:color="auto"/>
              <w:left w:val="single" w:sz="6" w:space="0" w:color="auto"/>
              <w:bottom w:val="single" w:sz="6" w:space="0" w:color="auto"/>
              <w:right w:val="single" w:sz="6" w:space="0" w:color="auto"/>
            </w:tcBorders>
            <w:vAlign w:val="center"/>
          </w:tcPr>
          <w:p w:rsidR="00C57091" w:rsidRPr="00CF2687" w:rsidRDefault="00CF2687"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CF2687" w:rsidRDefault="00CF2687"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CF2687" w:rsidRDefault="00CF2687"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r>
      <w:tr w:rsidR="00012CB6" w:rsidRPr="00CF268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012CB6" w:rsidRPr="00CF2687" w:rsidRDefault="00012CB6" w:rsidP="00810C0F">
            <w:pPr>
              <w:tabs>
                <w:tab w:val="left" w:pos="1110"/>
                <w:tab w:val="center" w:pos="4536"/>
                <w:tab w:val="right" w:pos="9072"/>
              </w:tabs>
              <w:spacing w:after="0"/>
              <w:jc w:val="left"/>
              <w:rPr>
                <w:rFonts w:ascii="Arial" w:hAnsi="Arial" w:cs="Arial"/>
                <w:b/>
                <w:sz w:val="16"/>
                <w:szCs w:val="16"/>
                <w:lang w:val="sk-SK"/>
              </w:rPr>
            </w:pPr>
            <w:r w:rsidRPr="00CF2687">
              <w:rPr>
                <w:rFonts w:ascii="Arial" w:hAnsi="Arial" w:cs="Arial"/>
                <w:b/>
                <w:sz w:val="16"/>
                <w:szCs w:val="16"/>
                <w:lang w:val="sk-SK"/>
              </w:rPr>
              <w:t>Spolu</w:t>
            </w:r>
            <w:r w:rsidRPr="00CF2687">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012CB6" w:rsidRPr="00CF2687" w:rsidRDefault="00012CB6" w:rsidP="0087709E">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531 103</w:t>
            </w:r>
          </w:p>
        </w:tc>
        <w:tc>
          <w:tcPr>
            <w:tcW w:w="1590" w:type="dxa"/>
            <w:tcBorders>
              <w:top w:val="single" w:sz="6" w:space="0" w:color="auto"/>
              <w:left w:val="single" w:sz="6" w:space="0" w:color="auto"/>
              <w:bottom w:val="single" w:sz="8" w:space="0" w:color="auto"/>
              <w:right w:val="single" w:sz="6" w:space="0" w:color="auto"/>
            </w:tcBorders>
            <w:vAlign w:val="center"/>
          </w:tcPr>
          <w:p w:rsidR="00012CB6" w:rsidRPr="00CF2687" w:rsidRDefault="00012CB6" w:rsidP="0087709E">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012CB6" w:rsidRPr="00CF2687" w:rsidRDefault="00012CB6" w:rsidP="0087709E">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012CB6" w:rsidRPr="00CF2687" w:rsidRDefault="00012CB6" w:rsidP="0087709E">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r>
    </w:tbl>
    <w:p w:rsidR="00C57091" w:rsidRPr="00CF2687" w:rsidRDefault="00C57091" w:rsidP="00AB2DD4">
      <w:pPr>
        <w:keepNext w:val="0"/>
        <w:spacing w:after="0"/>
        <w:rPr>
          <w:rFonts w:ascii="Arial" w:hAnsi="Arial" w:cs="Arial"/>
          <w:lang w:val="sk-SK"/>
        </w:rPr>
      </w:pPr>
    </w:p>
    <w:p w:rsidR="00C57091" w:rsidRPr="00CF2687" w:rsidRDefault="00C57091" w:rsidP="00AB2DD4">
      <w:pPr>
        <w:keepNext w:val="0"/>
        <w:spacing w:after="0"/>
        <w:rPr>
          <w:rFonts w:ascii="Arial" w:hAnsi="Arial" w:cs="Arial"/>
          <w:lang w:val="sk-SK"/>
        </w:rPr>
      </w:pPr>
    </w:p>
    <w:p w:rsidR="00A207F4" w:rsidRPr="00CF2687" w:rsidRDefault="00A207F4" w:rsidP="00E0211F">
      <w:pPr>
        <w:keepNext w:val="0"/>
        <w:rPr>
          <w:rFonts w:ascii="Arial" w:hAnsi="Arial" w:cs="Arial"/>
          <w:i/>
          <w:lang w:val="sk-SK"/>
        </w:rPr>
      </w:pPr>
      <w:r w:rsidRPr="00CF2687">
        <w:rPr>
          <w:rFonts w:ascii="Arial" w:hAnsi="Arial" w:cs="Arial"/>
          <w:lang w:val="sk-SK"/>
        </w:rPr>
        <w:t xml:space="preserve">Spoločnosť je súčasťou skupiny </w:t>
      </w:r>
      <w:r w:rsidR="00947C65">
        <w:rPr>
          <w:rFonts w:ascii="Arial" w:hAnsi="Arial" w:cs="Arial"/>
          <w:i/>
          <w:lang w:val="sk-SK"/>
        </w:rPr>
        <w:t>FELBERMAYR GMBH</w:t>
      </w:r>
      <w:r w:rsidRPr="00CF2687">
        <w:rPr>
          <w:rFonts w:ascii="Arial" w:hAnsi="Arial" w:cs="Arial"/>
          <w:i/>
          <w:lang w:val="sk-SK"/>
        </w:rPr>
        <w:t>.</w:t>
      </w:r>
      <w:r w:rsidRPr="00CF2687">
        <w:rPr>
          <w:rFonts w:ascii="Arial" w:hAnsi="Arial" w:cs="Arial"/>
          <w:lang w:val="sk-SK"/>
        </w:rPr>
        <w:t xml:space="preserve"> </w:t>
      </w:r>
      <w:r w:rsidR="000B04FB" w:rsidRPr="00012CB6">
        <w:rPr>
          <w:rFonts w:ascii="Arial" w:hAnsi="Arial" w:cs="Arial"/>
          <w:lang w:val="sk-SK"/>
        </w:rPr>
        <w:t xml:space="preserve">Materskou spoločnosťou </w:t>
      </w:r>
      <w:r w:rsidR="00AA1551" w:rsidRPr="00012CB6">
        <w:rPr>
          <w:rFonts w:ascii="Arial" w:hAnsi="Arial" w:cs="Arial"/>
          <w:lang w:val="sk-SK"/>
        </w:rPr>
        <w:t xml:space="preserve">spoločnosti </w:t>
      </w:r>
      <w:r w:rsidR="000B04FB" w:rsidRPr="00012CB6">
        <w:rPr>
          <w:rFonts w:ascii="Arial" w:hAnsi="Arial" w:cs="Arial"/>
          <w:lang w:val="sk-SK"/>
        </w:rPr>
        <w:t>je</w:t>
      </w:r>
      <w:r w:rsidRPr="00012CB6">
        <w:rPr>
          <w:rFonts w:ascii="Arial" w:hAnsi="Arial" w:cs="Arial"/>
          <w:lang w:val="sk-SK"/>
        </w:rPr>
        <w:t xml:space="preserve"> </w:t>
      </w:r>
      <w:r w:rsidR="00012CB6" w:rsidRPr="00012CB6">
        <w:rPr>
          <w:rFonts w:ascii="Arial" w:hAnsi="Arial" w:cs="Arial"/>
          <w:i/>
          <w:lang w:val="sk-SK"/>
        </w:rPr>
        <w:t xml:space="preserve">Felbermayr </w:t>
      </w:r>
      <w:proofErr w:type="spellStart"/>
      <w:r w:rsidR="00012CB6" w:rsidRPr="00012CB6">
        <w:rPr>
          <w:rFonts w:ascii="Arial" w:hAnsi="Arial" w:cs="Arial"/>
          <w:i/>
          <w:lang w:val="sk-SK"/>
        </w:rPr>
        <w:t>GmbH</w:t>
      </w:r>
      <w:proofErr w:type="spellEnd"/>
      <w:r w:rsidRPr="00012CB6">
        <w:rPr>
          <w:rFonts w:ascii="Arial" w:hAnsi="Arial" w:cs="Arial"/>
          <w:lang w:val="sk-SK"/>
        </w:rPr>
        <w:t xml:space="preserve"> </w:t>
      </w:r>
      <w:r w:rsidR="000B04FB" w:rsidRPr="00012CB6">
        <w:rPr>
          <w:rFonts w:ascii="Arial" w:hAnsi="Arial" w:cs="Arial"/>
          <w:lang w:val="sk-SK"/>
        </w:rPr>
        <w:t xml:space="preserve">a materskou spoločnosťou celej </w:t>
      </w:r>
      <w:r w:rsidR="003D093E" w:rsidRPr="00012CB6">
        <w:rPr>
          <w:rFonts w:ascii="Arial" w:hAnsi="Arial" w:cs="Arial"/>
          <w:lang w:val="sk-SK"/>
        </w:rPr>
        <w:t xml:space="preserve">skupiny </w:t>
      </w:r>
      <w:r w:rsidR="00012CB6" w:rsidRPr="00012CB6">
        <w:rPr>
          <w:rFonts w:ascii="Arial" w:hAnsi="Arial" w:cs="Arial"/>
          <w:lang w:val="sk-SK"/>
        </w:rPr>
        <w:t xml:space="preserve">Felbermayr </w:t>
      </w:r>
      <w:proofErr w:type="spellStart"/>
      <w:r w:rsidR="00012CB6" w:rsidRPr="00012CB6">
        <w:rPr>
          <w:rFonts w:ascii="Arial" w:hAnsi="Arial" w:cs="Arial"/>
          <w:lang w:val="sk-SK"/>
        </w:rPr>
        <w:t>Gmb</w:t>
      </w:r>
      <w:r w:rsidR="00B56104">
        <w:rPr>
          <w:rFonts w:ascii="Arial" w:hAnsi="Arial" w:cs="Arial"/>
          <w:lang w:val="sk-SK"/>
        </w:rPr>
        <w:t>H</w:t>
      </w:r>
      <w:proofErr w:type="spellEnd"/>
      <w:r w:rsidR="003D093E" w:rsidRPr="00012CB6">
        <w:rPr>
          <w:rFonts w:ascii="Arial" w:hAnsi="Arial" w:cs="Arial"/>
          <w:lang w:val="sk-SK"/>
        </w:rPr>
        <w:t>. Konsolidovanú účtovnú závierku za najväčšiu skupinu podnikov zostavuje spoločnosť</w:t>
      </w:r>
      <w:r w:rsidRPr="00012CB6">
        <w:rPr>
          <w:rFonts w:ascii="Arial" w:hAnsi="Arial" w:cs="Arial"/>
          <w:lang w:val="sk-SK"/>
        </w:rPr>
        <w:t xml:space="preserve"> </w:t>
      </w:r>
      <w:r w:rsidR="00012CB6" w:rsidRPr="00012CB6">
        <w:rPr>
          <w:rFonts w:ascii="Arial" w:hAnsi="Arial" w:cs="Arial"/>
          <w:i/>
          <w:lang w:val="sk-SK"/>
        </w:rPr>
        <w:t xml:space="preserve">Felbermayr </w:t>
      </w:r>
      <w:proofErr w:type="spellStart"/>
      <w:r w:rsidR="00012CB6" w:rsidRPr="00012CB6">
        <w:rPr>
          <w:rFonts w:ascii="Arial" w:hAnsi="Arial" w:cs="Arial"/>
          <w:i/>
          <w:lang w:val="sk-SK"/>
        </w:rPr>
        <w:t>GmbH</w:t>
      </w:r>
      <w:proofErr w:type="spellEnd"/>
      <w:r w:rsidR="00012CB6" w:rsidRPr="00012CB6">
        <w:rPr>
          <w:rFonts w:ascii="Arial" w:hAnsi="Arial" w:cs="Arial"/>
          <w:i/>
          <w:lang w:val="sk-SK"/>
        </w:rPr>
        <w:t xml:space="preserve">. </w:t>
      </w:r>
      <w:r w:rsidR="003D70CA" w:rsidRPr="00012CB6">
        <w:rPr>
          <w:rFonts w:ascii="Arial" w:hAnsi="Arial" w:cs="Arial"/>
          <w:lang w:val="sk-SK"/>
        </w:rPr>
        <w:t xml:space="preserve">Táto </w:t>
      </w:r>
      <w:r w:rsidR="003D093E" w:rsidRPr="00012CB6">
        <w:rPr>
          <w:rFonts w:ascii="Arial" w:hAnsi="Arial" w:cs="Arial"/>
          <w:lang w:val="sk-SK"/>
        </w:rPr>
        <w:t>účtovn</w:t>
      </w:r>
      <w:r w:rsidR="003D70CA" w:rsidRPr="00012CB6">
        <w:rPr>
          <w:rFonts w:ascii="Arial" w:hAnsi="Arial" w:cs="Arial"/>
          <w:lang w:val="sk-SK"/>
        </w:rPr>
        <w:t>á</w:t>
      </w:r>
      <w:r w:rsidR="003D093E" w:rsidRPr="00012CB6">
        <w:rPr>
          <w:rFonts w:ascii="Arial" w:hAnsi="Arial" w:cs="Arial"/>
          <w:lang w:val="sk-SK"/>
        </w:rPr>
        <w:t xml:space="preserve"> závierk</w:t>
      </w:r>
      <w:r w:rsidR="003D70CA" w:rsidRPr="00012CB6">
        <w:rPr>
          <w:rFonts w:ascii="Arial" w:hAnsi="Arial" w:cs="Arial"/>
          <w:lang w:val="sk-SK"/>
        </w:rPr>
        <w:t>a</w:t>
      </w:r>
      <w:r w:rsidR="003D093E" w:rsidRPr="00012CB6">
        <w:rPr>
          <w:rFonts w:ascii="Arial" w:hAnsi="Arial" w:cs="Arial"/>
          <w:lang w:val="sk-SK"/>
        </w:rPr>
        <w:t xml:space="preserve"> </w:t>
      </w:r>
      <w:r w:rsidR="003D70CA" w:rsidRPr="00012CB6">
        <w:rPr>
          <w:rFonts w:ascii="Arial" w:hAnsi="Arial" w:cs="Arial"/>
          <w:lang w:val="sk-SK"/>
        </w:rPr>
        <w:t>je</w:t>
      </w:r>
      <w:r w:rsidR="003D093E" w:rsidRPr="00012CB6">
        <w:rPr>
          <w:rFonts w:ascii="Arial" w:hAnsi="Arial" w:cs="Arial"/>
          <w:lang w:val="sk-SK"/>
        </w:rPr>
        <w:t xml:space="preserve"> k nahliadnutiu v sídle uvedenej spoločnosti</w:t>
      </w:r>
      <w:r w:rsidR="00012CB6" w:rsidRPr="00012CB6">
        <w:rPr>
          <w:rFonts w:ascii="Arial" w:hAnsi="Arial" w:cs="Arial"/>
          <w:lang w:val="sk-SK"/>
        </w:rPr>
        <w:t xml:space="preserve">, </w:t>
      </w:r>
      <w:proofErr w:type="spellStart"/>
      <w:r w:rsidR="00012CB6" w:rsidRPr="00012CB6">
        <w:rPr>
          <w:rFonts w:ascii="Arial" w:hAnsi="Arial" w:cs="Arial"/>
          <w:lang w:val="sk-SK"/>
        </w:rPr>
        <w:t>Machstrasse</w:t>
      </w:r>
      <w:proofErr w:type="spellEnd"/>
      <w:r w:rsidR="00012CB6" w:rsidRPr="00012CB6">
        <w:rPr>
          <w:rFonts w:ascii="Arial" w:hAnsi="Arial" w:cs="Arial"/>
          <w:lang w:val="sk-SK"/>
        </w:rPr>
        <w:t xml:space="preserve"> 7, Wels, Rakúsko.</w:t>
      </w:r>
    </w:p>
    <w:p w:rsidR="006E6486" w:rsidRPr="00012CB6" w:rsidRDefault="00BB0753" w:rsidP="006E6486">
      <w:pPr>
        <w:keepNext w:val="0"/>
        <w:autoSpaceDE w:val="0"/>
        <w:autoSpaceDN w:val="0"/>
        <w:adjustRightInd w:val="0"/>
        <w:spacing w:after="0"/>
        <w:rPr>
          <w:rFonts w:ascii="Arial" w:hAnsi="Arial" w:cs="Arial"/>
          <w:lang w:val="sk-SK"/>
        </w:rPr>
      </w:pPr>
      <w:r w:rsidRPr="00012CB6">
        <w:rPr>
          <w:rFonts w:ascii="Arial" w:hAnsi="Arial" w:cs="Arial"/>
          <w:lang w:val="sk-SK"/>
        </w:rPr>
        <w:t xml:space="preserve">Spoločnosť </w:t>
      </w:r>
      <w:r w:rsidR="00B56104">
        <w:rPr>
          <w:rFonts w:ascii="Arial" w:hAnsi="Arial" w:cs="Arial"/>
          <w:lang w:val="sk-SK"/>
        </w:rPr>
        <w:t>nie je neobmedzene ručiacim spoločníkom v inom podniku.</w:t>
      </w:r>
    </w:p>
    <w:p w:rsidR="00012CB6" w:rsidRDefault="00012CB6" w:rsidP="00E0211F">
      <w:pPr>
        <w:keepNext w:val="0"/>
        <w:rPr>
          <w:rFonts w:ascii="Arial" w:hAnsi="Arial" w:cs="Arial"/>
          <w:i/>
          <w:highlight w:val="yellow"/>
          <w:lang w:val="sk-SK"/>
        </w:rPr>
      </w:pPr>
    </w:p>
    <w:p w:rsidR="00947C65" w:rsidRDefault="00947C65" w:rsidP="00E0211F">
      <w:pPr>
        <w:keepNext w:val="0"/>
        <w:rPr>
          <w:rFonts w:ascii="Arial" w:hAnsi="Arial" w:cs="Arial"/>
          <w:i/>
          <w:highlight w:val="yellow"/>
          <w:lang w:val="sk-SK"/>
        </w:rPr>
      </w:pPr>
    </w:p>
    <w:p w:rsidR="00947C65" w:rsidRDefault="00947C65" w:rsidP="00E0211F">
      <w:pPr>
        <w:keepNext w:val="0"/>
        <w:rPr>
          <w:rFonts w:ascii="Arial" w:hAnsi="Arial" w:cs="Arial"/>
          <w:i/>
          <w:highlight w:val="yellow"/>
          <w:lang w:val="sk-SK"/>
        </w:rPr>
      </w:pPr>
    </w:p>
    <w:p w:rsidR="00012CB6" w:rsidRDefault="00012CB6" w:rsidP="00E0211F">
      <w:pPr>
        <w:keepNext w:val="0"/>
        <w:rPr>
          <w:rFonts w:ascii="Arial" w:hAnsi="Arial" w:cs="Arial"/>
          <w:i/>
          <w:highlight w:val="yellow"/>
          <w:lang w:val="sk-SK"/>
        </w:rPr>
      </w:pPr>
    </w:p>
    <w:p w:rsidR="00B56104" w:rsidRPr="00CF2687" w:rsidRDefault="00B56104" w:rsidP="00E0211F">
      <w:pPr>
        <w:keepNext w:val="0"/>
        <w:rPr>
          <w:rFonts w:ascii="Arial" w:hAnsi="Arial" w:cs="Arial"/>
          <w:i/>
          <w:highlight w:val="yellow"/>
          <w:lang w:val="sk-SK"/>
        </w:rPr>
      </w:pPr>
    </w:p>
    <w:p w:rsidR="000B04FB" w:rsidRPr="00CF2687" w:rsidRDefault="000B04FB" w:rsidP="00E0211F">
      <w:pPr>
        <w:keepNext w:val="0"/>
        <w:rPr>
          <w:rFonts w:ascii="Arial" w:hAnsi="Arial" w:cs="Arial"/>
          <w:lang w:val="sk-SK"/>
        </w:rPr>
      </w:pPr>
      <w:r w:rsidRPr="00CF2687">
        <w:rPr>
          <w:rFonts w:ascii="Arial" w:hAnsi="Arial" w:cs="Arial"/>
          <w:lang w:val="sk-SK"/>
        </w:rPr>
        <w:lastRenderedPageBreak/>
        <w:t xml:space="preserve">Členovia štatutárnych orgánov k 31. decembru </w:t>
      </w:r>
      <w:r w:rsidR="00EC2EEB" w:rsidRPr="00CF2687">
        <w:rPr>
          <w:rFonts w:ascii="Arial" w:hAnsi="Arial" w:cs="Arial"/>
          <w:lang w:val="sk-SK"/>
        </w:rPr>
        <w:t>201</w:t>
      </w:r>
      <w:r w:rsidR="00EE13B2">
        <w:rPr>
          <w:rFonts w:ascii="Arial" w:hAnsi="Arial" w:cs="Arial"/>
          <w:lang w:val="sk-SK"/>
        </w:rPr>
        <w:t>3</w:t>
      </w:r>
      <w:r w:rsidRPr="00CF2687">
        <w:rPr>
          <w:rFonts w:ascii="Arial" w:hAnsi="Arial" w:cs="Arial"/>
          <w:lang w:val="sk-SK"/>
        </w:rPr>
        <w:t>:</w:t>
      </w:r>
    </w:p>
    <w:tbl>
      <w:tblPr>
        <w:tblW w:w="0" w:type="auto"/>
        <w:tblInd w:w="72"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B7" w:firstRow="1" w:lastRow="0" w:firstColumn="1" w:lastColumn="0" w:noHBand="0" w:noVBand="0"/>
      </w:tblPr>
      <w:tblGrid>
        <w:gridCol w:w="1326"/>
        <w:gridCol w:w="3919"/>
      </w:tblGrid>
      <w:tr w:rsidR="000B04FB" w:rsidRPr="00CF2687" w:rsidTr="00B56104">
        <w:trPr>
          <w:trHeight w:val="177"/>
        </w:trPr>
        <w:tc>
          <w:tcPr>
            <w:tcW w:w="5245" w:type="dxa"/>
            <w:gridSpan w:val="2"/>
            <w:tcBorders>
              <w:top w:val="nil"/>
              <w:bottom w:val="single" w:sz="8" w:space="0" w:color="808080"/>
            </w:tcBorders>
            <w:vAlign w:val="center"/>
          </w:tcPr>
          <w:p w:rsidR="000B04FB" w:rsidRPr="00CF2687" w:rsidRDefault="00012CB6" w:rsidP="00DE4249">
            <w:pPr>
              <w:pStyle w:val="TableHeader"/>
              <w:keepNext w:val="0"/>
              <w:spacing w:before="60" w:after="60"/>
              <w:rPr>
                <w:rFonts w:ascii="Arial" w:hAnsi="Arial" w:cs="Arial"/>
                <w:b/>
                <w:lang w:val="sk-SK"/>
              </w:rPr>
            </w:pPr>
            <w:r>
              <w:rPr>
                <w:rFonts w:ascii="Arial" w:hAnsi="Arial" w:cs="Arial"/>
                <w:b/>
                <w:i/>
                <w:iCs/>
                <w:lang w:val="sk-SK"/>
              </w:rPr>
              <w:t>Konatelia</w:t>
            </w:r>
          </w:p>
        </w:tc>
      </w:tr>
      <w:tr w:rsidR="000B04FB" w:rsidRPr="00CF2687" w:rsidTr="00B56104">
        <w:trPr>
          <w:trHeight w:val="227"/>
        </w:trPr>
        <w:tc>
          <w:tcPr>
            <w:tcW w:w="1326" w:type="dxa"/>
            <w:tcBorders>
              <w:top w:val="single" w:sz="12" w:space="0" w:color="999999"/>
              <w:right w:val="nil"/>
            </w:tcBorders>
            <w:vAlign w:val="bottom"/>
          </w:tcPr>
          <w:p w:rsidR="000B04FB" w:rsidRPr="00CF2687" w:rsidRDefault="000B04FB" w:rsidP="00E0211F">
            <w:pPr>
              <w:pStyle w:val="TableFirstLine"/>
              <w:keepNext w:val="0"/>
              <w:spacing w:after="0"/>
              <w:rPr>
                <w:rFonts w:ascii="Arial" w:hAnsi="Arial" w:cs="Arial"/>
                <w:lang w:val="sk-SK"/>
              </w:rPr>
            </w:pPr>
          </w:p>
        </w:tc>
        <w:tc>
          <w:tcPr>
            <w:tcW w:w="3919" w:type="dxa"/>
            <w:tcBorders>
              <w:top w:val="single" w:sz="12" w:space="0" w:color="999999"/>
              <w:left w:val="nil"/>
              <w:bottom w:val="nil"/>
              <w:right w:val="nil"/>
            </w:tcBorders>
            <w:vAlign w:val="bottom"/>
          </w:tcPr>
          <w:p w:rsidR="000B04FB" w:rsidRPr="00CF2687" w:rsidRDefault="000B04FB" w:rsidP="00DE4249">
            <w:pPr>
              <w:pStyle w:val="TableFirstLine"/>
              <w:keepNext w:val="0"/>
              <w:spacing w:before="60" w:after="60"/>
              <w:rPr>
                <w:rFonts w:ascii="Arial" w:hAnsi="Arial" w:cs="Arial"/>
                <w:lang w:val="sk-SK"/>
              </w:rPr>
            </w:pPr>
          </w:p>
        </w:tc>
      </w:tr>
      <w:tr w:rsidR="000B04FB" w:rsidRPr="00CF2687" w:rsidTr="00B56104">
        <w:trPr>
          <w:trHeight w:val="227"/>
        </w:trPr>
        <w:tc>
          <w:tcPr>
            <w:tcW w:w="1326" w:type="dxa"/>
            <w:tcBorders>
              <w:top w:val="nil"/>
              <w:bottom w:val="nil"/>
            </w:tcBorders>
            <w:vAlign w:val="bottom"/>
          </w:tcPr>
          <w:p w:rsidR="000B04FB" w:rsidRPr="00CF2687" w:rsidRDefault="00012CB6" w:rsidP="00E0211F">
            <w:pPr>
              <w:pStyle w:val="TableFirstLine"/>
              <w:keepNext w:val="0"/>
              <w:spacing w:after="0"/>
              <w:rPr>
                <w:rFonts w:ascii="Arial" w:hAnsi="Arial" w:cs="Arial"/>
                <w:lang w:val="sk-SK"/>
              </w:rPr>
            </w:pPr>
            <w:r>
              <w:rPr>
                <w:rFonts w:ascii="Arial" w:hAnsi="Arial" w:cs="Arial"/>
                <w:lang w:val="sk-SK"/>
              </w:rPr>
              <w:t>Konateľ:</w:t>
            </w:r>
          </w:p>
        </w:tc>
        <w:tc>
          <w:tcPr>
            <w:tcW w:w="3919" w:type="dxa"/>
            <w:tcBorders>
              <w:top w:val="nil"/>
              <w:bottom w:val="nil"/>
            </w:tcBorders>
            <w:vAlign w:val="bottom"/>
          </w:tcPr>
          <w:p w:rsidR="000B04FB" w:rsidRPr="00CF2687" w:rsidRDefault="00012CB6" w:rsidP="00DE4249">
            <w:pPr>
              <w:pStyle w:val="TableFirstLine"/>
              <w:keepNext w:val="0"/>
              <w:spacing w:before="60" w:after="60"/>
              <w:rPr>
                <w:rFonts w:ascii="Arial" w:hAnsi="Arial" w:cs="Arial"/>
                <w:lang w:val="sk-SK"/>
              </w:rPr>
            </w:pPr>
            <w:proofErr w:type="spellStart"/>
            <w:r>
              <w:rPr>
                <w:rFonts w:ascii="Arial" w:hAnsi="Arial" w:cs="Arial"/>
                <w:lang w:val="sk-SK"/>
              </w:rPr>
              <w:t>Horst</w:t>
            </w:r>
            <w:proofErr w:type="spellEnd"/>
            <w:r>
              <w:rPr>
                <w:rFonts w:ascii="Arial" w:hAnsi="Arial" w:cs="Arial"/>
                <w:lang w:val="sk-SK"/>
              </w:rPr>
              <w:t xml:space="preserve"> </w:t>
            </w:r>
            <w:proofErr w:type="spellStart"/>
            <w:r>
              <w:rPr>
                <w:rFonts w:ascii="Arial" w:hAnsi="Arial" w:cs="Arial"/>
                <w:lang w:val="sk-SK"/>
              </w:rPr>
              <w:t>Reiner</w:t>
            </w:r>
            <w:proofErr w:type="spellEnd"/>
            <w:r>
              <w:rPr>
                <w:rFonts w:ascii="Arial" w:hAnsi="Arial" w:cs="Arial"/>
                <w:lang w:val="sk-SK"/>
              </w:rPr>
              <w:t xml:space="preserve"> Felbermayr od 9.6.2010</w:t>
            </w:r>
          </w:p>
        </w:tc>
      </w:tr>
      <w:tr w:rsidR="000B04FB" w:rsidRPr="00CF2687" w:rsidTr="00B56104">
        <w:trPr>
          <w:trHeight w:val="227"/>
        </w:trPr>
        <w:tc>
          <w:tcPr>
            <w:tcW w:w="1326" w:type="dxa"/>
            <w:tcBorders>
              <w:top w:val="nil"/>
              <w:left w:val="nil"/>
              <w:bottom w:val="nil"/>
              <w:right w:val="nil"/>
            </w:tcBorders>
            <w:vAlign w:val="bottom"/>
          </w:tcPr>
          <w:p w:rsidR="000B04FB" w:rsidRPr="00CF2687" w:rsidRDefault="00012CB6" w:rsidP="00E0211F">
            <w:pPr>
              <w:pStyle w:val="TableFirstLine"/>
              <w:keepNext w:val="0"/>
              <w:spacing w:after="0"/>
              <w:rPr>
                <w:rFonts w:ascii="Arial" w:hAnsi="Arial" w:cs="Arial"/>
                <w:lang w:val="sk-SK"/>
              </w:rPr>
            </w:pPr>
            <w:r>
              <w:rPr>
                <w:rFonts w:ascii="Arial" w:hAnsi="Arial" w:cs="Arial"/>
                <w:lang w:val="sk-SK"/>
              </w:rPr>
              <w:t>Konateľ:</w:t>
            </w:r>
          </w:p>
        </w:tc>
        <w:tc>
          <w:tcPr>
            <w:tcW w:w="3919" w:type="dxa"/>
            <w:tcBorders>
              <w:top w:val="nil"/>
              <w:left w:val="nil"/>
              <w:bottom w:val="nil"/>
              <w:right w:val="nil"/>
            </w:tcBorders>
            <w:vAlign w:val="bottom"/>
          </w:tcPr>
          <w:p w:rsidR="000B04FB" w:rsidRPr="00CF2687" w:rsidRDefault="00012CB6" w:rsidP="00DE4249">
            <w:pPr>
              <w:pStyle w:val="TableFirstLine"/>
              <w:keepNext w:val="0"/>
              <w:spacing w:before="60" w:after="60"/>
              <w:rPr>
                <w:rFonts w:ascii="Arial" w:hAnsi="Arial" w:cs="Arial"/>
                <w:lang w:val="sk-SK"/>
              </w:rPr>
            </w:pPr>
            <w:proofErr w:type="spellStart"/>
            <w:r>
              <w:rPr>
                <w:rFonts w:ascii="Arial" w:hAnsi="Arial" w:cs="Arial"/>
                <w:lang w:val="sk-SK"/>
              </w:rPr>
              <w:t>Gisela</w:t>
            </w:r>
            <w:proofErr w:type="spellEnd"/>
            <w:r>
              <w:rPr>
                <w:rFonts w:ascii="Arial" w:hAnsi="Arial" w:cs="Arial"/>
                <w:lang w:val="sk-SK"/>
              </w:rPr>
              <w:t xml:space="preserve"> </w:t>
            </w:r>
            <w:proofErr w:type="spellStart"/>
            <w:r>
              <w:rPr>
                <w:rFonts w:ascii="Arial" w:hAnsi="Arial" w:cs="Arial"/>
                <w:lang w:val="sk-SK"/>
              </w:rPr>
              <w:t>Theresia</w:t>
            </w:r>
            <w:proofErr w:type="spellEnd"/>
            <w:r>
              <w:rPr>
                <w:rFonts w:ascii="Arial" w:hAnsi="Arial" w:cs="Arial"/>
                <w:lang w:val="sk-SK"/>
              </w:rPr>
              <w:t xml:space="preserve"> Felbermayr od 9.6.2010</w:t>
            </w:r>
          </w:p>
        </w:tc>
      </w:tr>
    </w:tbl>
    <w:p w:rsidR="00DE4249" w:rsidRPr="00012CB6" w:rsidRDefault="00DE4249" w:rsidP="00DE4249">
      <w:pPr>
        <w:keepNext w:val="0"/>
        <w:spacing w:after="0"/>
        <w:rPr>
          <w:rFonts w:ascii="Arial" w:hAnsi="Arial" w:cs="Arial"/>
          <w:i/>
          <w:lang w:val="sk-SK"/>
        </w:rPr>
      </w:pPr>
    </w:p>
    <w:p w:rsidR="006E6486" w:rsidRPr="00012CB6" w:rsidRDefault="00012CB6" w:rsidP="00E0211F">
      <w:pPr>
        <w:keepNext w:val="0"/>
        <w:rPr>
          <w:rFonts w:ascii="Arial" w:hAnsi="Arial" w:cs="Arial"/>
          <w:i/>
          <w:lang w:val="sk-SK"/>
        </w:rPr>
      </w:pPr>
      <w:r w:rsidRPr="00012CB6">
        <w:rPr>
          <w:rFonts w:ascii="Arial" w:hAnsi="Arial" w:cs="Arial"/>
          <w:i/>
          <w:lang w:val="sk-SK"/>
        </w:rPr>
        <w:t xml:space="preserve">Spoločnosť </w:t>
      </w:r>
      <w:r w:rsidR="000B04FB" w:rsidRPr="00012CB6">
        <w:rPr>
          <w:rFonts w:ascii="Arial" w:hAnsi="Arial" w:cs="Arial"/>
          <w:i/>
          <w:lang w:val="sk-SK"/>
        </w:rPr>
        <w:t xml:space="preserve">nemá </w:t>
      </w:r>
      <w:r w:rsidR="00917939">
        <w:rPr>
          <w:rFonts w:ascii="Arial" w:hAnsi="Arial" w:cs="Arial"/>
          <w:i/>
          <w:lang w:val="sk-SK"/>
        </w:rPr>
        <w:t>organizačnú zložku v zahraničí.</w:t>
      </w:r>
    </w:p>
    <w:p w:rsidR="006E6486" w:rsidRPr="00CF2687" w:rsidRDefault="006E6486">
      <w:pPr>
        <w:keepNext w:val="0"/>
        <w:spacing w:after="0"/>
        <w:jc w:val="left"/>
        <w:rPr>
          <w:rFonts w:ascii="Arial" w:hAnsi="Arial" w:cs="Arial"/>
          <w:i/>
          <w:highlight w:val="yellow"/>
          <w:lang w:val="sk-SK"/>
        </w:rPr>
      </w:pPr>
      <w:r w:rsidRPr="00CF2687">
        <w:rPr>
          <w:rFonts w:ascii="Arial" w:hAnsi="Arial" w:cs="Arial"/>
          <w:i/>
          <w:highlight w:val="yellow"/>
          <w:lang w:val="sk-SK"/>
        </w:rPr>
        <w:br w:type="page"/>
      </w:r>
    </w:p>
    <w:p w:rsidR="000B04FB" w:rsidRPr="00CF2687" w:rsidRDefault="000B04FB" w:rsidP="00E0211F">
      <w:pPr>
        <w:pStyle w:val="Nadpis1"/>
        <w:keepNext w:val="0"/>
        <w:rPr>
          <w:rFonts w:ascii="Arial" w:hAnsi="Arial" w:cs="Arial"/>
          <w:lang w:val="sk-SK"/>
        </w:rPr>
      </w:pPr>
      <w:bookmarkStart w:id="2" w:name="_Toc474124190"/>
      <w:bookmarkStart w:id="3" w:name="_Toc474124302"/>
      <w:r w:rsidRPr="00CF2687">
        <w:rPr>
          <w:rFonts w:ascii="Arial" w:hAnsi="Arial" w:cs="Arial"/>
          <w:lang w:val="sk-SK"/>
        </w:rPr>
        <w:lastRenderedPageBreak/>
        <w:t xml:space="preserve">ZákladnÉ východiskÁ prE </w:t>
      </w:r>
      <w:r w:rsidR="00C138FD" w:rsidRPr="00CF2687">
        <w:rPr>
          <w:rFonts w:ascii="Arial" w:hAnsi="Arial" w:cs="Arial"/>
          <w:lang w:val="sk-SK"/>
        </w:rPr>
        <w:t xml:space="preserve">ZostavenIE </w:t>
      </w:r>
      <w:r w:rsidRPr="00CF2687">
        <w:rPr>
          <w:rFonts w:ascii="Arial" w:hAnsi="Arial" w:cs="Arial"/>
          <w:lang w:val="sk-SK"/>
        </w:rPr>
        <w:t>účTOVNEJ závIErky</w:t>
      </w:r>
      <w:bookmarkEnd w:id="2"/>
      <w:bookmarkEnd w:id="3"/>
    </w:p>
    <w:p w:rsidR="003D093E" w:rsidRPr="00CF2687" w:rsidRDefault="00C138FD" w:rsidP="00E0211F">
      <w:pPr>
        <w:keepNext w:val="0"/>
        <w:rPr>
          <w:rFonts w:ascii="Arial" w:hAnsi="Arial" w:cs="Arial"/>
          <w:lang w:val="sk-SK"/>
        </w:rPr>
      </w:pPr>
      <w:r w:rsidRPr="00CF2687">
        <w:rPr>
          <w:rFonts w:ascii="Arial" w:hAnsi="Arial" w:cs="Arial"/>
          <w:lang w:val="sk-SK"/>
        </w:rPr>
        <w:t>Ú</w:t>
      </w:r>
      <w:r w:rsidR="000B04FB" w:rsidRPr="00CF2687">
        <w:rPr>
          <w:rFonts w:ascii="Arial" w:hAnsi="Arial" w:cs="Arial"/>
          <w:lang w:val="sk-SK"/>
        </w:rPr>
        <w:t xml:space="preserve">čtovná závierka bola </w:t>
      </w:r>
      <w:r w:rsidRPr="00CF2687">
        <w:rPr>
          <w:rFonts w:ascii="Arial" w:hAnsi="Arial" w:cs="Arial"/>
          <w:lang w:val="sk-SK"/>
        </w:rPr>
        <w:t xml:space="preserve">zostavená </w:t>
      </w:r>
      <w:r w:rsidR="000B04FB" w:rsidRPr="00CF2687">
        <w:rPr>
          <w:rFonts w:ascii="Arial" w:hAnsi="Arial" w:cs="Arial"/>
          <w:lang w:val="sk-SK"/>
        </w:rPr>
        <w:t xml:space="preserve">podľa </w:t>
      </w:r>
      <w:r w:rsidR="008E0906" w:rsidRPr="00CF2687">
        <w:rPr>
          <w:rFonts w:ascii="Arial" w:hAnsi="Arial" w:cs="Arial"/>
          <w:lang w:val="sk-SK"/>
        </w:rPr>
        <w:t xml:space="preserve">Zákona č. 431/2002 </w:t>
      </w:r>
      <w:proofErr w:type="spellStart"/>
      <w:r w:rsidR="008E0906" w:rsidRPr="00CF2687">
        <w:rPr>
          <w:rFonts w:ascii="Arial" w:hAnsi="Arial" w:cs="Arial"/>
          <w:lang w:val="sk-SK"/>
        </w:rPr>
        <w:t>Z.z</w:t>
      </w:r>
      <w:proofErr w:type="spellEnd"/>
      <w:r w:rsidR="008E0906" w:rsidRPr="00CF2687">
        <w:rPr>
          <w:rFonts w:ascii="Arial" w:hAnsi="Arial" w:cs="Arial"/>
          <w:lang w:val="sk-SK"/>
        </w:rPr>
        <w:t xml:space="preserve">. </w:t>
      </w:r>
      <w:r w:rsidR="000B04FB" w:rsidRPr="00CF2687">
        <w:rPr>
          <w:rFonts w:ascii="Arial" w:hAnsi="Arial" w:cs="Arial"/>
          <w:lang w:val="sk-SK"/>
        </w:rPr>
        <w:t>o</w:t>
      </w:r>
      <w:r w:rsidR="003D093E" w:rsidRPr="00CF2687">
        <w:rPr>
          <w:rFonts w:ascii="Arial" w:hAnsi="Arial" w:cs="Arial"/>
          <w:lang w:val="sk-SK"/>
        </w:rPr>
        <w:t> </w:t>
      </w:r>
      <w:r w:rsidR="000B04FB" w:rsidRPr="00CF2687">
        <w:rPr>
          <w:rFonts w:ascii="Arial" w:hAnsi="Arial" w:cs="Arial"/>
          <w:lang w:val="sk-SK"/>
        </w:rPr>
        <w:t>účtovníctve</w:t>
      </w:r>
      <w:r w:rsidR="003D093E" w:rsidRPr="00CF2687">
        <w:rPr>
          <w:rFonts w:ascii="Arial" w:hAnsi="Arial" w:cs="Arial"/>
          <w:lang w:val="sk-SK"/>
        </w:rPr>
        <w:t xml:space="preserve"> </w:t>
      </w:r>
      <w:r w:rsidRPr="00CF2687">
        <w:rPr>
          <w:rFonts w:ascii="Arial" w:hAnsi="Arial" w:cs="Arial"/>
          <w:lang w:val="sk-SK"/>
        </w:rPr>
        <w:t>v znení</w:t>
      </w:r>
      <w:r w:rsidR="008E0906" w:rsidRPr="00CF2687">
        <w:rPr>
          <w:rFonts w:ascii="Arial" w:hAnsi="Arial" w:cs="Arial"/>
          <w:lang w:val="sk-SK"/>
        </w:rPr>
        <w:t xml:space="preserve"> neskorších predpisov </w:t>
      </w:r>
      <w:r w:rsidR="003D093E" w:rsidRPr="00CF2687">
        <w:rPr>
          <w:rFonts w:ascii="Arial" w:hAnsi="Arial" w:cs="Arial"/>
          <w:lang w:val="sk-SK"/>
        </w:rPr>
        <w:t xml:space="preserve">za </w:t>
      </w:r>
      <w:r w:rsidR="00E10C5B" w:rsidRPr="00CF2687">
        <w:rPr>
          <w:rFonts w:ascii="Arial" w:hAnsi="Arial" w:cs="Arial"/>
          <w:lang w:val="sk-SK"/>
        </w:rPr>
        <w:t>predpokladu nepretržitého trvania jej činnosti</w:t>
      </w:r>
      <w:r w:rsidR="00012CB6">
        <w:rPr>
          <w:rFonts w:ascii="Arial" w:hAnsi="Arial" w:cs="Arial"/>
          <w:lang w:val="sk-SK"/>
        </w:rPr>
        <w:t xml:space="preserve"> (</w:t>
      </w:r>
      <w:proofErr w:type="spellStart"/>
      <w:r w:rsidR="00012CB6">
        <w:rPr>
          <w:rFonts w:ascii="Arial" w:hAnsi="Arial" w:cs="Arial"/>
          <w:lang w:val="sk-SK"/>
        </w:rPr>
        <w:t>going</w:t>
      </w:r>
      <w:proofErr w:type="spellEnd"/>
      <w:r w:rsidR="00012CB6">
        <w:rPr>
          <w:rFonts w:ascii="Arial" w:hAnsi="Arial" w:cs="Arial"/>
          <w:lang w:val="sk-SK"/>
        </w:rPr>
        <w:t xml:space="preserve"> </w:t>
      </w:r>
      <w:proofErr w:type="spellStart"/>
      <w:r w:rsidR="00012CB6">
        <w:rPr>
          <w:rFonts w:ascii="Arial" w:hAnsi="Arial" w:cs="Arial"/>
          <w:lang w:val="sk-SK"/>
        </w:rPr>
        <w:t>concern</w:t>
      </w:r>
      <w:proofErr w:type="spellEnd"/>
      <w:r w:rsidR="00012CB6">
        <w:rPr>
          <w:rFonts w:ascii="Arial" w:hAnsi="Arial" w:cs="Arial"/>
          <w:lang w:val="sk-SK"/>
        </w:rPr>
        <w:t>)</w:t>
      </w:r>
      <w:r w:rsidR="00E10C5B" w:rsidRPr="00CF2687">
        <w:rPr>
          <w:rFonts w:ascii="Arial" w:hAnsi="Arial" w:cs="Arial"/>
          <w:lang w:val="sk-SK"/>
        </w:rPr>
        <w:t xml:space="preserve"> </w:t>
      </w:r>
      <w:r w:rsidR="003D093E" w:rsidRPr="00CF2687">
        <w:rPr>
          <w:rFonts w:ascii="Arial" w:hAnsi="Arial" w:cs="Arial"/>
          <w:lang w:val="sk-SK"/>
        </w:rPr>
        <w:t xml:space="preserve">a je zostavená </w:t>
      </w:r>
      <w:r w:rsidR="003D093E" w:rsidRPr="00012CB6">
        <w:rPr>
          <w:rFonts w:ascii="Arial" w:hAnsi="Arial" w:cs="Arial"/>
          <w:lang w:val="sk-SK"/>
        </w:rPr>
        <w:t xml:space="preserve">ako </w:t>
      </w:r>
      <w:r w:rsidR="003D093E" w:rsidRPr="00012CB6">
        <w:rPr>
          <w:rFonts w:ascii="Arial" w:hAnsi="Arial" w:cs="Arial"/>
          <w:i/>
          <w:lang w:val="sk-SK"/>
        </w:rPr>
        <w:t>riadna</w:t>
      </w:r>
      <w:r w:rsidR="003D093E" w:rsidRPr="00CF2687">
        <w:rPr>
          <w:rFonts w:ascii="Arial" w:hAnsi="Arial" w:cs="Arial"/>
          <w:lang w:val="sk-SK"/>
        </w:rPr>
        <w:t xml:space="preserve"> účtovná závierka. </w:t>
      </w:r>
    </w:p>
    <w:p w:rsidR="003D093E" w:rsidRPr="00CF2687" w:rsidRDefault="00845C71" w:rsidP="00E0211F">
      <w:pPr>
        <w:keepNext w:val="0"/>
        <w:rPr>
          <w:rFonts w:ascii="Arial" w:hAnsi="Arial" w:cs="Arial"/>
          <w:lang w:val="sk-SK"/>
        </w:rPr>
      </w:pPr>
      <w:r w:rsidRPr="00CF2687">
        <w:rPr>
          <w:rFonts w:ascii="Arial" w:hAnsi="Arial" w:cs="Arial"/>
          <w:lang w:val="sk-SK"/>
        </w:rPr>
        <w:t xml:space="preserve">Účtovná závierka spoločnosti za predchádzajúce účtovné obdobie k 31. </w:t>
      </w:r>
      <w:r w:rsidR="00DD6F3E" w:rsidRPr="00CF2687">
        <w:rPr>
          <w:rFonts w:ascii="Arial" w:hAnsi="Arial" w:cs="Arial"/>
          <w:lang w:val="sk-SK"/>
        </w:rPr>
        <w:t>decembru</w:t>
      </w:r>
      <w:r w:rsidR="00297A42" w:rsidRPr="00CF2687">
        <w:rPr>
          <w:rFonts w:ascii="Arial" w:hAnsi="Arial" w:cs="Arial"/>
          <w:lang w:val="sk-SK"/>
        </w:rPr>
        <w:t xml:space="preserve"> </w:t>
      </w:r>
      <w:r w:rsidR="002A593B" w:rsidRPr="00CF2687">
        <w:rPr>
          <w:rFonts w:ascii="Arial" w:hAnsi="Arial" w:cs="Arial"/>
          <w:lang w:val="sk-SK"/>
        </w:rPr>
        <w:t>20</w:t>
      </w:r>
      <w:r w:rsidR="00027F90" w:rsidRPr="00CF2687">
        <w:rPr>
          <w:rFonts w:ascii="Arial" w:hAnsi="Arial" w:cs="Arial"/>
          <w:lang w:val="sk-SK"/>
        </w:rPr>
        <w:t>1</w:t>
      </w:r>
      <w:r w:rsidR="001854A6">
        <w:rPr>
          <w:rFonts w:ascii="Arial" w:hAnsi="Arial" w:cs="Arial"/>
          <w:lang w:val="sk-SK"/>
        </w:rPr>
        <w:t>2</w:t>
      </w:r>
      <w:r w:rsidR="00297A42" w:rsidRPr="00CF2687">
        <w:rPr>
          <w:rFonts w:ascii="Arial" w:hAnsi="Arial" w:cs="Arial"/>
          <w:i/>
          <w:lang w:val="sk-SK"/>
        </w:rPr>
        <w:t xml:space="preserve"> </w:t>
      </w:r>
      <w:r w:rsidRPr="00CF2687">
        <w:rPr>
          <w:rFonts w:ascii="Arial" w:hAnsi="Arial" w:cs="Arial"/>
          <w:lang w:val="sk-SK"/>
        </w:rPr>
        <w:t xml:space="preserve">bola schválená valným zhromaždením </w:t>
      </w:r>
      <w:r w:rsidR="00AA1551" w:rsidRPr="00CF2687">
        <w:rPr>
          <w:rFonts w:ascii="Arial" w:hAnsi="Arial" w:cs="Arial"/>
          <w:lang w:val="sk-SK"/>
        </w:rPr>
        <w:t xml:space="preserve">spoločnosti </w:t>
      </w:r>
      <w:r w:rsidRPr="00CF2687">
        <w:rPr>
          <w:rFonts w:ascii="Arial" w:hAnsi="Arial" w:cs="Arial"/>
          <w:lang w:val="sk-SK"/>
        </w:rPr>
        <w:t xml:space="preserve">dňa </w:t>
      </w:r>
      <w:r w:rsidR="00947C65">
        <w:rPr>
          <w:rFonts w:ascii="Arial" w:hAnsi="Arial" w:cs="Arial"/>
          <w:i/>
          <w:lang w:val="sk-SK"/>
        </w:rPr>
        <w:t>31.05.201</w:t>
      </w:r>
      <w:r w:rsidR="001854A6">
        <w:rPr>
          <w:rFonts w:ascii="Arial" w:hAnsi="Arial" w:cs="Arial"/>
          <w:i/>
          <w:lang w:val="sk-SK"/>
        </w:rPr>
        <w:t>3</w:t>
      </w:r>
      <w:r w:rsidR="00947C65">
        <w:rPr>
          <w:rFonts w:ascii="Arial" w:hAnsi="Arial" w:cs="Arial"/>
          <w:i/>
          <w:lang w:val="sk-SK"/>
        </w:rPr>
        <w:t>.</w:t>
      </w:r>
    </w:p>
    <w:p w:rsidR="000B04FB" w:rsidRPr="00CF2687" w:rsidRDefault="000B04FB" w:rsidP="00E0211F">
      <w:pPr>
        <w:pStyle w:val="Nadpis1"/>
        <w:keepNext w:val="0"/>
        <w:rPr>
          <w:rFonts w:ascii="Arial" w:hAnsi="Arial" w:cs="Arial"/>
          <w:lang w:val="sk-SK"/>
        </w:rPr>
      </w:pPr>
      <w:r w:rsidRPr="00CF2687">
        <w:rPr>
          <w:rFonts w:ascii="Arial" w:hAnsi="Arial" w:cs="Arial"/>
          <w:lang w:val="sk-SK"/>
        </w:rPr>
        <w:t>VŠEOBECNÉ účTOVNÉ zásady</w:t>
      </w:r>
      <w:r w:rsidR="008E0906" w:rsidRPr="00CF2687">
        <w:rPr>
          <w:rFonts w:ascii="Arial" w:hAnsi="Arial" w:cs="Arial"/>
          <w:lang w:val="sk-SK"/>
        </w:rPr>
        <w:t xml:space="preserve"> A METÓDY</w:t>
      </w:r>
    </w:p>
    <w:p w:rsidR="000B04FB" w:rsidRPr="00CF2687" w:rsidRDefault="00C35939" w:rsidP="00E0211F">
      <w:pPr>
        <w:keepNext w:val="0"/>
        <w:rPr>
          <w:rFonts w:ascii="Arial" w:hAnsi="Arial" w:cs="Arial"/>
          <w:i/>
          <w:lang w:val="sk-SK"/>
        </w:rPr>
      </w:pPr>
      <w:r w:rsidRPr="00CF2687">
        <w:rPr>
          <w:rFonts w:ascii="Arial" w:hAnsi="Arial" w:cs="Arial"/>
          <w:lang w:val="sk-SK"/>
        </w:rPr>
        <w:t>Účtovné zásady</w:t>
      </w:r>
      <w:r w:rsidR="001A47A0" w:rsidRPr="00CF2687">
        <w:rPr>
          <w:rFonts w:ascii="Arial" w:hAnsi="Arial" w:cs="Arial"/>
          <w:lang w:val="sk-SK"/>
        </w:rPr>
        <w:t xml:space="preserve"> a metódy</w:t>
      </w:r>
      <w:r w:rsidR="000B04FB" w:rsidRPr="00CF2687">
        <w:rPr>
          <w:rFonts w:ascii="Arial" w:hAnsi="Arial" w:cs="Arial"/>
          <w:lang w:val="sk-SK"/>
        </w:rPr>
        <w:t xml:space="preserve">, ktoré </w:t>
      </w:r>
      <w:r w:rsidR="00AA1551" w:rsidRPr="00CF2687">
        <w:rPr>
          <w:rFonts w:ascii="Arial" w:hAnsi="Arial" w:cs="Arial"/>
          <w:lang w:val="sk-SK"/>
        </w:rPr>
        <w:t xml:space="preserve">spoločnosť </w:t>
      </w:r>
      <w:r w:rsidR="000B04FB" w:rsidRPr="00CF2687">
        <w:rPr>
          <w:rFonts w:ascii="Arial" w:hAnsi="Arial" w:cs="Arial"/>
          <w:lang w:val="sk-SK"/>
        </w:rPr>
        <w:t>používala pri zostavení</w:t>
      </w:r>
      <w:r w:rsidR="00733623" w:rsidRPr="00CF2687">
        <w:rPr>
          <w:rFonts w:ascii="Arial" w:hAnsi="Arial" w:cs="Arial"/>
          <w:lang w:val="sk-SK"/>
        </w:rPr>
        <w:t xml:space="preserve"> účtovnej závierky za rok </w:t>
      </w:r>
      <w:r w:rsidR="00E3364C" w:rsidRPr="00CF2687">
        <w:rPr>
          <w:rFonts w:ascii="Arial" w:hAnsi="Arial" w:cs="Arial"/>
          <w:lang w:val="sk-SK"/>
        </w:rPr>
        <w:t>201</w:t>
      </w:r>
      <w:r w:rsidR="00C12366">
        <w:rPr>
          <w:rFonts w:ascii="Arial" w:hAnsi="Arial" w:cs="Arial"/>
          <w:lang w:val="sk-SK"/>
        </w:rPr>
        <w:t>3</w:t>
      </w:r>
      <w:r w:rsidR="00E3364C" w:rsidRPr="00CF2687">
        <w:rPr>
          <w:rFonts w:ascii="Arial" w:hAnsi="Arial" w:cs="Arial"/>
          <w:lang w:val="sk-SK"/>
        </w:rPr>
        <w:t xml:space="preserve"> </w:t>
      </w:r>
      <w:r w:rsidR="00733623" w:rsidRPr="00CF2687">
        <w:rPr>
          <w:rFonts w:ascii="Arial" w:hAnsi="Arial" w:cs="Arial"/>
          <w:lang w:val="sk-SK"/>
        </w:rPr>
        <w:t>a</w:t>
      </w:r>
      <w:r w:rsidR="00DD6F3E" w:rsidRPr="00CF2687">
        <w:rPr>
          <w:rFonts w:ascii="Arial" w:hAnsi="Arial" w:cs="Arial"/>
          <w:lang w:val="sk-SK"/>
        </w:rPr>
        <w:t> </w:t>
      </w:r>
      <w:r w:rsidR="00E3364C" w:rsidRPr="00CF2687">
        <w:rPr>
          <w:rFonts w:ascii="Arial" w:hAnsi="Arial" w:cs="Arial"/>
          <w:lang w:val="sk-SK"/>
        </w:rPr>
        <w:t>201</w:t>
      </w:r>
      <w:r w:rsidR="00C12366">
        <w:rPr>
          <w:rFonts w:ascii="Arial" w:hAnsi="Arial" w:cs="Arial"/>
          <w:lang w:val="sk-SK"/>
        </w:rPr>
        <w:t>2</w:t>
      </w:r>
      <w:r w:rsidR="00E3364C" w:rsidRPr="00CF2687">
        <w:rPr>
          <w:rFonts w:ascii="Arial" w:hAnsi="Arial" w:cs="Arial"/>
          <w:lang w:val="sk-SK"/>
        </w:rPr>
        <w:t xml:space="preserve"> </w:t>
      </w:r>
      <w:r w:rsidR="00CF4057" w:rsidRPr="00CF2687">
        <w:rPr>
          <w:rFonts w:ascii="Arial" w:hAnsi="Arial" w:cs="Arial"/>
          <w:lang w:val="sk-SK"/>
        </w:rPr>
        <w:t>sú nasledovné</w:t>
      </w:r>
      <w:r w:rsidR="000B04FB" w:rsidRPr="00CF2687">
        <w:rPr>
          <w:rFonts w:ascii="Arial" w:hAnsi="Arial" w:cs="Arial"/>
          <w:lang w:val="sk-SK"/>
        </w:rPr>
        <w:t xml:space="preserve">: </w:t>
      </w:r>
    </w:p>
    <w:p w:rsidR="000B04FB" w:rsidRPr="00CF2687"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CF2687">
        <w:rPr>
          <w:rFonts w:ascii="Arial" w:hAnsi="Arial" w:cs="Arial"/>
          <w:lang w:val="sk-SK"/>
        </w:rPr>
        <w:t>Dlhodobý nehmotný majetok</w:t>
      </w:r>
      <w:bookmarkEnd w:id="4"/>
      <w:bookmarkEnd w:id="5"/>
    </w:p>
    <w:p w:rsidR="000B04FB" w:rsidRPr="00CF2687" w:rsidRDefault="00B56104" w:rsidP="00E0211F">
      <w:pPr>
        <w:keepNext w:val="0"/>
        <w:rPr>
          <w:rFonts w:ascii="Arial" w:hAnsi="Arial" w:cs="Arial"/>
          <w:lang w:val="sk-SK"/>
        </w:rPr>
      </w:pPr>
      <w:r>
        <w:rPr>
          <w:rFonts w:ascii="Arial" w:hAnsi="Arial" w:cs="Arial"/>
          <w:lang w:val="sk-SK"/>
        </w:rPr>
        <w:t>Spoločnosť neeviduje dlhodobý nehmotný majetok.</w:t>
      </w:r>
    </w:p>
    <w:p w:rsidR="000B04FB" w:rsidRPr="00CF2687" w:rsidRDefault="000B04FB" w:rsidP="00DE4249">
      <w:pPr>
        <w:pStyle w:val="Nadpis2"/>
        <w:keepNext w:val="0"/>
        <w:spacing w:before="120"/>
        <w:rPr>
          <w:rFonts w:ascii="Arial" w:hAnsi="Arial" w:cs="Arial"/>
          <w:lang w:val="sk-SK"/>
        </w:rPr>
      </w:pPr>
      <w:bookmarkStart w:id="6" w:name="_Toc474124193"/>
      <w:bookmarkStart w:id="7" w:name="_Toc474124305"/>
      <w:r w:rsidRPr="00CF2687">
        <w:rPr>
          <w:rFonts w:ascii="Arial" w:hAnsi="Arial" w:cs="Arial"/>
          <w:lang w:val="sk-SK"/>
        </w:rPr>
        <w:t>Dlhodobý hmotný majetok</w:t>
      </w:r>
      <w:bookmarkEnd w:id="6"/>
      <w:bookmarkEnd w:id="7"/>
    </w:p>
    <w:p w:rsidR="00876725" w:rsidRPr="00CF2687" w:rsidRDefault="00B32F83" w:rsidP="00E0211F">
      <w:pPr>
        <w:keepNext w:val="0"/>
        <w:rPr>
          <w:rFonts w:ascii="Arial" w:hAnsi="Arial" w:cs="Arial"/>
          <w:lang w:val="sk-SK"/>
        </w:rPr>
      </w:pPr>
      <w:r w:rsidRPr="00CF2687">
        <w:rPr>
          <w:rFonts w:ascii="Arial" w:hAnsi="Arial" w:cs="Arial"/>
          <w:lang w:val="sk-SK"/>
        </w:rPr>
        <w:t>Nakupovaný dl</w:t>
      </w:r>
      <w:r w:rsidR="000B04FB" w:rsidRPr="00CF2687">
        <w:rPr>
          <w:rFonts w:ascii="Arial" w:hAnsi="Arial" w:cs="Arial"/>
          <w:lang w:val="sk-SK"/>
        </w:rPr>
        <w:t xml:space="preserve">hodobý hmotný majetok </w:t>
      </w:r>
      <w:r w:rsidR="004449C4" w:rsidRPr="00CF2687">
        <w:rPr>
          <w:rFonts w:ascii="Arial" w:hAnsi="Arial" w:cs="Arial"/>
          <w:lang w:val="sk-SK"/>
        </w:rPr>
        <w:t>sa</w:t>
      </w:r>
      <w:r w:rsidR="000B04FB" w:rsidRPr="00CF2687">
        <w:rPr>
          <w:rFonts w:ascii="Arial" w:hAnsi="Arial" w:cs="Arial"/>
          <w:lang w:val="sk-SK"/>
        </w:rPr>
        <w:t xml:space="preserve"> oceňuje v obstarávací</w:t>
      </w:r>
      <w:r w:rsidR="009A566E" w:rsidRPr="00CF2687">
        <w:rPr>
          <w:rFonts w:ascii="Arial" w:hAnsi="Arial" w:cs="Arial"/>
          <w:lang w:val="sk-SK"/>
        </w:rPr>
        <w:t>c</w:t>
      </w:r>
      <w:r w:rsidR="000B04FB" w:rsidRPr="00CF2687">
        <w:rPr>
          <w:rFonts w:ascii="Arial" w:hAnsi="Arial" w:cs="Arial"/>
          <w:lang w:val="sk-SK"/>
        </w:rPr>
        <w:t xml:space="preserve">h cenách, ktoré zahŕňajú cenu obstarania, náklady na dopravu, clo a ďalšie náklady </w:t>
      </w:r>
      <w:r w:rsidR="001A47A0" w:rsidRPr="00CF2687">
        <w:rPr>
          <w:rFonts w:ascii="Arial" w:hAnsi="Arial" w:cs="Arial"/>
          <w:lang w:val="sk-SK"/>
        </w:rPr>
        <w:t xml:space="preserve">súvisiace </w:t>
      </w:r>
      <w:r w:rsidR="000B04FB" w:rsidRPr="00CF2687">
        <w:rPr>
          <w:rFonts w:ascii="Arial" w:hAnsi="Arial" w:cs="Arial"/>
          <w:lang w:val="sk-SK"/>
        </w:rPr>
        <w:t>s obstaraním.</w:t>
      </w:r>
      <w:r w:rsidR="00012CB6" w:rsidRPr="00012CB6">
        <w:rPr>
          <w:rFonts w:ascii="Arial" w:hAnsi="Arial" w:cs="Arial"/>
          <w:lang w:val="sk-SK"/>
        </w:rPr>
        <w:t xml:space="preserve"> </w:t>
      </w:r>
      <w:r w:rsidR="00012CB6">
        <w:rPr>
          <w:rFonts w:ascii="Arial" w:hAnsi="Arial" w:cs="Arial"/>
          <w:lang w:val="sk-SK"/>
        </w:rPr>
        <w:t>(clo, prepravu, montáž, poistné a pod.)</w:t>
      </w:r>
    </w:p>
    <w:p w:rsidR="000B04FB" w:rsidRPr="00CF2687" w:rsidRDefault="000B04FB" w:rsidP="00E0211F">
      <w:pPr>
        <w:keepNext w:val="0"/>
        <w:rPr>
          <w:rFonts w:ascii="Arial" w:hAnsi="Arial" w:cs="Arial"/>
          <w:lang w:val="sk-SK"/>
        </w:rPr>
      </w:pPr>
      <w:r w:rsidRPr="00CF2687">
        <w:rPr>
          <w:rFonts w:ascii="Arial" w:hAnsi="Arial" w:cs="Arial"/>
          <w:lang w:val="sk-SK"/>
        </w:rPr>
        <w:t>Náklady na technické zhodnotenie dlhodobého hmotného majetku zvyšujú jeho obstarávaci</w:t>
      </w:r>
      <w:r w:rsidR="006400B9" w:rsidRPr="00CF2687">
        <w:rPr>
          <w:rFonts w:ascii="Arial" w:hAnsi="Arial" w:cs="Arial"/>
          <w:lang w:val="sk-SK"/>
        </w:rPr>
        <w:t>u cenu. Opravy a</w:t>
      </w:r>
      <w:r w:rsidR="000474ED" w:rsidRPr="00CF2687">
        <w:rPr>
          <w:rFonts w:ascii="Arial" w:hAnsi="Arial" w:cs="Arial"/>
          <w:lang w:val="sk-SK"/>
        </w:rPr>
        <w:t> </w:t>
      </w:r>
      <w:r w:rsidR="006400B9" w:rsidRPr="00CF2687">
        <w:rPr>
          <w:rFonts w:ascii="Arial" w:hAnsi="Arial" w:cs="Arial"/>
          <w:lang w:val="sk-SK"/>
        </w:rPr>
        <w:t>údržba sa účtu</w:t>
      </w:r>
      <w:r w:rsidRPr="00CF2687">
        <w:rPr>
          <w:rFonts w:ascii="Arial" w:hAnsi="Arial" w:cs="Arial"/>
          <w:lang w:val="sk-SK"/>
        </w:rPr>
        <w:t>jú do nákladov.</w:t>
      </w:r>
    </w:p>
    <w:p w:rsidR="000B04FB" w:rsidRPr="00CF2687" w:rsidRDefault="000B04FB" w:rsidP="00E0211F">
      <w:pPr>
        <w:keepNext w:val="0"/>
        <w:rPr>
          <w:rFonts w:ascii="Arial" w:hAnsi="Arial" w:cs="Arial"/>
          <w:b/>
          <w:i/>
          <w:lang w:val="sk-SK"/>
        </w:rPr>
      </w:pPr>
      <w:r w:rsidRPr="00CF2687">
        <w:rPr>
          <w:rFonts w:ascii="Arial" w:hAnsi="Arial" w:cs="Arial"/>
          <w:b/>
          <w:i/>
          <w:lang w:val="sk-SK"/>
        </w:rPr>
        <w:t>Odpisovanie</w:t>
      </w:r>
    </w:p>
    <w:p w:rsidR="000B04FB" w:rsidRPr="00CF2687" w:rsidRDefault="00AE1613" w:rsidP="00E0211F">
      <w:pPr>
        <w:keepNext w:val="0"/>
        <w:rPr>
          <w:rFonts w:ascii="Arial" w:hAnsi="Arial" w:cs="Arial"/>
          <w:lang w:val="sk-SK"/>
        </w:rPr>
      </w:pPr>
      <w:r w:rsidRPr="00CF2687">
        <w:rPr>
          <w:rFonts w:ascii="Arial" w:hAnsi="Arial" w:cs="Arial"/>
          <w:lang w:val="sk-SK"/>
        </w:rPr>
        <w:t xml:space="preserve">Dlhodobý hmotný majetok </w:t>
      </w:r>
      <w:r w:rsidR="00D33CEA" w:rsidRPr="00CF2687">
        <w:rPr>
          <w:rFonts w:ascii="Arial" w:hAnsi="Arial" w:cs="Arial"/>
          <w:lang w:val="sk-SK"/>
        </w:rPr>
        <w:t xml:space="preserve">sa </w:t>
      </w:r>
      <w:r w:rsidRPr="00CF2687">
        <w:rPr>
          <w:rFonts w:ascii="Arial" w:hAnsi="Arial" w:cs="Arial"/>
          <w:lang w:val="sk-SK"/>
        </w:rPr>
        <w:t>odpis</w:t>
      </w:r>
      <w:r w:rsidR="00D33CEA" w:rsidRPr="00CF2687">
        <w:rPr>
          <w:rFonts w:ascii="Arial" w:hAnsi="Arial" w:cs="Arial"/>
          <w:lang w:val="sk-SK"/>
        </w:rPr>
        <w:t>uje</w:t>
      </w:r>
      <w:r w:rsidRPr="00CF2687">
        <w:rPr>
          <w:rFonts w:ascii="Arial" w:hAnsi="Arial" w:cs="Arial"/>
          <w:lang w:val="sk-SK"/>
        </w:rPr>
        <w:t xml:space="preserve"> do nákladov </w:t>
      </w:r>
      <w:r w:rsidR="00035820" w:rsidRPr="00CF2687">
        <w:rPr>
          <w:rFonts w:ascii="Arial" w:hAnsi="Arial" w:cs="Arial"/>
          <w:lang w:val="sk-SK"/>
        </w:rPr>
        <w:t>počas</w:t>
      </w:r>
      <w:r w:rsidRPr="00CF2687">
        <w:rPr>
          <w:rFonts w:ascii="Arial" w:hAnsi="Arial" w:cs="Arial"/>
          <w:lang w:val="sk-SK"/>
        </w:rPr>
        <w:t xml:space="preserve"> predpokladanej doby životnosti prís</w:t>
      </w:r>
      <w:r w:rsidR="00035820" w:rsidRPr="00CF2687">
        <w:rPr>
          <w:rFonts w:ascii="Arial" w:hAnsi="Arial" w:cs="Arial"/>
          <w:lang w:val="sk-SK"/>
        </w:rPr>
        <w:t xml:space="preserve">lušného majetku. Predpokladaná </w:t>
      </w:r>
      <w:r w:rsidRPr="00CF2687">
        <w:rPr>
          <w:rFonts w:ascii="Arial" w:hAnsi="Arial" w:cs="Arial"/>
          <w:lang w:val="sk-SK"/>
        </w:rPr>
        <w:t xml:space="preserve">doba používania, metóda odpisovania a odpisová </w:t>
      </w:r>
      <w:r w:rsidR="00035820" w:rsidRPr="00CF2687">
        <w:rPr>
          <w:rFonts w:ascii="Arial" w:hAnsi="Arial" w:cs="Arial"/>
          <w:lang w:val="sk-SK"/>
        </w:rPr>
        <w:t xml:space="preserve">sadzba sú </w:t>
      </w:r>
      <w:r w:rsidRPr="00CF2687">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7" w:firstRow="1" w:lastRow="0" w:firstColumn="1" w:lastColumn="0" w:noHBand="0" w:noVBand="0"/>
      </w:tblPr>
      <w:tblGrid>
        <w:gridCol w:w="3261"/>
        <w:gridCol w:w="1559"/>
        <w:gridCol w:w="1559"/>
        <w:gridCol w:w="1559"/>
      </w:tblGrid>
      <w:tr w:rsidR="00DB123B" w:rsidRPr="00CF2687">
        <w:trPr>
          <w:cantSplit/>
        </w:trPr>
        <w:tc>
          <w:tcPr>
            <w:tcW w:w="3261" w:type="dxa"/>
            <w:tcBorders>
              <w:top w:val="nil"/>
              <w:bottom w:val="single" w:sz="12" w:space="0" w:color="999999"/>
            </w:tcBorders>
            <w:vAlign w:val="center"/>
          </w:tcPr>
          <w:p w:rsidR="00DB123B" w:rsidRPr="00CF2687" w:rsidRDefault="00DB123B" w:rsidP="00DE4249">
            <w:pPr>
              <w:pStyle w:val="TableHeader"/>
              <w:keepNext w:val="0"/>
              <w:spacing w:before="60" w:after="60"/>
              <w:rPr>
                <w:rFonts w:ascii="Arial" w:hAnsi="Arial" w:cs="Arial"/>
                <w:b/>
                <w:highlight w:val="yellow"/>
                <w:lang w:val="sk-SK"/>
              </w:rPr>
            </w:pPr>
            <w:r w:rsidRPr="00CF2687">
              <w:rPr>
                <w:rFonts w:ascii="Arial" w:hAnsi="Arial" w:cs="Arial"/>
                <w:b/>
                <w:highlight w:val="yellow"/>
                <w:lang w:val="sk-SK"/>
              </w:rPr>
              <w:br w:type="page"/>
            </w:r>
          </w:p>
        </w:tc>
        <w:tc>
          <w:tcPr>
            <w:tcW w:w="1559" w:type="dxa"/>
            <w:tcBorders>
              <w:top w:val="nil"/>
              <w:bottom w:val="single" w:sz="12" w:space="0" w:color="999999"/>
            </w:tcBorders>
            <w:vAlign w:val="center"/>
          </w:tcPr>
          <w:p w:rsidR="00DB123B" w:rsidRPr="00CF2687" w:rsidRDefault="005C422B" w:rsidP="00DE4249">
            <w:pPr>
              <w:pStyle w:val="TableHeader"/>
              <w:keepNext w:val="0"/>
              <w:spacing w:before="60" w:after="60"/>
              <w:rPr>
                <w:rFonts w:ascii="Arial" w:hAnsi="Arial" w:cs="Arial"/>
                <w:b/>
                <w:lang w:val="sk-SK"/>
              </w:rPr>
            </w:pPr>
            <w:r w:rsidRPr="00CF2687">
              <w:rPr>
                <w:rFonts w:ascii="Arial" w:hAnsi="Arial" w:cs="Arial"/>
                <w:b/>
                <w:lang w:val="sk-SK"/>
              </w:rPr>
              <w:t>P</w:t>
            </w:r>
            <w:r w:rsidR="00DB123B" w:rsidRPr="00CF2687">
              <w:rPr>
                <w:rFonts w:ascii="Arial" w:hAnsi="Arial" w:cs="Arial"/>
                <w:b/>
                <w:lang w:val="sk-SK"/>
              </w:rPr>
              <w:t>redpokladaná doba pou</w:t>
            </w:r>
            <w:r w:rsidRPr="00CF2687">
              <w:rPr>
                <w:rFonts w:ascii="Arial" w:hAnsi="Arial" w:cs="Arial"/>
                <w:b/>
                <w:lang w:val="sk-SK"/>
              </w:rPr>
              <w:t>žívania</w:t>
            </w:r>
          </w:p>
        </w:tc>
        <w:tc>
          <w:tcPr>
            <w:tcW w:w="1559" w:type="dxa"/>
            <w:tcBorders>
              <w:top w:val="nil"/>
              <w:bottom w:val="single" w:sz="12" w:space="0" w:color="999999"/>
            </w:tcBorders>
            <w:vAlign w:val="center"/>
          </w:tcPr>
          <w:p w:rsidR="00DB123B" w:rsidRPr="00CF2687" w:rsidRDefault="005C422B" w:rsidP="00DE4249">
            <w:pPr>
              <w:pStyle w:val="TableHeader"/>
              <w:keepNext w:val="0"/>
              <w:spacing w:before="60" w:after="60"/>
              <w:rPr>
                <w:rFonts w:ascii="Arial" w:hAnsi="Arial" w:cs="Arial"/>
                <w:b/>
                <w:lang w:val="sk-SK"/>
              </w:rPr>
            </w:pPr>
            <w:r w:rsidRPr="00CF2687">
              <w:rPr>
                <w:rFonts w:ascii="Arial" w:hAnsi="Arial" w:cs="Arial"/>
                <w:b/>
                <w:lang w:val="sk-SK"/>
              </w:rPr>
              <w:t>Ročná odpisová sadzba</w:t>
            </w:r>
          </w:p>
        </w:tc>
        <w:tc>
          <w:tcPr>
            <w:tcW w:w="1559" w:type="dxa"/>
            <w:tcBorders>
              <w:top w:val="nil"/>
              <w:bottom w:val="single" w:sz="12" w:space="0" w:color="999999"/>
            </w:tcBorders>
            <w:vAlign w:val="center"/>
          </w:tcPr>
          <w:p w:rsidR="00DB123B" w:rsidRPr="00CF2687" w:rsidRDefault="005C422B" w:rsidP="00DE4249">
            <w:pPr>
              <w:pStyle w:val="TableHeader"/>
              <w:keepNext w:val="0"/>
              <w:spacing w:before="60" w:after="60"/>
              <w:rPr>
                <w:rFonts w:ascii="Arial" w:hAnsi="Arial" w:cs="Arial"/>
                <w:b/>
                <w:lang w:val="sk-SK"/>
              </w:rPr>
            </w:pPr>
            <w:r w:rsidRPr="00CF2687">
              <w:rPr>
                <w:rFonts w:ascii="Arial" w:hAnsi="Arial" w:cs="Arial"/>
                <w:b/>
                <w:lang w:val="sk-SK"/>
              </w:rPr>
              <w:t>Metóda odpisovania</w:t>
            </w:r>
          </w:p>
        </w:tc>
      </w:tr>
      <w:tr w:rsidR="00DB123B" w:rsidRPr="00CF2687">
        <w:trPr>
          <w:cantSplit/>
        </w:trPr>
        <w:tc>
          <w:tcPr>
            <w:tcW w:w="3261" w:type="dxa"/>
            <w:tcBorders>
              <w:top w:val="single" w:sz="12" w:space="0" w:color="999999"/>
            </w:tcBorders>
            <w:vAlign w:val="bottom"/>
          </w:tcPr>
          <w:p w:rsidR="00DB123B" w:rsidRPr="00CF2687" w:rsidRDefault="00DB123B" w:rsidP="00DE4249">
            <w:pPr>
              <w:pStyle w:val="TableFirstLine"/>
              <w:keepNext w:val="0"/>
              <w:spacing w:before="60" w:after="60"/>
              <w:rPr>
                <w:rFonts w:ascii="Arial" w:hAnsi="Arial" w:cs="Arial"/>
                <w:lang w:val="sk-SK"/>
              </w:rPr>
            </w:pPr>
            <w:r w:rsidRPr="00CF2687">
              <w:rPr>
                <w:rFonts w:ascii="Arial" w:hAnsi="Arial" w:cs="Arial"/>
                <w:lang w:val="sk-SK"/>
              </w:rPr>
              <w:t>Stavby</w:t>
            </w:r>
          </w:p>
        </w:tc>
        <w:tc>
          <w:tcPr>
            <w:tcW w:w="1559" w:type="dxa"/>
            <w:tcBorders>
              <w:top w:val="single" w:sz="12" w:space="0" w:color="999999"/>
            </w:tcBorders>
            <w:vAlign w:val="bottom"/>
          </w:tcPr>
          <w:p w:rsidR="00DB123B" w:rsidRPr="00CF2687" w:rsidRDefault="00850669" w:rsidP="0085066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rsidR="00DB123B" w:rsidRPr="00CF2687" w:rsidRDefault="00B56104" w:rsidP="00DE4249">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rsidR="00DB123B" w:rsidRPr="00CF2687" w:rsidRDefault="00850669"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CF2687">
        <w:trPr>
          <w:cantSplit/>
        </w:trPr>
        <w:tc>
          <w:tcPr>
            <w:tcW w:w="3261" w:type="dxa"/>
            <w:vAlign w:val="bottom"/>
          </w:tcPr>
          <w:p w:rsidR="00DB123B" w:rsidRPr="00CF2687" w:rsidRDefault="00DB123B" w:rsidP="00DE4249">
            <w:pPr>
              <w:pStyle w:val="TableFirstLine"/>
              <w:keepNext w:val="0"/>
              <w:spacing w:before="60" w:after="60"/>
              <w:rPr>
                <w:rFonts w:ascii="Arial" w:hAnsi="Arial" w:cs="Arial"/>
                <w:lang w:val="sk-SK"/>
              </w:rPr>
            </w:pPr>
            <w:r w:rsidRPr="00CF2687">
              <w:rPr>
                <w:rFonts w:ascii="Arial" w:hAnsi="Arial" w:cs="Arial"/>
                <w:lang w:val="sk-SK"/>
              </w:rPr>
              <w:t>Stroje, prístroje a zariadenia</w:t>
            </w:r>
          </w:p>
        </w:tc>
        <w:tc>
          <w:tcPr>
            <w:tcW w:w="1559" w:type="dxa"/>
            <w:vAlign w:val="bottom"/>
          </w:tcPr>
          <w:p w:rsidR="00DB123B" w:rsidRPr="00CF2687" w:rsidRDefault="00850669" w:rsidP="00DE4249">
            <w:pPr>
              <w:pStyle w:val="TableFirstLine"/>
              <w:keepNext w:val="0"/>
              <w:spacing w:before="60" w:after="60"/>
              <w:jc w:val="center"/>
              <w:rPr>
                <w:rFonts w:ascii="Arial" w:hAnsi="Arial" w:cs="Arial"/>
                <w:lang w:val="sk-SK"/>
              </w:rPr>
            </w:pPr>
            <w:r>
              <w:rPr>
                <w:rFonts w:ascii="Arial" w:hAnsi="Arial" w:cs="Arial"/>
                <w:lang w:val="sk-SK"/>
              </w:rPr>
              <w:t xml:space="preserve">4 </w:t>
            </w:r>
            <w:r w:rsidR="00DB123B" w:rsidRPr="00CF2687">
              <w:rPr>
                <w:rFonts w:ascii="Arial" w:hAnsi="Arial" w:cs="Arial"/>
                <w:lang w:val="sk-SK"/>
              </w:rPr>
              <w:t>-</w:t>
            </w:r>
            <w:r>
              <w:rPr>
                <w:rFonts w:ascii="Arial" w:hAnsi="Arial" w:cs="Arial"/>
                <w:lang w:val="sk-SK"/>
              </w:rPr>
              <w:t xml:space="preserve"> 12</w:t>
            </w:r>
          </w:p>
        </w:tc>
        <w:tc>
          <w:tcPr>
            <w:tcW w:w="1559" w:type="dxa"/>
            <w:vAlign w:val="bottom"/>
          </w:tcPr>
          <w:p w:rsidR="00DB123B" w:rsidRPr="00CF2687" w:rsidRDefault="00B56104" w:rsidP="00DE4249">
            <w:pPr>
              <w:pStyle w:val="TableFirstLine"/>
              <w:keepNext w:val="0"/>
              <w:spacing w:before="60" w:after="60"/>
              <w:jc w:val="center"/>
              <w:rPr>
                <w:rFonts w:ascii="Arial" w:hAnsi="Arial" w:cs="Arial"/>
                <w:lang w:val="sk-SK"/>
              </w:rPr>
            </w:pPr>
            <w:r>
              <w:rPr>
                <w:rFonts w:ascii="Arial" w:hAnsi="Arial" w:cs="Arial"/>
                <w:lang w:val="sk-SK"/>
              </w:rPr>
              <w:t>25-8,3%</w:t>
            </w:r>
          </w:p>
        </w:tc>
        <w:tc>
          <w:tcPr>
            <w:tcW w:w="1559" w:type="dxa"/>
            <w:vAlign w:val="bottom"/>
          </w:tcPr>
          <w:p w:rsidR="00DB123B" w:rsidRPr="00CF2687" w:rsidRDefault="00850669" w:rsidP="00850669">
            <w:pPr>
              <w:pStyle w:val="TableFirstLine"/>
              <w:keepNext w:val="0"/>
              <w:spacing w:before="60" w:after="60"/>
              <w:jc w:val="center"/>
              <w:rPr>
                <w:rFonts w:ascii="Arial" w:hAnsi="Arial" w:cs="Arial"/>
                <w:lang w:val="sk-SK"/>
              </w:rPr>
            </w:pPr>
            <w:r>
              <w:rPr>
                <w:rFonts w:ascii="Arial" w:hAnsi="Arial" w:cs="Arial"/>
                <w:lang w:val="sk-SK"/>
              </w:rPr>
              <w:t>lineárna</w:t>
            </w:r>
          </w:p>
        </w:tc>
      </w:tr>
      <w:tr w:rsidR="00850669" w:rsidRPr="00CF2687">
        <w:trPr>
          <w:cantSplit/>
        </w:trPr>
        <w:tc>
          <w:tcPr>
            <w:tcW w:w="3261" w:type="dxa"/>
            <w:vAlign w:val="bottom"/>
          </w:tcPr>
          <w:p w:rsidR="00850669" w:rsidRPr="00CF2687" w:rsidRDefault="00850669" w:rsidP="00DE4249">
            <w:pPr>
              <w:pStyle w:val="TableFirstLine"/>
              <w:keepNext w:val="0"/>
              <w:spacing w:before="60" w:after="60"/>
              <w:rPr>
                <w:rFonts w:ascii="Arial" w:hAnsi="Arial" w:cs="Arial"/>
                <w:lang w:val="sk-SK"/>
              </w:rPr>
            </w:pPr>
            <w:r w:rsidRPr="00CF2687">
              <w:rPr>
                <w:rFonts w:ascii="Arial" w:hAnsi="Arial" w:cs="Arial"/>
                <w:lang w:val="sk-SK"/>
              </w:rPr>
              <w:t>Dopravné prostriedky</w:t>
            </w:r>
          </w:p>
        </w:tc>
        <w:tc>
          <w:tcPr>
            <w:tcW w:w="1559" w:type="dxa"/>
            <w:vAlign w:val="bottom"/>
          </w:tcPr>
          <w:p w:rsidR="00850669" w:rsidRPr="00CF2687" w:rsidRDefault="00850669" w:rsidP="00850669">
            <w:pPr>
              <w:pStyle w:val="TableFirstLine"/>
              <w:keepNext w:val="0"/>
              <w:spacing w:before="60" w:after="60"/>
              <w:jc w:val="center"/>
              <w:rPr>
                <w:rFonts w:ascii="Arial" w:hAnsi="Arial" w:cs="Arial"/>
                <w:lang w:val="sk-SK"/>
              </w:rPr>
            </w:pPr>
            <w:r>
              <w:rPr>
                <w:rFonts w:ascii="Arial" w:hAnsi="Arial" w:cs="Arial"/>
                <w:lang w:val="sk-SK"/>
              </w:rPr>
              <w:t xml:space="preserve">4 </w:t>
            </w:r>
            <w:r w:rsidRPr="00CF2687">
              <w:rPr>
                <w:rFonts w:ascii="Arial" w:hAnsi="Arial" w:cs="Arial"/>
                <w:lang w:val="sk-SK"/>
              </w:rPr>
              <w:t>-</w:t>
            </w:r>
            <w:r>
              <w:rPr>
                <w:rFonts w:ascii="Arial" w:hAnsi="Arial" w:cs="Arial"/>
                <w:lang w:val="sk-SK"/>
              </w:rPr>
              <w:t xml:space="preserve"> 6</w:t>
            </w:r>
          </w:p>
        </w:tc>
        <w:tc>
          <w:tcPr>
            <w:tcW w:w="1559" w:type="dxa"/>
            <w:vAlign w:val="bottom"/>
          </w:tcPr>
          <w:p w:rsidR="00850669" w:rsidRPr="00CF2687" w:rsidRDefault="00B56104" w:rsidP="00850669">
            <w:pPr>
              <w:pStyle w:val="TableFirstLine"/>
              <w:keepNext w:val="0"/>
              <w:spacing w:before="60" w:after="60"/>
              <w:jc w:val="center"/>
              <w:rPr>
                <w:rFonts w:ascii="Arial" w:hAnsi="Arial" w:cs="Arial"/>
                <w:lang w:val="sk-SK"/>
              </w:rPr>
            </w:pPr>
            <w:r>
              <w:rPr>
                <w:rFonts w:ascii="Arial" w:hAnsi="Arial" w:cs="Arial"/>
                <w:lang w:val="sk-SK"/>
              </w:rPr>
              <w:t>25-16</w:t>
            </w:r>
            <w:r w:rsidR="00917939">
              <w:rPr>
                <w:rFonts w:ascii="Arial" w:hAnsi="Arial" w:cs="Arial"/>
                <w:lang w:val="sk-SK"/>
              </w:rPr>
              <w:t>,7</w:t>
            </w:r>
            <w:r>
              <w:rPr>
                <w:rFonts w:ascii="Arial" w:hAnsi="Arial" w:cs="Arial"/>
                <w:lang w:val="sk-SK"/>
              </w:rPr>
              <w:t>%</w:t>
            </w:r>
          </w:p>
        </w:tc>
        <w:tc>
          <w:tcPr>
            <w:tcW w:w="1559" w:type="dxa"/>
            <w:vAlign w:val="bottom"/>
          </w:tcPr>
          <w:p w:rsidR="00850669" w:rsidRPr="00CF2687" w:rsidRDefault="00850669" w:rsidP="0087709E">
            <w:pPr>
              <w:pStyle w:val="TableFirstLine"/>
              <w:keepNext w:val="0"/>
              <w:spacing w:before="60" w:after="60"/>
              <w:jc w:val="center"/>
              <w:rPr>
                <w:rFonts w:ascii="Arial" w:hAnsi="Arial" w:cs="Arial"/>
                <w:lang w:val="sk-SK"/>
              </w:rPr>
            </w:pPr>
            <w:r>
              <w:rPr>
                <w:rFonts w:ascii="Arial" w:hAnsi="Arial" w:cs="Arial"/>
                <w:lang w:val="sk-SK"/>
              </w:rPr>
              <w:t>lineárna</w:t>
            </w:r>
          </w:p>
        </w:tc>
      </w:tr>
      <w:tr w:rsidR="00850669" w:rsidRPr="00CF2687">
        <w:trPr>
          <w:cantSplit/>
        </w:trPr>
        <w:tc>
          <w:tcPr>
            <w:tcW w:w="3261" w:type="dxa"/>
            <w:tcBorders>
              <w:top w:val="nil"/>
              <w:left w:val="nil"/>
              <w:bottom w:val="single" w:sz="8" w:space="0" w:color="808080"/>
              <w:right w:val="nil"/>
            </w:tcBorders>
            <w:vAlign w:val="bottom"/>
          </w:tcPr>
          <w:p w:rsidR="00850669" w:rsidRPr="00CF2687" w:rsidRDefault="00850669" w:rsidP="00DE4249">
            <w:pPr>
              <w:pStyle w:val="TableFirstLine"/>
              <w:keepNext w:val="0"/>
              <w:spacing w:before="60" w:after="60"/>
              <w:rPr>
                <w:rFonts w:ascii="Arial" w:hAnsi="Arial" w:cs="Arial"/>
                <w:highlight w:val="yellow"/>
                <w:lang w:val="sk-SK"/>
              </w:rPr>
            </w:pPr>
            <w:r w:rsidRPr="00CF2687">
              <w:rPr>
                <w:rFonts w:ascii="Arial" w:hAnsi="Arial" w:cs="Arial"/>
                <w:lang w:val="sk-SK"/>
              </w:rPr>
              <w:t>Iný dlhodobý hmotný majetok</w:t>
            </w:r>
          </w:p>
        </w:tc>
        <w:tc>
          <w:tcPr>
            <w:tcW w:w="1559" w:type="dxa"/>
            <w:tcBorders>
              <w:top w:val="nil"/>
              <w:left w:val="nil"/>
              <w:bottom w:val="single" w:sz="8" w:space="0" w:color="808080"/>
              <w:right w:val="nil"/>
            </w:tcBorders>
            <w:vAlign w:val="bottom"/>
          </w:tcPr>
          <w:p w:rsidR="00850669" w:rsidRPr="00CF2687" w:rsidRDefault="00850669" w:rsidP="0087709E">
            <w:pPr>
              <w:pStyle w:val="TableFirstLine"/>
              <w:keepNext w:val="0"/>
              <w:spacing w:before="60" w:after="60"/>
              <w:jc w:val="center"/>
              <w:rPr>
                <w:rFonts w:ascii="Arial" w:hAnsi="Arial" w:cs="Arial"/>
                <w:lang w:val="sk-SK"/>
              </w:rPr>
            </w:pPr>
            <w:r>
              <w:rPr>
                <w:rFonts w:ascii="Arial" w:hAnsi="Arial" w:cs="Arial"/>
                <w:lang w:val="sk-SK"/>
              </w:rPr>
              <w:t>rôzna</w:t>
            </w:r>
          </w:p>
        </w:tc>
        <w:tc>
          <w:tcPr>
            <w:tcW w:w="1559" w:type="dxa"/>
            <w:tcBorders>
              <w:top w:val="nil"/>
              <w:left w:val="nil"/>
              <w:bottom w:val="single" w:sz="8" w:space="0" w:color="808080"/>
              <w:right w:val="nil"/>
            </w:tcBorders>
            <w:vAlign w:val="bottom"/>
          </w:tcPr>
          <w:p w:rsidR="00850669" w:rsidRPr="00CF2687" w:rsidRDefault="00B56104" w:rsidP="00850669">
            <w:pPr>
              <w:pStyle w:val="TableFirstLine"/>
              <w:keepNext w:val="0"/>
              <w:spacing w:before="60" w:after="60"/>
              <w:jc w:val="center"/>
              <w:rPr>
                <w:rFonts w:ascii="Arial" w:hAnsi="Arial" w:cs="Arial"/>
                <w:lang w:val="sk-SK"/>
              </w:rPr>
            </w:pPr>
            <w:r>
              <w:rPr>
                <w:rFonts w:ascii="Arial" w:hAnsi="Arial" w:cs="Arial"/>
                <w:lang w:val="sk-SK"/>
              </w:rPr>
              <w:t>25-50%</w:t>
            </w:r>
          </w:p>
        </w:tc>
        <w:tc>
          <w:tcPr>
            <w:tcW w:w="1559" w:type="dxa"/>
            <w:tcBorders>
              <w:top w:val="nil"/>
              <w:left w:val="nil"/>
              <w:bottom w:val="single" w:sz="8" w:space="0" w:color="808080"/>
              <w:right w:val="nil"/>
            </w:tcBorders>
            <w:vAlign w:val="bottom"/>
          </w:tcPr>
          <w:p w:rsidR="00850669" w:rsidRPr="00CF2687" w:rsidRDefault="00850669" w:rsidP="0087709E">
            <w:pPr>
              <w:pStyle w:val="TableFirstLine"/>
              <w:keepNext w:val="0"/>
              <w:spacing w:before="60" w:after="60"/>
              <w:jc w:val="center"/>
              <w:rPr>
                <w:rFonts w:ascii="Arial" w:hAnsi="Arial" w:cs="Arial"/>
                <w:lang w:val="sk-SK"/>
              </w:rPr>
            </w:pPr>
            <w:r>
              <w:rPr>
                <w:rFonts w:ascii="Arial" w:hAnsi="Arial" w:cs="Arial"/>
                <w:lang w:val="sk-SK"/>
              </w:rPr>
              <w:t>lineárna</w:t>
            </w:r>
          </w:p>
        </w:tc>
      </w:tr>
    </w:tbl>
    <w:p w:rsidR="006A3EAA" w:rsidRPr="00CF2687" w:rsidRDefault="006A3EAA" w:rsidP="00DE4249">
      <w:pPr>
        <w:keepNext w:val="0"/>
        <w:spacing w:after="0"/>
        <w:rPr>
          <w:rFonts w:ascii="Arial" w:hAnsi="Arial" w:cs="Arial"/>
          <w:lang w:val="sk-SK"/>
        </w:rPr>
      </w:pPr>
    </w:p>
    <w:p w:rsidR="00321E3E" w:rsidRPr="00CF2687" w:rsidRDefault="00C50DB0" w:rsidP="00E0211F">
      <w:pPr>
        <w:keepNext w:val="0"/>
        <w:rPr>
          <w:rFonts w:ascii="Arial" w:hAnsi="Arial" w:cs="Arial"/>
          <w:lang w:val="sk-SK"/>
        </w:rPr>
      </w:pPr>
      <w:r w:rsidRPr="00CF2687">
        <w:rPr>
          <w:rFonts w:ascii="Arial" w:hAnsi="Arial" w:cs="Arial"/>
          <w:lang w:val="sk-SK"/>
        </w:rPr>
        <w:t xml:space="preserve">V prípade prechodného zníženia úžitkovej hodnoty dlhodobého hmotného majetku </w:t>
      </w:r>
      <w:r w:rsidR="00236F0C" w:rsidRPr="00CF2687">
        <w:rPr>
          <w:rFonts w:ascii="Arial" w:hAnsi="Arial" w:cs="Arial"/>
          <w:lang w:val="sk-SK"/>
        </w:rPr>
        <w:t>sa</w:t>
      </w:r>
      <w:r w:rsidR="00035820" w:rsidRPr="00CF2687">
        <w:rPr>
          <w:rFonts w:ascii="Arial" w:hAnsi="Arial" w:cs="Arial"/>
          <w:lang w:val="sk-SK"/>
        </w:rPr>
        <w:t xml:space="preserve"> </w:t>
      </w:r>
      <w:r w:rsidR="00236F0C" w:rsidRPr="00CF2687">
        <w:rPr>
          <w:rFonts w:ascii="Arial" w:hAnsi="Arial" w:cs="Arial"/>
          <w:lang w:val="sk-SK"/>
        </w:rPr>
        <w:t>tvorí</w:t>
      </w:r>
      <w:r w:rsidRPr="00CF2687">
        <w:rPr>
          <w:rFonts w:ascii="Arial" w:hAnsi="Arial" w:cs="Arial"/>
          <w:lang w:val="sk-SK"/>
        </w:rPr>
        <w:t xml:space="preserve"> opravná položka vo výške rozdielu jeho zistenej úžitkovej hodnoty a zostatkovej hodnoty.</w:t>
      </w:r>
    </w:p>
    <w:p w:rsidR="00001A25" w:rsidRPr="00CF2687" w:rsidRDefault="00321E3E" w:rsidP="00E0211F">
      <w:pPr>
        <w:pStyle w:val="Nadpis2"/>
        <w:keepNext w:val="0"/>
        <w:numPr>
          <w:ilvl w:val="0"/>
          <w:numId w:val="0"/>
        </w:numPr>
        <w:rPr>
          <w:rFonts w:ascii="Arial" w:hAnsi="Arial" w:cs="Arial"/>
          <w:sz w:val="4"/>
          <w:szCs w:val="4"/>
          <w:lang w:val="sk-SK"/>
        </w:rPr>
      </w:pPr>
      <w:r w:rsidRPr="00CF2687">
        <w:rPr>
          <w:rFonts w:ascii="Arial" w:hAnsi="Arial" w:cs="Arial"/>
          <w:lang w:val="sk-SK"/>
        </w:rPr>
        <w:br w:type="page"/>
      </w:r>
    </w:p>
    <w:p w:rsidR="000B04FB" w:rsidRPr="00CF2687" w:rsidRDefault="006A3EAA" w:rsidP="00E0211F">
      <w:pPr>
        <w:pStyle w:val="Nadpis2"/>
        <w:keepNext w:val="0"/>
        <w:rPr>
          <w:rFonts w:ascii="Arial" w:hAnsi="Arial" w:cs="Arial"/>
          <w:lang w:val="sk-SK"/>
        </w:rPr>
      </w:pPr>
      <w:r w:rsidRPr="00CF2687">
        <w:rPr>
          <w:rFonts w:ascii="Arial" w:hAnsi="Arial" w:cs="Arial"/>
          <w:lang w:val="sk-SK"/>
        </w:rPr>
        <w:lastRenderedPageBreak/>
        <w:t>F</w:t>
      </w:r>
      <w:r w:rsidR="000B04FB" w:rsidRPr="00CF2687">
        <w:rPr>
          <w:rFonts w:ascii="Arial" w:hAnsi="Arial" w:cs="Arial"/>
          <w:lang w:val="sk-SK"/>
        </w:rPr>
        <w:t>inančný majetok</w:t>
      </w:r>
    </w:p>
    <w:p w:rsidR="003B4605" w:rsidRPr="00CF2687" w:rsidRDefault="000B04FB" w:rsidP="00E0211F">
      <w:pPr>
        <w:keepNext w:val="0"/>
        <w:rPr>
          <w:rFonts w:ascii="Arial" w:hAnsi="Arial" w:cs="Arial"/>
          <w:lang w:val="sk-SK"/>
        </w:rPr>
      </w:pPr>
      <w:r w:rsidRPr="00CF2687">
        <w:rPr>
          <w:rFonts w:ascii="Arial" w:hAnsi="Arial" w:cs="Arial"/>
          <w:lang w:val="sk-SK"/>
        </w:rPr>
        <w:t>Krátkodobý finančný majetok tvor</w:t>
      </w:r>
      <w:r w:rsidR="00941BE4" w:rsidRPr="00CF2687">
        <w:rPr>
          <w:rFonts w:ascii="Arial" w:hAnsi="Arial" w:cs="Arial"/>
          <w:lang w:val="sk-SK"/>
        </w:rPr>
        <w:t>ia</w:t>
      </w:r>
      <w:r w:rsidRPr="00CF2687">
        <w:rPr>
          <w:rFonts w:ascii="Arial" w:hAnsi="Arial" w:cs="Arial"/>
          <w:lang w:val="sk-SK"/>
        </w:rPr>
        <w:t xml:space="preserve"> peniaze v hotovosti a na bankových účtoch</w:t>
      </w:r>
      <w:r w:rsidR="00850669">
        <w:rPr>
          <w:rFonts w:ascii="Arial" w:hAnsi="Arial" w:cs="Arial"/>
          <w:lang w:val="sk-SK"/>
        </w:rPr>
        <w:t>. Oceňujú sa menovitou hodnotou. Ich prípadné zníženie hodnoty sa vyjadruje opravnou položkou.</w:t>
      </w:r>
    </w:p>
    <w:p w:rsidR="000B04FB" w:rsidRPr="00CF2687" w:rsidRDefault="000B04FB" w:rsidP="00E0211F">
      <w:pPr>
        <w:pStyle w:val="Nadpis2"/>
        <w:keepNext w:val="0"/>
        <w:rPr>
          <w:rFonts w:ascii="Arial" w:hAnsi="Arial" w:cs="Arial"/>
          <w:lang w:val="sk-SK"/>
        </w:rPr>
      </w:pPr>
      <w:bookmarkStart w:id="8" w:name="_Toc474124195"/>
      <w:bookmarkStart w:id="9" w:name="_Toc474124307"/>
      <w:r w:rsidRPr="00CF2687">
        <w:rPr>
          <w:rFonts w:ascii="Arial" w:hAnsi="Arial" w:cs="Arial"/>
          <w:lang w:val="sk-SK"/>
        </w:rPr>
        <w:t>Zásoby</w:t>
      </w:r>
      <w:bookmarkEnd w:id="8"/>
      <w:bookmarkEnd w:id="9"/>
    </w:p>
    <w:p w:rsidR="00AF76F5" w:rsidRDefault="00850669" w:rsidP="00850669">
      <w:pPr>
        <w:keepNext w:val="0"/>
        <w:rPr>
          <w:rFonts w:ascii="Arial" w:hAnsi="Arial" w:cs="Arial"/>
          <w:lang w:val="sk-SK"/>
        </w:rPr>
      </w:pPr>
      <w:r>
        <w:rPr>
          <w:rFonts w:ascii="Arial" w:hAnsi="Arial" w:cs="Arial"/>
          <w:lang w:val="sk-SK"/>
        </w:rPr>
        <w:t>Spoločnosť nevlastní zásoby</w:t>
      </w:r>
    </w:p>
    <w:p w:rsidR="00AF76F5" w:rsidRPr="00CF2687" w:rsidRDefault="00AF76F5" w:rsidP="00E0211F">
      <w:pPr>
        <w:pStyle w:val="Nadpis2"/>
        <w:keepNext w:val="0"/>
        <w:rPr>
          <w:rFonts w:ascii="Arial" w:hAnsi="Arial" w:cs="Arial"/>
          <w:lang w:val="sk-SK"/>
        </w:rPr>
      </w:pPr>
      <w:r w:rsidRPr="00CF2687">
        <w:rPr>
          <w:rFonts w:ascii="Arial" w:hAnsi="Arial" w:cs="Arial"/>
          <w:lang w:val="sk-SK"/>
        </w:rPr>
        <w:t xml:space="preserve">Zákazková výroba </w:t>
      </w:r>
    </w:p>
    <w:p w:rsidR="002A593B" w:rsidRPr="00907136" w:rsidRDefault="00850669" w:rsidP="00850669">
      <w:pPr>
        <w:pStyle w:val="heading2b"/>
        <w:keepNext w:val="0"/>
        <w:numPr>
          <w:ilvl w:val="0"/>
          <w:numId w:val="0"/>
        </w:numPr>
        <w:spacing w:after="240"/>
        <w:ind w:left="340" w:hanging="340"/>
        <w:rPr>
          <w:rFonts w:ascii="Arial" w:hAnsi="Arial" w:cs="Arial"/>
          <w:lang w:val="sk-SK"/>
        </w:rPr>
      </w:pPr>
      <w:r w:rsidRPr="00907136">
        <w:rPr>
          <w:rFonts w:ascii="Arial" w:hAnsi="Arial" w:cs="Arial"/>
          <w:lang w:val="sk-SK"/>
        </w:rPr>
        <w:t>Spoločnosť neúčtuje o zákazkovej výrobe.</w:t>
      </w:r>
    </w:p>
    <w:p w:rsidR="000B04FB" w:rsidRPr="00CF2687" w:rsidRDefault="000B04FB" w:rsidP="00E0211F">
      <w:pPr>
        <w:pStyle w:val="Nadpis2"/>
        <w:keepNext w:val="0"/>
        <w:rPr>
          <w:rFonts w:ascii="Arial" w:hAnsi="Arial" w:cs="Arial"/>
          <w:lang w:val="sk-SK"/>
        </w:rPr>
      </w:pPr>
      <w:bookmarkStart w:id="10" w:name="_Toc474124196"/>
      <w:bookmarkStart w:id="11" w:name="_Toc474124308"/>
      <w:r w:rsidRPr="00CF2687">
        <w:rPr>
          <w:rFonts w:ascii="Arial" w:hAnsi="Arial" w:cs="Arial"/>
          <w:lang w:val="sk-SK"/>
        </w:rPr>
        <w:t>Pohľadávky</w:t>
      </w:r>
      <w:bookmarkEnd w:id="10"/>
      <w:bookmarkEnd w:id="11"/>
    </w:p>
    <w:p w:rsidR="00001A25" w:rsidRDefault="000B04FB" w:rsidP="00850669">
      <w:pPr>
        <w:keepNext w:val="0"/>
        <w:rPr>
          <w:rFonts w:ascii="Arial" w:hAnsi="Arial" w:cs="Arial"/>
          <w:lang w:val="sk-SK"/>
        </w:rPr>
      </w:pPr>
      <w:r w:rsidRPr="00CF2687">
        <w:rPr>
          <w:rFonts w:ascii="Arial" w:hAnsi="Arial" w:cs="Arial"/>
          <w:lang w:val="sk-SK"/>
        </w:rPr>
        <w:t xml:space="preserve">Pohľadávky sa oceňujú menovitou hodnotou. </w:t>
      </w:r>
      <w:r w:rsidR="008B5BE2" w:rsidRPr="00CF2687">
        <w:rPr>
          <w:rFonts w:ascii="Arial" w:hAnsi="Arial" w:cs="Arial"/>
          <w:lang w:val="sk-SK"/>
        </w:rPr>
        <w:t>Postúpené pohľadávky a pohľadávky nadobudnuté vkladom do základného imania sa oceňujú obstarávacou cenou</w:t>
      </w:r>
      <w:r w:rsidR="00A419CD" w:rsidRPr="00CF2687">
        <w:rPr>
          <w:rFonts w:ascii="Arial" w:hAnsi="Arial" w:cs="Arial"/>
          <w:lang w:val="sk-SK"/>
        </w:rPr>
        <w:t xml:space="preserve">. </w:t>
      </w:r>
      <w:r w:rsidRPr="00CF2687">
        <w:rPr>
          <w:rFonts w:ascii="Arial" w:hAnsi="Arial" w:cs="Arial"/>
          <w:lang w:val="sk-SK"/>
        </w:rPr>
        <w:t xml:space="preserve">Ocenenie pochybných pohľadávok sa </w:t>
      </w:r>
      <w:r w:rsidR="001A0983" w:rsidRPr="00CF2687">
        <w:rPr>
          <w:rFonts w:ascii="Arial" w:hAnsi="Arial" w:cs="Arial"/>
          <w:lang w:val="sk-SK"/>
        </w:rPr>
        <w:t xml:space="preserve">upravuje </w:t>
      </w:r>
      <w:r w:rsidR="00836637" w:rsidRPr="00CF2687">
        <w:rPr>
          <w:rFonts w:ascii="Arial" w:hAnsi="Arial" w:cs="Arial"/>
          <w:lang w:val="sk-SK"/>
        </w:rPr>
        <w:t xml:space="preserve">na ich </w:t>
      </w:r>
      <w:r w:rsidR="00AF76F5" w:rsidRPr="00CF2687">
        <w:rPr>
          <w:rFonts w:ascii="Arial" w:hAnsi="Arial" w:cs="Arial"/>
          <w:lang w:val="sk-SK"/>
        </w:rPr>
        <w:t xml:space="preserve">realizovateľnú </w:t>
      </w:r>
      <w:r w:rsidR="00836637" w:rsidRPr="00CF2687">
        <w:rPr>
          <w:rFonts w:ascii="Arial" w:hAnsi="Arial" w:cs="Arial"/>
          <w:lang w:val="sk-SK"/>
        </w:rPr>
        <w:t xml:space="preserve"> hodnotu </w:t>
      </w:r>
      <w:r w:rsidRPr="00CF2687">
        <w:rPr>
          <w:rFonts w:ascii="Arial" w:hAnsi="Arial" w:cs="Arial"/>
          <w:lang w:val="sk-SK"/>
        </w:rPr>
        <w:t xml:space="preserve"> opravný</w:t>
      </w:r>
      <w:r w:rsidR="001A0983" w:rsidRPr="00CF2687">
        <w:rPr>
          <w:rFonts w:ascii="Arial" w:hAnsi="Arial" w:cs="Arial"/>
          <w:lang w:val="sk-SK"/>
        </w:rPr>
        <w:t xml:space="preserve">mi </w:t>
      </w:r>
      <w:r w:rsidRPr="00CF2687">
        <w:rPr>
          <w:rFonts w:ascii="Arial" w:hAnsi="Arial" w:cs="Arial"/>
          <w:lang w:val="sk-SK"/>
        </w:rPr>
        <w:t xml:space="preserve"> polož</w:t>
      </w:r>
      <w:r w:rsidR="001A0983" w:rsidRPr="00CF2687">
        <w:rPr>
          <w:rFonts w:ascii="Arial" w:hAnsi="Arial" w:cs="Arial"/>
          <w:lang w:val="sk-SK"/>
        </w:rPr>
        <w:t>kami .</w:t>
      </w:r>
      <w:r w:rsidR="00850669">
        <w:rPr>
          <w:rFonts w:ascii="Arial" w:hAnsi="Arial" w:cs="Arial"/>
          <w:lang w:val="sk-SK"/>
        </w:rPr>
        <w:t>Toto ocenenie sa znižuje o pochybné a nevymožiteľné pohľadávky.</w:t>
      </w:r>
    </w:p>
    <w:p w:rsidR="00321E3E" w:rsidRPr="00CF2687" w:rsidRDefault="00321E3E" w:rsidP="00E0211F">
      <w:pPr>
        <w:pStyle w:val="Nadpis2"/>
        <w:keepNext w:val="0"/>
        <w:rPr>
          <w:rFonts w:ascii="Arial" w:hAnsi="Arial" w:cs="Arial"/>
          <w:lang w:val="sk-SK"/>
        </w:rPr>
      </w:pPr>
      <w:r w:rsidRPr="00CF2687">
        <w:rPr>
          <w:rFonts w:ascii="Arial" w:hAnsi="Arial" w:cs="Arial"/>
          <w:lang w:val="sk-SK"/>
        </w:rPr>
        <w:t>Náklady budúcich období a príjmy budúcich období</w:t>
      </w:r>
    </w:p>
    <w:p w:rsidR="00FE1FEE" w:rsidRDefault="00321E3E" w:rsidP="00E0211F">
      <w:pPr>
        <w:pStyle w:val="Zkladntext"/>
        <w:keepNext w:val="0"/>
        <w:rPr>
          <w:rFonts w:ascii="Arial" w:hAnsi="Arial" w:cs="Arial"/>
          <w:lang w:val="sk-SK"/>
        </w:rPr>
      </w:pPr>
      <w:r w:rsidRPr="00CF2687">
        <w:rPr>
          <w:rFonts w:ascii="Arial" w:hAnsi="Arial" w:cs="Arial"/>
          <w:lang w:val="sk-SK"/>
        </w:rPr>
        <w:t xml:space="preserve">Náklady budúcich období a príjmy budúcich období sa oceňujú ich </w:t>
      </w:r>
      <w:r w:rsidR="00492D9D" w:rsidRPr="00CF2687">
        <w:rPr>
          <w:rFonts w:ascii="Arial" w:hAnsi="Arial" w:cs="Arial"/>
          <w:lang w:val="sk-SK"/>
        </w:rPr>
        <w:t>menovitou hodnotou, pričom sa vykazujú</w:t>
      </w:r>
      <w:r w:rsidRPr="00CF2687">
        <w:rPr>
          <w:rFonts w:ascii="Arial" w:hAnsi="Arial" w:cs="Arial"/>
          <w:lang w:val="sk-SK"/>
        </w:rPr>
        <w:t xml:space="preserve"> vo výške, ktorá je potrebná na dodržanie zásady vecnej a časove</w:t>
      </w:r>
      <w:r w:rsidR="00FE1FEE" w:rsidRPr="00CF2687">
        <w:rPr>
          <w:rFonts w:ascii="Arial" w:hAnsi="Arial" w:cs="Arial"/>
          <w:lang w:val="sk-SK"/>
        </w:rPr>
        <w:t>j súvislosti s účtovným obdobím.</w:t>
      </w:r>
    </w:p>
    <w:p w:rsidR="000D0052" w:rsidRPr="00CF2687" w:rsidRDefault="000D0052" w:rsidP="00E0211F">
      <w:pPr>
        <w:pStyle w:val="Nadpis2"/>
        <w:keepNext w:val="0"/>
        <w:rPr>
          <w:rFonts w:ascii="Arial" w:hAnsi="Arial" w:cs="Arial"/>
          <w:lang w:val="sk-SK"/>
        </w:rPr>
      </w:pPr>
      <w:r w:rsidRPr="00CF2687">
        <w:rPr>
          <w:rFonts w:ascii="Arial" w:hAnsi="Arial" w:cs="Arial"/>
          <w:lang w:val="sk-SK"/>
        </w:rPr>
        <w:t xml:space="preserve">Záväzky </w:t>
      </w:r>
    </w:p>
    <w:p w:rsidR="000D0052" w:rsidRPr="00CF2687" w:rsidRDefault="000D0052" w:rsidP="00E0211F">
      <w:pPr>
        <w:pStyle w:val="Nadpis2"/>
        <w:keepNext w:val="0"/>
        <w:numPr>
          <w:ilvl w:val="0"/>
          <w:numId w:val="0"/>
        </w:numPr>
        <w:rPr>
          <w:rFonts w:ascii="Arial" w:hAnsi="Arial" w:cs="Arial"/>
          <w:b w:val="0"/>
          <w:lang w:val="sk-SK"/>
        </w:rPr>
      </w:pPr>
      <w:r w:rsidRPr="00CF2687">
        <w:rPr>
          <w:rFonts w:ascii="Arial" w:hAnsi="Arial" w:cs="Arial"/>
          <w:b w:val="0"/>
          <w:lang w:val="sk-SK"/>
        </w:rPr>
        <w:t>Dlhodobé i krátkodobé záväzky sa vykazujú v menovitých hodnotách.</w:t>
      </w:r>
      <w:r w:rsidR="00850669">
        <w:rPr>
          <w:rFonts w:ascii="Arial" w:hAnsi="Arial" w:cs="Arial"/>
          <w:b w:val="0"/>
          <w:lang w:val="sk-SK"/>
        </w:rPr>
        <w:t xml:space="preserve"> Záväzky pri ich prevzatí sa oceňujú obstarávacou cenou. Ak sa pri inventarizácii zistí, že suma záväzkov je iná ako ich výška v účtovníctve, uvedú sa záväzky v účtovníctve a v účtovnej závierke v tomto zistenom ocenení.</w:t>
      </w:r>
    </w:p>
    <w:p w:rsidR="000D0052" w:rsidRDefault="000D0052" w:rsidP="00E0211F">
      <w:pPr>
        <w:keepNext w:val="0"/>
        <w:rPr>
          <w:rFonts w:ascii="Arial" w:hAnsi="Arial" w:cs="Arial"/>
          <w:lang w:val="sk-SK"/>
        </w:rPr>
      </w:pPr>
      <w:r w:rsidRPr="00CF2687">
        <w:rPr>
          <w:rFonts w:ascii="Arial" w:hAnsi="Arial" w:cs="Arial"/>
          <w:lang w:val="sk-SK"/>
        </w:rPr>
        <w:t>Dlhodobé, krátkodobé úvery sa vykazujú v menovitej hodnote. Za krátkodobý úver sa považuje aj časť dlhodobých úverov, ktorá je splatná do jedného rok</w:t>
      </w:r>
      <w:r w:rsidR="00384B72" w:rsidRPr="00CF2687">
        <w:rPr>
          <w:rFonts w:ascii="Arial" w:hAnsi="Arial" w:cs="Arial"/>
          <w:lang w:val="sk-SK"/>
        </w:rPr>
        <w:t>a</w:t>
      </w:r>
      <w:r w:rsidRPr="00CF2687">
        <w:rPr>
          <w:rFonts w:ascii="Arial" w:hAnsi="Arial" w:cs="Arial"/>
          <w:lang w:val="sk-SK"/>
        </w:rPr>
        <w:t xml:space="preserve"> od súvahového dňa.</w:t>
      </w:r>
    </w:p>
    <w:p w:rsidR="000D0052" w:rsidRPr="00CF2687" w:rsidRDefault="000D0052" w:rsidP="00E0211F">
      <w:pPr>
        <w:pStyle w:val="Nadpis2"/>
        <w:keepNext w:val="0"/>
        <w:rPr>
          <w:rFonts w:ascii="Arial" w:hAnsi="Arial" w:cs="Arial"/>
          <w:lang w:val="sk-SK"/>
        </w:rPr>
      </w:pPr>
      <w:r w:rsidRPr="00CF2687">
        <w:rPr>
          <w:rFonts w:ascii="Arial" w:hAnsi="Arial" w:cs="Arial"/>
          <w:lang w:val="sk-SK"/>
        </w:rPr>
        <w:t xml:space="preserve">Rezervy </w:t>
      </w:r>
    </w:p>
    <w:p w:rsidR="000D0052" w:rsidRDefault="000D0052" w:rsidP="00E0211F">
      <w:pPr>
        <w:keepNext w:val="0"/>
        <w:rPr>
          <w:rFonts w:ascii="Arial" w:hAnsi="Arial" w:cs="Arial"/>
          <w:lang w:val="sk-SK"/>
        </w:rPr>
      </w:pPr>
      <w:r w:rsidRPr="00CF2687">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CF2687" w:rsidRDefault="000D0052" w:rsidP="00E0211F">
      <w:pPr>
        <w:pStyle w:val="Nadpis2"/>
        <w:keepNext w:val="0"/>
        <w:rPr>
          <w:rFonts w:ascii="Arial" w:hAnsi="Arial" w:cs="Arial"/>
          <w:lang w:val="sk-SK"/>
        </w:rPr>
      </w:pPr>
      <w:r w:rsidRPr="00CF2687">
        <w:rPr>
          <w:rFonts w:ascii="Arial" w:hAnsi="Arial" w:cs="Arial"/>
          <w:lang w:val="sk-SK"/>
        </w:rPr>
        <w:t>Výdavky budúcich období a výnosy budúcich období</w:t>
      </w:r>
    </w:p>
    <w:p w:rsidR="000D0052" w:rsidRDefault="000D0052" w:rsidP="00E0211F">
      <w:pPr>
        <w:pStyle w:val="Zkladntext"/>
        <w:keepNext w:val="0"/>
        <w:rPr>
          <w:rFonts w:ascii="Arial" w:hAnsi="Arial" w:cs="Arial"/>
          <w:lang w:val="sk-SK"/>
        </w:rPr>
      </w:pPr>
      <w:r w:rsidRPr="00CF2687">
        <w:rPr>
          <w:rFonts w:ascii="Arial" w:hAnsi="Arial" w:cs="Arial"/>
          <w:lang w:val="sk-SK"/>
        </w:rPr>
        <w:t>Výdavky budúcich období a výnosy budúcich období sa oceňujú i</w:t>
      </w:r>
      <w:r w:rsidR="00492D9D" w:rsidRPr="00CF2687">
        <w:rPr>
          <w:rFonts w:ascii="Arial" w:hAnsi="Arial" w:cs="Arial"/>
          <w:lang w:val="sk-SK"/>
        </w:rPr>
        <w:t xml:space="preserve">ch menovitou hodnotou, pričom sa vykazujú </w:t>
      </w:r>
      <w:r w:rsidRPr="00CF2687">
        <w:rPr>
          <w:rFonts w:ascii="Arial" w:hAnsi="Arial" w:cs="Arial"/>
          <w:lang w:val="sk-SK"/>
        </w:rPr>
        <w:t>vo výške, ktorá je potrebná na dodržanie zásady vecnej a časovej súvislosti s účtovným obdobím.</w:t>
      </w:r>
    </w:p>
    <w:p w:rsidR="000D0052" w:rsidRPr="00CF2687" w:rsidRDefault="000D0052" w:rsidP="00E0211F">
      <w:pPr>
        <w:pStyle w:val="Nadpis2"/>
        <w:keepNext w:val="0"/>
        <w:rPr>
          <w:rFonts w:ascii="Arial" w:hAnsi="Arial" w:cs="Arial"/>
          <w:lang w:val="sk-SK"/>
        </w:rPr>
      </w:pPr>
      <w:r w:rsidRPr="00CF2687">
        <w:rPr>
          <w:rFonts w:ascii="Arial" w:hAnsi="Arial" w:cs="Arial"/>
          <w:lang w:val="sk-SK"/>
        </w:rPr>
        <w:t>Vlastné imanie</w:t>
      </w:r>
    </w:p>
    <w:p w:rsidR="000D0052" w:rsidRPr="00CF2687" w:rsidRDefault="000D0052" w:rsidP="00E0211F">
      <w:pPr>
        <w:keepNext w:val="0"/>
        <w:rPr>
          <w:rFonts w:ascii="Arial" w:hAnsi="Arial" w:cs="Arial"/>
          <w:i/>
          <w:lang w:val="sk-SK"/>
        </w:rPr>
      </w:pPr>
      <w:r w:rsidRPr="00850669">
        <w:rPr>
          <w:rFonts w:ascii="Arial" w:hAnsi="Arial" w:cs="Arial"/>
          <w:lang w:val="sk-SK"/>
        </w:rPr>
        <w:t>Vlastné imanie sa skladá zo základného imania</w:t>
      </w:r>
      <w:r w:rsidRPr="00850669">
        <w:rPr>
          <w:rFonts w:ascii="Arial" w:hAnsi="Arial" w:cs="Arial"/>
          <w:i/>
          <w:lang w:val="sk-SK"/>
        </w:rPr>
        <w:t>,</w:t>
      </w:r>
      <w:r w:rsidR="00850669" w:rsidRPr="00850669">
        <w:rPr>
          <w:rFonts w:ascii="Arial" w:hAnsi="Arial" w:cs="Arial"/>
          <w:i/>
          <w:lang w:val="sk-SK"/>
        </w:rPr>
        <w:t xml:space="preserve"> </w:t>
      </w:r>
      <w:r w:rsidRPr="00850669">
        <w:rPr>
          <w:rFonts w:ascii="Arial" w:hAnsi="Arial" w:cs="Arial"/>
          <w:i/>
          <w:lang w:val="sk-SK"/>
        </w:rPr>
        <w:t>zákonného rezervného fondu</w:t>
      </w:r>
      <w:r w:rsidR="00B56104">
        <w:rPr>
          <w:rFonts w:ascii="Arial" w:hAnsi="Arial" w:cs="Arial"/>
          <w:i/>
          <w:lang w:val="sk-SK"/>
        </w:rPr>
        <w:t>, nerozdeleného zisku minulých období, nerozdelenej straty minulých období</w:t>
      </w:r>
      <w:r w:rsidRPr="00850669">
        <w:rPr>
          <w:rFonts w:ascii="Arial" w:hAnsi="Arial" w:cs="Arial"/>
          <w:i/>
          <w:lang w:val="sk-SK"/>
        </w:rPr>
        <w:t xml:space="preserve"> a výsledku hospodárenia v schvaľovacom konaní.</w:t>
      </w:r>
      <w:r w:rsidRPr="00CF2687">
        <w:rPr>
          <w:rFonts w:ascii="Arial" w:hAnsi="Arial" w:cs="Arial"/>
          <w:i/>
          <w:lang w:val="sk-SK"/>
        </w:rPr>
        <w:t xml:space="preserve"> </w:t>
      </w:r>
    </w:p>
    <w:p w:rsidR="000D0052" w:rsidRPr="00CF2687" w:rsidRDefault="000D0052" w:rsidP="00E0211F">
      <w:pPr>
        <w:keepNext w:val="0"/>
        <w:rPr>
          <w:rFonts w:ascii="Arial" w:hAnsi="Arial" w:cs="Arial"/>
          <w:lang w:val="sk-SK"/>
        </w:rPr>
      </w:pPr>
      <w:r w:rsidRPr="00CF2687">
        <w:rPr>
          <w:rFonts w:ascii="Arial" w:hAnsi="Arial" w:cs="Arial"/>
          <w:lang w:val="sk-SK"/>
        </w:rPr>
        <w:t xml:space="preserve">Základné imanie spoločnosti sa vykazuje vo výške zapísanej v obchodnom registri </w:t>
      </w:r>
      <w:r w:rsidRPr="00CF2687">
        <w:rPr>
          <w:rFonts w:ascii="Arial" w:hAnsi="Arial" w:cs="Arial"/>
          <w:i/>
          <w:iCs/>
          <w:lang w:val="sk-SK"/>
        </w:rPr>
        <w:t>okresného</w:t>
      </w:r>
      <w:r w:rsidRPr="00CF2687">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w:t>
      </w:r>
      <w:r w:rsidRPr="00850669">
        <w:rPr>
          <w:rFonts w:ascii="Arial" w:hAnsi="Arial" w:cs="Arial"/>
          <w:lang w:val="sk-SK"/>
        </w:rPr>
        <w:t xml:space="preserve">ážio. </w:t>
      </w:r>
    </w:p>
    <w:p w:rsidR="00CF2A0A" w:rsidRDefault="000D0052" w:rsidP="00444906">
      <w:pPr>
        <w:keepNext w:val="0"/>
        <w:rPr>
          <w:rFonts w:ascii="Arial" w:hAnsi="Arial" w:cs="Arial"/>
          <w:lang w:val="sk-SK"/>
        </w:rPr>
      </w:pPr>
      <w:r w:rsidRPr="002D029B">
        <w:rPr>
          <w:rFonts w:ascii="Arial" w:hAnsi="Arial" w:cs="Arial"/>
          <w:lang w:val="sk-SK"/>
        </w:rPr>
        <w:lastRenderedPageBreak/>
        <w:t>Spoločnosť vytvára rezervný fond</w:t>
      </w:r>
      <w:r w:rsidR="002D029B">
        <w:rPr>
          <w:rFonts w:ascii="Arial" w:hAnsi="Arial" w:cs="Arial"/>
          <w:lang w:val="sk-SK"/>
        </w:rPr>
        <w:t xml:space="preserve"> zo zisku 5%, najviac do výšky 10% základného imania.</w:t>
      </w:r>
    </w:p>
    <w:p w:rsidR="00FE1FEE" w:rsidRPr="00CF2687" w:rsidRDefault="00FE1FEE" w:rsidP="00E0211F">
      <w:pPr>
        <w:pStyle w:val="Nadpis2"/>
        <w:keepNext w:val="0"/>
        <w:rPr>
          <w:rFonts w:ascii="Arial" w:hAnsi="Arial" w:cs="Arial"/>
          <w:lang w:val="sk-SK"/>
        </w:rPr>
      </w:pPr>
      <w:r w:rsidRPr="00CF2687">
        <w:rPr>
          <w:rFonts w:ascii="Arial" w:hAnsi="Arial" w:cs="Arial"/>
          <w:lang w:val="sk-SK"/>
        </w:rPr>
        <w:t>Transakcie v cudzích menách</w:t>
      </w:r>
    </w:p>
    <w:p w:rsidR="00AA7B08" w:rsidRPr="00CF2687" w:rsidRDefault="005A3825" w:rsidP="00AA7B08">
      <w:pPr>
        <w:pStyle w:val="Zkladntext"/>
        <w:keepNext w:val="0"/>
        <w:suppressAutoHyphens/>
        <w:jc w:val="both"/>
        <w:rPr>
          <w:rFonts w:ascii="Arial" w:hAnsi="Arial" w:cs="Arial"/>
          <w:lang w:val="sk-SK"/>
        </w:rPr>
      </w:pPr>
      <w:r w:rsidRPr="00CF2687">
        <w:rPr>
          <w:rFonts w:ascii="Arial" w:hAnsi="Arial" w:cs="Arial"/>
          <w:lang w:val="sk-SK"/>
        </w:rPr>
        <w:t>T</w:t>
      </w:r>
      <w:r w:rsidR="00AA7B08" w:rsidRPr="00CF2687">
        <w:rPr>
          <w:rFonts w:ascii="Arial" w:hAnsi="Arial" w:cs="Arial"/>
          <w:lang w:val="sk-SK"/>
        </w:rPr>
        <w:t xml:space="preserve">ransakcie v cudzej mene </w:t>
      </w:r>
      <w:r w:rsidRPr="00CF2687">
        <w:rPr>
          <w:rFonts w:ascii="Arial" w:hAnsi="Arial" w:cs="Arial"/>
          <w:lang w:val="sk-SK"/>
        </w:rPr>
        <w:t xml:space="preserve">sa </w:t>
      </w:r>
      <w:r w:rsidR="00AA7B08" w:rsidRPr="00CF2687">
        <w:rPr>
          <w:rFonts w:ascii="Arial" w:hAnsi="Arial" w:cs="Arial"/>
          <w:lang w:val="sk-SK"/>
        </w:rPr>
        <w:t>prepočítavajú na eurá referenčným výmenným kurzom určeným a vyhláseným Európskou centrálnou bankou alebo Národnou bankou Slovenska v deň predchádzajúci dňu uskutočnenia účtovného prípadu.</w:t>
      </w:r>
    </w:p>
    <w:p w:rsidR="00AA7B08" w:rsidRPr="00CF2687" w:rsidRDefault="00AA7B08" w:rsidP="00AA7B08">
      <w:pPr>
        <w:pStyle w:val="Zkladntext"/>
        <w:keepNext w:val="0"/>
        <w:suppressAutoHyphens/>
        <w:jc w:val="both"/>
        <w:rPr>
          <w:rFonts w:ascii="Arial" w:hAnsi="Arial" w:cs="Arial"/>
          <w:lang w:val="sk-SK"/>
        </w:rPr>
      </w:pPr>
      <w:r w:rsidRPr="00CF2687">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CF2A0A" w:rsidRDefault="00AA7B08" w:rsidP="00E0211F">
      <w:pPr>
        <w:pStyle w:val="Zkladntext"/>
        <w:keepNext w:val="0"/>
        <w:suppressAutoHyphens/>
        <w:jc w:val="both"/>
        <w:rPr>
          <w:rFonts w:ascii="Arial" w:hAnsi="Arial" w:cs="Arial"/>
          <w:lang w:val="sk-SK"/>
        </w:rPr>
      </w:pPr>
      <w:r w:rsidRPr="00CF2687">
        <w:rPr>
          <w:rFonts w:ascii="Arial" w:hAnsi="Arial" w:cs="Arial"/>
          <w:lang w:val="sk-SK"/>
        </w:rPr>
        <w:t xml:space="preserve">Kúpa a predaj cudzej meny sa prepočítava na euro kurzom, za ktorý boli tieto hodnoty nakúpené alebo predané. </w:t>
      </w:r>
      <w:r w:rsidR="00FE1FEE" w:rsidRPr="00CF2687">
        <w:rPr>
          <w:rFonts w:ascii="Arial" w:hAnsi="Arial" w:cs="Arial"/>
          <w:lang w:val="sk-SK"/>
        </w:rPr>
        <w:t xml:space="preserve"> </w:t>
      </w:r>
    </w:p>
    <w:p w:rsidR="00FE1FEE" w:rsidRPr="00CF2687" w:rsidRDefault="00FE1FEE" w:rsidP="00E0211F">
      <w:pPr>
        <w:pStyle w:val="Nadpis2"/>
        <w:keepNext w:val="0"/>
        <w:rPr>
          <w:rFonts w:ascii="Arial" w:hAnsi="Arial" w:cs="Arial"/>
          <w:lang w:val="sk-SK"/>
        </w:rPr>
      </w:pPr>
      <w:r w:rsidRPr="00CF2687">
        <w:rPr>
          <w:rFonts w:ascii="Arial" w:hAnsi="Arial" w:cs="Arial"/>
          <w:lang w:val="sk-SK"/>
        </w:rPr>
        <w:t>Výnosy</w:t>
      </w:r>
    </w:p>
    <w:p w:rsidR="00FE1FEE" w:rsidRDefault="00FE1FEE" w:rsidP="00E0211F">
      <w:pPr>
        <w:pStyle w:val="Zkladntext"/>
        <w:keepNext w:val="0"/>
        <w:rPr>
          <w:rFonts w:ascii="Arial" w:hAnsi="Arial" w:cs="Arial"/>
          <w:lang w:val="sk-SK"/>
        </w:rPr>
      </w:pPr>
      <w:r w:rsidRPr="00CF2687">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0B04FB" w:rsidRDefault="000B04FB" w:rsidP="00E0211F">
      <w:pPr>
        <w:pStyle w:val="Nadpis2"/>
        <w:keepNext w:val="0"/>
        <w:rPr>
          <w:rFonts w:ascii="Arial" w:hAnsi="Arial" w:cs="Arial"/>
          <w:lang w:val="sk-SK"/>
        </w:rPr>
      </w:pPr>
      <w:r w:rsidRPr="00CF2687">
        <w:rPr>
          <w:rFonts w:ascii="Arial" w:hAnsi="Arial" w:cs="Arial"/>
          <w:lang w:val="sk-SK"/>
        </w:rPr>
        <w:t>Deriváty</w:t>
      </w:r>
    </w:p>
    <w:p w:rsidR="00850669" w:rsidRDefault="00850669" w:rsidP="00850669">
      <w:pPr>
        <w:rPr>
          <w:sz w:val="22"/>
          <w:szCs w:val="22"/>
          <w:lang w:val="sk-SK"/>
        </w:rPr>
      </w:pPr>
      <w:r w:rsidRPr="00850669">
        <w:rPr>
          <w:sz w:val="22"/>
          <w:szCs w:val="22"/>
          <w:lang w:val="sk-SK"/>
        </w:rPr>
        <w:t xml:space="preserve">Spoločnosť </w:t>
      </w:r>
      <w:r w:rsidR="00917939">
        <w:rPr>
          <w:sz w:val="22"/>
          <w:szCs w:val="22"/>
          <w:lang w:val="sk-SK"/>
        </w:rPr>
        <w:t>neúčtuje o derivátoch</w:t>
      </w:r>
      <w:r w:rsidRPr="00850669">
        <w:rPr>
          <w:sz w:val="22"/>
          <w:szCs w:val="22"/>
          <w:lang w:val="sk-SK"/>
        </w:rPr>
        <w:t>.</w:t>
      </w:r>
    </w:p>
    <w:p w:rsidR="0095179E" w:rsidRPr="00CF2687" w:rsidRDefault="0095179E" w:rsidP="00E0211F">
      <w:pPr>
        <w:pStyle w:val="Nadpis2"/>
        <w:keepNext w:val="0"/>
        <w:rPr>
          <w:rFonts w:ascii="Arial" w:hAnsi="Arial" w:cs="Arial"/>
          <w:lang w:val="sk-SK"/>
        </w:rPr>
      </w:pPr>
      <w:bookmarkStart w:id="12" w:name="_Toc474124199"/>
      <w:bookmarkStart w:id="13" w:name="_Toc474124311"/>
      <w:r w:rsidRPr="00CF2687">
        <w:rPr>
          <w:rFonts w:ascii="Arial" w:hAnsi="Arial" w:cs="Arial"/>
          <w:lang w:val="sk-SK"/>
        </w:rPr>
        <w:t xml:space="preserve">Finančný </w:t>
      </w:r>
      <w:bookmarkEnd w:id="12"/>
      <w:bookmarkEnd w:id="13"/>
      <w:r w:rsidR="008905B2" w:rsidRPr="00CF2687">
        <w:rPr>
          <w:rFonts w:ascii="Arial" w:hAnsi="Arial" w:cs="Arial"/>
          <w:lang w:val="sk-SK"/>
        </w:rPr>
        <w:t>lízing</w:t>
      </w:r>
    </w:p>
    <w:p w:rsidR="0035740C" w:rsidRDefault="00850669" w:rsidP="00E0211F">
      <w:pPr>
        <w:pStyle w:val="Zkladntext"/>
        <w:keepNext w:val="0"/>
        <w:suppressAutoHyphens/>
        <w:jc w:val="both"/>
        <w:rPr>
          <w:rFonts w:ascii="Arial" w:hAnsi="Arial" w:cs="Arial"/>
          <w:lang w:val="sk-SK"/>
        </w:rPr>
      </w:pPr>
      <w:r>
        <w:rPr>
          <w:rFonts w:ascii="Arial" w:hAnsi="Arial" w:cs="Arial"/>
          <w:lang w:val="sk-SK"/>
        </w:rPr>
        <w:t>V </w:t>
      </w:r>
      <w:r w:rsidR="00907136">
        <w:rPr>
          <w:rFonts w:ascii="Arial" w:hAnsi="Arial" w:cs="Arial"/>
          <w:lang w:val="sk-SK"/>
        </w:rPr>
        <w:t>roku</w:t>
      </w:r>
      <w:r>
        <w:rPr>
          <w:rFonts w:ascii="Arial" w:hAnsi="Arial" w:cs="Arial"/>
          <w:lang w:val="sk-SK"/>
        </w:rPr>
        <w:t xml:space="preserve"> </w:t>
      </w:r>
      <w:r w:rsidR="008F01BE">
        <w:rPr>
          <w:rFonts w:ascii="Arial" w:hAnsi="Arial" w:cs="Arial"/>
          <w:lang w:val="sk-SK"/>
        </w:rPr>
        <w:t>201</w:t>
      </w:r>
      <w:r w:rsidR="00C12366">
        <w:rPr>
          <w:rFonts w:ascii="Arial" w:hAnsi="Arial" w:cs="Arial"/>
          <w:lang w:val="sk-SK"/>
        </w:rPr>
        <w:t>3</w:t>
      </w:r>
      <w:r w:rsidR="008F01BE">
        <w:rPr>
          <w:rFonts w:ascii="Arial" w:hAnsi="Arial" w:cs="Arial"/>
          <w:lang w:val="sk-SK"/>
        </w:rPr>
        <w:t xml:space="preserve"> </w:t>
      </w:r>
      <w:r>
        <w:rPr>
          <w:rFonts w:ascii="Arial" w:hAnsi="Arial" w:cs="Arial"/>
          <w:lang w:val="sk-SK"/>
        </w:rPr>
        <w:t>ani v predchádzajúcich obdobiach neobstarávala spoločnosť majetok formou lízingu.</w:t>
      </w:r>
    </w:p>
    <w:p w:rsidR="000B04FB" w:rsidRPr="00CF2687" w:rsidRDefault="000B04FB" w:rsidP="00E0211F">
      <w:pPr>
        <w:pStyle w:val="Nadpis2"/>
        <w:keepNext w:val="0"/>
        <w:rPr>
          <w:rFonts w:ascii="Arial" w:hAnsi="Arial" w:cs="Arial"/>
          <w:lang w:val="sk-SK"/>
        </w:rPr>
      </w:pPr>
      <w:bookmarkStart w:id="14" w:name="_Toc474124202"/>
      <w:bookmarkStart w:id="15" w:name="_Toc474124314"/>
      <w:r w:rsidRPr="00CF2687">
        <w:rPr>
          <w:rFonts w:ascii="Arial" w:hAnsi="Arial" w:cs="Arial"/>
          <w:lang w:val="sk-SK"/>
        </w:rPr>
        <w:t>Daň z príjm</w:t>
      </w:r>
      <w:bookmarkEnd w:id="14"/>
      <w:bookmarkEnd w:id="15"/>
      <w:r w:rsidRPr="00CF2687">
        <w:rPr>
          <w:rFonts w:ascii="Arial" w:hAnsi="Arial" w:cs="Arial"/>
          <w:lang w:val="sk-SK"/>
        </w:rPr>
        <w:t>u</w:t>
      </w:r>
    </w:p>
    <w:p w:rsidR="00154BB3" w:rsidRDefault="0095179E" w:rsidP="00E0211F">
      <w:pPr>
        <w:keepNext w:val="0"/>
        <w:rPr>
          <w:rFonts w:ascii="Arial" w:hAnsi="Arial" w:cs="Arial"/>
          <w:lang w:val="sk-SK"/>
        </w:rPr>
      </w:pPr>
      <w:r w:rsidRPr="00CF2687">
        <w:rPr>
          <w:rFonts w:ascii="Arial" w:hAnsi="Arial" w:cs="Arial"/>
          <w:lang w:val="sk-SK"/>
        </w:rPr>
        <w:t xml:space="preserve">Náklad na daň z príjmov sa počíta </w:t>
      </w:r>
      <w:r w:rsidR="00317A0A" w:rsidRPr="00CF2687">
        <w:rPr>
          <w:rFonts w:ascii="Arial" w:hAnsi="Arial" w:cs="Arial"/>
          <w:lang w:val="sk-SK"/>
        </w:rPr>
        <w:t>pomocou</w:t>
      </w:r>
      <w:r w:rsidRPr="00CF2687">
        <w:rPr>
          <w:rFonts w:ascii="Arial" w:hAnsi="Arial" w:cs="Arial"/>
          <w:lang w:val="sk-SK"/>
        </w:rPr>
        <w:t xml:space="preserve"> platnej daňovej sadzby z účtovného zisku</w:t>
      </w:r>
      <w:r w:rsidR="00D34432" w:rsidRPr="00CF2687">
        <w:rPr>
          <w:rFonts w:ascii="Arial" w:hAnsi="Arial" w:cs="Arial"/>
          <w:lang w:val="sk-SK"/>
        </w:rPr>
        <w:t xml:space="preserve"> upraveného </w:t>
      </w:r>
      <w:r w:rsidRPr="00CF2687">
        <w:rPr>
          <w:rFonts w:ascii="Arial" w:hAnsi="Arial" w:cs="Arial"/>
          <w:lang w:val="sk-SK"/>
        </w:rPr>
        <w:t>o trvalé alebo dočasne daňovo neuznateľné náklady a nezdaňované výnosy</w:t>
      </w:r>
      <w:r w:rsidR="00647357" w:rsidRPr="00CF2687">
        <w:rPr>
          <w:rFonts w:ascii="Arial" w:hAnsi="Arial" w:cs="Arial"/>
          <w:lang w:val="sk-SK"/>
        </w:rPr>
        <w:t>.</w:t>
      </w:r>
      <w:r w:rsidRPr="00CF2687">
        <w:rPr>
          <w:rFonts w:ascii="Arial" w:hAnsi="Arial" w:cs="Arial"/>
          <w:lang w:val="sk-SK"/>
        </w:rPr>
        <w:t xml:space="preserve"> </w:t>
      </w:r>
      <w:r w:rsidR="00154BB3" w:rsidRPr="00CF2687">
        <w:rPr>
          <w:rFonts w:ascii="Arial" w:hAnsi="Arial" w:cs="Arial"/>
          <w:lang w:val="sk-SK"/>
        </w:rPr>
        <w:t>Odložené dane (odložená daňová pohľadávka a odložený daňový záväzok)  sa vzťahujú na:</w:t>
      </w:r>
    </w:p>
    <w:p w:rsidR="00154BB3" w:rsidRPr="00CF2687" w:rsidRDefault="00154BB3" w:rsidP="00E0211F">
      <w:pPr>
        <w:pStyle w:val="heading2b"/>
        <w:keepNext w:val="0"/>
        <w:rPr>
          <w:rFonts w:ascii="Arial" w:hAnsi="Arial" w:cs="Arial"/>
          <w:lang w:val="sk-SK"/>
        </w:rPr>
      </w:pPr>
      <w:r w:rsidRPr="00CF2687">
        <w:rPr>
          <w:rFonts w:ascii="Arial" w:hAnsi="Arial" w:cs="Arial"/>
          <w:lang w:val="sk-SK"/>
        </w:rPr>
        <w:t>dočasné rozdiely medzi účtovnou hodnotou majetku a účtovnou hodnotou záväzkov vykázanou v súvahe a ich daňovou základňou,</w:t>
      </w:r>
    </w:p>
    <w:p w:rsidR="00154BB3" w:rsidRPr="00CF2687" w:rsidRDefault="00154BB3" w:rsidP="00E0211F">
      <w:pPr>
        <w:pStyle w:val="heading2b"/>
        <w:keepNext w:val="0"/>
        <w:rPr>
          <w:rFonts w:ascii="Arial" w:hAnsi="Arial" w:cs="Arial"/>
          <w:lang w:val="sk-SK"/>
        </w:rPr>
      </w:pPr>
      <w:r w:rsidRPr="00CF2687">
        <w:rPr>
          <w:rFonts w:ascii="Arial" w:hAnsi="Arial" w:cs="Arial"/>
          <w:lang w:val="sk-SK"/>
        </w:rPr>
        <w:t>možnosti umorovať daňovú stratu v budúcnosti, pod ktorou sa rozumie možnosť odpočítať daňovú stratu od základu dane v budúcnosti,</w:t>
      </w:r>
    </w:p>
    <w:p w:rsidR="00154BB3" w:rsidRDefault="00154BB3" w:rsidP="00E0211F">
      <w:pPr>
        <w:pStyle w:val="heading2b"/>
        <w:keepNext w:val="0"/>
        <w:rPr>
          <w:rFonts w:ascii="Arial" w:hAnsi="Arial" w:cs="Arial"/>
          <w:lang w:val="sk-SK"/>
        </w:rPr>
      </w:pPr>
      <w:r w:rsidRPr="00CF2687">
        <w:rPr>
          <w:rFonts w:ascii="Arial" w:hAnsi="Arial" w:cs="Arial"/>
          <w:lang w:val="sk-SK"/>
        </w:rPr>
        <w:t>možnosť previesť nevyužité daňové odpočty a iné daňové nároky do budúcich období.</w:t>
      </w:r>
    </w:p>
    <w:p w:rsidR="00154BB3" w:rsidRPr="00CF2687" w:rsidRDefault="00154BB3" w:rsidP="00E0211F">
      <w:pPr>
        <w:pStyle w:val="odstavecbezcisla"/>
        <w:suppressAutoHyphens/>
        <w:ind w:left="0"/>
        <w:rPr>
          <w:rFonts w:ascii="Arial" w:hAnsi="Arial" w:cs="Arial"/>
        </w:rPr>
      </w:pPr>
    </w:p>
    <w:p w:rsidR="00154BB3" w:rsidRDefault="00154BB3" w:rsidP="00E0211F">
      <w:pPr>
        <w:pStyle w:val="odstavecbezcisla"/>
        <w:suppressAutoHyphens/>
        <w:ind w:left="0"/>
        <w:rPr>
          <w:rFonts w:ascii="Arial" w:hAnsi="Arial" w:cs="Arial"/>
        </w:rPr>
      </w:pPr>
      <w:r w:rsidRPr="00CF2687">
        <w:rPr>
          <w:rFonts w:ascii="Arial" w:hAnsi="Arial" w:cs="Arial"/>
        </w:rPr>
        <w:t>O od</w:t>
      </w:r>
      <w:r w:rsidR="00492D9D" w:rsidRPr="00CF2687">
        <w:rPr>
          <w:rFonts w:ascii="Arial" w:hAnsi="Arial" w:cs="Arial"/>
        </w:rPr>
        <w:t xml:space="preserve">loženom daňovom záväzku účtuje </w:t>
      </w:r>
      <w:r w:rsidR="00AA1551" w:rsidRPr="00CF2687">
        <w:rPr>
          <w:rFonts w:ascii="Arial" w:hAnsi="Arial" w:cs="Arial"/>
        </w:rPr>
        <w:t xml:space="preserve">spoločnosť </w:t>
      </w:r>
      <w:r w:rsidRPr="00CF2687">
        <w:rPr>
          <w:rFonts w:ascii="Arial" w:hAnsi="Arial" w:cs="Arial"/>
        </w:rPr>
        <w:t xml:space="preserve">vždy, o pohľadávke </w:t>
      </w:r>
      <w:r w:rsidR="00647357" w:rsidRPr="00CF2687">
        <w:rPr>
          <w:rFonts w:ascii="Arial" w:hAnsi="Arial" w:cs="Arial"/>
        </w:rPr>
        <w:t xml:space="preserve">účtuje, ak </w:t>
      </w:r>
      <w:r w:rsidRPr="00CF2687">
        <w:rPr>
          <w:rFonts w:ascii="Arial" w:hAnsi="Arial" w:cs="Arial"/>
        </w:rPr>
        <w:t>je realizovateľná</w:t>
      </w:r>
      <w:r w:rsidR="00647357" w:rsidRPr="00CF2687">
        <w:rPr>
          <w:rFonts w:ascii="Arial" w:hAnsi="Arial" w:cs="Arial"/>
        </w:rPr>
        <w:t>.</w:t>
      </w:r>
    </w:p>
    <w:p w:rsidR="00FD6A43" w:rsidRDefault="00FD6A43" w:rsidP="00E0211F">
      <w:pPr>
        <w:pStyle w:val="odstavecbezcisla"/>
        <w:suppressAutoHyphens/>
        <w:ind w:left="0"/>
        <w:rPr>
          <w:rFonts w:ascii="Arial" w:hAnsi="Arial" w:cs="Arial"/>
        </w:rPr>
      </w:pPr>
    </w:p>
    <w:p w:rsidR="00FD6A43" w:rsidRPr="00CF2687" w:rsidRDefault="00FD6A43" w:rsidP="00E0211F">
      <w:pPr>
        <w:pStyle w:val="odstavecbezcisla"/>
        <w:suppressAutoHyphens/>
        <w:ind w:left="0"/>
        <w:rPr>
          <w:rFonts w:ascii="Arial" w:hAnsi="Arial" w:cs="Arial"/>
        </w:rPr>
      </w:pPr>
    </w:p>
    <w:p w:rsidR="000B04FB" w:rsidRPr="00CF2687" w:rsidRDefault="000B04FB" w:rsidP="00E0211F">
      <w:pPr>
        <w:pStyle w:val="Nadpis1"/>
        <w:keepNext w:val="0"/>
        <w:rPr>
          <w:rFonts w:ascii="Arial" w:hAnsi="Arial" w:cs="Arial"/>
          <w:lang w:val="sk-SK"/>
        </w:rPr>
      </w:pPr>
      <w:bookmarkStart w:id="16" w:name="_Toc474124203"/>
      <w:bookmarkStart w:id="17" w:name="_Toc474124315"/>
      <w:r w:rsidRPr="00CF2687">
        <w:rPr>
          <w:rFonts w:ascii="Arial" w:hAnsi="Arial" w:cs="Arial"/>
          <w:lang w:val="sk-SK"/>
        </w:rPr>
        <w:t>Dlhodobý majetok</w:t>
      </w:r>
      <w:bookmarkEnd w:id="16"/>
      <w:bookmarkEnd w:id="17"/>
    </w:p>
    <w:p w:rsidR="000E18FC" w:rsidRPr="00CF2687" w:rsidRDefault="000E18FC" w:rsidP="000E18FC">
      <w:pPr>
        <w:rPr>
          <w:rFonts w:ascii="Arial" w:hAnsi="Arial" w:cs="Arial"/>
          <w:b/>
          <w:lang w:val="sk-SK"/>
        </w:rPr>
      </w:pPr>
      <w:r w:rsidRPr="00CF2687">
        <w:rPr>
          <w:rFonts w:ascii="Arial" w:hAnsi="Arial" w:cs="Arial"/>
          <w:b/>
          <w:lang w:val="sk-SK"/>
        </w:rPr>
        <w:lastRenderedPageBreak/>
        <w:t>a) Dlhodobý nehmotný majetok</w:t>
      </w:r>
    </w:p>
    <w:p w:rsidR="00C57091" w:rsidRPr="00CF2687" w:rsidRDefault="00444906" w:rsidP="00C57091">
      <w:pPr>
        <w:rPr>
          <w:rFonts w:ascii="Arial" w:hAnsi="Arial" w:cs="Arial"/>
          <w:lang w:val="sk-SK"/>
        </w:rPr>
      </w:pPr>
      <w:r>
        <w:rPr>
          <w:rFonts w:ascii="Arial" w:hAnsi="Arial" w:cs="Arial"/>
          <w:lang w:val="sk-SK"/>
        </w:rPr>
        <w:t>S</w:t>
      </w:r>
      <w:r w:rsidR="003507C7">
        <w:rPr>
          <w:rFonts w:ascii="Arial" w:hAnsi="Arial" w:cs="Arial"/>
          <w:lang w:val="sk-SK"/>
        </w:rPr>
        <w:t>poločnosť nevlastn</w:t>
      </w:r>
      <w:r>
        <w:rPr>
          <w:rFonts w:ascii="Arial" w:hAnsi="Arial" w:cs="Arial"/>
          <w:lang w:val="sk-SK"/>
        </w:rPr>
        <w:t xml:space="preserve">í dlhodobý nehmotný majetok </w:t>
      </w:r>
    </w:p>
    <w:p w:rsidR="0025037A" w:rsidRPr="00CF2687" w:rsidRDefault="0025037A" w:rsidP="00C57091">
      <w:pPr>
        <w:rPr>
          <w:rFonts w:ascii="Arial" w:hAnsi="Arial" w:cs="Arial"/>
          <w:b/>
          <w:lang w:val="sk-SK"/>
        </w:rPr>
      </w:pPr>
      <w:bookmarkStart w:id="18" w:name="_Toc474124205"/>
      <w:bookmarkStart w:id="19" w:name="_Toc474124317"/>
      <w:r w:rsidRPr="00CF2687">
        <w:rPr>
          <w:rFonts w:ascii="Arial" w:hAnsi="Arial" w:cs="Arial"/>
          <w:b/>
          <w:lang w:val="sk-SK"/>
        </w:rPr>
        <w:t>b) Dlhodobý hmotný majetok</w:t>
      </w:r>
    </w:p>
    <w:p w:rsidR="00C57091" w:rsidRPr="00CF2687" w:rsidRDefault="00C57091" w:rsidP="00C57091">
      <w:pPr>
        <w:rPr>
          <w:rFonts w:ascii="Arial" w:hAnsi="Arial" w:cs="Arial"/>
          <w:lang w:val="sk-SK"/>
        </w:rPr>
      </w:pPr>
      <w:r w:rsidRPr="00CF2687">
        <w:rPr>
          <w:rFonts w:ascii="Arial" w:hAnsi="Arial" w:cs="Arial"/>
          <w:lang w:val="sk-SK"/>
        </w:rPr>
        <w:t>Informácie o dlhodobom hmotnom majetku</w:t>
      </w:r>
      <w:bookmarkEnd w:id="18"/>
      <w:bookmarkEnd w:id="19"/>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1058"/>
        <w:gridCol w:w="992"/>
        <w:gridCol w:w="992"/>
        <w:gridCol w:w="709"/>
        <w:gridCol w:w="567"/>
        <w:gridCol w:w="567"/>
        <w:gridCol w:w="567"/>
        <w:gridCol w:w="992"/>
        <w:gridCol w:w="1418"/>
      </w:tblGrid>
      <w:tr w:rsidR="00720258" w:rsidRPr="00CF2687" w:rsidTr="00D11F7A">
        <w:trPr>
          <w:trHeight w:val="469"/>
        </w:trPr>
        <w:tc>
          <w:tcPr>
            <w:tcW w:w="1602" w:type="dxa"/>
            <w:vMerge w:val="restart"/>
            <w:vAlign w:val="center"/>
          </w:tcPr>
          <w:p w:rsidR="00720258" w:rsidRPr="00CF2687" w:rsidRDefault="00720258" w:rsidP="001D4716">
            <w:pPr>
              <w:tabs>
                <w:tab w:val="center" w:pos="4536"/>
                <w:tab w:val="right" w:pos="9072"/>
              </w:tabs>
              <w:spacing w:before="240" w:after="0"/>
              <w:jc w:val="center"/>
              <w:rPr>
                <w:rFonts w:ascii="Arial" w:hAnsi="Arial" w:cs="Arial"/>
                <w:b/>
                <w:sz w:val="16"/>
                <w:szCs w:val="16"/>
                <w:lang w:val="sk-SK"/>
              </w:rPr>
            </w:pPr>
            <w:r w:rsidRPr="00CF2687">
              <w:rPr>
                <w:rFonts w:ascii="Arial" w:hAnsi="Arial" w:cs="Arial"/>
                <w:b/>
                <w:sz w:val="16"/>
                <w:szCs w:val="16"/>
                <w:lang w:val="sk-SK"/>
              </w:rPr>
              <w:t>Dlhodobý hmotný majetok</w:t>
            </w:r>
          </w:p>
        </w:tc>
        <w:tc>
          <w:tcPr>
            <w:tcW w:w="7862" w:type="dxa"/>
            <w:gridSpan w:val="9"/>
            <w:vAlign w:val="center"/>
          </w:tcPr>
          <w:p w:rsidR="00720258" w:rsidRPr="00CF2687" w:rsidRDefault="00720258"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Bežné účtovné obdobie</w:t>
            </w:r>
          </w:p>
        </w:tc>
      </w:tr>
      <w:tr w:rsidR="00C57091" w:rsidRPr="00CF2687" w:rsidTr="00D11F7A">
        <w:trPr>
          <w:trHeight w:val="145"/>
        </w:trPr>
        <w:tc>
          <w:tcPr>
            <w:tcW w:w="1602" w:type="dxa"/>
            <w:vMerge/>
            <w:tcBorders>
              <w:bottom w:val="single" w:sz="12" w:space="0" w:color="auto"/>
            </w:tcBorders>
            <w:vAlign w:val="center"/>
          </w:tcPr>
          <w:p w:rsidR="00C57091" w:rsidRPr="00CF2687" w:rsidRDefault="00C57091" w:rsidP="001D4716">
            <w:pPr>
              <w:tabs>
                <w:tab w:val="center" w:pos="4536"/>
                <w:tab w:val="right" w:pos="9072"/>
              </w:tabs>
              <w:spacing w:after="0"/>
              <w:jc w:val="center"/>
              <w:rPr>
                <w:rFonts w:ascii="Arial" w:hAnsi="Arial" w:cs="Arial"/>
                <w:b/>
                <w:sz w:val="16"/>
                <w:szCs w:val="16"/>
                <w:lang w:val="sk-SK"/>
              </w:rPr>
            </w:pPr>
          </w:p>
        </w:tc>
        <w:tc>
          <w:tcPr>
            <w:tcW w:w="1058" w:type="dxa"/>
            <w:tcBorders>
              <w:bottom w:val="single" w:sz="12" w:space="0" w:color="auto"/>
            </w:tcBorders>
            <w:vAlign w:val="center"/>
          </w:tcPr>
          <w:p w:rsidR="00C57091" w:rsidRPr="00124879" w:rsidRDefault="00C57091" w:rsidP="001D4716">
            <w:pPr>
              <w:tabs>
                <w:tab w:val="center" w:pos="4536"/>
                <w:tab w:val="right" w:pos="9072"/>
              </w:tabs>
              <w:spacing w:after="0"/>
              <w:jc w:val="center"/>
              <w:rPr>
                <w:rFonts w:ascii="Arial" w:hAnsi="Arial" w:cs="Arial"/>
                <w:b/>
                <w:sz w:val="14"/>
                <w:szCs w:val="14"/>
                <w:lang w:val="sk-SK"/>
              </w:rPr>
            </w:pPr>
            <w:r w:rsidRPr="00124879">
              <w:rPr>
                <w:rFonts w:ascii="Arial" w:hAnsi="Arial" w:cs="Arial"/>
                <w:b/>
                <w:sz w:val="14"/>
                <w:szCs w:val="14"/>
                <w:lang w:val="sk-SK"/>
              </w:rPr>
              <w:t>Pozemky</w:t>
            </w:r>
          </w:p>
        </w:tc>
        <w:tc>
          <w:tcPr>
            <w:tcW w:w="992" w:type="dxa"/>
            <w:tcBorders>
              <w:bottom w:val="single" w:sz="12" w:space="0" w:color="auto"/>
            </w:tcBorders>
            <w:vAlign w:val="center"/>
          </w:tcPr>
          <w:p w:rsidR="00C57091" w:rsidRPr="00124879" w:rsidRDefault="00C57091" w:rsidP="001D4716">
            <w:pPr>
              <w:tabs>
                <w:tab w:val="center" w:pos="4536"/>
                <w:tab w:val="right" w:pos="9072"/>
              </w:tabs>
              <w:spacing w:after="0"/>
              <w:jc w:val="center"/>
              <w:rPr>
                <w:rFonts w:ascii="Arial" w:hAnsi="Arial" w:cs="Arial"/>
                <w:b/>
                <w:sz w:val="14"/>
                <w:szCs w:val="14"/>
                <w:lang w:val="sk-SK"/>
              </w:rPr>
            </w:pPr>
            <w:r w:rsidRPr="00124879">
              <w:rPr>
                <w:rFonts w:ascii="Arial" w:hAnsi="Arial" w:cs="Arial"/>
                <w:b/>
                <w:sz w:val="14"/>
                <w:szCs w:val="14"/>
                <w:lang w:val="sk-SK"/>
              </w:rPr>
              <w:t>Stavby</w:t>
            </w:r>
          </w:p>
        </w:tc>
        <w:tc>
          <w:tcPr>
            <w:tcW w:w="992" w:type="dxa"/>
            <w:tcBorders>
              <w:bottom w:val="single" w:sz="12" w:space="0" w:color="auto"/>
            </w:tcBorders>
            <w:vAlign w:val="center"/>
          </w:tcPr>
          <w:p w:rsidR="00C57091" w:rsidRPr="00124879" w:rsidRDefault="00C57091" w:rsidP="00124879">
            <w:pPr>
              <w:tabs>
                <w:tab w:val="center" w:pos="4536"/>
                <w:tab w:val="right" w:pos="9072"/>
              </w:tabs>
              <w:spacing w:after="0"/>
              <w:jc w:val="center"/>
              <w:rPr>
                <w:rFonts w:ascii="Arial" w:hAnsi="Arial" w:cs="Arial"/>
                <w:b/>
                <w:sz w:val="14"/>
                <w:szCs w:val="14"/>
                <w:lang w:val="sk-SK"/>
              </w:rPr>
            </w:pPr>
            <w:r w:rsidRPr="00124879">
              <w:rPr>
                <w:rFonts w:ascii="Arial" w:hAnsi="Arial" w:cs="Arial"/>
                <w:b/>
                <w:sz w:val="14"/>
                <w:szCs w:val="14"/>
                <w:lang w:val="sk-SK"/>
              </w:rPr>
              <w:t>Samostatné hnuteľ</w:t>
            </w:r>
            <w:r w:rsidR="00604A87" w:rsidRPr="00124879">
              <w:rPr>
                <w:rFonts w:ascii="Arial" w:hAnsi="Arial" w:cs="Arial"/>
                <w:b/>
                <w:sz w:val="14"/>
                <w:szCs w:val="14"/>
                <w:lang w:val="sk-SK"/>
              </w:rPr>
              <w:t xml:space="preserve">né veci a </w:t>
            </w:r>
            <w:r w:rsidRPr="00124879">
              <w:rPr>
                <w:rFonts w:ascii="Arial" w:hAnsi="Arial" w:cs="Arial"/>
                <w:b/>
                <w:sz w:val="14"/>
                <w:szCs w:val="14"/>
                <w:lang w:val="sk-SK"/>
              </w:rPr>
              <w:t>súbory hnuteľ</w:t>
            </w:r>
            <w:r w:rsidR="00124879">
              <w:rPr>
                <w:rFonts w:ascii="Arial" w:hAnsi="Arial" w:cs="Arial"/>
                <w:b/>
                <w:sz w:val="14"/>
                <w:szCs w:val="14"/>
                <w:lang w:val="sk-SK"/>
              </w:rPr>
              <w:t>n</w:t>
            </w:r>
            <w:r w:rsidRPr="00124879">
              <w:rPr>
                <w:rFonts w:ascii="Arial" w:hAnsi="Arial" w:cs="Arial"/>
                <w:b/>
                <w:sz w:val="14"/>
                <w:szCs w:val="14"/>
                <w:lang w:val="sk-SK"/>
              </w:rPr>
              <w:t>ých vecí</w:t>
            </w:r>
          </w:p>
        </w:tc>
        <w:tc>
          <w:tcPr>
            <w:tcW w:w="709" w:type="dxa"/>
            <w:tcBorders>
              <w:bottom w:val="single" w:sz="12" w:space="0" w:color="auto"/>
            </w:tcBorders>
            <w:vAlign w:val="center"/>
          </w:tcPr>
          <w:p w:rsidR="00C57091" w:rsidRPr="00124879" w:rsidRDefault="00C57091" w:rsidP="001D4716">
            <w:pPr>
              <w:tabs>
                <w:tab w:val="center" w:pos="4536"/>
                <w:tab w:val="right" w:pos="9072"/>
              </w:tabs>
              <w:spacing w:after="0"/>
              <w:jc w:val="center"/>
              <w:rPr>
                <w:rFonts w:ascii="Arial" w:hAnsi="Arial" w:cs="Arial"/>
                <w:b/>
                <w:sz w:val="14"/>
                <w:szCs w:val="14"/>
                <w:lang w:val="sk-SK"/>
              </w:rPr>
            </w:pPr>
            <w:r w:rsidRPr="00124879">
              <w:rPr>
                <w:rFonts w:ascii="Arial" w:hAnsi="Arial" w:cs="Arial"/>
                <w:b/>
                <w:sz w:val="14"/>
                <w:szCs w:val="14"/>
                <w:lang w:val="sk-SK"/>
              </w:rPr>
              <w:t>Pestovateľské celky trvalých porastov</w:t>
            </w:r>
          </w:p>
        </w:tc>
        <w:tc>
          <w:tcPr>
            <w:tcW w:w="567" w:type="dxa"/>
            <w:tcBorders>
              <w:bottom w:val="single" w:sz="12" w:space="0" w:color="auto"/>
            </w:tcBorders>
            <w:vAlign w:val="center"/>
          </w:tcPr>
          <w:p w:rsidR="00C57091" w:rsidRPr="00124879" w:rsidRDefault="00C57091" w:rsidP="001D4716">
            <w:pPr>
              <w:tabs>
                <w:tab w:val="center" w:pos="4536"/>
                <w:tab w:val="right" w:pos="9072"/>
              </w:tabs>
              <w:spacing w:after="0"/>
              <w:jc w:val="center"/>
              <w:rPr>
                <w:rFonts w:ascii="Arial" w:hAnsi="Arial" w:cs="Arial"/>
                <w:b/>
                <w:sz w:val="14"/>
                <w:szCs w:val="14"/>
                <w:lang w:val="sk-SK"/>
              </w:rPr>
            </w:pPr>
            <w:r w:rsidRPr="00124879">
              <w:rPr>
                <w:rFonts w:ascii="Arial" w:hAnsi="Arial" w:cs="Arial"/>
                <w:b/>
                <w:sz w:val="14"/>
                <w:szCs w:val="14"/>
                <w:lang w:val="sk-SK"/>
              </w:rPr>
              <w:t>Základné stádo a ťažné zvieratá</w:t>
            </w:r>
          </w:p>
        </w:tc>
        <w:tc>
          <w:tcPr>
            <w:tcW w:w="567" w:type="dxa"/>
            <w:tcBorders>
              <w:bottom w:val="single" w:sz="12" w:space="0" w:color="auto"/>
            </w:tcBorders>
            <w:vAlign w:val="center"/>
          </w:tcPr>
          <w:p w:rsidR="00C57091" w:rsidRPr="00124879" w:rsidRDefault="00C57091" w:rsidP="001D4716">
            <w:pPr>
              <w:tabs>
                <w:tab w:val="center" w:pos="4536"/>
                <w:tab w:val="right" w:pos="9072"/>
              </w:tabs>
              <w:spacing w:after="0"/>
              <w:jc w:val="center"/>
              <w:rPr>
                <w:rFonts w:ascii="Arial" w:hAnsi="Arial" w:cs="Arial"/>
                <w:b/>
                <w:sz w:val="14"/>
                <w:szCs w:val="14"/>
                <w:lang w:val="sk-SK"/>
              </w:rPr>
            </w:pPr>
            <w:r w:rsidRPr="00124879">
              <w:rPr>
                <w:rFonts w:ascii="Arial" w:hAnsi="Arial" w:cs="Arial"/>
                <w:b/>
                <w:sz w:val="14"/>
                <w:szCs w:val="14"/>
                <w:lang w:val="sk-SK"/>
              </w:rPr>
              <w:t>Ostatný DHM</w:t>
            </w:r>
          </w:p>
        </w:tc>
        <w:tc>
          <w:tcPr>
            <w:tcW w:w="567" w:type="dxa"/>
            <w:tcBorders>
              <w:bottom w:val="single" w:sz="12" w:space="0" w:color="auto"/>
            </w:tcBorders>
            <w:vAlign w:val="center"/>
          </w:tcPr>
          <w:p w:rsidR="00C57091" w:rsidRPr="00124879" w:rsidRDefault="00C57091" w:rsidP="001D4716">
            <w:pPr>
              <w:tabs>
                <w:tab w:val="center" w:pos="4536"/>
                <w:tab w:val="right" w:pos="9072"/>
              </w:tabs>
              <w:spacing w:after="0"/>
              <w:jc w:val="center"/>
              <w:rPr>
                <w:rFonts w:ascii="Arial" w:hAnsi="Arial" w:cs="Arial"/>
                <w:b/>
                <w:sz w:val="14"/>
                <w:szCs w:val="14"/>
                <w:lang w:val="sk-SK"/>
              </w:rPr>
            </w:pPr>
            <w:r w:rsidRPr="00124879">
              <w:rPr>
                <w:rFonts w:ascii="Arial" w:hAnsi="Arial" w:cs="Arial"/>
                <w:b/>
                <w:sz w:val="14"/>
                <w:szCs w:val="14"/>
                <w:lang w:val="sk-SK"/>
              </w:rPr>
              <w:t>Obstarávaný DHM</w:t>
            </w:r>
          </w:p>
        </w:tc>
        <w:tc>
          <w:tcPr>
            <w:tcW w:w="992" w:type="dxa"/>
            <w:tcBorders>
              <w:bottom w:val="single" w:sz="12" w:space="0" w:color="auto"/>
            </w:tcBorders>
            <w:vAlign w:val="center"/>
          </w:tcPr>
          <w:p w:rsidR="00C57091" w:rsidRPr="00124879" w:rsidRDefault="00C57091" w:rsidP="001D4716">
            <w:pPr>
              <w:tabs>
                <w:tab w:val="center" w:pos="4536"/>
                <w:tab w:val="right" w:pos="9072"/>
              </w:tabs>
              <w:spacing w:after="0"/>
              <w:jc w:val="center"/>
              <w:rPr>
                <w:rFonts w:ascii="Arial" w:hAnsi="Arial" w:cs="Arial"/>
                <w:b/>
                <w:sz w:val="14"/>
                <w:szCs w:val="14"/>
                <w:lang w:val="sk-SK"/>
              </w:rPr>
            </w:pPr>
            <w:r w:rsidRPr="00124879">
              <w:rPr>
                <w:rFonts w:ascii="Arial" w:hAnsi="Arial" w:cs="Arial"/>
                <w:b/>
                <w:sz w:val="14"/>
                <w:szCs w:val="14"/>
                <w:lang w:val="sk-SK"/>
              </w:rPr>
              <w:t>Poskytnuté preddavky na DHM</w:t>
            </w:r>
          </w:p>
        </w:tc>
        <w:tc>
          <w:tcPr>
            <w:tcW w:w="1418" w:type="dxa"/>
            <w:tcBorders>
              <w:bottom w:val="single" w:sz="12" w:space="0" w:color="auto"/>
            </w:tcBorders>
            <w:vAlign w:val="center"/>
          </w:tcPr>
          <w:p w:rsidR="00C57091" w:rsidRPr="00CF2687" w:rsidRDefault="00C57091"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Spolu</w:t>
            </w:r>
          </w:p>
        </w:tc>
      </w:tr>
      <w:tr w:rsidR="00192F4C" w:rsidRPr="00CF2687" w:rsidTr="00D11F7A">
        <w:trPr>
          <w:trHeight w:hRule="exact" w:val="493"/>
        </w:trPr>
        <w:tc>
          <w:tcPr>
            <w:tcW w:w="1602" w:type="dxa"/>
            <w:tcBorders>
              <w:top w:val="single" w:sz="12" w:space="0" w:color="auto"/>
              <w:right w:val="nil"/>
            </w:tcBorders>
            <w:vAlign w:val="center"/>
          </w:tcPr>
          <w:p w:rsidR="00192F4C" w:rsidRPr="00CF2687" w:rsidRDefault="00192F4C" w:rsidP="00953379">
            <w:pPr>
              <w:tabs>
                <w:tab w:val="center" w:pos="4536"/>
                <w:tab w:val="right" w:pos="9072"/>
              </w:tabs>
              <w:spacing w:after="0"/>
              <w:jc w:val="left"/>
              <w:rPr>
                <w:rFonts w:ascii="Arial" w:hAnsi="Arial" w:cs="Arial"/>
                <w:b/>
                <w:sz w:val="16"/>
                <w:szCs w:val="16"/>
                <w:lang w:val="sk-SK"/>
              </w:rPr>
            </w:pPr>
            <w:r w:rsidRPr="00CF2687">
              <w:rPr>
                <w:rFonts w:ascii="Arial" w:hAnsi="Arial" w:cs="Arial"/>
                <w:sz w:val="16"/>
                <w:szCs w:val="16"/>
                <w:lang w:val="sk-SK"/>
              </w:rPr>
              <w:t>Prvotné ocenenie</w:t>
            </w:r>
          </w:p>
        </w:tc>
        <w:tc>
          <w:tcPr>
            <w:tcW w:w="1058" w:type="dxa"/>
            <w:tcBorders>
              <w:top w:val="single" w:sz="12" w:space="0" w:color="auto"/>
              <w:left w:val="nil"/>
              <w:bottom w:val="single" w:sz="4" w:space="0" w:color="auto"/>
              <w:right w:val="nil"/>
            </w:tcBorders>
            <w:vAlign w:val="center"/>
          </w:tcPr>
          <w:p w:rsidR="00192F4C" w:rsidRPr="00CF2687" w:rsidRDefault="00192F4C" w:rsidP="00953379">
            <w:pPr>
              <w:tabs>
                <w:tab w:val="center" w:pos="4536"/>
                <w:tab w:val="right" w:pos="9072"/>
              </w:tabs>
              <w:spacing w:after="0"/>
              <w:jc w:val="right"/>
              <w:rPr>
                <w:b/>
                <w:sz w:val="18"/>
                <w:lang w:val="sk-SK"/>
              </w:rPr>
            </w:pPr>
          </w:p>
        </w:tc>
        <w:tc>
          <w:tcPr>
            <w:tcW w:w="992" w:type="dxa"/>
            <w:tcBorders>
              <w:top w:val="single" w:sz="12" w:space="0" w:color="auto"/>
              <w:left w:val="nil"/>
              <w:bottom w:val="single" w:sz="4" w:space="0" w:color="auto"/>
              <w:right w:val="nil"/>
            </w:tcBorders>
            <w:vAlign w:val="center"/>
          </w:tcPr>
          <w:p w:rsidR="00192F4C" w:rsidRPr="00CF2687" w:rsidRDefault="00192F4C" w:rsidP="00953379">
            <w:pPr>
              <w:tabs>
                <w:tab w:val="center" w:pos="4536"/>
                <w:tab w:val="right" w:pos="9072"/>
              </w:tabs>
              <w:spacing w:after="0"/>
              <w:jc w:val="right"/>
              <w:rPr>
                <w:b/>
                <w:sz w:val="18"/>
                <w:lang w:val="sk-SK"/>
              </w:rPr>
            </w:pPr>
          </w:p>
        </w:tc>
        <w:tc>
          <w:tcPr>
            <w:tcW w:w="992" w:type="dxa"/>
            <w:tcBorders>
              <w:top w:val="single" w:sz="12" w:space="0" w:color="auto"/>
              <w:left w:val="nil"/>
              <w:bottom w:val="single" w:sz="4" w:space="0" w:color="auto"/>
              <w:right w:val="nil"/>
            </w:tcBorders>
            <w:vAlign w:val="center"/>
          </w:tcPr>
          <w:p w:rsidR="00192F4C" w:rsidRPr="00CF2687" w:rsidRDefault="00192F4C" w:rsidP="00953379">
            <w:pPr>
              <w:tabs>
                <w:tab w:val="center" w:pos="4536"/>
                <w:tab w:val="right" w:pos="9072"/>
              </w:tabs>
              <w:spacing w:after="0"/>
              <w:jc w:val="right"/>
              <w:rPr>
                <w:b/>
                <w:sz w:val="18"/>
                <w:lang w:val="sk-SK"/>
              </w:rPr>
            </w:pPr>
          </w:p>
        </w:tc>
        <w:tc>
          <w:tcPr>
            <w:tcW w:w="709" w:type="dxa"/>
            <w:tcBorders>
              <w:top w:val="single" w:sz="12" w:space="0" w:color="auto"/>
              <w:left w:val="nil"/>
              <w:bottom w:val="single" w:sz="4" w:space="0" w:color="auto"/>
              <w:right w:val="nil"/>
            </w:tcBorders>
            <w:vAlign w:val="center"/>
          </w:tcPr>
          <w:p w:rsidR="00192F4C" w:rsidRPr="00CF2687" w:rsidRDefault="00192F4C" w:rsidP="00953379">
            <w:pPr>
              <w:tabs>
                <w:tab w:val="center" w:pos="4536"/>
                <w:tab w:val="right" w:pos="9072"/>
              </w:tabs>
              <w:spacing w:after="0"/>
              <w:jc w:val="right"/>
              <w:rPr>
                <w:b/>
                <w:sz w:val="18"/>
                <w:lang w:val="sk-SK"/>
              </w:rPr>
            </w:pPr>
          </w:p>
        </w:tc>
        <w:tc>
          <w:tcPr>
            <w:tcW w:w="567" w:type="dxa"/>
            <w:tcBorders>
              <w:top w:val="single" w:sz="12" w:space="0" w:color="auto"/>
              <w:left w:val="nil"/>
              <w:bottom w:val="single" w:sz="4" w:space="0" w:color="auto"/>
              <w:right w:val="nil"/>
            </w:tcBorders>
            <w:vAlign w:val="center"/>
          </w:tcPr>
          <w:p w:rsidR="00192F4C" w:rsidRPr="00CF2687" w:rsidRDefault="00192F4C" w:rsidP="00953379">
            <w:pPr>
              <w:tabs>
                <w:tab w:val="center" w:pos="4536"/>
                <w:tab w:val="right" w:pos="9072"/>
              </w:tabs>
              <w:spacing w:after="0"/>
              <w:jc w:val="right"/>
              <w:rPr>
                <w:b/>
                <w:sz w:val="18"/>
                <w:lang w:val="sk-SK"/>
              </w:rPr>
            </w:pPr>
          </w:p>
        </w:tc>
        <w:tc>
          <w:tcPr>
            <w:tcW w:w="567" w:type="dxa"/>
            <w:tcBorders>
              <w:top w:val="single" w:sz="12" w:space="0" w:color="auto"/>
              <w:left w:val="nil"/>
              <w:bottom w:val="single" w:sz="4" w:space="0" w:color="auto"/>
              <w:right w:val="nil"/>
            </w:tcBorders>
            <w:vAlign w:val="center"/>
          </w:tcPr>
          <w:p w:rsidR="00192F4C" w:rsidRPr="00CF2687" w:rsidRDefault="00192F4C" w:rsidP="00953379">
            <w:pPr>
              <w:tabs>
                <w:tab w:val="center" w:pos="4536"/>
                <w:tab w:val="right" w:pos="9072"/>
              </w:tabs>
              <w:spacing w:after="0"/>
              <w:jc w:val="right"/>
              <w:rPr>
                <w:b/>
                <w:sz w:val="18"/>
                <w:lang w:val="sk-SK"/>
              </w:rPr>
            </w:pPr>
          </w:p>
        </w:tc>
        <w:tc>
          <w:tcPr>
            <w:tcW w:w="567" w:type="dxa"/>
            <w:tcBorders>
              <w:top w:val="single" w:sz="12" w:space="0" w:color="auto"/>
              <w:left w:val="nil"/>
              <w:bottom w:val="single" w:sz="4" w:space="0" w:color="auto"/>
              <w:right w:val="nil"/>
            </w:tcBorders>
            <w:vAlign w:val="center"/>
          </w:tcPr>
          <w:p w:rsidR="00192F4C" w:rsidRPr="00CF2687" w:rsidRDefault="00192F4C" w:rsidP="00953379">
            <w:pPr>
              <w:tabs>
                <w:tab w:val="center" w:pos="4536"/>
                <w:tab w:val="right" w:pos="9072"/>
              </w:tabs>
              <w:spacing w:after="0"/>
              <w:jc w:val="right"/>
              <w:rPr>
                <w:b/>
                <w:sz w:val="18"/>
                <w:lang w:val="sk-SK"/>
              </w:rPr>
            </w:pPr>
          </w:p>
        </w:tc>
        <w:tc>
          <w:tcPr>
            <w:tcW w:w="992" w:type="dxa"/>
            <w:tcBorders>
              <w:top w:val="single" w:sz="12" w:space="0" w:color="auto"/>
              <w:left w:val="nil"/>
              <w:bottom w:val="single" w:sz="4" w:space="0" w:color="auto"/>
              <w:right w:val="nil"/>
            </w:tcBorders>
            <w:vAlign w:val="center"/>
          </w:tcPr>
          <w:p w:rsidR="00192F4C" w:rsidRPr="00CF2687" w:rsidRDefault="00192F4C" w:rsidP="00953379">
            <w:pPr>
              <w:tabs>
                <w:tab w:val="center" w:pos="4536"/>
                <w:tab w:val="right" w:pos="9072"/>
              </w:tabs>
              <w:spacing w:after="0"/>
              <w:jc w:val="right"/>
              <w:rPr>
                <w:b/>
                <w:sz w:val="18"/>
                <w:lang w:val="sk-SK"/>
              </w:rPr>
            </w:pPr>
          </w:p>
        </w:tc>
        <w:tc>
          <w:tcPr>
            <w:tcW w:w="1418" w:type="dxa"/>
            <w:tcBorders>
              <w:top w:val="single" w:sz="12" w:space="0" w:color="auto"/>
              <w:left w:val="nil"/>
              <w:bottom w:val="single" w:sz="4" w:space="0" w:color="auto"/>
            </w:tcBorders>
            <w:vAlign w:val="center"/>
          </w:tcPr>
          <w:p w:rsidR="00192F4C" w:rsidRPr="00CF2687" w:rsidRDefault="00192F4C" w:rsidP="00953379">
            <w:pPr>
              <w:tabs>
                <w:tab w:val="center" w:pos="4536"/>
                <w:tab w:val="right" w:pos="9072"/>
              </w:tabs>
              <w:spacing w:after="0"/>
              <w:jc w:val="right"/>
              <w:rPr>
                <w:b/>
                <w:sz w:val="18"/>
                <w:lang w:val="sk-SK"/>
              </w:rPr>
            </w:pPr>
          </w:p>
        </w:tc>
      </w:tr>
      <w:tr w:rsidR="0087709E" w:rsidRPr="00CF2687" w:rsidTr="00D11F7A">
        <w:trPr>
          <w:trHeight w:hRule="exact" w:val="409"/>
        </w:trPr>
        <w:tc>
          <w:tcPr>
            <w:tcW w:w="1602" w:type="dxa"/>
            <w:vAlign w:val="center"/>
          </w:tcPr>
          <w:p w:rsidR="0087709E" w:rsidRPr="00CF2687" w:rsidRDefault="0087709E" w:rsidP="009648CB">
            <w:pPr>
              <w:tabs>
                <w:tab w:val="center" w:pos="4536"/>
                <w:tab w:val="right" w:pos="9072"/>
              </w:tabs>
              <w:spacing w:after="0"/>
              <w:jc w:val="left"/>
              <w:rPr>
                <w:rFonts w:ascii="Arial" w:hAnsi="Arial" w:cs="Arial"/>
                <w:b/>
                <w:sz w:val="16"/>
                <w:szCs w:val="16"/>
                <w:lang w:val="sk-SK"/>
              </w:rPr>
            </w:pPr>
            <w:r w:rsidRPr="00CF2687">
              <w:rPr>
                <w:rFonts w:ascii="Arial" w:hAnsi="Arial" w:cs="Arial"/>
                <w:b/>
                <w:sz w:val="16"/>
                <w:szCs w:val="16"/>
                <w:lang w:val="sk-SK"/>
              </w:rPr>
              <w:t>Stav na začiatku účtov. obdobia</w:t>
            </w:r>
          </w:p>
        </w:tc>
        <w:tc>
          <w:tcPr>
            <w:tcW w:w="1058" w:type="dxa"/>
            <w:tcBorders>
              <w:top w:val="single" w:sz="4" w:space="0" w:color="auto"/>
            </w:tcBorders>
            <w:vAlign w:val="center"/>
          </w:tcPr>
          <w:p w:rsidR="0087709E" w:rsidRPr="00C836EC" w:rsidRDefault="0030592C" w:rsidP="00564646">
            <w:pPr>
              <w:tabs>
                <w:tab w:val="center" w:pos="4536"/>
                <w:tab w:val="right" w:pos="9072"/>
              </w:tabs>
              <w:spacing w:after="0"/>
              <w:jc w:val="right"/>
              <w:rPr>
                <w:b/>
                <w:sz w:val="18"/>
                <w:lang w:val="sk-SK"/>
              </w:rPr>
            </w:pPr>
            <w:r>
              <w:rPr>
                <w:b/>
                <w:sz w:val="18"/>
                <w:lang w:val="sk-SK"/>
              </w:rPr>
              <w:t>950</w:t>
            </w:r>
            <w:r w:rsidR="00AA3EFF">
              <w:rPr>
                <w:b/>
                <w:sz w:val="18"/>
                <w:lang w:val="sk-SK"/>
              </w:rPr>
              <w:t xml:space="preserve"> </w:t>
            </w:r>
            <w:r>
              <w:rPr>
                <w:b/>
                <w:sz w:val="18"/>
                <w:lang w:val="sk-SK"/>
              </w:rPr>
              <w:t>463</w:t>
            </w:r>
          </w:p>
        </w:tc>
        <w:tc>
          <w:tcPr>
            <w:tcW w:w="992" w:type="dxa"/>
            <w:tcBorders>
              <w:top w:val="single" w:sz="4" w:space="0" w:color="auto"/>
            </w:tcBorders>
            <w:vAlign w:val="center"/>
          </w:tcPr>
          <w:p w:rsidR="0087709E" w:rsidRPr="00C836EC" w:rsidRDefault="00CF1DCD" w:rsidP="0041556A">
            <w:pPr>
              <w:tabs>
                <w:tab w:val="center" w:pos="4536"/>
                <w:tab w:val="right" w:pos="9072"/>
              </w:tabs>
              <w:spacing w:after="0"/>
              <w:jc w:val="right"/>
              <w:rPr>
                <w:b/>
                <w:sz w:val="18"/>
                <w:lang w:val="sk-SK"/>
              </w:rPr>
            </w:pPr>
            <w:r>
              <w:rPr>
                <w:b/>
                <w:sz w:val="18"/>
                <w:lang w:val="sk-SK"/>
              </w:rPr>
              <w:t>877 46</w:t>
            </w:r>
            <w:r w:rsidR="0041556A">
              <w:rPr>
                <w:b/>
                <w:sz w:val="18"/>
                <w:lang w:val="sk-SK"/>
              </w:rPr>
              <w:t>3</w:t>
            </w:r>
          </w:p>
        </w:tc>
        <w:tc>
          <w:tcPr>
            <w:tcW w:w="992" w:type="dxa"/>
            <w:tcBorders>
              <w:top w:val="single" w:sz="4" w:space="0" w:color="auto"/>
            </w:tcBorders>
            <w:vAlign w:val="center"/>
          </w:tcPr>
          <w:p w:rsidR="0087709E" w:rsidRPr="0087709E" w:rsidRDefault="00B3222B" w:rsidP="00B3222B">
            <w:pPr>
              <w:tabs>
                <w:tab w:val="center" w:pos="4536"/>
                <w:tab w:val="right" w:pos="9072"/>
              </w:tabs>
              <w:spacing w:after="0"/>
              <w:jc w:val="right"/>
              <w:rPr>
                <w:b/>
                <w:sz w:val="18"/>
                <w:lang w:val="sk-SK"/>
              </w:rPr>
            </w:pPr>
            <w:r>
              <w:rPr>
                <w:b/>
                <w:sz w:val="18"/>
                <w:lang w:val="sk-SK"/>
              </w:rPr>
              <w:t>5 568 356</w:t>
            </w:r>
            <w:r w:rsidR="0087709E" w:rsidRPr="0087709E">
              <w:rPr>
                <w:b/>
                <w:sz w:val="18"/>
                <w:lang w:val="sk-SK"/>
              </w:rPr>
              <w:t xml:space="preserve"> </w:t>
            </w:r>
          </w:p>
        </w:tc>
        <w:tc>
          <w:tcPr>
            <w:tcW w:w="709" w:type="dxa"/>
            <w:tcBorders>
              <w:top w:val="single" w:sz="4" w:space="0" w:color="auto"/>
            </w:tcBorders>
            <w:vAlign w:val="center"/>
          </w:tcPr>
          <w:p w:rsidR="0087709E" w:rsidRPr="00CF2687" w:rsidRDefault="0087709E" w:rsidP="0087709E">
            <w:pPr>
              <w:tabs>
                <w:tab w:val="center" w:pos="4536"/>
                <w:tab w:val="right" w:pos="9072"/>
              </w:tabs>
              <w:spacing w:after="0"/>
              <w:jc w:val="right"/>
              <w:rPr>
                <w:sz w:val="18"/>
                <w:lang w:val="sk-SK"/>
              </w:rPr>
            </w:pPr>
            <w:r>
              <w:rPr>
                <w:sz w:val="18"/>
                <w:lang w:val="sk-SK"/>
              </w:rPr>
              <w:t>0</w:t>
            </w:r>
          </w:p>
        </w:tc>
        <w:tc>
          <w:tcPr>
            <w:tcW w:w="567" w:type="dxa"/>
            <w:tcBorders>
              <w:top w:val="single" w:sz="4" w:space="0" w:color="auto"/>
            </w:tcBorders>
            <w:vAlign w:val="center"/>
          </w:tcPr>
          <w:p w:rsidR="0087709E" w:rsidRPr="00CF2687" w:rsidRDefault="0087709E" w:rsidP="0087709E">
            <w:pPr>
              <w:tabs>
                <w:tab w:val="center" w:pos="4536"/>
                <w:tab w:val="right" w:pos="9072"/>
              </w:tabs>
              <w:spacing w:after="0"/>
              <w:jc w:val="right"/>
              <w:rPr>
                <w:sz w:val="18"/>
                <w:lang w:val="sk-SK"/>
              </w:rPr>
            </w:pPr>
            <w:r>
              <w:rPr>
                <w:sz w:val="18"/>
                <w:lang w:val="sk-SK"/>
              </w:rPr>
              <w:t>0</w:t>
            </w:r>
          </w:p>
        </w:tc>
        <w:tc>
          <w:tcPr>
            <w:tcW w:w="567" w:type="dxa"/>
            <w:tcBorders>
              <w:top w:val="single" w:sz="4" w:space="0" w:color="auto"/>
            </w:tcBorders>
            <w:vAlign w:val="center"/>
          </w:tcPr>
          <w:p w:rsidR="0087709E" w:rsidRPr="00CF2687" w:rsidRDefault="0087709E" w:rsidP="0087709E">
            <w:pPr>
              <w:tabs>
                <w:tab w:val="center" w:pos="4536"/>
                <w:tab w:val="right" w:pos="9072"/>
              </w:tabs>
              <w:spacing w:after="0"/>
              <w:jc w:val="right"/>
              <w:rPr>
                <w:sz w:val="18"/>
                <w:lang w:val="sk-SK"/>
              </w:rPr>
            </w:pPr>
            <w:r>
              <w:rPr>
                <w:sz w:val="18"/>
                <w:lang w:val="sk-SK"/>
              </w:rPr>
              <w:t>0</w:t>
            </w:r>
          </w:p>
        </w:tc>
        <w:tc>
          <w:tcPr>
            <w:tcW w:w="567" w:type="dxa"/>
            <w:tcBorders>
              <w:top w:val="single" w:sz="4" w:space="0" w:color="auto"/>
            </w:tcBorders>
            <w:vAlign w:val="center"/>
          </w:tcPr>
          <w:p w:rsidR="0087709E" w:rsidRPr="00CF2687" w:rsidRDefault="0087709E" w:rsidP="0087709E">
            <w:pPr>
              <w:tabs>
                <w:tab w:val="center" w:pos="4536"/>
                <w:tab w:val="right" w:pos="9072"/>
              </w:tabs>
              <w:spacing w:after="0"/>
              <w:jc w:val="right"/>
              <w:rPr>
                <w:sz w:val="18"/>
                <w:lang w:val="sk-SK"/>
              </w:rPr>
            </w:pPr>
            <w:r>
              <w:rPr>
                <w:sz w:val="18"/>
                <w:lang w:val="sk-SK"/>
              </w:rPr>
              <w:t>0</w:t>
            </w:r>
          </w:p>
        </w:tc>
        <w:tc>
          <w:tcPr>
            <w:tcW w:w="992" w:type="dxa"/>
            <w:tcBorders>
              <w:top w:val="single" w:sz="4" w:space="0" w:color="auto"/>
            </w:tcBorders>
            <w:vAlign w:val="center"/>
          </w:tcPr>
          <w:p w:rsidR="0087709E" w:rsidRPr="0087709E" w:rsidRDefault="0087709E" w:rsidP="00564646">
            <w:pPr>
              <w:tabs>
                <w:tab w:val="center" w:pos="4536"/>
                <w:tab w:val="right" w:pos="9072"/>
              </w:tabs>
              <w:spacing w:after="0"/>
              <w:jc w:val="right"/>
              <w:rPr>
                <w:b/>
                <w:sz w:val="18"/>
                <w:lang w:val="sk-SK"/>
              </w:rPr>
            </w:pPr>
            <w:r>
              <w:rPr>
                <w:b/>
                <w:sz w:val="18"/>
                <w:lang w:val="sk-SK"/>
              </w:rPr>
              <w:t>0</w:t>
            </w:r>
          </w:p>
        </w:tc>
        <w:tc>
          <w:tcPr>
            <w:tcW w:w="1418" w:type="dxa"/>
            <w:tcBorders>
              <w:top w:val="single" w:sz="4" w:space="0" w:color="auto"/>
            </w:tcBorders>
            <w:vAlign w:val="center"/>
          </w:tcPr>
          <w:p w:rsidR="002173C1" w:rsidRPr="0087709E" w:rsidRDefault="00F0244A" w:rsidP="002173C1">
            <w:pPr>
              <w:tabs>
                <w:tab w:val="center" w:pos="4536"/>
                <w:tab w:val="right" w:pos="9072"/>
              </w:tabs>
              <w:spacing w:after="0"/>
              <w:jc w:val="right"/>
              <w:rPr>
                <w:b/>
                <w:sz w:val="18"/>
                <w:lang w:val="sk-SK"/>
              </w:rPr>
            </w:pPr>
            <w:r>
              <w:rPr>
                <w:b/>
                <w:sz w:val="18"/>
                <w:lang w:val="sk-SK"/>
              </w:rPr>
              <w:t>7 396 28</w:t>
            </w:r>
            <w:r w:rsidR="002173C1">
              <w:rPr>
                <w:b/>
                <w:sz w:val="18"/>
                <w:lang w:val="sk-SK"/>
              </w:rPr>
              <w:t>3</w:t>
            </w:r>
          </w:p>
        </w:tc>
      </w:tr>
      <w:tr w:rsidR="0087709E" w:rsidRPr="00CF2687" w:rsidTr="00D11F7A">
        <w:trPr>
          <w:trHeight w:hRule="exact" w:val="425"/>
        </w:trPr>
        <w:tc>
          <w:tcPr>
            <w:tcW w:w="1602" w:type="dxa"/>
            <w:vAlign w:val="center"/>
          </w:tcPr>
          <w:p w:rsidR="0087709E" w:rsidRPr="00CF2687" w:rsidRDefault="0087709E" w:rsidP="001D4716">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 xml:space="preserve">Prírastky </w:t>
            </w:r>
          </w:p>
        </w:tc>
        <w:tc>
          <w:tcPr>
            <w:tcW w:w="1058" w:type="dxa"/>
            <w:vAlign w:val="center"/>
          </w:tcPr>
          <w:p w:rsidR="0030592C" w:rsidRPr="00C836EC" w:rsidRDefault="0030592C" w:rsidP="0030592C">
            <w:pPr>
              <w:tabs>
                <w:tab w:val="center" w:pos="4536"/>
                <w:tab w:val="right" w:pos="9072"/>
              </w:tabs>
              <w:spacing w:after="0"/>
              <w:jc w:val="right"/>
              <w:rPr>
                <w:sz w:val="18"/>
                <w:lang w:val="sk-SK"/>
              </w:rPr>
            </w:pPr>
            <w:r>
              <w:rPr>
                <w:sz w:val="18"/>
                <w:lang w:val="sk-SK"/>
              </w:rPr>
              <w:t>0</w:t>
            </w:r>
          </w:p>
        </w:tc>
        <w:tc>
          <w:tcPr>
            <w:tcW w:w="992" w:type="dxa"/>
            <w:vAlign w:val="center"/>
          </w:tcPr>
          <w:p w:rsidR="0087709E" w:rsidRPr="00C836EC" w:rsidRDefault="00DD2C8E" w:rsidP="0041556A">
            <w:pPr>
              <w:tabs>
                <w:tab w:val="center" w:pos="4536"/>
                <w:tab w:val="right" w:pos="9072"/>
              </w:tabs>
              <w:spacing w:after="0"/>
              <w:jc w:val="right"/>
              <w:rPr>
                <w:sz w:val="18"/>
                <w:lang w:val="sk-SK"/>
              </w:rPr>
            </w:pPr>
            <w:r>
              <w:rPr>
                <w:sz w:val="18"/>
                <w:lang w:val="sk-SK"/>
              </w:rPr>
              <w:t>18 0</w:t>
            </w:r>
            <w:r w:rsidR="0041556A">
              <w:rPr>
                <w:sz w:val="18"/>
                <w:lang w:val="sk-SK"/>
              </w:rPr>
              <w:t>87</w:t>
            </w:r>
          </w:p>
        </w:tc>
        <w:tc>
          <w:tcPr>
            <w:tcW w:w="992" w:type="dxa"/>
            <w:vAlign w:val="center"/>
          </w:tcPr>
          <w:p w:rsidR="0087709E" w:rsidRPr="00CF2687" w:rsidRDefault="00B3222B" w:rsidP="00B3222B">
            <w:pPr>
              <w:tabs>
                <w:tab w:val="center" w:pos="4536"/>
                <w:tab w:val="right" w:pos="9072"/>
              </w:tabs>
              <w:spacing w:after="0"/>
              <w:jc w:val="right"/>
              <w:rPr>
                <w:sz w:val="18"/>
                <w:lang w:val="sk-SK"/>
              </w:rPr>
            </w:pPr>
            <w:r>
              <w:rPr>
                <w:sz w:val="18"/>
                <w:lang w:val="sk-SK"/>
              </w:rPr>
              <w:t>0</w:t>
            </w:r>
          </w:p>
        </w:tc>
        <w:tc>
          <w:tcPr>
            <w:tcW w:w="709" w:type="dxa"/>
            <w:vAlign w:val="center"/>
          </w:tcPr>
          <w:p w:rsidR="0087709E" w:rsidRPr="00CF2687" w:rsidRDefault="0087709E" w:rsidP="0087709E">
            <w:pPr>
              <w:tabs>
                <w:tab w:val="center" w:pos="4536"/>
                <w:tab w:val="right" w:pos="9072"/>
              </w:tabs>
              <w:spacing w:after="0"/>
              <w:jc w:val="right"/>
              <w:rPr>
                <w:sz w:val="18"/>
                <w:lang w:val="sk-SK"/>
              </w:rPr>
            </w:pPr>
            <w:r>
              <w:rPr>
                <w:sz w:val="18"/>
                <w:lang w:val="sk-SK"/>
              </w:rPr>
              <w:t>0</w:t>
            </w:r>
          </w:p>
        </w:tc>
        <w:tc>
          <w:tcPr>
            <w:tcW w:w="567" w:type="dxa"/>
            <w:vAlign w:val="center"/>
          </w:tcPr>
          <w:p w:rsidR="0087709E" w:rsidRPr="00CF2687" w:rsidRDefault="0087709E" w:rsidP="0087709E">
            <w:pPr>
              <w:tabs>
                <w:tab w:val="center" w:pos="4536"/>
                <w:tab w:val="right" w:pos="9072"/>
              </w:tabs>
              <w:spacing w:after="0"/>
              <w:jc w:val="right"/>
              <w:rPr>
                <w:sz w:val="18"/>
                <w:lang w:val="sk-SK"/>
              </w:rPr>
            </w:pPr>
            <w:r>
              <w:rPr>
                <w:sz w:val="18"/>
                <w:lang w:val="sk-SK"/>
              </w:rPr>
              <w:t>0</w:t>
            </w:r>
          </w:p>
        </w:tc>
        <w:tc>
          <w:tcPr>
            <w:tcW w:w="567" w:type="dxa"/>
            <w:vAlign w:val="center"/>
          </w:tcPr>
          <w:p w:rsidR="0087709E" w:rsidRPr="00CF2687" w:rsidRDefault="0087709E" w:rsidP="0087709E">
            <w:pPr>
              <w:tabs>
                <w:tab w:val="center" w:pos="4536"/>
                <w:tab w:val="right" w:pos="9072"/>
              </w:tabs>
              <w:spacing w:after="0"/>
              <w:jc w:val="right"/>
              <w:rPr>
                <w:sz w:val="18"/>
                <w:lang w:val="sk-SK"/>
              </w:rPr>
            </w:pPr>
            <w:r>
              <w:rPr>
                <w:sz w:val="18"/>
                <w:lang w:val="sk-SK"/>
              </w:rPr>
              <w:t>0</w:t>
            </w:r>
          </w:p>
        </w:tc>
        <w:tc>
          <w:tcPr>
            <w:tcW w:w="567" w:type="dxa"/>
            <w:vAlign w:val="center"/>
          </w:tcPr>
          <w:p w:rsidR="0087709E" w:rsidRPr="00CF2687" w:rsidRDefault="0087709E" w:rsidP="0087709E">
            <w:pPr>
              <w:tabs>
                <w:tab w:val="center" w:pos="4536"/>
                <w:tab w:val="right" w:pos="9072"/>
              </w:tabs>
              <w:spacing w:after="0"/>
              <w:jc w:val="right"/>
              <w:rPr>
                <w:sz w:val="18"/>
                <w:lang w:val="sk-SK"/>
              </w:rPr>
            </w:pPr>
            <w:r>
              <w:rPr>
                <w:sz w:val="18"/>
                <w:lang w:val="sk-SK"/>
              </w:rPr>
              <w:t>0</w:t>
            </w:r>
          </w:p>
        </w:tc>
        <w:tc>
          <w:tcPr>
            <w:tcW w:w="992" w:type="dxa"/>
            <w:vAlign w:val="center"/>
          </w:tcPr>
          <w:p w:rsidR="0087709E" w:rsidRPr="00CF2687" w:rsidRDefault="00D11F7A" w:rsidP="00564646">
            <w:pPr>
              <w:tabs>
                <w:tab w:val="center" w:pos="4536"/>
                <w:tab w:val="right" w:pos="9072"/>
              </w:tabs>
              <w:spacing w:after="0"/>
              <w:jc w:val="right"/>
              <w:rPr>
                <w:sz w:val="18"/>
                <w:lang w:val="sk-SK"/>
              </w:rPr>
            </w:pPr>
            <w:r>
              <w:rPr>
                <w:sz w:val="18"/>
                <w:lang w:val="sk-SK"/>
              </w:rPr>
              <w:t>0</w:t>
            </w:r>
          </w:p>
        </w:tc>
        <w:tc>
          <w:tcPr>
            <w:tcW w:w="1418" w:type="dxa"/>
            <w:vAlign w:val="center"/>
          </w:tcPr>
          <w:p w:rsidR="0087709E" w:rsidRPr="00CF2687" w:rsidRDefault="0024727E" w:rsidP="00D11F7A">
            <w:pPr>
              <w:tabs>
                <w:tab w:val="center" w:pos="4536"/>
                <w:tab w:val="right" w:pos="9072"/>
              </w:tabs>
              <w:spacing w:after="0"/>
              <w:jc w:val="right"/>
              <w:rPr>
                <w:sz w:val="18"/>
                <w:lang w:val="sk-SK"/>
              </w:rPr>
            </w:pPr>
            <w:r>
              <w:rPr>
                <w:sz w:val="18"/>
                <w:lang w:val="sk-SK"/>
              </w:rPr>
              <w:t>18 086</w:t>
            </w:r>
          </w:p>
        </w:tc>
      </w:tr>
      <w:tr w:rsidR="0087709E" w:rsidRPr="00CF2687" w:rsidTr="00D11F7A">
        <w:trPr>
          <w:trHeight w:hRule="exact" w:val="425"/>
        </w:trPr>
        <w:tc>
          <w:tcPr>
            <w:tcW w:w="1602" w:type="dxa"/>
            <w:vAlign w:val="center"/>
          </w:tcPr>
          <w:p w:rsidR="0087709E" w:rsidRPr="00CF2687" w:rsidRDefault="0087709E" w:rsidP="001D4716">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Úbytky</w:t>
            </w:r>
          </w:p>
        </w:tc>
        <w:tc>
          <w:tcPr>
            <w:tcW w:w="1058" w:type="dxa"/>
            <w:vAlign w:val="center"/>
          </w:tcPr>
          <w:p w:rsidR="0087709E" w:rsidRPr="00C836EC" w:rsidRDefault="0030592C" w:rsidP="00C836EC">
            <w:pPr>
              <w:tabs>
                <w:tab w:val="center" w:pos="4536"/>
                <w:tab w:val="right" w:pos="9072"/>
              </w:tabs>
              <w:spacing w:after="0"/>
              <w:jc w:val="right"/>
              <w:rPr>
                <w:sz w:val="18"/>
                <w:lang w:val="sk-SK"/>
              </w:rPr>
            </w:pPr>
            <w:r>
              <w:rPr>
                <w:sz w:val="18"/>
                <w:lang w:val="sk-SK"/>
              </w:rPr>
              <w:t>0</w:t>
            </w:r>
          </w:p>
        </w:tc>
        <w:tc>
          <w:tcPr>
            <w:tcW w:w="992" w:type="dxa"/>
            <w:vAlign w:val="center"/>
          </w:tcPr>
          <w:p w:rsidR="0087709E" w:rsidRPr="00C836EC" w:rsidRDefault="00DD2C8E" w:rsidP="00CF1DCD">
            <w:pPr>
              <w:tabs>
                <w:tab w:val="center" w:pos="4536"/>
                <w:tab w:val="right" w:pos="9072"/>
              </w:tabs>
              <w:spacing w:after="0"/>
              <w:jc w:val="right"/>
              <w:rPr>
                <w:sz w:val="18"/>
                <w:lang w:val="sk-SK"/>
              </w:rPr>
            </w:pPr>
            <w:r>
              <w:rPr>
                <w:sz w:val="18"/>
                <w:lang w:val="sk-SK"/>
              </w:rPr>
              <w:t>0</w:t>
            </w:r>
          </w:p>
        </w:tc>
        <w:tc>
          <w:tcPr>
            <w:tcW w:w="992" w:type="dxa"/>
            <w:vAlign w:val="center"/>
          </w:tcPr>
          <w:p w:rsidR="0087709E" w:rsidRPr="00CF2687" w:rsidRDefault="00B3222B" w:rsidP="002173C1">
            <w:pPr>
              <w:tabs>
                <w:tab w:val="center" w:pos="4536"/>
                <w:tab w:val="right" w:pos="9072"/>
              </w:tabs>
              <w:spacing w:after="0"/>
              <w:jc w:val="right"/>
              <w:rPr>
                <w:sz w:val="18"/>
                <w:lang w:val="sk-SK"/>
              </w:rPr>
            </w:pPr>
            <w:r>
              <w:rPr>
                <w:sz w:val="18"/>
                <w:lang w:val="sk-SK"/>
              </w:rPr>
              <w:t xml:space="preserve">4 </w:t>
            </w:r>
            <w:r w:rsidR="002173C1">
              <w:rPr>
                <w:sz w:val="18"/>
                <w:lang w:val="sk-SK"/>
              </w:rPr>
              <w:t>9</w:t>
            </w:r>
            <w:r w:rsidR="00F93205">
              <w:rPr>
                <w:sz w:val="18"/>
                <w:lang w:val="sk-SK"/>
              </w:rPr>
              <w:t>69</w:t>
            </w:r>
          </w:p>
        </w:tc>
        <w:tc>
          <w:tcPr>
            <w:tcW w:w="709" w:type="dxa"/>
            <w:vAlign w:val="center"/>
          </w:tcPr>
          <w:p w:rsidR="0087709E" w:rsidRPr="00CF2687" w:rsidRDefault="0087709E" w:rsidP="0087709E">
            <w:pPr>
              <w:tabs>
                <w:tab w:val="center" w:pos="4536"/>
                <w:tab w:val="right" w:pos="9072"/>
              </w:tabs>
              <w:spacing w:after="0"/>
              <w:jc w:val="right"/>
              <w:rPr>
                <w:sz w:val="18"/>
                <w:lang w:val="sk-SK"/>
              </w:rPr>
            </w:pPr>
            <w:r>
              <w:rPr>
                <w:sz w:val="18"/>
                <w:lang w:val="sk-SK"/>
              </w:rPr>
              <w:t>0</w:t>
            </w:r>
          </w:p>
        </w:tc>
        <w:tc>
          <w:tcPr>
            <w:tcW w:w="567" w:type="dxa"/>
            <w:vAlign w:val="center"/>
          </w:tcPr>
          <w:p w:rsidR="0087709E" w:rsidRPr="00CF2687" w:rsidRDefault="0087709E" w:rsidP="0087709E">
            <w:pPr>
              <w:tabs>
                <w:tab w:val="center" w:pos="4536"/>
                <w:tab w:val="right" w:pos="9072"/>
              </w:tabs>
              <w:spacing w:after="0"/>
              <w:jc w:val="right"/>
              <w:rPr>
                <w:sz w:val="18"/>
                <w:lang w:val="sk-SK"/>
              </w:rPr>
            </w:pPr>
            <w:r>
              <w:rPr>
                <w:sz w:val="18"/>
                <w:lang w:val="sk-SK"/>
              </w:rPr>
              <w:t>0</w:t>
            </w:r>
          </w:p>
        </w:tc>
        <w:tc>
          <w:tcPr>
            <w:tcW w:w="567" w:type="dxa"/>
            <w:vAlign w:val="center"/>
          </w:tcPr>
          <w:p w:rsidR="0087709E" w:rsidRPr="00CF2687" w:rsidRDefault="0087709E" w:rsidP="0087709E">
            <w:pPr>
              <w:tabs>
                <w:tab w:val="center" w:pos="4536"/>
                <w:tab w:val="right" w:pos="9072"/>
              </w:tabs>
              <w:spacing w:after="0"/>
              <w:jc w:val="right"/>
              <w:rPr>
                <w:sz w:val="18"/>
                <w:lang w:val="sk-SK"/>
              </w:rPr>
            </w:pPr>
            <w:r>
              <w:rPr>
                <w:sz w:val="18"/>
                <w:lang w:val="sk-SK"/>
              </w:rPr>
              <w:t>0</w:t>
            </w:r>
          </w:p>
        </w:tc>
        <w:tc>
          <w:tcPr>
            <w:tcW w:w="567" w:type="dxa"/>
            <w:vAlign w:val="center"/>
          </w:tcPr>
          <w:p w:rsidR="0087709E" w:rsidRPr="00CF2687" w:rsidRDefault="0087709E" w:rsidP="0087709E">
            <w:pPr>
              <w:tabs>
                <w:tab w:val="center" w:pos="4536"/>
                <w:tab w:val="right" w:pos="9072"/>
              </w:tabs>
              <w:spacing w:after="0"/>
              <w:jc w:val="right"/>
              <w:rPr>
                <w:sz w:val="18"/>
                <w:lang w:val="sk-SK"/>
              </w:rPr>
            </w:pPr>
            <w:r>
              <w:rPr>
                <w:sz w:val="18"/>
                <w:lang w:val="sk-SK"/>
              </w:rPr>
              <w:t>0</w:t>
            </w:r>
          </w:p>
        </w:tc>
        <w:tc>
          <w:tcPr>
            <w:tcW w:w="992" w:type="dxa"/>
            <w:vAlign w:val="center"/>
          </w:tcPr>
          <w:p w:rsidR="0087709E" w:rsidRPr="00CF2687" w:rsidRDefault="00D11F7A" w:rsidP="00564646">
            <w:pPr>
              <w:tabs>
                <w:tab w:val="center" w:pos="4536"/>
                <w:tab w:val="right" w:pos="9072"/>
              </w:tabs>
              <w:spacing w:after="0"/>
              <w:jc w:val="right"/>
              <w:rPr>
                <w:sz w:val="18"/>
                <w:lang w:val="sk-SK"/>
              </w:rPr>
            </w:pPr>
            <w:r>
              <w:rPr>
                <w:sz w:val="18"/>
                <w:lang w:val="sk-SK"/>
              </w:rPr>
              <w:t>0</w:t>
            </w:r>
          </w:p>
        </w:tc>
        <w:tc>
          <w:tcPr>
            <w:tcW w:w="1418" w:type="dxa"/>
            <w:vAlign w:val="center"/>
          </w:tcPr>
          <w:p w:rsidR="0087709E" w:rsidRPr="00CF2687" w:rsidRDefault="002173C1" w:rsidP="009A2ABD">
            <w:pPr>
              <w:tabs>
                <w:tab w:val="center" w:pos="4536"/>
                <w:tab w:val="right" w:pos="9072"/>
              </w:tabs>
              <w:spacing w:after="0"/>
              <w:ind w:left="426"/>
              <w:jc w:val="right"/>
              <w:rPr>
                <w:sz w:val="18"/>
                <w:lang w:val="sk-SK"/>
              </w:rPr>
            </w:pPr>
            <w:r>
              <w:rPr>
                <w:sz w:val="18"/>
                <w:lang w:val="sk-SK"/>
              </w:rPr>
              <w:t>4 9</w:t>
            </w:r>
            <w:r w:rsidR="0024727E">
              <w:rPr>
                <w:sz w:val="18"/>
                <w:lang w:val="sk-SK"/>
              </w:rPr>
              <w:t>69</w:t>
            </w:r>
          </w:p>
        </w:tc>
      </w:tr>
      <w:tr w:rsidR="0087709E" w:rsidRPr="00CF2687" w:rsidTr="00D11F7A">
        <w:trPr>
          <w:trHeight w:hRule="exact" w:val="425"/>
        </w:trPr>
        <w:tc>
          <w:tcPr>
            <w:tcW w:w="1602" w:type="dxa"/>
            <w:vAlign w:val="center"/>
          </w:tcPr>
          <w:p w:rsidR="0087709E" w:rsidRPr="00CF2687" w:rsidRDefault="0087709E" w:rsidP="001D4716">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Presuny</w:t>
            </w:r>
          </w:p>
        </w:tc>
        <w:tc>
          <w:tcPr>
            <w:tcW w:w="1058" w:type="dxa"/>
            <w:vAlign w:val="center"/>
          </w:tcPr>
          <w:p w:rsidR="0087709E" w:rsidRPr="00C836EC" w:rsidRDefault="0030592C" w:rsidP="00D11F7A">
            <w:pPr>
              <w:tabs>
                <w:tab w:val="center" w:pos="4536"/>
                <w:tab w:val="right" w:pos="9072"/>
              </w:tabs>
              <w:spacing w:after="0"/>
              <w:jc w:val="right"/>
              <w:rPr>
                <w:sz w:val="18"/>
                <w:lang w:val="sk-SK"/>
              </w:rPr>
            </w:pPr>
            <w:r>
              <w:rPr>
                <w:sz w:val="18"/>
                <w:lang w:val="sk-SK"/>
              </w:rPr>
              <w:t>0</w:t>
            </w:r>
          </w:p>
        </w:tc>
        <w:tc>
          <w:tcPr>
            <w:tcW w:w="992" w:type="dxa"/>
            <w:vAlign w:val="center"/>
          </w:tcPr>
          <w:p w:rsidR="0087709E" w:rsidRPr="00C836EC" w:rsidRDefault="0087709E" w:rsidP="00564646">
            <w:pPr>
              <w:tabs>
                <w:tab w:val="center" w:pos="4536"/>
                <w:tab w:val="right" w:pos="9072"/>
              </w:tabs>
              <w:spacing w:after="0"/>
              <w:jc w:val="right"/>
              <w:rPr>
                <w:sz w:val="18"/>
                <w:lang w:val="sk-SK"/>
              </w:rPr>
            </w:pPr>
            <w:r w:rsidRPr="00C836EC">
              <w:rPr>
                <w:sz w:val="18"/>
                <w:lang w:val="sk-SK"/>
              </w:rPr>
              <w:t>0</w:t>
            </w:r>
          </w:p>
        </w:tc>
        <w:tc>
          <w:tcPr>
            <w:tcW w:w="992" w:type="dxa"/>
            <w:vAlign w:val="center"/>
          </w:tcPr>
          <w:p w:rsidR="0087709E" w:rsidRPr="00CF2687" w:rsidRDefault="0087709E" w:rsidP="001D4716">
            <w:pPr>
              <w:tabs>
                <w:tab w:val="center" w:pos="4536"/>
                <w:tab w:val="right" w:pos="9072"/>
              </w:tabs>
              <w:spacing w:after="0"/>
              <w:jc w:val="right"/>
              <w:rPr>
                <w:sz w:val="18"/>
                <w:lang w:val="sk-SK"/>
              </w:rPr>
            </w:pPr>
            <w:r>
              <w:rPr>
                <w:sz w:val="18"/>
                <w:lang w:val="sk-SK"/>
              </w:rPr>
              <w:t>0</w:t>
            </w:r>
          </w:p>
        </w:tc>
        <w:tc>
          <w:tcPr>
            <w:tcW w:w="709" w:type="dxa"/>
            <w:vAlign w:val="center"/>
          </w:tcPr>
          <w:p w:rsidR="0087709E" w:rsidRPr="00CF2687" w:rsidRDefault="0087709E" w:rsidP="0087709E">
            <w:pPr>
              <w:tabs>
                <w:tab w:val="center" w:pos="4536"/>
                <w:tab w:val="right" w:pos="9072"/>
              </w:tabs>
              <w:spacing w:after="0"/>
              <w:jc w:val="right"/>
              <w:rPr>
                <w:sz w:val="18"/>
                <w:lang w:val="sk-SK"/>
              </w:rPr>
            </w:pPr>
            <w:r>
              <w:rPr>
                <w:sz w:val="18"/>
                <w:lang w:val="sk-SK"/>
              </w:rPr>
              <w:t>0</w:t>
            </w:r>
          </w:p>
        </w:tc>
        <w:tc>
          <w:tcPr>
            <w:tcW w:w="567" w:type="dxa"/>
            <w:vAlign w:val="center"/>
          </w:tcPr>
          <w:p w:rsidR="0087709E" w:rsidRPr="00CF2687" w:rsidRDefault="0087709E" w:rsidP="0087709E">
            <w:pPr>
              <w:tabs>
                <w:tab w:val="center" w:pos="4536"/>
                <w:tab w:val="right" w:pos="9072"/>
              </w:tabs>
              <w:spacing w:after="0"/>
              <w:jc w:val="right"/>
              <w:rPr>
                <w:sz w:val="18"/>
                <w:lang w:val="sk-SK"/>
              </w:rPr>
            </w:pPr>
            <w:r>
              <w:rPr>
                <w:sz w:val="18"/>
                <w:lang w:val="sk-SK"/>
              </w:rPr>
              <w:t>0</w:t>
            </w:r>
          </w:p>
        </w:tc>
        <w:tc>
          <w:tcPr>
            <w:tcW w:w="567" w:type="dxa"/>
            <w:vAlign w:val="center"/>
          </w:tcPr>
          <w:p w:rsidR="0087709E" w:rsidRPr="00CF2687" w:rsidRDefault="0087709E" w:rsidP="0087709E">
            <w:pPr>
              <w:tabs>
                <w:tab w:val="center" w:pos="4536"/>
                <w:tab w:val="right" w:pos="9072"/>
              </w:tabs>
              <w:spacing w:after="0"/>
              <w:jc w:val="right"/>
              <w:rPr>
                <w:sz w:val="18"/>
                <w:lang w:val="sk-SK"/>
              </w:rPr>
            </w:pPr>
            <w:r>
              <w:rPr>
                <w:sz w:val="18"/>
                <w:lang w:val="sk-SK"/>
              </w:rPr>
              <w:t>0</w:t>
            </w:r>
          </w:p>
        </w:tc>
        <w:tc>
          <w:tcPr>
            <w:tcW w:w="567" w:type="dxa"/>
            <w:vAlign w:val="center"/>
          </w:tcPr>
          <w:p w:rsidR="0087709E" w:rsidRPr="00CF2687" w:rsidRDefault="0087709E" w:rsidP="0087709E">
            <w:pPr>
              <w:tabs>
                <w:tab w:val="center" w:pos="4536"/>
                <w:tab w:val="right" w:pos="9072"/>
              </w:tabs>
              <w:spacing w:after="0"/>
              <w:jc w:val="right"/>
              <w:rPr>
                <w:sz w:val="18"/>
                <w:lang w:val="sk-SK"/>
              </w:rPr>
            </w:pPr>
            <w:r>
              <w:rPr>
                <w:sz w:val="18"/>
                <w:lang w:val="sk-SK"/>
              </w:rPr>
              <w:t>0</w:t>
            </w:r>
          </w:p>
        </w:tc>
        <w:tc>
          <w:tcPr>
            <w:tcW w:w="992" w:type="dxa"/>
            <w:vAlign w:val="center"/>
          </w:tcPr>
          <w:p w:rsidR="0087709E" w:rsidRPr="00CF2687" w:rsidRDefault="002666F1" w:rsidP="00D11F7A">
            <w:pPr>
              <w:tabs>
                <w:tab w:val="center" w:pos="4536"/>
                <w:tab w:val="right" w:pos="9072"/>
              </w:tabs>
              <w:spacing w:after="0"/>
              <w:jc w:val="right"/>
              <w:rPr>
                <w:sz w:val="18"/>
                <w:lang w:val="sk-SK"/>
              </w:rPr>
            </w:pPr>
            <w:r>
              <w:rPr>
                <w:sz w:val="18"/>
                <w:lang w:val="sk-SK"/>
              </w:rPr>
              <w:t>0</w:t>
            </w:r>
          </w:p>
        </w:tc>
        <w:tc>
          <w:tcPr>
            <w:tcW w:w="1418" w:type="dxa"/>
            <w:vAlign w:val="center"/>
          </w:tcPr>
          <w:p w:rsidR="0087709E" w:rsidRPr="00CF2687" w:rsidRDefault="0087709E" w:rsidP="001D4716">
            <w:pPr>
              <w:tabs>
                <w:tab w:val="center" w:pos="4536"/>
                <w:tab w:val="right" w:pos="9072"/>
              </w:tabs>
              <w:spacing w:after="0"/>
              <w:jc w:val="right"/>
              <w:rPr>
                <w:sz w:val="18"/>
                <w:lang w:val="sk-SK"/>
              </w:rPr>
            </w:pPr>
            <w:r>
              <w:rPr>
                <w:sz w:val="18"/>
                <w:lang w:val="sk-SK"/>
              </w:rPr>
              <w:t>0</w:t>
            </w:r>
          </w:p>
        </w:tc>
      </w:tr>
      <w:tr w:rsidR="0087709E" w:rsidRPr="00CF2687" w:rsidTr="00D11F7A">
        <w:trPr>
          <w:trHeight w:hRule="exact" w:val="419"/>
        </w:trPr>
        <w:tc>
          <w:tcPr>
            <w:tcW w:w="1602" w:type="dxa"/>
            <w:tcBorders>
              <w:bottom w:val="single" w:sz="4" w:space="0" w:color="auto"/>
            </w:tcBorders>
            <w:vAlign w:val="center"/>
          </w:tcPr>
          <w:p w:rsidR="0087709E" w:rsidRPr="00CF2687" w:rsidRDefault="0087709E" w:rsidP="009648CB">
            <w:pPr>
              <w:tabs>
                <w:tab w:val="left" w:pos="1110"/>
                <w:tab w:val="center" w:pos="4536"/>
                <w:tab w:val="right" w:pos="9072"/>
              </w:tabs>
              <w:spacing w:after="0"/>
              <w:jc w:val="left"/>
              <w:rPr>
                <w:rFonts w:ascii="Arial" w:hAnsi="Arial" w:cs="Arial"/>
                <w:b/>
                <w:sz w:val="16"/>
                <w:szCs w:val="16"/>
                <w:lang w:val="sk-SK"/>
              </w:rPr>
            </w:pPr>
            <w:r w:rsidRPr="00CF2687">
              <w:rPr>
                <w:rFonts w:ascii="Arial" w:hAnsi="Arial" w:cs="Arial"/>
                <w:b/>
                <w:sz w:val="16"/>
                <w:szCs w:val="16"/>
                <w:lang w:val="sk-SK"/>
              </w:rPr>
              <w:t>Stav na konci účtov.  obdobia</w:t>
            </w:r>
          </w:p>
        </w:tc>
        <w:tc>
          <w:tcPr>
            <w:tcW w:w="1058" w:type="dxa"/>
            <w:tcBorders>
              <w:bottom w:val="single" w:sz="4" w:space="0" w:color="auto"/>
            </w:tcBorders>
            <w:vAlign w:val="center"/>
          </w:tcPr>
          <w:p w:rsidR="0087709E" w:rsidRPr="00C836EC" w:rsidRDefault="00C836EC" w:rsidP="00C4386F">
            <w:pPr>
              <w:tabs>
                <w:tab w:val="center" w:pos="4536"/>
                <w:tab w:val="right" w:pos="9072"/>
              </w:tabs>
              <w:spacing w:after="0"/>
              <w:jc w:val="right"/>
              <w:rPr>
                <w:b/>
                <w:sz w:val="18"/>
                <w:lang w:val="sk-SK"/>
              </w:rPr>
            </w:pPr>
            <w:r>
              <w:rPr>
                <w:b/>
                <w:sz w:val="18"/>
                <w:lang w:val="sk-SK"/>
              </w:rPr>
              <w:t>950 463</w:t>
            </w:r>
          </w:p>
        </w:tc>
        <w:tc>
          <w:tcPr>
            <w:tcW w:w="992" w:type="dxa"/>
            <w:tcBorders>
              <w:bottom w:val="single" w:sz="4" w:space="0" w:color="auto"/>
            </w:tcBorders>
            <w:vAlign w:val="center"/>
          </w:tcPr>
          <w:p w:rsidR="0087709E" w:rsidRPr="00C836EC" w:rsidRDefault="00B3222B" w:rsidP="0041556A">
            <w:pPr>
              <w:tabs>
                <w:tab w:val="center" w:pos="4536"/>
                <w:tab w:val="right" w:pos="9072"/>
              </w:tabs>
              <w:spacing w:after="0"/>
              <w:jc w:val="right"/>
              <w:rPr>
                <w:b/>
                <w:sz w:val="18"/>
                <w:lang w:val="sk-SK"/>
              </w:rPr>
            </w:pPr>
            <w:r>
              <w:rPr>
                <w:b/>
                <w:sz w:val="18"/>
                <w:lang w:val="sk-SK"/>
              </w:rPr>
              <w:t>895 5</w:t>
            </w:r>
            <w:r w:rsidR="0041556A">
              <w:rPr>
                <w:b/>
                <w:sz w:val="18"/>
                <w:lang w:val="sk-SK"/>
              </w:rPr>
              <w:t>50</w:t>
            </w:r>
          </w:p>
        </w:tc>
        <w:tc>
          <w:tcPr>
            <w:tcW w:w="992" w:type="dxa"/>
            <w:tcBorders>
              <w:bottom w:val="single" w:sz="4" w:space="0" w:color="auto"/>
            </w:tcBorders>
            <w:vAlign w:val="center"/>
          </w:tcPr>
          <w:p w:rsidR="0087709E" w:rsidRPr="0087709E" w:rsidRDefault="00A41F6A" w:rsidP="002173C1">
            <w:pPr>
              <w:tabs>
                <w:tab w:val="center" w:pos="4536"/>
                <w:tab w:val="right" w:pos="9072"/>
              </w:tabs>
              <w:spacing w:after="0"/>
              <w:jc w:val="right"/>
              <w:rPr>
                <w:b/>
                <w:sz w:val="18"/>
                <w:lang w:val="sk-SK"/>
              </w:rPr>
            </w:pPr>
            <w:r>
              <w:rPr>
                <w:b/>
                <w:sz w:val="18"/>
                <w:lang w:val="sk-SK"/>
              </w:rPr>
              <w:t>5</w:t>
            </w:r>
            <w:r w:rsidR="00120202">
              <w:rPr>
                <w:b/>
                <w:sz w:val="18"/>
                <w:lang w:val="sk-SK"/>
              </w:rPr>
              <w:t> </w:t>
            </w:r>
            <w:r>
              <w:rPr>
                <w:b/>
                <w:sz w:val="18"/>
                <w:lang w:val="sk-SK"/>
              </w:rPr>
              <w:t>56</w:t>
            </w:r>
            <w:r w:rsidR="00120202">
              <w:rPr>
                <w:b/>
                <w:sz w:val="18"/>
                <w:lang w:val="sk-SK"/>
              </w:rPr>
              <w:t xml:space="preserve">3 </w:t>
            </w:r>
            <w:r w:rsidR="002173C1">
              <w:rPr>
                <w:b/>
                <w:sz w:val="18"/>
                <w:lang w:val="sk-SK"/>
              </w:rPr>
              <w:t>387</w:t>
            </w:r>
          </w:p>
        </w:tc>
        <w:tc>
          <w:tcPr>
            <w:tcW w:w="709" w:type="dxa"/>
            <w:tcBorders>
              <w:bottom w:val="single" w:sz="4" w:space="0" w:color="auto"/>
            </w:tcBorders>
            <w:vAlign w:val="center"/>
          </w:tcPr>
          <w:p w:rsidR="0087709E" w:rsidRPr="00CF2687" w:rsidRDefault="0087709E" w:rsidP="0087709E">
            <w:pPr>
              <w:tabs>
                <w:tab w:val="center" w:pos="4536"/>
                <w:tab w:val="right" w:pos="9072"/>
              </w:tabs>
              <w:spacing w:after="0"/>
              <w:jc w:val="right"/>
              <w:rPr>
                <w:sz w:val="18"/>
                <w:lang w:val="sk-SK"/>
              </w:rPr>
            </w:pPr>
            <w:r>
              <w:rPr>
                <w:sz w:val="18"/>
                <w:lang w:val="sk-SK"/>
              </w:rPr>
              <w:t>0</w:t>
            </w:r>
          </w:p>
        </w:tc>
        <w:tc>
          <w:tcPr>
            <w:tcW w:w="567" w:type="dxa"/>
            <w:tcBorders>
              <w:bottom w:val="single" w:sz="4" w:space="0" w:color="auto"/>
            </w:tcBorders>
            <w:vAlign w:val="center"/>
          </w:tcPr>
          <w:p w:rsidR="0087709E" w:rsidRPr="00CF2687" w:rsidRDefault="0087709E" w:rsidP="0087709E">
            <w:pPr>
              <w:tabs>
                <w:tab w:val="center" w:pos="4536"/>
                <w:tab w:val="right" w:pos="9072"/>
              </w:tabs>
              <w:spacing w:after="0"/>
              <w:jc w:val="right"/>
              <w:rPr>
                <w:sz w:val="18"/>
                <w:lang w:val="sk-SK"/>
              </w:rPr>
            </w:pPr>
            <w:r>
              <w:rPr>
                <w:sz w:val="18"/>
                <w:lang w:val="sk-SK"/>
              </w:rPr>
              <w:t>0</w:t>
            </w:r>
          </w:p>
        </w:tc>
        <w:tc>
          <w:tcPr>
            <w:tcW w:w="567" w:type="dxa"/>
            <w:tcBorders>
              <w:bottom w:val="single" w:sz="4" w:space="0" w:color="auto"/>
            </w:tcBorders>
            <w:vAlign w:val="center"/>
          </w:tcPr>
          <w:p w:rsidR="0087709E" w:rsidRPr="00CF2687" w:rsidRDefault="0087709E" w:rsidP="0087709E">
            <w:pPr>
              <w:tabs>
                <w:tab w:val="center" w:pos="4536"/>
                <w:tab w:val="right" w:pos="9072"/>
              </w:tabs>
              <w:spacing w:after="0"/>
              <w:jc w:val="right"/>
              <w:rPr>
                <w:sz w:val="18"/>
                <w:lang w:val="sk-SK"/>
              </w:rPr>
            </w:pPr>
            <w:r>
              <w:rPr>
                <w:sz w:val="18"/>
                <w:lang w:val="sk-SK"/>
              </w:rPr>
              <w:t>0</w:t>
            </w:r>
          </w:p>
        </w:tc>
        <w:tc>
          <w:tcPr>
            <w:tcW w:w="567" w:type="dxa"/>
            <w:tcBorders>
              <w:bottom w:val="single" w:sz="4" w:space="0" w:color="auto"/>
            </w:tcBorders>
            <w:vAlign w:val="center"/>
          </w:tcPr>
          <w:p w:rsidR="0087709E" w:rsidRPr="00CF2687" w:rsidRDefault="0087709E" w:rsidP="0087709E">
            <w:pPr>
              <w:tabs>
                <w:tab w:val="center" w:pos="4536"/>
                <w:tab w:val="right" w:pos="9072"/>
              </w:tabs>
              <w:spacing w:after="0"/>
              <w:jc w:val="right"/>
              <w:rPr>
                <w:sz w:val="18"/>
                <w:lang w:val="sk-SK"/>
              </w:rPr>
            </w:pPr>
            <w:r>
              <w:rPr>
                <w:sz w:val="18"/>
                <w:lang w:val="sk-SK"/>
              </w:rPr>
              <w:t>0</w:t>
            </w:r>
          </w:p>
        </w:tc>
        <w:tc>
          <w:tcPr>
            <w:tcW w:w="992" w:type="dxa"/>
            <w:tcBorders>
              <w:bottom w:val="single" w:sz="4" w:space="0" w:color="auto"/>
            </w:tcBorders>
            <w:vAlign w:val="center"/>
          </w:tcPr>
          <w:p w:rsidR="0087709E" w:rsidRPr="0087709E" w:rsidRDefault="0087709E" w:rsidP="00564646">
            <w:pPr>
              <w:tabs>
                <w:tab w:val="center" w:pos="4536"/>
                <w:tab w:val="right" w:pos="9072"/>
              </w:tabs>
              <w:spacing w:after="0"/>
              <w:jc w:val="right"/>
              <w:rPr>
                <w:b/>
                <w:sz w:val="18"/>
                <w:lang w:val="sk-SK"/>
              </w:rPr>
            </w:pPr>
            <w:r>
              <w:rPr>
                <w:b/>
                <w:sz w:val="18"/>
                <w:lang w:val="sk-SK"/>
              </w:rPr>
              <w:t>0</w:t>
            </w:r>
          </w:p>
        </w:tc>
        <w:tc>
          <w:tcPr>
            <w:tcW w:w="1418" w:type="dxa"/>
            <w:tcBorders>
              <w:bottom w:val="single" w:sz="4" w:space="0" w:color="auto"/>
            </w:tcBorders>
            <w:vAlign w:val="center"/>
          </w:tcPr>
          <w:p w:rsidR="0087709E" w:rsidRPr="0087709E" w:rsidRDefault="002666F1" w:rsidP="002173C1">
            <w:pPr>
              <w:tabs>
                <w:tab w:val="center" w:pos="4536"/>
                <w:tab w:val="right" w:pos="9072"/>
              </w:tabs>
              <w:spacing w:after="0"/>
              <w:jc w:val="right"/>
              <w:rPr>
                <w:b/>
                <w:sz w:val="18"/>
                <w:lang w:val="sk-SK"/>
              </w:rPr>
            </w:pPr>
            <w:r>
              <w:rPr>
                <w:b/>
                <w:sz w:val="18"/>
                <w:lang w:val="sk-SK"/>
              </w:rPr>
              <w:t>7</w:t>
            </w:r>
            <w:r w:rsidR="00F0244A">
              <w:rPr>
                <w:b/>
                <w:sz w:val="18"/>
                <w:lang w:val="sk-SK"/>
              </w:rPr>
              <w:t xml:space="preserve"> 409 </w:t>
            </w:r>
            <w:r w:rsidR="002173C1">
              <w:rPr>
                <w:b/>
                <w:sz w:val="18"/>
                <w:lang w:val="sk-SK"/>
              </w:rPr>
              <w:t>400</w:t>
            </w:r>
          </w:p>
        </w:tc>
      </w:tr>
      <w:tr w:rsidR="00C4386F" w:rsidRPr="00CF2687" w:rsidTr="00D11F7A">
        <w:trPr>
          <w:trHeight w:hRule="exact" w:val="401"/>
        </w:trPr>
        <w:tc>
          <w:tcPr>
            <w:tcW w:w="1602" w:type="dxa"/>
            <w:tcBorders>
              <w:top w:val="single" w:sz="4" w:space="0" w:color="auto"/>
              <w:right w:val="nil"/>
            </w:tcBorders>
            <w:vAlign w:val="center"/>
          </w:tcPr>
          <w:p w:rsidR="00C4386F" w:rsidRPr="00CF2687" w:rsidRDefault="00C4386F" w:rsidP="00953379">
            <w:pPr>
              <w:tabs>
                <w:tab w:val="center" w:pos="4536"/>
                <w:tab w:val="right" w:pos="9072"/>
              </w:tabs>
              <w:spacing w:after="0"/>
              <w:jc w:val="left"/>
              <w:rPr>
                <w:rFonts w:ascii="Arial" w:hAnsi="Arial" w:cs="Arial"/>
                <w:b/>
                <w:sz w:val="16"/>
                <w:szCs w:val="16"/>
                <w:lang w:val="sk-SK"/>
              </w:rPr>
            </w:pPr>
            <w:r w:rsidRPr="00CF2687">
              <w:rPr>
                <w:rFonts w:ascii="Arial" w:hAnsi="Arial" w:cs="Arial"/>
                <w:sz w:val="16"/>
                <w:szCs w:val="16"/>
                <w:lang w:val="sk-SK"/>
              </w:rPr>
              <w:t>Oprávky</w:t>
            </w:r>
          </w:p>
        </w:tc>
        <w:tc>
          <w:tcPr>
            <w:tcW w:w="1058" w:type="dxa"/>
            <w:tcBorders>
              <w:top w:val="single" w:sz="4" w:space="0" w:color="auto"/>
              <w:left w:val="nil"/>
              <w:bottom w:val="single" w:sz="4" w:space="0" w:color="auto"/>
              <w:right w:val="nil"/>
            </w:tcBorders>
            <w:vAlign w:val="center"/>
          </w:tcPr>
          <w:p w:rsidR="00C4386F" w:rsidRPr="00E11974" w:rsidRDefault="00C4386F" w:rsidP="00953379">
            <w:pPr>
              <w:tabs>
                <w:tab w:val="center" w:pos="4536"/>
                <w:tab w:val="right" w:pos="9072"/>
              </w:tabs>
              <w:spacing w:after="0"/>
              <w:jc w:val="right"/>
              <w:rPr>
                <w:b/>
                <w:sz w:val="18"/>
                <w:highlight w:val="red"/>
                <w:lang w:val="sk-SK"/>
              </w:rPr>
            </w:pPr>
          </w:p>
        </w:tc>
        <w:tc>
          <w:tcPr>
            <w:tcW w:w="992" w:type="dxa"/>
            <w:tcBorders>
              <w:top w:val="single" w:sz="4" w:space="0" w:color="auto"/>
              <w:left w:val="nil"/>
              <w:bottom w:val="single" w:sz="4" w:space="0" w:color="auto"/>
              <w:right w:val="nil"/>
            </w:tcBorders>
            <w:vAlign w:val="center"/>
          </w:tcPr>
          <w:p w:rsidR="00C4386F" w:rsidRPr="00CF2687" w:rsidRDefault="00C4386F" w:rsidP="00953379">
            <w:pPr>
              <w:tabs>
                <w:tab w:val="center" w:pos="4536"/>
                <w:tab w:val="right" w:pos="9072"/>
              </w:tabs>
              <w:spacing w:after="0"/>
              <w:jc w:val="right"/>
              <w:rPr>
                <w:b/>
                <w:sz w:val="18"/>
                <w:lang w:val="sk-SK"/>
              </w:rPr>
            </w:pPr>
          </w:p>
        </w:tc>
        <w:tc>
          <w:tcPr>
            <w:tcW w:w="992" w:type="dxa"/>
            <w:tcBorders>
              <w:top w:val="single" w:sz="4" w:space="0" w:color="auto"/>
              <w:left w:val="nil"/>
              <w:bottom w:val="single" w:sz="4" w:space="0" w:color="auto"/>
              <w:right w:val="nil"/>
            </w:tcBorders>
            <w:vAlign w:val="center"/>
          </w:tcPr>
          <w:p w:rsidR="00C4386F" w:rsidRPr="00CF2687" w:rsidRDefault="00C4386F" w:rsidP="00953379">
            <w:pPr>
              <w:tabs>
                <w:tab w:val="center" w:pos="4536"/>
                <w:tab w:val="right" w:pos="9072"/>
              </w:tabs>
              <w:spacing w:after="0"/>
              <w:jc w:val="right"/>
              <w:rPr>
                <w:b/>
                <w:sz w:val="18"/>
                <w:lang w:val="sk-SK"/>
              </w:rPr>
            </w:pPr>
          </w:p>
        </w:tc>
        <w:tc>
          <w:tcPr>
            <w:tcW w:w="709" w:type="dxa"/>
            <w:tcBorders>
              <w:top w:val="single" w:sz="4" w:space="0" w:color="auto"/>
              <w:left w:val="nil"/>
              <w:bottom w:val="single" w:sz="4" w:space="0" w:color="auto"/>
              <w:right w:val="nil"/>
            </w:tcBorders>
            <w:vAlign w:val="center"/>
          </w:tcPr>
          <w:p w:rsidR="00C4386F" w:rsidRPr="00CF2687" w:rsidRDefault="00C4386F" w:rsidP="00953379">
            <w:pPr>
              <w:tabs>
                <w:tab w:val="center" w:pos="4536"/>
                <w:tab w:val="right" w:pos="9072"/>
              </w:tabs>
              <w:spacing w:after="0"/>
              <w:jc w:val="right"/>
              <w:rPr>
                <w:b/>
                <w:sz w:val="18"/>
                <w:lang w:val="sk-SK"/>
              </w:rPr>
            </w:pPr>
          </w:p>
        </w:tc>
        <w:tc>
          <w:tcPr>
            <w:tcW w:w="567" w:type="dxa"/>
            <w:tcBorders>
              <w:top w:val="single" w:sz="4" w:space="0" w:color="auto"/>
              <w:left w:val="nil"/>
              <w:bottom w:val="single" w:sz="4" w:space="0" w:color="auto"/>
              <w:right w:val="nil"/>
            </w:tcBorders>
            <w:vAlign w:val="center"/>
          </w:tcPr>
          <w:p w:rsidR="00C4386F" w:rsidRPr="00CF2687" w:rsidRDefault="00C4386F" w:rsidP="00953379">
            <w:pPr>
              <w:tabs>
                <w:tab w:val="center" w:pos="4536"/>
                <w:tab w:val="right" w:pos="9072"/>
              </w:tabs>
              <w:spacing w:after="0"/>
              <w:jc w:val="right"/>
              <w:rPr>
                <w:b/>
                <w:sz w:val="18"/>
                <w:lang w:val="sk-SK"/>
              </w:rPr>
            </w:pPr>
          </w:p>
        </w:tc>
        <w:tc>
          <w:tcPr>
            <w:tcW w:w="567" w:type="dxa"/>
            <w:tcBorders>
              <w:top w:val="single" w:sz="4" w:space="0" w:color="auto"/>
              <w:left w:val="nil"/>
              <w:bottom w:val="single" w:sz="4" w:space="0" w:color="auto"/>
              <w:right w:val="nil"/>
            </w:tcBorders>
            <w:vAlign w:val="center"/>
          </w:tcPr>
          <w:p w:rsidR="00C4386F" w:rsidRPr="00CF2687" w:rsidRDefault="00C4386F" w:rsidP="00953379">
            <w:pPr>
              <w:tabs>
                <w:tab w:val="center" w:pos="4536"/>
                <w:tab w:val="right" w:pos="9072"/>
              </w:tabs>
              <w:spacing w:after="0"/>
              <w:jc w:val="right"/>
              <w:rPr>
                <w:b/>
                <w:sz w:val="18"/>
                <w:lang w:val="sk-SK"/>
              </w:rPr>
            </w:pPr>
          </w:p>
        </w:tc>
        <w:tc>
          <w:tcPr>
            <w:tcW w:w="567" w:type="dxa"/>
            <w:tcBorders>
              <w:top w:val="single" w:sz="4" w:space="0" w:color="auto"/>
              <w:left w:val="nil"/>
              <w:bottom w:val="single" w:sz="4" w:space="0" w:color="auto"/>
              <w:right w:val="nil"/>
            </w:tcBorders>
            <w:vAlign w:val="center"/>
          </w:tcPr>
          <w:p w:rsidR="00C4386F" w:rsidRPr="00CF2687" w:rsidRDefault="00C4386F" w:rsidP="00953379">
            <w:pPr>
              <w:tabs>
                <w:tab w:val="center" w:pos="4536"/>
                <w:tab w:val="right" w:pos="9072"/>
              </w:tabs>
              <w:spacing w:after="0"/>
              <w:jc w:val="right"/>
              <w:rPr>
                <w:b/>
                <w:sz w:val="18"/>
                <w:lang w:val="sk-SK"/>
              </w:rPr>
            </w:pPr>
          </w:p>
        </w:tc>
        <w:tc>
          <w:tcPr>
            <w:tcW w:w="992" w:type="dxa"/>
            <w:tcBorders>
              <w:top w:val="single" w:sz="4" w:space="0" w:color="auto"/>
              <w:left w:val="nil"/>
              <w:bottom w:val="single" w:sz="4" w:space="0" w:color="auto"/>
              <w:right w:val="nil"/>
            </w:tcBorders>
            <w:vAlign w:val="center"/>
          </w:tcPr>
          <w:p w:rsidR="00C4386F" w:rsidRPr="00CF2687" w:rsidRDefault="00C4386F" w:rsidP="00953379">
            <w:pPr>
              <w:tabs>
                <w:tab w:val="center" w:pos="4536"/>
                <w:tab w:val="right" w:pos="9072"/>
              </w:tabs>
              <w:spacing w:after="0"/>
              <w:jc w:val="right"/>
              <w:rPr>
                <w:b/>
                <w:sz w:val="18"/>
                <w:lang w:val="sk-SK"/>
              </w:rPr>
            </w:pPr>
          </w:p>
        </w:tc>
        <w:tc>
          <w:tcPr>
            <w:tcW w:w="1418" w:type="dxa"/>
            <w:tcBorders>
              <w:top w:val="single" w:sz="4" w:space="0" w:color="auto"/>
              <w:left w:val="nil"/>
              <w:bottom w:val="single" w:sz="4" w:space="0" w:color="auto"/>
            </w:tcBorders>
            <w:vAlign w:val="center"/>
          </w:tcPr>
          <w:p w:rsidR="00C4386F" w:rsidRPr="00CF2687" w:rsidRDefault="00C4386F" w:rsidP="00953379">
            <w:pPr>
              <w:tabs>
                <w:tab w:val="center" w:pos="4536"/>
                <w:tab w:val="right" w:pos="9072"/>
              </w:tabs>
              <w:spacing w:after="0"/>
              <w:jc w:val="right"/>
              <w:rPr>
                <w:b/>
                <w:sz w:val="18"/>
                <w:lang w:val="sk-SK"/>
              </w:rPr>
            </w:pPr>
          </w:p>
        </w:tc>
      </w:tr>
      <w:tr w:rsidR="00FC079B" w:rsidRPr="00332D11" w:rsidTr="00D11F7A">
        <w:trPr>
          <w:trHeight w:hRule="exact" w:val="432"/>
        </w:trPr>
        <w:tc>
          <w:tcPr>
            <w:tcW w:w="1602" w:type="dxa"/>
            <w:vAlign w:val="center"/>
          </w:tcPr>
          <w:p w:rsidR="00FC079B" w:rsidRPr="00CF2687" w:rsidRDefault="00FC079B" w:rsidP="00953379">
            <w:pPr>
              <w:tabs>
                <w:tab w:val="center" w:pos="4536"/>
                <w:tab w:val="right" w:pos="9072"/>
              </w:tabs>
              <w:spacing w:after="0"/>
              <w:jc w:val="left"/>
              <w:rPr>
                <w:rFonts w:ascii="Arial" w:hAnsi="Arial" w:cs="Arial"/>
                <w:b/>
                <w:sz w:val="16"/>
                <w:szCs w:val="16"/>
                <w:lang w:val="sk-SK"/>
              </w:rPr>
            </w:pPr>
            <w:r w:rsidRPr="00CF2687">
              <w:rPr>
                <w:rFonts w:ascii="Arial" w:hAnsi="Arial" w:cs="Arial"/>
                <w:b/>
                <w:sz w:val="16"/>
                <w:szCs w:val="16"/>
                <w:lang w:val="sk-SK"/>
              </w:rPr>
              <w:t xml:space="preserve">Stav na začiatku </w:t>
            </w:r>
            <w:proofErr w:type="spellStart"/>
            <w:r w:rsidRPr="00CF2687">
              <w:rPr>
                <w:rFonts w:ascii="Arial" w:hAnsi="Arial" w:cs="Arial"/>
                <w:b/>
                <w:sz w:val="16"/>
                <w:szCs w:val="16"/>
                <w:lang w:val="sk-SK"/>
              </w:rPr>
              <w:t>účtovn</w:t>
            </w:r>
            <w:proofErr w:type="spellEnd"/>
            <w:r w:rsidRPr="00CF2687">
              <w:rPr>
                <w:rFonts w:ascii="Arial" w:hAnsi="Arial" w:cs="Arial"/>
                <w:b/>
                <w:sz w:val="16"/>
                <w:szCs w:val="16"/>
                <w:lang w:val="sk-SK"/>
              </w:rPr>
              <w:t>. obdobia</w:t>
            </w:r>
          </w:p>
        </w:tc>
        <w:tc>
          <w:tcPr>
            <w:tcW w:w="1058" w:type="dxa"/>
            <w:vAlign w:val="center"/>
          </w:tcPr>
          <w:p w:rsidR="00FC079B" w:rsidRPr="00C836EC" w:rsidRDefault="00FC079B" w:rsidP="0087709E">
            <w:pPr>
              <w:tabs>
                <w:tab w:val="center" w:pos="4536"/>
                <w:tab w:val="right" w:pos="9072"/>
              </w:tabs>
              <w:spacing w:after="0"/>
              <w:jc w:val="right"/>
              <w:rPr>
                <w:b/>
                <w:sz w:val="18"/>
                <w:lang w:val="sk-SK"/>
              </w:rPr>
            </w:pPr>
            <w:r w:rsidRPr="00C836EC">
              <w:rPr>
                <w:b/>
                <w:sz w:val="18"/>
                <w:lang w:val="sk-SK"/>
              </w:rPr>
              <w:t>0</w:t>
            </w:r>
          </w:p>
        </w:tc>
        <w:tc>
          <w:tcPr>
            <w:tcW w:w="992" w:type="dxa"/>
            <w:vAlign w:val="center"/>
          </w:tcPr>
          <w:p w:rsidR="00FC079B" w:rsidRPr="00332D11" w:rsidRDefault="00120202" w:rsidP="00120202">
            <w:pPr>
              <w:tabs>
                <w:tab w:val="center" w:pos="4536"/>
                <w:tab w:val="right" w:pos="9072"/>
              </w:tabs>
              <w:spacing w:after="0"/>
              <w:jc w:val="right"/>
              <w:rPr>
                <w:b/>
                <w:sz w:val="18"/>
                <w:lang w:val="sk-SK"/>
              </w:rPr>
            </w:pPr>
            <w:r>
              <w:rPr>
                <w:b/>
                <w:sz w:val="18"/>
                <w:lang w:val="sk-SK"/>
              </w:rPr>
              <w:t>350 109</w:t>
            </w:r>
          </w:p>
        </w:tc>
        <w:tc>
          <w:tcPr>
            <w:tcW w:w="992" w:type="dxa"/>
            <w:vAlign w:val="center"/>
          </w:tcPr>
          <w:p w:rsidR="00FC079B" w:rsidRPr="00332D11" w:rsidRDefault="00441480" w:rsidP="001D4716">
            <w:pPr>
              <w:tabs>
                <w:tab w:val="center" w:pos="4536"/>
                <w:tab w:val="right" w:pos="9072"/>
              </w:tabs>
              <w:spacing w:after="0"/>
              <w:jc w:val="right"/>
              <w:rPr>
                <w:b/>
                <w:sz w:val="18"/>
                <w:lang w:val="sk-SK"/>
              </w:rPr>
            </w:pPr>
            <w:r>
              <w:rPr>
                <w:b/>
                <w:sz w:val="18"/>
                <w:lang w:val="sk-SK"/>
              </w:rPr>
              <w:t>5 412 612</w:t>
            </w:r>
          </w:p>
        </w:tc>
        <w:tc>
          <w:tcPr>
            <w:tcW w:w="709" w:type="dxa"/>
            <w:vAlign w:val="center"/>
          </w:tcPr>
          <w:p w:rsidR="00FC079B" w:rsidRPr="00332D11" w:rsidRDefault="00FC079B" w:rsidP="0087709E">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FC079B" w:rsidRPr="00332D11" w:rsidRDefault="00FC079B" w:rsidP="0087709E">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FC079B" w:rsidRPr="00332D11" w:rsidRDefault="00FC079B" w:rsidP="0087709E">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FC079B" w:rsidRPr="00332D11" w:rsidRDefault="00FC079B" w:rsidP="0087709E">
            <w:pPr>
              <w:tabs>
                <w:tab w:val="center" w:pos="4536"/>
                <w:tab w:val="right" w:pos="9072"/>
              </w:tabs>
              <w:spacing w:after="0"/>
              <w:jc w:val="right"/>
              <w:rPr>
                <w:b/>
                <w:sz w:val="18"/>
                <w:lang w:val="sk-SK"/>
              </w:rPr>
            </w:pPr>
            <w:r w:rsidRPr="00332D11">
              <w:rPr>
                <w:b/>
                <w:sz w:val="18"/>
                <w:lang w:val="sk-SK"/>
              </w:rPr>
              <w:t>0</w:t>
            </w:r>
          </w:p>
        </w:tc>
        <w:tc>
          <w:tcPr>
            <w:tcW w:w="992" w:type="dxa"/>
            <w:vAlign w:val="center"/>
          </w:tcPr>
          <w:p w:rsidR="00FC079B" w:rsidRPr="00332D11" w:rsidRDefault="00FC079B" w:rsidP="00A56A5C">
            <w:pPr>
              <w:tabs>
                <w:tab w:val="center" w:pos="4536"/>
                <w:tab w:val="right" w:pos="9072"/>
              </w:tabs>
              <w:spacing w:after="0"/>
              <w:jc w:val="right"/>
              <w:rPr>
                <w:b/>
                <w:sz w:val="18"/>
                <w:lang w:val="sk-SK"/>
              </w:rPr>
            </w:pPr>
            <w:r w:rsidRPr="00332D11">
              <w:rPr>
                <w:b/>
                <w:sz w:val="18"/>
                <w:lang w:val="sk-SK"/>
              </w:rPr>
              <w:t>0</w:t>
            </w:r>
          </w:p>
        </w:tc>
        <w:tc>
          <w:tcPr>
            <w:tcW w:w="1418" w:type="dxa"/>
            <w:vAlign w:val="center"/>
          </w:tcPr>
          <w:p w:rsidR="00FC079B" w:rsidRPr="00332D11" w:rsidRDefault="002173C1" w:rsidP="002173C1">
            <w:pPr>
              <w:tabs>
                <w:tab w:val="center" w:pos="4536"/>
                <w:tab w:val="right" w:pos="9072"/>
              </w:tabs>
              <w:spacing w:after="0"/>
              <w:jc w:val="right"/>
              <w:rPr>
                <w:b/>
                <w:sz w:val="18"/>
                <w:lang w:val="sk-SK"/>
              </w:rPr>
            </w:pPr>
            <w:r>
              <w:rPr>
                <w:b/>
                <w:sz w:val="18"/>
                <w:lang w:val="sk-SK"/>
              </w:rPr>
              <w:t>5 762 721</w:t>
            </w:r>
          </w:p>
        </w:tc>
      </w:tr>
      <w:tr w:rsidR="00FC079B" w:rsidRPr="00CF2687" w:rsidTr="00D11F7A">
        <w:trPr>
          <w:trHeight w:hRule="exact" w:val="425"/>
        </w:trPr>
        <w:tc>
          <w:tcPr>
            <w:tcW w:w="1602" w:type="dxa"/>
            <w:vAlign w:val="center"/>
          </w:tcPr>
          <w:p w:rsidR="00FC079B" w:rsidRPr="00CF2687" w:rsidRDefault="00FC079B" w:rsidP="001D4716">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 xml:space="preserve">Prírastky </w:t>
            </w:r>
          </w:p>
        </w:tc>
        <w:tc>
          <w:tcPr>
            <w:tcW w:w="1058" w:type="dxa"/>
            <w:vAlign w:val="center"/>
          </w:tcPr>
          <w:p w:rsidR="00FC079B" w:rsidRPr="00C836EC" w:rsidRDefault="00FC079B" w:rsidP="0087709E">
            <w:pPr>
              <w:tabs>
                <w:tab w:val="center" w:pos="4536"/>
                <w:tab w:val="right" w:pos="9072"/>
              </w:tabs>
              <w:spacing w:after="0"/>
              <w:jc w:val="right"/>
              <w:rPr>
                <w:sz w:val="18"/>
                <w:lang w:val="sk-SK"/>
              </w:rPr>
            </w:pPr>
            <w:r w:rsidRPr="00C836EC">
              <w:rPr>
                <w:sz w:val="18"/>
                <w:lang w:val="sk-SK"/>
              </w:rPr>
              <w:t>0</w:t>
            </w:r>
          </w:p>
        </w:tc>
        <w:tc>
          <w:tcPr>
            <w:tcW w:w="992" w:type="dxa"/>
            <w:vAlign w:val="center"/>
          </w:tcPr>
          <w:p w:rsidR="00FC079B" w:rsidRPr="00CF2687" w:rsidRDefault="0034143C" w:rsidP="002173C1">
            <w:pPr>
              <w:tabs>
                <w:tab w:val="center" w:pos="4536"/>
                <w:tab w:val="right" w:pos="9072"/>
              </w:tabs>
              <w:spacing w:after="0"/>
              <w:jc w:val="right"/>
              <w:rPr>
                <w:sz w:val="18"/>
                <w:lang w:val="sk-SK"/>
              </w:rPr>
            </w:pPr>
            <w:r>
              <w:rPr>
                <w:sz w:val="18"/>
                <w:lang w:val="sk-SK"/>
              </w:rPr>
              <w:t xml:space="preserve">44 </w:t>
            </w:r>
            <w:r w:rsidR="002173C1">
              <w:rPr>
                <w:sz w:val="18"/>
                <w:lang w:val="sk-SK"/>
              </w:rPr>
              <w:t>021</w:t>
            </w:r>
          </w:p>
        </w:tc>
        <w:tc>
          <w:tcPr>
            <w:tcW w:w="992" w:type="dxa"/>
            <w:vAlign w:val="center"/>
          </w:tcPr>
          <w:p w:rsidR="00FC079B" w:rsidRPr="00CF2687" w:rsidRDefault="002173C1" w:rsidP="00441480">
            <w:pPr>
              <w:tabs>
                <w:tab w:val="center" w:pos="4536"/>
                <w:tab w:val="right" w:pos="9072"/>
              </w:tabs>
              <w:spacing w:after="0"/>
              <w:jc w:val="right"/>
              <w:rPr>
                <w:sz w:val="18"/>
                <w:lang w:val="sk-SK"/>
              </w:rPr>
            </w:pPr>
            <w:r>
              <w:rPr>
                <w:sz w:val="18"/>
                <w:lang w:val="sk-SK"/>
              </w:rPr>
              <w:t>26 808</w:t>
            </w:r>
          </w:p>
        </w:tc>
        <w:tc>
          <w:tcPr>
            <w:tcW w:w="709" w:type="dxa"/>
            <w:vAlign w:val="center"/>
          </w:tcPr>
          <w:p w:rsidR="00FC079B" w:rsidRPr="00CF2687" w:rsidRDefault="00FC079B" w:rsidP="0087709E">
            <w:pPr>
              <w:tabs>
                <w:tab w:val="center" w:pos="4536"/>
                <w:tab w:val="right" w:pos="9072"/>
              </w:tabs>
              <w:spacing w:after="0"/>
              <w:jc w:val="right"/>
              <w:rPr>
                <w:sz w:val="18"/>
                <w:lang w:val="sk-SK"/>
              </w:rPr>
            </w:pPr>
            <w:r>
              <w:rPr>
                <w:sz w:val="18"/>
                <w:lang w:val="sk-SK"/>
              </w:rPr>
              <w:t>0</w:t>
            </w:r>
          </w:p>
        </w:tc>
        <w:tc>
          <w:tcPr>
            <w:tcW w:w="567" w:type="dxa"/>
            <w:vAlign w:val="center"/>
          </w:tcPr>
          <w:p w:rsidR="00FC079B" w:rsidRPr="00CF2687" w:rsidRDefault="00FC079B" w:rsidP="0087709E">
            <w:pPr>
              <w:tabs>
                <w:tab w:val="center" w:pos="4536"/>
                <w:tab w:val="right" w:pos="9072"/>
              </w:tabs>
              <w:spacing w:after="0"/>
              <w:jc w:val="right"/>
              <w:rPr>
                <w:sz w:val="18"/>
                <w:lang w:val="sk-SK"/>
              </w:rPr>
            </w:pPr>
            <w:r>
              <w:rPr>
                <w:sz w:val="18"/>
                <w:lang w:val="sk-SK"/>
              </w:rPr>
              <w:t>0</w:t>
            </w:r>
          </w:p>
        </w:tc>
        <w:tc>
          <w:tcPr>
            <w:tcW w:w="567" w:type="dxa"/>
            <w:vAlign w:val="center"/>
          </w:tcPr>
          <w:p w:rsidR="00FC079B" w:rsidRPr="00CF2687" w:rsidRDefault="00FC079B" w:rsidP="0087709E">
            <w:pPr>
              <w:tabs>
                <w:tab w:val="center" w:pos="4536"/>
                <w:tab w:val="right" w:pos="9072"/>
              </w:tabs>
              <w:spacing w:after="0"/>
              <w:jc w:val="right"/>
              <w:rPr>
                <w:sz w:val="18"/>
                <w:lang w:val="sk-SK"/>
              </w:rPr>
            </w:pPr>
            <w:r>
              <w:rPr>
                <w:sz w:val="18"/>
                <w:lang w:val="sk-SK"/>
              </w:rPr>
              <w:t>0</w:t>
            </w:r>
          </w:p>
        </w:tc>
        <w:tc>
          <w:tcPr>
            <w:tcW w:w="567" w:type="dxa"/>
            <w:vAlign w:val="center"/>
          </w:tcPr>
          <w:p w:rsidR="00FC079B" w:rsidRPr="00CF2687" w:rsidRDefault="00FC079B" w:rsidP="0087709E">
            <w:pPr>
              <w:tabs>
                <w:tab w:val="center" w:pos="4536"/>
                <w:tab w:val="right" w:pos="9072"/>
              </w:tabs>
              <w:spacing w:after="0"/>
              <w:jc w:val="right"/>
              <w:rPr>
                <w:sz w:val="18"/>
                <w:lang w:val="sk-SK"/>
              </w:rPr>
            </w:pPr>
            <w:r>
              <w:rPr>
                <w:sz w:val="18"/>
                <w:lang w:val="sk-SK"/>
              </w:rPr>
              <w:t>0</w:t>
            </w:r>
          </w:p>
        </w:tc>
        <w:tc>
          <w:tcPr>
            <w:tcW w:w="992" w:type="dxa"/>
            <w:vAlign w:val="center"/>
          </w:tcPr>
          <w:p w:rsidR="00FC079B" w:rsidRPr="00CF2687" w:rsidRDefault="00FC079B" w:rsidP="00A56A5C">
            <w:pPr>
              <w:tabs>
                <w:tab w:val="center" w:pos="4536"/>
                <w:tab w:val="right" w:pos="9072"/>
              </w:tabs>
              <w:spacing w:after="0"/>
              <w:jc w:val="right"/>
              <w:rPr>
                <w:sz w:val="18"/>
                <w:lang w:val="sk-SK"/>
              </w:rPr>
            </w:pPr>
            <w:r>
              <w:rPr>
                <w:sz w:val="18"/>
                <w:lang w:val="sk-SK"/>
              </w:rPr>
              <w:t>0</w:t>
            </w:r>
          </w:p>
        </w:tc>
        <w:tc>
          <w:tcPr>
            <w:tcW w:w="1418" w:type="dxa"/>
            <w:vAlign w:val="center"/>
          </w:tcPr>
          <w:p w:rsidR="00FC079B" w:rsidRPr="00CF2687" w:rsidRDefault="002173C1" w:rsidP="008D18B1">
            <w:pPr>
              <w:tabs>
                <w:tab w:val="center" w:pos="4536"/>
                <w:tab w:val="right" w:pos="9072"/>
              </w:tabs>
              <w:spacing w:after="0"/>
              <w:jc w:val="right"/>
              <w:rPr>
                <w:sz w:val="18"/>
                <w:lang w:val="sk-SK"/>
              </w:rPr>
            </w:pPr>
            <w:r>
              <w:rPr>
                <w:sz w:val="18"/>
                <w:lang w:val="sk-SK"/>
              </w:rPr>
              <w:t>70 829</w:t>
            </w:r>
          </w:p>
        </w:tc>
      </w:tr>
      <w:tr w:rsidR="00FC079B" w:rsidRPr="00CF2687" w:rsidTr="00D11F7A">
        <w:trPr>
          <w:trHeight w:hRule="exact" w:val="425"/>
        </w:trPr>
        <w:tc>
          <w:tcPr>
            <w:tcW w:w="1602" w:type="dxa"/>
            <w:vAlign w:val="center"/>
          </w:tcPr>
          <w:p w:rsidR="00FC079B" w:rsidRPr="00CF2687" w:rsidRDefault="00FC079B" w:rsidP="001D4716">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Úbytky</w:t>
            </w:r>
          </w:p>
        </w:tc>
        <w:tc>
          <w:tcPr>
            <w:tcW w:w="1058" w:type="dxa"/>
            <w:vAlign w:val="center"/>
          </w:tcPr>
          <w:p w:rsidR="00FC079B" w:rsidRPr="00C836EC" w:rsidRDefault="00FC079B" w:rsidP="0087709E">
            <w:pPr>
              <w:tabs>
                <w:tab w:val="center" w:pos="4536"/>
                <w:tab w:val="right" w:pos="9072"/>
              </w:tabs>
              <w:spacing w:after="0"/>
              <w:jc w:val="right"/>
              <w:rPr>
                <w:sz w:val="18"/>
                <w:lang w:val="sk-SK"/>
              </w:rPr>
            </w:pPr>
            <w:r w:rsidRPr="00C836EC">
              <w:rPr>
                <w:sz w:val="18"/>
                <w:lang w:val="sk-SK"/>
              </w:rPr>
              <w:t>0</w:t>
            </w:r>
          </w:p>
        </w:tc>
        <w:tc>
          <w:tcPr>
            <w:tcW w:w="992" w:type="dxa"/>
            <w:vAlign w:val="center"/>
          </w:tcPr>
          <w:p w:rsidR="00FC079B" w:rsidRPr="00CF2687" w:rsidRDefault="00817CD7" w:rsidP="00502FE8">
            <w:pPr>
              <w:tabs>
                <w:tab w:val="center" w:pos="4536"/>
                <w:tab w:val="right" w:pos="9072"/>
              </w:tabs>
              <w:spacing w:after="0"/>
              <w:jc w:val="right"/>
              <w:rPr>
                <w:sz w:val="18"/>
                <w:lang w:val="sk-SK"/>
              </w:rPr>
            </w:pPr>
            <w:r>
              <w:rPr>
                <w:sz w:val="18"/>
                <w:lang w:val="sk-SK"/>
              </w:rPr>
              <w:t>0</w:t>
            </w:r>
          </w:p>
        </w:tc>
        <w:tc>
          <w:tcPr>
            <w:tcW w:w="992" w:type="dxa"/>
            <w:vAlign w:val="center"/>
          </w:tcPr>
          <w:p w:rsidR="00FC079B" w:rsidRPr="00CF2687" w:rsidRDefault="002173C1" w:rsidP="00AA3EFF">
            <w:pPr>
              <w:tabs>
                <w:tab w:val="center" w:pos="4536"/>
                <w:tab w:val="right" w:pos="9072"/>
              </w:tabs>
              <w:spacing w:after="0"/>
              <w:jc w:val="right"/>
              <w:rPr>
                <w:sz w:val="18"/>
                <w:lang w:val="sk-SK"/>
              </w:rPr>
            </w:pPr>
            <w:r>
              <w:rPr>
                <w:sz w:val="18"/>
                <w:lang w:val="sk-SK"/>
              </w:rPr>
              <w:t>3</w:t>
            </w:r>
            <w:r w:rsidR="00AA3EFF">
              <w:rPr>
                <w:sz w:val="18"/>
                <w:lang w:val="sk-SK"/>
              </w:rPr>
              <w:t xml:space="preserve"> </w:t>
            </w:r>
            <w:r w:rsidR="00FE16AD">
              <w:rPr>
                <w:sz w:val="18"/>
                <w:lang w:val="sk-SK"/>
              </w:rPr>
              <w:t>6</w:t>
            </w:r>
            <w:r w:rsidR="00AA3EFF">
              <w:rPr>
                <w:sz w:val="18"/>
                <w:lang w:val="sk-SK"/>
              </w:rPr>
              <w:t>69</w:t>
            </w:r>
          </w:p>
        </w:tc>
        <w:tc>
          <w:tcPr>
            <w:tcW w:w="709" w:type="dxa"/>
            <w:vAlign w:val="center"/>
          </w:tcPr>
          <w:p w:rsidR="00FC079B" w:rsidRPr="00CF2687" w:rsidRDefault="00FC079B" w:rsidP="0087709E">
            <w:pPr>
              <w:tabs>
                <w:tab w:val="center" w:pos="4536"/>
                <w:tab w:val="right" w:pos="9072"/>
              </w:tabs>
              <w:spacing w:after="0"/>
              <w:jc w:val="right"/>
              <w:rPr>
                <w:sz w:val="18"/>
                <w:lang w:val="sk-SK"/>
              </w:rPr>
            </w:pPr>
            <w:r>
              <w:rPr>
                <w:sz w:val="18"/>
                <w:lang w:val="sk-SK"/>
              </w:rPr>
              <w:t>0</w:t>
            </w:r>
          </w:p>
        </w:tc>
        <w:tc>
          <w:tcPr>
            <w:tcW w:w="567" w:type="dxa"/>
            <w:vAlign w:val="center"/>
          </w:tcPr>
          <w:p w:rsidR="00FC079B" w:rsidRPr="00CF2687" w:rsidRDefault="00FC079B" w:rsidP="0087709E">
            <w:pPr>
              <w:tabs>
                <w:tab w:val="center" w:pos="4536"/>
                <w:tab w:val="right" w:pos="9072"/>
              </w:tabs>
              <w:spacing w:after="0"/>
              <w:jc w:val="right"/>
              <w:rPr>
                <w:sz w:val="18"/>
                <w:lang w:val="sk-SK"/>
              </w:rPr>
            </w:pPr>
            <w:r>
              <w:rPr>
                <w:sz w:val="18"/>
                <w:lang w:val="sk-SK"/>
              </w:rPr>
              <w:t>0</w:t>
            </w:r>
          </w:p>
        </w:tc>
        <w:tc>
          <w:tcPr>
            <w:tcW w:w="567" w:type="dxa"/>
            <w:vAlign w:val="center"/>
          </w:tcPr>
          <w:p w:rsidR="00FC079B" w:rsidRPr="00CF2687" w:rsidRDefault="00FC079B" w:rsidP="0087709E">
            <w:pPr>
              <w:tabs>
                <w:tab w:val="center" w:pos="4536"/>
                <w:tab w:val="right" w:pos="9072"/>
              </w:tabs>
              <w:spacing w:after="0"/>
              <w:jc w:val="right"/>
              <w:rPr>
                <w:sz w:val="18"/>
                <w:lang w:val="sk-SK"/>
              </w:rPr>
            </w:pPr>
            <w:r>
              <w:rPr>
                <w:sz w:val="18"/>
                <w:lang w:val="sk-SK"/>
              </w:rPr>
              <w:t>0</w:t>
            </w:r>
          </w:p>
        </w:tc>
        <w:tc>
          <w:tcPr>
            <w:tcW w:w="567" w:type="dxa"/>
            <w:vAlign w:val="center"/>
          </w:tcPr>
          <w:p w:rsidR="00FC079B" w:rsidRPr="00CF2687" w:rsidRDefault="00FC079B" w:rsidP="0087709E">
            <w:pPr>
              <w:tabs>
                <w:tab w:val="center" w:pos="4536"/>
                <w:tab w:val="right" w:pos="9072"/>
              </w:tabs>
              <w:spacing w:after="0"/>
              <w:jc w:val="right"/>
              <w:rPr>
                <w:sz w:val="18"/>
                <w:lang w:val="sk-SK"/>
              </w:rPr>
            </w:pPr>
            <w:r>
              <w:rPr>
                <w:sz w:val="18"/>
                <w:lang w:val="sk-SK"/>
              </w:rPr>
              <w:t>0</w:t>
            </w:r>
          </w:p>
        </w:tc>
        <w:tc>
          <w:tcPr>
            <w:tcW w:w="992" w:type="dxa"/>
            <w:vAlign w:val="center"/>
          </w:tcPr>
          <w:p w:rsidR="00FC079B" w:rsidRPr="00CF2687" w:rsidRDefault="00FC079B" w:rsidP="00A56A5C">
            <w:pPr>
              <w:tabs>
                <w:tab w:val="center" w:pos="4536"/>
                <w:tab w:val="right" w:pos="9072"/>
              </w:tabs>
              <w:spacing w:after="0"/>
              <w:jc w:val="right"/>
              <w:rPr>
                <w:sz w:val="18"/>
                <w:lang w:val="sk-SK"/>
              </w:rPr>
            </w:pPr>
            <w:r>
              <w:rPr>
                <w:sz w:val="18"/>
                <w:lang w:val="sk-SK"/>
              </w:rPr>
              <w:t>0</w:t>
            </w:r>
          </w:p>
        </w:tc>
        <w:tc>
          <w:tcPr>
            <w:tcW w:w="1418" w:type="dxa"/>
            <w:vAlign w:val="center"/>
          </w:tcPr>
          <w:p w:rsidR="00FC079B" w:rsidRPr="00CF2687" w:rsidRDefault="002173C1" w:rsidP="00502FE8">
            <w:pPr>
              <w:tabs>
                <w:tab w:val="center" w:pos="4536"/>
                <w:tab w:val="right" w:pos="9072"/>
              </w:tabs>
              <w:spacing w:after="0"/>
              <w:jc w:val="right"/>
              <w:rPr>
                <w:sz w:val="18"/>
                <w:lang w:val="sk-SK"/>
              </w:rPr>
            </w:pPr>
            <w:r>
              <w:rPr>
                <w:sz w:val="18"/>
                <w:lang w:val="sk-SK"/>
              </w:rPr>
              <w:t>3</w:t>
            </w:r>
            <w:r w:rsidR="008D18B1">
              <w:rPr>
                <w:sz w:val="18"/>
                <w:lang w:val="sk-SK"/>
              </w:rPr>
              <w:t xml:space="preserve"> 669</w:t>
            </w:r>
          </w:p>
        </w:tc>
      </w:tr>
      <w:tr w:rsidR="00FC079B" w:rsidRPr="00CF2687" w:rsidTr="00D11F7A">
        <w:trPr>
          <w:trHeight w:hRule="exact" w:val="423"/>
        </w:trPr>
        <w:tc>
          <w:tcPr>
            <w:tcW w:w="1602" w:type="dxa"/>
            <w:vAlign w:val="center"/>
          </w:tcPr>
          <w:p w:rsidR="00FC079B" w:rsidRPr="00CF2687" w:rsidRDefault="00FC079B" w:rsidP="009648CB">
            <w:pPr>
              <w:tabs>
                <w:tab w:val="left" w:pos="1110"/>
                <w:tab w:val="center" w:pos="4536"/>
                <w:tab w:val="right" w:pos="9072"/>
              </w:tabs>
              <w:spacing w:after="0"/>
              <w:jc w:val="left"/>
              <w:rPr>
                <w:rFonts w:ascii="Arial" w:hAnsi="Arial" w:cs="Arial"/>
                <w:b/>
                <w:sz w:val="16"/>
                <w:szCs w:val="16"/>
                <w:lang w:val="sk-SK"/>
              </w:rPr>
            </w:pPr>
            <w:r w:rsidRPr="00CF2687">
              <w:rPr>
                <w:rFonts w:ascii="Arial" w:hAnsi="Arial" w:cs="Arial"/>
                <w:b/>
                <w:sz w:val="16"/>
                <w:szCs w:val="16"/>
                <w:lang w:val="sk-SK"/>
              </w:rPr>
              <w:t>Stav na konci účtov.  obdobia</w:t>
            </w:r>
          </w:p>
        </w:tc>
        <w:tc>
          <w:tcPr>
            <w:tcW w:w="1058" w:type="dxa"/>
            <w:vAlign w:val="center"/>
          </w:tcPr>
          <w:p w:rsidR="00FC079B" w:rsidRPr="00C836EC" w:rsidRDefault="00FC079B" w:rsidP="0087709E">
            <w:pPr>
              <w:tabs>
                <w:tab w:val="center" w:pos="4536"/>
                <w:tab w:val="right" w:pos="9072"/>
              </w:tabs>
              <w:spacing w:after="0"/>
              <w:jc w:val="right"/>
              <w:rPr>
                <w:b/>
                <w:sz w:val="18"/>
                <w:lang w:val="sk-SK"/>
              </w:rPr>
            </w:pPr>
            <w:r w:rsidRPr="00C836EC">
              <w:rPr>
                <w:b/>
                <w:sz w:val="18"/>
                <w:lang w:val="sk-SK"/>
              </w:rPr>
              <w:t>0</w:t>
            </w:r>
          </w:p>
        </w:tc>
        <w:tc>
          <w:tcPr>
            <w:tcW w:w="992" w:type="dxa"/>
            <w:vAlign w:val="center"/>
          </w:tcPr>
          <w:p w:rsidR="00FC079B" w:rsidRPr="00332D11" w:rsidRDefault="002173C1" w:rsidP="006003D2">
            <w:pPr>
              <w:tabs>
                <w:tab w:val="center" w:pos="4536"/>
                <w:tab w:val="right" w:pos="9072"/>
              </w:tabs>
              <w:spacing w:after="0"/>
              <w:jc w:val="right"/>
              <w:rPr>
                <w:b/>
                <w:sz w:val="18"/>
                <w:lang w:val="sk-SK"/>
              </w:rPr>
            </w:pPr>
            <w:r>
              <w:rPr>
                <w:b/>
                <w:sz w:val="18"/>
                <w:lang w:val="sk-SK"/>
              </w:rPr>
              <w:t>394 130</w:t>
            </w:r>
          </w:p>
        </w:tc>
        <w:tc>
          <w:tcPr>
            <w:tcW w:w="992" w:type="dxa"/>
            <w:vAlign w:val="center"/>
          </w:tcPr>
          <w:p w:rsidR="00FC079B" w:rsidRPr="00332D11" w:rsidRDefault="00AA3EFF" w:rsidP="002173C1">
            <w:pPr>
              <w:tabs>
                <w:tab w:val="center" w:pos="4536"/>
                <w:tab w:val="right" w:pos="9072"/>
              </w:tabs>
              <w:spacing w:after="0"/>
              <w:jc w:val="right"/>
              <w:rPr>
                <w:b/>
                <w:sz w:val="18"/>
                <w:lang w:val="sk-SK"/>
              </w:rPr>
            </w:pPr>
            <w:r>
              <w:rPr>
                <w:b/>
                <w:sz w:val="18"/>
                <w:lang w:val="sk-SK"/>
              </w:rPr>
              <w:t>5</w:t>
            </w:r>
            <w:r w:rsidR="002173C1">
              <w:rPr>
                <w:b/>
                <w:sz w:val="18"/>
                <w:lang w:val="sk-SK"/>
              </w:rPr>
              <w:t> 435 751</w:t>
            </w:r>
          </w:p>
        </w:tc>
        <w:tc>
          <w:tcPr>
            <w:tcW w:w="709" w:type="dxa"/>
            <w:vAlign w:val="center"/>
          </w:tcPr>
          <w:p w:rsidR="00FC079B" w:rsidRPr="00332D11" w:rsidRDefault="00FC079B" w:rsidP="0087709E">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FC079B" w:rsidRPr="00332D11" w:rsidRDefault="00FC079B" w:rsidP="0087709E">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FC079B" w:rsidRPr="00332D11" w:rsidRDefault="00FC079B" w:rsidP="0087709E">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FC079B" w:rsidRPr="00332D11" w:rsidRDefault="00FC079B" w:rsidP="0087709E">
            <w:pPr>
              <w:tabs>
                <w:tab w:val="center" w:pos="4536"/>
                <w:tab w:val="right" w:pos="9072"/>
              </w:tabs>
              <w:spacing w:after="0"/>
              <w:jc w:val="right"/>
              <w:rPr>
                <w:b/>
                <w:sz w:val="18"/>
                <w:lang w:val="sk-SK"/>
              </w:rPr>
            </w:pPr>
            <w:r w:rsidRPr="00332D11">
              <w:rPr>
                <w:b/>
                <w:sz w:val="18"/>
                <w:lang w:val="sk-SK"/>
              </w:rPr>
              <w:t>0</w:t>
            </w:r>
          </w:p>
        </w:tc>
        <w:tc>
          <w:tcPr>
            <w:tcW w:w="992" w:type="dxa"/>
            <w:vAlign w:val="center"/>
          </w:tcPr>
          <w:p w:rsidR="00FC079B" w:rsidRPr="00332D11" w:rsidRDefault="00FC079B" w:rsidP="00A56A5C">
            <w:pPr>
              <w:tabs>
                <w:tab w:val="center" w:pos="4536"/>
                <w:tab w:val="right" w:pos="9072"/>
              </w:tabs>
              <w:spacing w:after="0"/>
              <w:jc w:val="right"/>
              <w:rPr>
                <w:b/>
                <w:sz w:val="18"/>
                <w:lang w:val="sk-SK"/>
              </w:rPr>
            </w:pPr>
            <w:r w:rsidRPr="00332D11">
              <w:rPr>
                <w:b/>
                <w:sz w:val="18"/>
                <w:lang w:val="sk-SK"/>
              </w:rPr>
              <w:t>0</w:t>
            </w:r>
          </w:p>
        </w:tc>
        <w:tc>
          <w:tcPr>
            <w:tcW w:w="1418" w:type="dxa"/>
            <w:vAlign w:val="center"/>
          </w:tcPr>
          <w:p w:rsidR="00FE16AD" w:rsidRPr="00332D11" w:rsidRDefault="008D18B1" w:rsidP="002173C1">
            <w:pPr>
              <w:tabs>
                <w:tab w:val="center" w:pos="4536"/>
                <w:tab w:val="right" w:pos="9072"/>
              </w:tabs>
              <w:spacing w:after="0"/>
              <w:jc w:val="right"/>
              <w:rPr>
                <w:b/>
                <w:sz w:val="18"/>
                <w:lang w:val="sk-SK"/>
              </w:rPr>
            </w:pPr>
            <w:r>
              <w:rPr>
                <w:b/>
                <w:sz w:val="18"/>
                <w:lang w:val="sk-SK"/>
              </w:rPr>
              <w:t>5</w:t>
            </w:r>
            <w:r w:rsidR="002173C1">
              <w:rPr>
                <w:b/>
                <w:sz w:val="18"/>
                <w:lang w:val="sk-SK"/>
              </w:rPr>
              <w:t> 829 881</w:t>
            </w:r>
          </w:p>
        </w:tc>
      </w:tr>
      <w:tr w:rsidR="00C4386F" w:rsidRPr="00CF2687" w:rsidTr="00D11F7A">
        <w:trPr>
          <w:trHeight w:hRule="exact" w:val="401"/>
        </w:trPr>
        <w:tc>
          <w:tcPr>
            <w:tcW w:w="1602" w:type="dxa"/>
            <w:tcBorders>
              <w:top w:val="single" w:sz="4" w:space="0" w:color="auto"/>
              <w:right w:val="nil"/>
            </w:tcBorders>
            <w:vAlign w:val="center"/>
          </w:tcPr>
          <w:p w:rsidR="00C4386F" w:rsidRPr="00CF2687" w:rsidRDefault="00C4386F" w:rsidP="00953379">
            <w:pPr>
              <w:tabs>
                <w:tab w:val="center" w:pos="4536"/>
                <w:tab w:val="right" w:pos="9072"/>
              </w:tabs>
              <w:spacing w:after="0"/>
              <w:jc w:val="left"/>
              <w:rPr>
                <w:rFonts w:ascii="Arial" w:hAnsi="Arial" w:cs="Arial"/>
                <w:b/>
                <w:sz w:val="16"/>
                <w:szCs w:val="16"/>
                <w:lang w:val="sk-SK"/>
              </w:rPr>
            </w:pPr>
            <w:r w:rsidRPr="00CF2687">
              <w:rPr>
                <w:rFonts w:ascii="Arial" w:hAnsi="Arial" w:cs="Arial"/>
                <w:sz w:val="16"/>
                <w:szCs w:val="16"/>
                <w:lang w:val="sk-SK"/>
              </w:rPr>
              <w:t>Opravné položky</w:t>
            </w:r>
          </w:p>
        </w:tc>
        <w:tc>
          <w:tcPr>
            <w:tcW w:w="1058" w:type="dxa"/>
            <w:tcBorders>
              <w:top w:val="single" w:sz="4" w:space="0" w:color="auto"/>
              <w:left w:val="nil"/>
              <w:bottom w:val="single" w:sz="4" w:space="0" w:color="auto"/>
              <w:right w:val="nil"/>
            </w:tcBorders>
            <w:vAlign w:val="center"/>
          </w:tcPr>
          <w:p w:rsidR="00C4386F" w:rsidRPr="00E11974" w:rsidRDefault="00C4386F" w:rsidP="00953379">
            <w:pPr>
              <w:tabs>
                <w:tab w:val="center" w:pos="4536"/>
                <w:tab w:val="right" w:pos="9072"/>
              </w:tabs>
              <w:spacing w:after="0"/>
              <w:jc w:val="right"/>
              <w:rPr>
                <w:b/>
                <w:sz w:val="18"/>
                <w:highlight w:val="red"/>
                <w:lang w:val="sk-SK"/>
              </w:rPr>
            </w:pPr>
          </w:p>
        </w:tc>
        <w:tc>
          <w:tcPr>
            <w:tcW w:w="992" w:type="dxa"/>
            <w:tcBorders>
              <w:top w:val="single" w:sz="4" w:space="0" w:color="auto"/>
              <w:left w:val="nil"/>
              <w:bottom w:val="single" w:sz="4" w:space="0" w:color="auto"/>
              <w:right w:val="nil"/>
            </w:tcBorders>
            <w:vAlign w:val="center"/>
          </w:tcPr>
          <w:p w:rsidR="00C4386F" w:rsidRPr="00CF2687" w:rsidRDefault="00C4386F" w:rsidP="00953379">
            <w:pPr>
              <w:tabs>
                <w:tab w:val="center" w:pos="4536"/>
                <w:tab w:val="right" w:pos="9072"/>
              </w:tabs>
              <w:spacing w:after="0"/>
              <w:jc w:val="right"/>
              <w:rPr>
                <w:b/>
                <w:sz w:val="18"/>
                <w:lang w:val="sk-SK"/>
              </w:rPr>
            </w:pPr>
          </w:p>
        </w:tc>
        <w:tc>
          <w:tcPr>
            <w:tcW w:w="992" w:type="dxa"/>
            <w:tcBorders>
              <w:top w:val="single" w:sz="4" w:space="0" w:color="auto"/>
              <w:left w:val="nil"/>
              <w:bottom w:val="single" w:sz="4" w:space="0" w:color="auto"/>
              <w:right w:val="nil"/>
            </w:tcBorders>
            <w:vAlign w:val="center"/>
          </w:tcPr>
          <w:p w:rsidR="00C4386F" w:rsidRPr="00CF2687" w:rsidRDefault="00C4386F" w:rsidP="00953379">
            <w:pPr>
              <w:tabs>
                <w:tab w:val="center" w:pos="4536"/>
                <w:tab w:val="right" w:pos="9072"/>
              </w:tabs>
              <w:spacing w:after="0"/>
              <w:jc w:val="right"/>
              <w:rPr>
                <w:b/>
                <w:sz w:val="18"/>
                <w:lang w:val="sk-SK"/>
              </w:rPr>
            </w:pPr>
          </w:p>
        </w:tc>
        <w:tc>
          <w:tcPr>
            <w:tcW w:w="709" w:type="dxa"/>
            <w:tcBorders>
              <w:top w:val="single" w:sz="4" w:space="0" w:color="auto"/>
              <w:left w:val="nil"/>
              <w:bottom w:val="single" w:sz="4" w:space="0" w:color="auto"/>
              <w:right w:val="nil"/>
            </w:tcBorders>
            <w:vAlign w:val="center"/>
          </w:tcPr>
          <w:p w:rsidR="00C4386F" w:rsidRPr="00CF2687" w:rsidRDefault="00C4386F" w:rsidP="00953379">
            <w:pPr>
              <w:tabs>
                <w:tab w:val="center" w:pos="4536"/>
                <w:tab w:val="right" w:pos="9072"/>
              </w:tabs>
              <w:spacing w:after="0"/>
              <w:jc w:val="right"/>
              <w:rPr>
                <w:b/>
                <w:sz w:val="18"/>
                <w:lang w:val="sk-SK"/>
              </w:rPr>
            </w:pPr>
          </w:p>
        </w:tc>
        <w:tc>
          <w:tcPr>
            <w:tcW w:w="567" w:type="dxa"/>
            <w:tcBorders>
              <w:top w:val="single" w:sz="4" w:space="0" w:color="auto"/>
              <w:left w:val="nil"/>
              <w:bottom w:val="single" w:sz="4" w:space="0" w:color="auto"/>
              <w:right w:val="nil"/>
            </w:tcBorders>
            <w:vAlign w:val="center"/>
          </w:tcPr>
          <w:p w:rsidR="00C4386F" w:rsidRPr="00CF2687" w:rsidRDefault="00C4386F" w:rsidP="00953379">
            <w:pPr>
              <w:tabs>
                <w:tab w:val="center" w:pos="4536"/>
                <w:tab w:val="right" w:pos="9072"/>
              </w:tabs>
              <w:spacing w:after="0"/>
              <w:jc w:val="right"/>
              <w:rPr>
                <w:b/>
                <w:sz w:val="18"/>
                <w:lang w:val="sk-SK"/>
              </w:rPr>
            </w:pPr>
          </w:p>
        </w:tc>
        <w:tc>
          <w:tcPr>
            <w:tcW w:w="567" w:type="dxa"/>
            <w:tcBorders>
              <w:top w:val="single" w:sz="4" w:space="0" w:color="auto"/>
              <w:left w:val="nil"/>
              <w:bottom w:val="single" w:sz="4" w:space="0" w:color="auto"/>
              <w:right w:val="nil"/>
            </w:tcBorders>
            <w:vAlign w:val="center"/>
          </w:tcPr>
          <w:p w:rsidR="00C4386F" w:rsidRPr="00CF2687" w:rsidRDefault="00C4386F" w:rsidP="00953379">
            <w:pPr>
              <w:tabs>
                <w:tab w:val="center" w:pos="4536"/>
                <w:tab w:val="right" w:pos="9072"/>
              </w:tabs>
              <w:spacing w:after="0"/>
              <w:jc w:val="right"/>
              <w:rPr>
                <w:b/>
                <w:sz w:val="18"/>
                <w:lang w:val="sk-SK"/>
              </w:rPr>
            </w:pPr>
          </w:p>
        </w:tc>
        <w:tc>
          <w:tcPr>
            <w:tcW w:w="567" w:type="dxa"/>
            <w:tcBorders>
              <w:top w:val="single" w:sz="4" w:space="0" w:color="auto"/>
              <w:left w:val="nil"/>
              <w:bottom w:val="single" w:sz="4" w:space="0" w:color="auto"/>
              <w:right w:val="nil"/>
            </w:tcBorders>
            <w:vAlign w:val="center"/>
          </w:tcPr>
          <w:p w:rsidR="00C4386F" w:rsidRPr="00CF2687" w:rsidRDefault="00C4386F" w:rsidP="00953379">
            <w:pPr>
              <w:tabs>
                <w:tab w:val="center" w:pos="4536"/>
                <w:tab w:val="right" w:pos="9072"/>
              </w:tabs>
              <w:spacing w:after="0"/>
              <w:jc w:val="right"/>
              <w:rPr>
                <w:b/>
                <w:sz w:val="18"/>
                <w:lang w:val="sk-SK"/>
              </w:rPr>
            </w:pPr>
          </w:p>
        </w:tc>
        <w:tc>
          <w:tcPr>
            <w:tcW w:w="992" w:type="dxa"/>
            <w:tcBorders>
              <w:top w:val="single" w:sz="4" w:space="0" w:color="auto"/>
              <w:left w:val="nil"/>
              <w:bottom w:val="single" w:sz="4" w:space="0" w:color="auto"/>
              <w:right w:val="nil"/>
            </w:tcBorders>
            <w:vAlign w:val="center"/>
          </w:tcPr>
          <w:p w:rsidR="00C4386F" w:rsidRPr="00CF2687" w:rsidRDefault="00C4386F" w:rsidP="00953379">
            <w:pPr>
              <w:tabs>
                <w:tab w:val="center" w:pos="4536"/>
                <w:tab w:val="right" w:pos="9072"/>
              </w:tabs>
              <w:spacing w:after="0"/>
              <w:jc w:val="right"/>
              <w:rPr>
                <w:b/>
                <w:sz w:val="18"/>
                <w:lang w:val="sk-SK"/>
              </w:rPr>
            </w:pPr>
          </w:p>
        </w:tc>
        <w:tc>
          <w:tcPr>
            <w:tcW w:w="1418" w:type="dxa"/>
            <w:tcBorders>
              <w:top w:val="single" w:sz="4" w:space="0" w:color="auto"/>
              <w:left w:val="nil"/>
              <w:bottom w:val="single" w:sz="4" w:space="0" w:color="auto"/>
            </w:tcBorders>
            <w:vAlign w:val="center"/>
          </w:tcPr>
          <w:p w:rsidR="00C4386F" w:rsidRPr="00CF2687" w:rsidRDefault="00C4386F" w:rsidP="00953379">
            <w:pPr>
              <w:tabs>
                <w:tab w:val="center" w:pos="4536"/>
                <w:tab w:val="right" w:pos="9072"/>
              </w:tabs>
              <w:spacing w:after="0"/>
              <w:jc w:val="right"/>
              <w:rPr>
                <w:b/>
                <w:sz w:val="18"/>
                <w:lang w:val="sk-SK"/>
              </w:rPr>
            </w:pPr>
          </w:p>
        </w:tc>
      </w:tr>
      <w:tr w:rsidR="00332D11" w:rsidRPr="00CF2687" w:rsidTr="00D11F7A">
        <w:trPr>
          <w:trHeight w:hRule="exact" w:val="438"/>
        </w:trPr>
        <w:tc>
          <w:tcPr>
            <w:tcW w:w="1602" w:type="dxa"/>
            <w:vAlign w:val="center"/>
          </w:tcPr>
          <w:p w:rsidR="00332D11" w:rsidRPr="00C836EC" w:rsidRDefault="00332D11" w:rsidP="009648CB">
            <w:pPr>
              <w:tabs>
                <w:tab w:val="center" w:pos="4536"/>
                <w:tab w:val="right" w:pos="9072"/>
              </w:tabs>
              <w:spacing w:after="0"/>
              <w:jc w:val="left"/>
              <w:rPr>
                <w:rFonts w:ascii="Arial" w:hAnsi="Arial" w:cs="Arial"/>
                <w:b/>
                <w:sz w:val="16"/>
                <w:szCs w:val="16"/>
                <w:lang w:val="sk-SK"/>
              </w:rPr>
            </w:pPr>
            <w:r w:rsidRPr="00C836EC">
              <w:rPr>
                <w:rFonts w:ascii="Arial" w:hAnsi="Arial" w:cs="Arial"/>
                <w:b/>
                <w:sz w:val="16"/>
                <w:szCs w:val="16"/>
                <w:lang w:val="sk-SK"/>
              </w:rPr>
              <w:t>Stav na začiatku účtov. obdobia</w:t>
            </w:r>
          </w:p>
        </w:tc>
        <w:tc>
          <w:tcPr>
            <w:tcW w:w="1058" w:type="dxa"/>
            <w:vAlign w:val="center"/>
          </w:tcPr>
          <w:p w:rsidR="00332D11" w:rsidRPr="00C836EC" w:rsidRDefault="00502FE8" w:rsidP="00564646">
            <w:pPr>
              <w:tabs>
                <w:tab w:val="center" w:pos="4536"/>
                <w:tab w:val="right" w:pos="9072"/>
              </w:tabs>
              <w:spacing w:after="0"/>
              <w:jc w:val="right"/>
              <w:rPr>
                <w:b/>
                <w:sz w:val="18"/>
                <w:lang w:val="sk-SK"/>
              </w:rPr>
            </w:pPr>
            <w:r>
              <w:rPr>
                <w:b/>
                <w:sz w:val="18"/>
                <w:lang w:val="sk-SK"/>
              </w:rPr>
              <w:t>0</w:t>
            </w:r>
          </w:p>
        </w:tc>
        <w:tc>
          <w:tcPr>
            <w:tcW w:w="992" w:type="dxa"/>
            <w:vAlign w:val="center"/>
          </w:tcPr>
          <w:p w:rsidR="00332D11" w:rsidRPr="00C836EC" w:rsidRDefault="00332D11" w:rsidP="00564646">
            <w:pPr>
              <w:tabs>
                <w:tab w:val="center" w:pos="4536"/>
                <w:tab w:val="right" w:pos="9072"/>
              </w:tabs>
              <w:spacing w:after="0"/>
              <w:jc w:val="right"/>
              <w:rPr>
                <w:b/>
                <w:sz w:val="18"/>
                <w:lang w:val="sk-SK"/>
              </w:rPr>
            </w:pPr>
            <w:r w:rsidRPr="00C836EC">
              <w:rPr>
                <w:b/>
                <w:sz w:val="18"/>
                <w:lang w:val="sk-SK"/>
              </w:rPr>
              <w:t>0</w:t>
            </w:r>
          </w:p>
        </w:tc>
        <w:tc>
          <w:tcPr>
            <w:tcW w:w="992" w:type="dxa"/>
            <w:vAlign w:val="center"/>
          </w:tcPr>
          <w:p w:rsidR="00332D11" w:rsidRPr="00332D11" w:rsidRDefault="00332D11" w:rsidP="0087709E">
            <w:pPr>
              <w:tabs>
                <w:tab w:val="center" w:pos="4536"/>
                <w:tab w:val="right" w:pos="9072"/>
              </w:tabs>
              <w:spacing w:after="0"/>
              <w:jc w:val="right"/>
              <w:rPr>
                <w:b/>
                <w:sz w:val="18"/>
                <w:lang w:val="sk-SK"/>
              </w:rPr>
            </w:pPr>
            <w:r w:rsidRPr="00332D11">
              <w:rPr>
                <w:b/>
                <w:sz w:val="18"/>
                <w:lang w:val="sk-SK"/>
              </w:rPr>
              <w:t>0</w:t>
            </w:r>
          </w:p>
        </w:tc>
        <w:tc>
          <w:tcPr>
            <w:tcW w:w="709" w:type="dxa"/>
            <w:vAlign w:val="center"/>
          </w:tcPr>
          <w:p w:rsidR="00332D11" w:rsidRPr="00332D11" w:rsidRDefault="00332D11" w:rsidP="0087709E">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332D11" w:rsidRPr="00332D11" w:rsidRDefault="00332D11" w:rsidP="0087709E">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332D11" w:rsidRPr="00332D11" w:rsidRDefault="00332D11" w:rsidP="0087709E">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332D11" w:rsidRPr="00332D11" w:rsidRDefault="00332D11" w:rsidP="0087709E">
            <w:pPr>
              <w:tabs>
                <w:tab w:val="center" w:pos="4536"/>
                <w:tab w:val="right" w:pos="9072"/>
              </w:tabs>
              <w:spacing w:after="0"/>
              <w:jc w:val="right"/>
              <w:rPr>
                <w:b/>
                <w:sz w:val="18"/>
                <w:lang w:val="sk-SK"/>
              </w:rPr>
            </w:pPr>
            <w:r w:rsidRPr="00332D11">
              <w:rPr>
                <w:b/>
                <w:sz w:val="18"/>
                <w:lang w:val="sk-SK"/>
              </w:rPr>
              <w:t>0</w:t>
            </w:r>
          </w:p>
        </w:tc>
        <w:tc>
          <w:tcPr>
            <w:tcW w:w="992" w:type="dxa"/>
            <w:vAlign w:val="center"/>
          </w:tcPr>
          <w:p w:rsidR="00332D11" w:rsidRPr="00332D11" w:rsidRDefault="00332D11" w:rsidP="00A56A5C">
            <w:pPr>
              <w:tabs>
                <w:tab w:val="center" w:pos="4536"/>
                <w:tab w:val="right" w:pos="9072"/>
              </w:tabs>
              <w:spacing w:after="0"/>
              <w:jc w:val="right"/>
              <w:rPr>
                <w:b/>
                <w:sz w:val="18"/>
                <w:lang w:val="sk-SK"/>
              </w:rPr>
            </w:pPr>
            <w:r w:rsidRPr="00332D11">
              <w:rPr>
                <w:b/>
                <w:sz w:val="18"/>
                <w:lang w:val="sk-SK"/>
              </w:rPr>
              <w:t>0</w:t>
            </w:r>
          </w:p>
        </w:tc>
        <w:tc>
          <w:tcPr>
            <w:tcW w:w="1418" w:type="dxa"/>
            <w:vAlign w:val="center"/>
          </w:tcPr>
          <w:p w:rsidR="00332D11" w:rsidRPr="00332D11" w:rsidRDefault="00502FE8" w:rsidP="00A56A5C">
            <w:pPr>
              <w:tabs>
                <w:tab w:val="center" w:pos="4536"/>
                <w:tab w:val="right" w:pos="9072"/>
              </w:tabs>
              <w:spacing w:after="0"/>
              <w:jc w:val="right"/>
              <w:rPr>
                <w:b/>
                <w:sz w:val="18"/>
                <w:lang w:val="sk-SK"/>
              </w:rPr>
            </w:pPr>
            <w:r>
              <w:rPr>
                <w:b/>
                <w:sz w:val="18"/>
                <w:lang w:val="sk-SK"/>
              </w:rPr>
              <w:t>0</w:t>
            </w:r>
          </w:p>
        </w:tc>
      </w:tr>
      <w:tr w:rsidR="00332D11" w:rsidRPr="00CF2687" w:rsidTr="00D11F7A">
        <w:trPr>
          <w:trHeight w:hRule="exact" w:val="425"/>
        </w:trPr>
        <w:tc>
          <w:tcPr>
            <w:tcW w:w="1602" w:type="dxa"/>
            <w:vAlign w:val="center"/>
          </w:tcPr>
          <w:p w:rsidR="00332D11" w:rsidRPr="00C836EC" w:rsidRDefault="00332D11" w:rsidP="001D4716">
            <w:pPr>
              <w:tabs>
                <w:tab w:val="center" w:pos="4536"/>
                <w:tab w:val="right" w:pos="9072"/>
              </w:tabs>
              <w:spacing w:after="0"/>
              <w:jc w:val="left"/>
              <w:rPr>
                <w:rFonts w:ascii="Arial" w:hAnsi="Arial" w:cs="Arial"/>
                <w:sz w:val="16"/>
                <w:szCs w:val="16"/>
                <w:lang w:val="sk-SK"/>
              </w:rPr>
            </w:pPr>
            <w:r w:rsidRPr="00C836EC">
              <w:rPr>
                <w:rFonts w:ascii="Arial" w:hAnsi="Arial" w:cs="Arial"/>
                <w:sz w:val="16"/>
                <w:szCs w:val="16"/>
                <w:lang w:val="sk-SK"/>
              </w:rPr>
              <w:t xml:space="preserve">Prírastky </w:t>
            </w:r>
          </w:p>
        </w:tc>
        <w:tc>
          <w:tcPr>
            <w:tcW w:w="1058" w:type="dxa"/>
            <w:vAlign w:val="center"/>
          </w:tcPr>
          <w:p w:rsidR="00332D11" w:rsidRPr="00C836EC" w:rsidRDefault="00332D11" w:rsidP="00564646">
            <w:pPr>
              <w:tabs>
                <w:tab w:val="center" w:pos="4536"/>
                <w:tab w:val="right" w:pos="9072"/>
              </w:tabs>
              <w:spacing w:after="0"/>
              <w:jc w:val="right"/>
              <w:rPr>
                <w:sz w:val="18"/>
                <w:lang w:val="sk-SK"/>
              </w:rPr>
            </w:pPr>
            <w:r w:rsidRPr="00C836EC">
              <w:rPr>
                <w:sz w:val="18"/>
                <w:lang w:val="sk-SK"/>
              </w:rPr>
              <w:t>0</w:t>
            </w:r>
          </w:p>
        </w:tc>
        <w:tc>
          <w:tcPr>
            <w:tcW w:w="992" w:type="dxa"/>
            <w:vAlign w:val="center"/>
          </w:tcPr>
          <w:p w:rsidR="00332D11" w:rsidRPr="00C836EC" w:rsidRDefault="00332D11" w:rsidP="00564646">
            <w:pPr>
              <w:tabs>
                <w:tab w:val="center" w:pos="4536"/>
                <w:tab w:val="right" w:pos="9072"/>
              </w:tabs>
              <w:spacing w:after="0"/>
              <w:jc w:val="right"/>
              <w:rPr>
                <w:sz w:val="18"/>
                <w:lang w:val="sk-SK"/>
              </w:rPr>
            </w:pPr>
            <w:r w:rsidRPr="00C836EC">
              <w:rPr>
                <w:sz w:val="18"/>
                <w:lang w:val="sk-SK"/>
              </w:rPr>
              <w:t>0</w:t>
            </w:r>
          </w:p>
        </w:tc>
        <w:tc>
          <w:tcPr>
            <w:tcW w:w="992" w:type="dxa"/>
            <w:vAlign w:val="center"/>
          </w:tcPr>
          <w:p w:rsidR="00332D11" w:rsidRPr="00CF2687" w:rsidRDefault="00332D11" w:rsidP="0087709E">
            <w:pPr>
              <w:tabs>
                <w:tab w:val="center" w:pos="4536"/>
                <w:tab w:val="right" w:pos="9072"/>
              </w:tabs>
              <w:spacing w:after="0"/>
              <w:jc w:val="right"/>
              <w:rPr>
                <w:sz w:val="18"/>
                <w:lang w:val="sk-SK"/>
              </w:rPr>
            </w:pPr>
            <w:r>
              <w:rPr>
                <w:sz w:val="18"/>
                <w:lang w:val="sk-SK"/>
              </w:rPr>
              <w:t>0</w:t>
            </w:r>
          </w:p>
        </w:tc>
        <w:tc>
          <w:tcPr>
            <w:tcW w:w="709" w:type="dxa"/>
            <w:vAlign w:val="center"/>
          </w:tcPr>
          <w:p w:rsidR="00332D11" w:rsidRPr="00CF2687" w:rsidRDefault="00332D11" w:rsidP="0087709E">
            <w:pPr>
              <w:tabs>
                <w:tab w:val="center" w:pos="4536"/>
                <w:tab w:val="right" w:pos="9072"/>
              </w:tabs>
              <w:spacing w:after="0"/>
              <w:jc w:val="right"/>
              <w:rPr>
                <w:sz w:val="18"/>
                <w:lang w:val="sk-SK"/>
              </w:rPr>
            </w:pPr>
            <w:r>
              <w:rPr>
                <w:sz w:val="18"/>
                <w:lang w:val="sk-SK"/>
              </w:rPr>
              <w:t>0</w:t>
            </w:r>
          </w:p>
        </w:tc>
        <w:tc>
          <w:tcPr>
            <w:tcW w:w="567" w:type="dxa"/>
            <w:vAlign w:val="center"/>
          </w:tcPr>
          <w:p w:rsidR="00332D11" w:rsidRPr="00CF2687" w:rsidRDefault="00332D11" w:rsidP="0087709E">
            <w:pPr>
              <w:tabs>
                <w:tab w:val="center" w:pos="4536"/>
                <w:tab w:val="right" w:pos="9072"/>
              </w:tabs>
              <w:spacing w:after="0"/>
              <w:jc w:val="right"/>
              <w:rPr>
                <w:sz w:val="18"/>
                <w:lang w:val="sk-SK"/>
              </w:rPr>
            </w:pPr>
            <w:r>
              <w:rPr>
                <w:sz w:val="18"/>
                <w:lang w:val="sk-SK"/>
              </w:rPr>
              <w:t>0</w:t>
            </w:r>
          </w:p>
        </w:tc>
        <w:tc>
          <w:tcPr>
            <w:tcW w:w="567" w:type="dxa"/>
            <w:vAlign w:val="center"/>
          </w:tcPr>
          <w:p w:rsidR="00332D11" w:rsidRPr="00CF2687" w:rsidRDefault="00332D11" w:rsidP="0087709E">
            <w:pPr>
              <w:tabs>
                <w:tab w:val="center" w:pos="4536"/>
                <w:tab w:val="right" w:pos="9072"/>
              </w:tabs>
              <w:spacing w:after="0"/>
              <w:jc w:val="right"/>
              <w:rPr>
                <w:sz w:val="18"/>
                <w:lang w:val="sk-SK"/>
              </w:rPr>
            </w:pPr>
            <w:r>
              <w:rPr>
                <w:sz w:val="18"/>
                <w:lang w:val="sk-SK"/>
              </w:rPr>
              <w:t>0</w:t>
            </w:r>
          </w:p>
        </w:tc>
        <w:tc>
          <w:tcPr>
            <w:tcW w:w="567" w:type="dxa"/>
            <w:vAlign w:val="center"/>
          </w:tcPr>
          <w:p w:rsidR="00332D11" w:rsidRPr="00CF2687" w:rsidRDefault="00332D11" w:rsidP="0087709E">
            <w:pPr>
              <w:tabs>
                <w:tab w:val="center" w:pos="4536"/>
                <w:tab w:val="right" w:pos="9072"/>
              </w:tabs>
              <w:spacing w:after="0"/>
              <w:jc w:val="right"/>
              <w:rPr>
                <w:sz w:val="18"/>
                <w:lang w:val="sk-SK"/>
              </w:rPr>
            </w:pPr>
            <w:r>
              <w:rPr>
                <w:sz w:val="18"/>
                <w:lang w:val="sk-SK"/>
              </w:rPr>
              <w:t>0</w:t>
            </w:r>
          </w:p>
        </w:tc>
        <w:tc>
          <w:tcPr>
            <w:tcW w:w="992" w:type="dxa"/>
            <w:vAlign w:val="center"/>
          </w:tcPr>
          <w:p w:rsidR="00332D11" w:rsidRPr="00CF2687" w:rsidRDefault="00332D11" w:rsidP="00A56A5C">
            <w:pPr>
              <w:tabs>
                <w:tab w:val="center" w:pos="4536"/>
                <w:tab w:val="right" w:pos="9072"/>
              </w:tabs>
              <w:spacing w:after="0"/>
              <w:jc w:val="right"/>
              <w:rPr>
                <w:sz w:val="18"/>
                <w:lang w:val="sk-SK"/>
              </w:rPr>
            </w:pPr>
            <w:r>
              <w:rPr>
                <w:sz w:val="18"/>
                <w:lang w:val="sk-SK"/>
              </w:rPr>
              <w:t>0</w:t>
            </w:r>
          </w:p>
        </w:tc>
        <w:tc>
          <w:tcPr>
            <w:tcW w:w="1418" w:type="dxa"/>
            <w:vAlign w:val="center"/>
          </w:tcPr>
          <w:p w:rsidR="00332D11" w:rsidRPr="00CF2687" w:rsidRDefault="00332D11" w:rsidP="00A56A5C">
            <w:pPr>
              <w:tabs>
                <w:tab w:val="center" w:pos="4536"/>
                <w:tab w:val="right" w:pos="9072"/>
              </w:tabs>
              <w:spacing w:after="0"/>
              <w:jc w:val="right"/>
              <w:rPr>
                <w:sz w:val="18"/>
                <w:lang w:val="sk-SK"/>
              </w:rPr>
            </w:pPr>
            <w:r>
              <w:rPr>
                <w:sz w:val="18"/>
                <w:lang w:val="sk-SK"/>
              </w:rPr>
              <w:t>0</w:t>
            </w:r>
          </w:p>
        </w:tc>
      </w:tr>
      <w:tr w:rsidR="00332D11" w:rsidRPr="00CF2687" w:rsidTr="00D11F7A">
        <w:trPr>
          <w:trHeight w:hRule="exact" w:val="425"/>
        </w:trPr>
        <w:tc>
          <w:tcPr>
            <w:tcW w:w="1602" w:type="dxa"/>
            <w:vAlign w:val="center"/>
          </w:tcPr>
          <w:p w:rsidR="00332D11" w:rsidRPr="00C836EC" w:rsidRDefault="00332D11" w:rsidP="001D4716">
            <w:pPr>
              <w:tabs>
                <w:tab w:val="center" w:pos="4536"/>
                <w:tab w:val="right" w:pos="9072"/>
              </w:tabs>
              <w:spacing w:after="0"/>
              <w:jc w:val="left"/>
              <w:rPr>
                <w:rFonts w:ascii="Arial" w:hAnsi="Arial" w:cs="Arial"/>
                <w:sz w:val="16"/>
                <w:szCs w:val="16"/>
                <w:lang w:val="sk-SK"/>
              </w:rPr>
            </w:pPr>
            <w:r w:rsidRPr="00C836EC">
              <w:rPr>
                <w:rFonts w:ascii="Arial" w:hAnsi="Arial" w:cs="Arial"/>
                <w:sz w:val="16"/>
                <w:szCs w:val="16"/>
                <w:lang w:val="sk-SK"/>
              </w:rPr>
              <w:t>Úbytky</w:t>
            </w:r>
          </w:p>
        </w:tc>
        <w:tc>
          <w:tcPr>
            <w:tcW w:w="1058" w:type="dxa"/>
            <w:vAlign w:val="center"/>
          </w:tcPr>
          <w:p w:rsidR="00332D11" w:rsidRPr="00C836EC" w:rsidRDefault="00502FE8" w:rsidP="00564646">
            <w:pPr>
              <w:tabs>
                <w:tab w:val="center" w:pos="4536"/>
                <w:tab w:val="right" w:pos="9072"/>
              </w:tabs>
              <w:spacing w:after="0"/>
              <w:jc w:val="right"/>
              <w:rPr>
                <w:sz w:val="18"/>
                <w:lang w:val="sk-SK"/>
              </w:rPr>
            </w:pPr>
            <w:r>
              <w:rPr>
                <w:sz w:val="18"/>
                <w:lang w:val="sk-SK"/>
              </w:rPr>
              <w:t>0</w:t>
            </w:r>
          </w:p>
        </w:tc>
        <w:tc>
          <w:tcPr>
            <w:tcW w:w="992" w:type="dxa"/>
            <w:vAlign w:val="center"/>
          </w:tcPr>
          <w:p w:rsidR="00332D11" w:rsidRPr="00C836EC" w:rsidRDefault="00332D11" w:rsidP="00564646">
            <w:pPr>
              <w:tabs>
                <w:tab w:val="center" w:pos="4536"/>
                <w:tab w:val="right" w:pos="9072"/>
              </w:tabs>
              <w:spacing w:after="0"/>
              <w:jc w:val="right"/>
              <w:rPr>
                <w:sz w:val="18"/>
                <w:lang w:val="sk-SK"/>
              </w:rPr>
            </w:pPr>
            <w:r w:rsidRPr="00C836EC">
              <w:rPr>
                <w:sz w:val="18"/>
                <w:lang w:val="sk-SK"/>
              </w:rPr>
              <w:t>0</w:t>
            </w:r>
          </w:p>
        </w:tc>
        <w:tc>
          <w:tcPr>
            <w:tcW w:w="992" w:type="dxa"/>
            <w:vAlign w:val="center"/>
          </w:tcPr>
          <w:p w:rsidR="00332D11" w:rsidRPr="00CF2687" w:rsidRDefault="00332D11" w:rsidP="0087709E">
            <w:pPr>
              <w:tabs>
                <w:tab w:val="center" w:pos="4536"/>
                <w:tab w:val="right" w:pos="9072"/>
              </w:tabs>
              <w:spacing w:after="0"/>
              <w:jc w:val="right"/>
              <w:rPr>
                <w:sz w:val="18"/>
                <w:lang w:val="sk-SK"/>
              </w:rPr>
            </w:pPr>
            <w:r>
              <w:rPr>
                <w:sz w:val="18"/>
                <w:lang w:val="sk-SK"/>
              </w:rPr>
              <w:t>0</w:t>
            </w:r>
          </w:p>
        </w:tc>
        <w:tc>
          <w:tcPr>
            <w:tcW w:w="709" w:type="dxa"/>
            <w:vAlign w:val="center"/>
          </w:tcPr>
          <w:p w:rsidR="00332D11" w:rsidRPr="00CF2687" w:rsidRDefault="00332D11" w:rsidP="0087709E">
            <w:pPr>
              <w:tabs>
                <w:tab w:val="center" w:pos="4536"/>
                <w:tab w:val="right" w:pos="9072"/>
              </w:tabs>
              <w:spacing w:after="0"/>
              <w:jc w:val="right"/>
              <w:rPr>
                <w:sz w:val="18"/>
                <w:lang w:val="sk-SK"/>
              </w:rPr>
            </w:pPr>
            <w:r>
              <w:rPr>
                <w:sz w:val="18"/>
                <w:lang w:val="sk-SK"/>
              </w:rPr>
              <w:t>0</w:t>
            </w:r>
          </w:p>
        </w:tc>
        <w:tc>
          <w:tcPr>
            <w:tcW w:w="567" w:type="dxa"/>
            <w:vAlign w:val="center"/>
          </w:tcPr>
          <w:p w:rsidR="00332D11" w:rsidRPr="00CF2687" w:rsidRDefault="00332D11" w:rsidP="0087709E">
            <w:pPr>
              <w:tabs>
                <w:tab w:val="center" w:pos="4536"/>
                <w:tab w:val="right" w:pos="9072"/>
              </w:tabs>
              <w:spacing w:after="0"/>
              <w:jc w:val="right"/>
              <w:rPr>
                <w:sz w:val="18"/>
                <w:lang w:val="sk-SK"/>
              </w:rPr>
            </w:pPr>
            <w:r>
              <w:rPr>
                <w:sz w:val="18"/>
                <w:lang w:val="sk-SK"/>
              </w:rPr>
              <w:t>0</w:t>
            </w:r>
          </w:p>
        </w:tc>
        <w:tc>
          <w:tcPr>
            <w:tcW w:w="567" w:type="dxa"/>
            <w:vAlign w:val="center"/>
          </w:tcPr>
          <w:p w:rsidR="00332D11" w:rsidRPr="00CF2687" w:rsidRDefault="00332D11" w:rsidP="0087709E">
            <w:pPr>
              <w:tabs>
                <w:tab w:val="center" w:pos="4536"/>
                <w:tab w:val="right" w:pos="9072"/>
              </w:tabs>
              <w:spacing w:after="0"/>
              <w:jc w:val="right"/>
              <w:rPr>
                <w:sz w:val="18"/>
                <w:lang w:val="sk-SK"/>
              </w:rPr>
            </w:pPr>
            <w:r>
              <w:rPr>
                <w:sz w:val="18"/>
                <w:lang w:val="sk-SK"/>
              </w:rPr>
              <w:t>0</w:t>
            </w:r>
          </w:p>
        </w:tc>
        <w:tc>
          <w:tcPr>
            <w:tcW w:w="567" w:type="dxa"/>
            <w:vAlign w:val="center"/>
          </w:tcPr>
          <w:p w:rsidR="00332D11" w:rsidRPr="00CF2687" w:rsidRDefault="00332D11" w:rsidP="0087709E">
            <w:pPr>
              <w:tabs>
                <w:tab w:val="center" w:pos="4536"/>
                <w:tab w:val="right" w:pos="9072"/>
              </w:tabs>
              <w:spacing w:after="0"/>
              <w:jc w:val="right"/>
              <w:rPr>
                <w:sz w:val="18"/>
                <w:lang w:val="sk-SK"/>
              </w:rPr>
            </w:pPr>
            <w:r>
              <w:rPr>
                <w:sz w:val="18"/>
                <w:lang w:val="sk-SK"/>
              </w:rPr>
              <w:t>0</w:t>
            </w:r>
          </w:p>
        </w:tc>
        <w:tc>
          <w:tcPr>
            <w:tcW w:w="992" w:type="dxa"/>
            <w:vAlign w:val="center"/>
          </w:tcPr>
          <w:p w:rsidR="00332D11" w:rsidRPr="00CF2687" w:rsidRDefault="00332D11" w:rsidP="00A56A5C">
            <w:pPr>
              <w:tabs>
                <w:tab w:val="center" w:pos="4536"/>
                <w:tab w:val="right" w:pos="9072"/>
              </w:tabs>
              <w:spacing w:after="0"/>
              <w:jc w:val="right"/>
              <w:rPr>
                <w:sz w:val="18"/>
                <w:lang w:val="sk-SK"/>
              </w:rPr>
            </w:pPr>
            <w:r>
              <w:rPr>
                <w:sz w:val="18"/>
                <w:lang w:val="sk-SK"/>
              </w:rPr>
              <w:t>0</w:t>
            </w:r>
          </w:p>
        </w:tc>
        <w:tc>
          <w:tcPr>
            <w:tcW w:w="1418" w:type="dxa"/>
            <w:vAlign w:val="center"/>
          </w:tcPr>
          <w:p w:rsidR="00332D11" w:rsidRPr="00CF2687" w:rsidRDefault="00502FE8" w:rsidP="00A56A5C">
            <w:pPr>
              <w:tabs>
                <w:tab w:val="center" w:pos="4536"/>
                <w:tab w:val="right" w:pos="9072"/>
              </w:tabs>
              <w:spacing w:after="0"/>
              <w:jc w:val="right"/>
              <w:rPr>
                <w:sz w:val="18"/>
                <w:lang w:val="sk-SK"/>
              </w:rPr>
            </w:pPr>
            <w:r>
              <w:rPr>
                <w:sz w:val="18"/>
                <w:lang w:val="sk-SK"/>
              </w:rPr>
              <w:t>0</w:t>
            </w:r>
          </w:p>
        </w:tc>
      </w:tr>
      <w:tr w:rsidR="00332D11" w:rsidRPr="00CF2687" w:rsidTr="00D11F7A">
        <w:trPr>
          <w:trHeight w:hRule="exact" w:val="413"/>
        </w:trPr>
        <w:tc>
          <w:tcPr>
            <w:tcW w:w="1602" w:type="dxa"/>
            <w:vAlign w:val="center"/>
          </w:tcPr>
          <w:p w:rsidR="00332D11" w:rsidRPr="00C836EC" w:rsidRDefault="00332D11" w:rsidP="009648CB">
            <w:pPr>
              <w:tabs>
                <w:tab w:val="left" w:pos="1110"/>
                <w:tab w:val="center" w:pos="4536"/>
                <w:tab w:val="right" w:pos="9072"/>
              </w:tabs>
              <w:spacing w:after="0"/>
              <w:jc w:val="left"/>
              <w:rPr>
                <w:rFonts w:ascii="Arial" w:hAnsi="Arial" w:cs="Arial"/>
                <w:b/>
                <w:sz w:val="16"/>
                <w:szCs w:val="16"/>
                <w:lang w:val="sk-SK"/>
              </w:rPr>
            </w:pPr>
            <w:r w:rsidRPr="00C836EC">
              <w:rPr>
                <w:rFonts w:ascii="Arial" w:hAnsi="Arial" w:cs="Arial"/>
                <w:b/>
                <w:sz w:val="16"/>
                <w:szCs w:val="16"/>
                <w:lang w:val="sk-SK"/>
              </w:rPr>
              <w:t>Stav na konci účtov.  obdobia</w:t>
            </w:r>
          </w:p>
        </w:tc>
        <w:tc>
          <w:tcPr>
            <w:tcW w:w="1058" w:type="dxa"/>
            <w:vAlign w:val="center"/>
          </w:tcPr>
          <w:p w:rsidR="00332D11" w:rsidRPr="00C836EC" w:rsidRDefault="00332D11" w:rsidP="00564646">
            <w:pPr>
              <w:tabs>
                <w:tab w:val="center" w:pos="4536"/>
                <w:tab w:val="right" w:pos="9072"/>
              </w:tabs>
              <w:spacing w:after="0"/>
              <w:jc w:val="right"/>
              <w:rPr>
                <w:b/>
                <w:sz w:val="18"/>
                <w:lang w:val="sk-SK"/>
              </w:rPr>
            </w:pPr>
            <w:r w:rsidRPr="00C836EC">
              <w:rPr>
                <w:b/>
                <w:sz w:val="18"/>
                <w:lang w:val="sk-SK"/>
              </w:rPr>
              <w:t>0</w:t>
            </w:r>
          </w:p>
        </w:tc>
        <w:tc>
          <w:tcPr>
            <w:tcW w:w="992" w:type="dxa"/>
            <w:vAlign w:val="center"/>
          </w:tcPr>
          <w:p w:rsidR="00332D11" w:rsidRPr="00C836EC" w:rsidRDefault="00332D11" w:rsidP="00564646">
            <w:pPr>
              <w:tabs>
                <w:tab w:val="center" w:pos="4536"/>
                <w:tab w:val="right" w:pos="9072"/>
              </w:tabs>
              <w:spacing w:after="0"/>
              <w:jc w:val="right"/>
              <w:rPr>
                <w:b/>
                <w:sz w:val="18"/>
                <w:lang w:val="sk-SK"/>
              </w:rPr>
            </w:pPr>
            <w:r w:rsidRPr="00C836EC">
              <w:rPr>
                <w:b/>
                <w:sz w:val="18"/>
                <w:lang w:val="sk-SK"/>
              </w:rPr>
              <w:t>0</w:t>
            </w:r>
          </w:p>
        </w:tc>
        <w:tc>
          <w:tcPr>
            <w:tcW w:w="992" w:type="dxa"/>
            <w:vAlign w:val="center"/>
          </w:tcPr>
          <w:p w:rsidR="00332D11" w:rsidRPr="00332D11" w:rsidRDefault="00332D11" w:rsidP="0087709E">
            <w:pPr>
              <w:tabs>
                <w:tab w:val="center" w:pos="4536"/>
                <w:tab w:val="right" w:pos="9072"/>
              </w:tabs>
              <w:spacing w:after="0"/>
              <w:jc w:val="right"/>
              <w:rPr>
                <w:b/>
                <w:sz w:val="18"/>
                <w:lang w:val="sk-SK"/>
              </w:rPr>
            </w:pPr>
            <w:r w:rsidRPr="00332D11">
              <w:rPr>
                <w:b/>
                <w:sz w:val="18"/>
                <w:lang w:val="sk-SK"/>
              </w:rPr>
              <w:t>0</w:t>
            </w:r>
          </w:p>
        </w:tc>
        <w:tc>
          <w:tcPr>
            <w:tcW w:w="709" w:type="dxa"/>
            <w:vAlign w:val="center"/>
          </w:tcPr>
          <w:p w:rsidR="00332D11" w:rsidRPr="00332D11" w:rsidRDefault="00332D11" w:rsidP="0087709E">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332D11" w:rsidRPr="00332D11" w:rsidRDefault="00332D11" w:rsidP="0087709E">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332D11" w:rsidRPr="00332D11" w:rsidRDefault="00332D11" w:rsidP="0087709E">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332D11" w:rsidRPr="00332D11" w:rsidRDefault="00332D11" w:rsidP="0087709E">
            <w:pPr>
              <w:tabs>
                <w:tab w:val="center" w:pos="4536"/>
                <w:tab w:val="right" w:pos="9072"/>
              </w:tabs>
              <w:spacing w:after="0"/>
              <w:jc w:val="right"/>
              <w:rPr>
                <w:b/>
                <w:sz w:val="18"/>
                <w:lang w:val="sk-SK"/>
              </w:rPr>
            </w:pPr>
            <w:r w:rsidRPr="00332D11">
              <w:rPr>
                <w:b/>
                <w:sz w:val="18"/>
                <w:lang w:val="sk-SK"/>
              </w:rPr>
              <w:t>0</w:t>
            </w:r>
          </w:p>
        </w:tc>
        <w:tc>
          <w:tcPr>
            <w:tcW w:w="992" w:type="dxa"/>
            <w:vAlign w:val="center"/>
          </w:tcPr>
          <w:p w:rsidR="00332D11" w:rsidRPr="00332D11" w:rsidRDefault="00332D11" w:rsidP="00A56A5C">
            <w:pPr>
              <w:tabs>
                <w:tab w:val="center" w:pos="4536"/>
                <w:tab w:val="right" w:pos="9072"/>
              </w:tabs>
              <w:spacing w:after="0"/>
              <w:jc w:val="right"/>
              <w:rPr>
                <w:b/>
                <w:sz w:val="18"/>
                <w:lang w:val="sk-SK"/>
              </w:rPr>
            </w:pPr>
            <w:r w:rsidRPr="00332D11">
              <w:rPr>
                <w:b/>
                <w:sz w:val="18"/>
                <w:lang w:val="sk-SK"/>
              </w:rPr>
              <w:t>0</w:t>
            </w:r>
          </w:p>
        </w:tc>
        <w:tc>
          <w:tcPr>
            <w:tcW w:w="1418" w:type="dxa"/>
            <w:vAlign w:val="center"/>
          </w:tcPr>
          <w:p w:rsidR="00332D11" w:rsidRPr="00332D11" w:rsidRDefault="00332D11" w:rsidP="00A56A5C">
            <w:pPr>
              <w:tabs>
                <w:tab w:val="center" w:pos="4536"/>
                <w:tab w:val="right" w:pos="9072"/>
              </w:tabs>
              <w:spacing w:after="0"/>
              <w:jc w:val="right"/>
              <w:rPr>
                <w:b/>
                <w:sz w:val="18"/>
                <w:lang w:val="sk-SK"/>
              </w:rPr>
            </w:pPr>
            <w:r w:rsidRPr="00332D11">
              <w:rPr>
                <w:b/>
                <w:sz w:val="18"/>
                <w:lang w:val="sk-SK"/>
              </w:rPr>
              <w:t>0</w:t>
            </w:r>
          </w:p>
        </w:tc>
      </w:tr>
      <w:tr w:rsidR="00332D11" w:rsidRPr="00CF2687" w:rsidTr="00D11F7A">
        <w:trPr>
          <w:trHeight w:hRule="exact" w:val="401"/>
        </w:trPr>
        <w:tc>
          <w:tcPr>
            <w:tcW w:w="1602" w:type="dxa"/>
            <w:tcBorders>
              <w:top w:val="single" w:sz="4" w:space="0" w:color="auto"/>
              <w:right w:val="nil"/>
            </w:tcBorders>
            <w:vAlign w:val="center"/>
          </w:tcPr>
          <w:p w:rsidR="00332D11" w:rsidRPr="00CF2687" w:rsidRDefault="00332D11" w:rsidP="00192F4C">
            <w:pPr>
              <w:tabs>
                <w:tab w:val="center" w:pos="4536"/>
                <w:tab w:val="right" w:pos="9072"/>
              </w:tabs>
              <w:spacing w:after="0"/>
              <w:ind w:right="-174"/>
              <w:jc w:val="left"/>
              <w:rPr>
                <w:rFonts w:ascii="Arial" w:hAnsi="Arial" w:cs="Arial"/>
                <w:b/>
                <w:sz w:val="16"/>
                <w:szCs w:val="16"/>
                <w:lang w:val="sk-SK"/>
              </w:rPr>
            </w:pPr>
            <w:r w:rsidRPr="00CF2687">
              <w:rPr>
                <w:rFonts w:ascii="Arial" w:hAnsi="Arial" w:cs="Arial"/>
                <w:sz w:val="16"/>
                <w:szCs w:val="16"/>
                <w:lang w:val="sk-SK"/>
              </w:rPr>
              <w:t>Zostatková hodnota</w:t>
            </w:r>
          </w:p>
        </w:tc>
        <w:tc>
          <w:tcPr>
            <w:tcW w:w="1058" w:type="dxa"/>
            <w:tcBorders>
              <w:top w:val="single" w:sz="4" w:space="0" w:color="auto"/>
              <w:left w:val="nil"/>
              <w:bottom w:val="single" w:sz="4" w:space="0" w:color="auto"/>
              <w:right w:val="nil"/>
            </w:tcBorders>
            <w:vAlign w:val="center"/>
          </w:tcPr>
          <w:p w:rsidR="00332D11" w:rsidRPr="00E11974" w:rsidRDefault="00332D11" w:rsidP="00953379">
            <w:pPr>
              <w:tabs>
                <w:tab w:val="center" w:pos="4536"/>
                <w:tab w:val="right" w:pos="9072"/>
              </w:tabs>
              <w:spacing w:after="0"/>
              <w:jc w:val="right"/>
              <w:rPr>
                <w:b/>
                <w:sz w:val="18"/>
                <w:highlight w:val="red"/>
                <w:lang w:val="sk-SK"/>
              </w:rPr>
            </w:pPr>
          </w:p>
        </w:tc>
        <w:tc>
          <w:tcPr>
            <w:tcW w:w="992" w:type="dxa"/>
            <w:tcBorders>
              <w:top w:val="single" w:sz="4" w:space="0" w:color="auto"/>
              <w:left w:val="nil"/>
              <w:bottom w:val="single" w:sz="4" w:space="0" w:color="auto"/>
              <w:right w:val="nil"/>
            </w:tcBorders>
            <w:vAlign w:val="center"/>
          </w:tcPr>
          <w:p w:rsidR="00332D11" w:rsidRPr="00CF2687" w:rsidRDefault="00332D11" w:rsidP="00953379">
            <w:pPr>
              <w:tabs>
                <w:tab w:val="center" w:pos="4536"/>
                <w:tab w:val="right" w:pos="9072"/>
              </w:tabs>
              <w:spacing w:after="0"/>
              <w:jc w:val="right"/>
              <w:rPr>
                <w:b/>
                <w:sz w:val="18"/>
                <w:lang w:val="sk-SK"/>
              </w:rPr>
            </w:pPr>
          </w:p>
        </w:tc>
        <w:tc>
          <w:tcPr>
            <w:tcW w:w="992" w:type="dxa"/>
            <w:tcBorders>
              <w:top w:val="single" w:sz="4" w:space="0" w:color="auto"/>
              <w:left w:val="nil"/>
              <w:bottom w:val="single" w:sz="4" w:space="0" w:color="auto"/>
              <w:right w:val="nil"/>
            </w:tcBorders>
            <w:vAlign w:val="center"/>
          </w:tcPr>
          <w:p w:rsidR="00332D11" w:rsidRPr="00CF2687" w:rsidRDefault="00332D11" w:rsidP="00953379">
            <w:pPr>
              <w:tabs>
                <w:tab w:val="center" w:pos="4536"/>
                <w:tab w:val="right" w:pos="9072"/>
              </w:tabs>
              <w:spacing w:after="0"/>
              <w:jc w:val="right"/>
              <w:rPr>
                <w:b/>
                <w:sz w:val="18"/>
                <w:lang w:val="sk-SK"/>
              </w:rPr>
            </w:pPr>
          </w:p>
        </w:tc>
        <w:tc>
          <w:tcPr>
            <w:tcW w:w="709" w:type="dxa"/>
            <w:tcBorders>
              <w:top w:val="single" w:sz="4" w:space="0" w:color="auto"/>
              <w:left w:val="nil"/>
              <w:bottom w:val="single" w:sz="4" w:space="0" w:color="auto"/>
              <w:right w:val="nil"/>
            </w:tcBorders>
            <w:vAlign w:val="center"/>
          </w:tcPr>
          <w:p w:rsidR="00332D11" w:rsidRPr="00CF2687" w:rsidRDefault="00332D11" w:rsidP="00953379">
            <w:pPr>
              <w:tabs>
                <w:tab w:val="center" w:pos="4536"/>
                <w:tab w:val="right" w:pos="9072"/>
              </w:tabs>
              <w:spacing w:after="0"/>
              <w:jc w:val="right"/>
              <w:rPr>
                <w:b/>
                <w:sz w:val="18"/>
                <w:lang w:val="sk-SK"/>
              </w:rPr>
            </w:pPr>
          </w:p>
        </w:tc>
        <w:tc>
          <w:tcPr>
            <w:tcW w:w="567" w:type="dxa"/>
            <w:tcBorders>
              <w:top w:val="single" w:sz="4" w:space="0" w:color="auto"/>
              <w:left w:val="nil"/>
              <w:bottom w:val="single" w:sz="4" w:space="0" w:color="auto"/>
              <w:right w:val="nil"/>
            </w:tcBorders>
            <w:vAlign w:val="center"/>
          </w:tcPr>
          <w:p w:rsidR="00332D11" w:rsidRPr="00CF2687" w:rsidRDefault="00332D11" w:rsidP="00953379">
            <w:pPr>
              <w:tabs>
                <w:tab w:val="center" w:pos="4536"/>
                <w:tab w:val="right" w:pos="9072"/>
              </w:tabs>
              <w:spacing w:after="0"/>
              <w:jc w:val="right"/>
              <w:rPr>
                <w:b/>
                <w:sz w:val="18"/>
                <w:lang w:val="sk-SK"/>
              </w:rPr>
            </w:pPr>
          </w:p>
        </w:tc>
        <w:tc>
          <w:tcPr>
            <w:tcW w:w="567" w:type="dxa"/>
            <w:tcBorders>
              <w:top w:val="single" w:sz="4" w:space="0" w:color="auto"/>
              <w:left w:val="nil"/>
              <w:bottom w:val="single" w:sz="4" w:space="0" w:color="auto"/>
              <w:right w:val="nil"/>
            </w:tcBorders>
            <w:vAlign w:val="center"/>
          </w:tcPr>
          <w:p w:rsidR="00332D11" w:rsidRPr="00CF2687" w:rsidRDefault="00332D11" w:rsidP="00953379">
            <w:pPr>
              <w:tabs>
                <w:tab w:val="center" w:pos="4536"/>
                <w:tab w:val="right" w:pos="9072"/>
              </w:tabs>
              <w:spacing w:after="0"/>
              <w:jc w:val="right"/>
              <w:rPr>
                <w:b/>
                <w:sz w:val="18"/>
                <w:lang w:val="sk-SK"/>
              </w:rPr>
            </w:pPr>
          </w:p>
        </w:tc>
        <w:tc>
          <w:tcPr>
            <w:tcW w:w="567" w:type="dxa"/>
            <w:tcBorders>
              <w:top w:val="single" w:sz="4" w:space="0" w:color="auto"/>
              <w:left w:val="nil"/>
              <w:bottom w:val="single" w:sz="4" w:space="0" w:color="auto"/>
              <w:right w:val="nil"/>
            </w:tcBorders>
            <w:vAlign w:val="center"/>
          </w:tcPr>
          <w:p w:rsidR="00332D11" w:rsidRPr="00CF2687" w:rsidRDefault="00332D11" w:rsidP="00953379">
            <w:pPr>
              <w:tabs>
                <w:tab w:val="center" w:pos="4536"/>
                <w:tab w:val="right" w:pos="9072"/>
              </w:tabs>
              <w:spacing w:after="0"/>
              <w:jc w:val="right"/>
              <w:rPr>
                <w:b/>
                <w:sz w:val="18"/>
                <w:lang w:val="sk-SK"/>
              </w:rPr>
            </w:pPr>
          </w:p>
        </w:tc>
        <w:tc>
          <w:tcPr>
            <w:tcW w:w="992" w:type="dxa"/>
            <w:tcBorders>
              <w:top w:val="single" w:sz="4" w:space="0" w:color="auto"/>
              <w:left w:val="nil"/>
              <w:bottom w:val="single" w:sz="4" w:space="0" w:color="auto"/>
              <w:right w:val="nil"/>
            </w:tcBorders>
            <w:vAlign w:val="center"/>
          </w:tcPr>
          <w:p w:rsidR="00332D11" w:rsidRPr="00CF2687" w:rsidRDefault="00332D11" w:rsidP="00953379">
            <w:pPr>
              <w:tabs>
                <w:tab w:val="center" w:pos="4536"/>
                <w:tab w:val="right" w:pos="9072"/>
              </w:tabs>
              <w:spacing w:after="0"/>
              <w:jc w:val="right"/>
              <w:rPr>
                <w:b/>
                <w:sz w:val="18"/>
                <w:lang w:val="sk-SK"/>
              </w:rPr>
            </w:pPr>
          </w:p>
        </w:tc>
        <w:tc>
          <w:tcPr>
            <w:tcW w:w="1418" w:type="dxa"/>
            <w:tcBorders>
              <w:top w:val="single" w:sz="4" w:space="0" w:color="auto"/>
              <w:left w:val="nil"/>
              <w:bottom w:val="single" w:sz="4" w:space="0" w:color="auto"/>
            </w:tcBorders>
            <w:vAlign w:val="center"/>
          </w:tcPr>
          <w:p w:rsidR="00332D11" w:rsidRPr="00CF2687" w:rsidRDefault="00332D11" w:rsidP="00953379">
            <w:pPr>
              <w:tabs>
                <w:tab w:val="center" w:pos="4536"/>
                <w:tab w:val="right" w:pos="9072"/>
              </w:tabs>
              <w:spacing w:after="0"/>
              <w:jc w:val="right"/>
              <w:rPr>
                <w:b/>
                <w:sz w:val="18"/>
                <w:lang w:val="sk-SK"/>
              </w:rPr>
            </w:pPr>
          </w:p>
        </w:tc>
      </w:tr>
      <w:tr w:rsidR="00502FE8" w:rsidRPr="00CF2687" w:rsidTr="00D11F7A">
        <w:trPr>
          <w:trHeight w:hRule="exact" w:val="445"/>
        </w:trPr>
        <w:tc>
          <w:tcPr>
            <w:tcW w:w="1602" w:type="dxa"/>
            <w:vAlign w:val="center"/>
          </w:tcPr>
          <w:p w:rsidR="00502FE8" w:rsidRPr="00CF2687" w:rsidRDefault="00502FE8" w:rsidP="009648CB">
            <w:pPr>
              <w:tabs>
                <w:tab w:val="center" w:pos="4536"/>
                <w:tab w:val="right" w:pos="9072"/>
              </w:tabs>
              <w:spacing w:after="0"/>
              <w:jc w:val="left"/>
              <w:rPr>
                <w:rFonts w:ascii="Arial" w:hAnsi="Arial" w:cs="Arial"/>
                <w:b/>
                <w:sz w:val="16"/>
                <w:szCs w:val="16"/>
                <w:lang w:val="sk-SK"/>
              </w:rPr>
            </w:pPr>
            <w:r w:rsidRPr="00CF2687">
              <w:rPr>
                <w:rFonts w:ascii="Arial" w:hAnsi="Arial" w:cs="Arial"/>
                <w:b/>
                <w:sz w:val="16"/>
                <w:szCs w:val="16"/>
                <w:lang w:val="sk-SK"/>
              </w:rPr>
              <w:t>Stav na začiatku účtov. obdobia</w:t>
            </w:r>
          </w:p>
        </w:tc>
        <w:tc>
          <w:tcPr>
            <w:tcW w:w="1058" w:type="dxa"/>
            <w:vAlign w:val="center"/>
          </w:tcPr>
          <w:p w:rsidR="00502FE8" w:rsidRPr="00C836EC" w:rsidRDefault="00502FE8" w:rsidP="006A2FD7">
            <w:pPr>
              <w:tabs>
                <w:tab w:val="center" w:pos="4536"/>
                <w:tab w:val="right" w:pos="9072"/>
              </w:tabs>
              <w:spacing w:after="0"/>
              <w:jc w:val="right"/>
              <w:rPr>
                <w:sz w:val="18"/>
                <w:lang w:val="sk-SK"/>
              </w:rPr>
            </w:pPr>
            <w:r w:rsidRPr="00C836EC">
              <w:rPr>
                <w:sz w:val="18"/>
                <w:lang w:val="sk-SK"/>
              </w:rPr>
              <w:t>950 463</w:t>
            </w:r>
          </w:p>
        </w:tc>
        <w:tc>
          <w:tcPr>
            <w:tcW w:w="992" w:type="dxa"/>
            <w:vAlign w:val="center"/>
          </w:tcPr>
          <w:p w:rsidR="00502FE8" w:rsidRPr="00C836EC" w:rsidRDefault="005377D1" w:rsidP="006A2FD7">
            <w:pPr>
              <w:tabs>
                <w:tab w:val="center" w:pos="4536"/>
                <w:tab w:val="right" w:pos="9072"/>
              </w:tabs>
              <w:spacing w:after="0"/>
              <w:jc w:val="right"/>
              <w:rPr>
                <w:sz w:val="18"/>
                <w:lang w:val="sk-SK"/>
              </w:rPr>
            </w:pPr>
            <w:r>
              <w:rPr>
                <w:sz w:val="18"/>
                <w:lang w:val="sk-SK"/>
              </w:rPr>
              <w:t>527 354</w:t>
            </w:r>
          </w:p>
        </w:tc>
        <w:tc>
          <w:tcPr>
            <w:tcW w:w="992" w:type="dxa"/>
            <w:vAlign w:val="center"/>
          </w:tcPr>
          <w:p w:rsidR="00502FE8" w:rsidRPr="00332D11" w:rsidRDefault="005377D1" w:rsidP="006A2FD7">
            <w:pPr>
              <w:tabs>
                <w:tab w:val="center" w:pos="4536"/>
                <w:tab w:val="right" w:pos="9072"/>
              </w:tabs>
              <w:spacing w:after="0"/>
              <w:jc w:val="right"/>
              <w:rPr>
                <w:sz w:val="18"/>
                <w:lang w:val="sk-SK"/>
              </w:rPr>
            </w:pPr>
            <w:r>
              <w:rPr>
                <w:sz w:val="18"/>
                <w:lang w:val="sk-SK"/>
              </w:rPr>
              <w:t>155 744</w:t>
            </w:r>
          </w:p>
        </w:tc>
        <w:tc>
          <w:tcPr>
            <w:tcW w:w="709" w:type="dxa"/>
            <w:vAlign w:val="center"/>
          </w:tcPr>
          <w:p w:rsidR="00502FE8" w:rsidRPr="00332D11" w:rsidRDefault="00502FE8" w:rsidP="006A2FD7">
            <w:pPr>
              <w:tabs>
                <w:tab w:val="center" w:pos="4536"/>
                <w:tab w:val="right" w:pos="9072"/>
              </w:tabs>
              <w:spacing w:after="0"/>
              <w:jc w:val="right"/>
              <w:rPr>
                <w:sz w:val="18"/>
                <w:lang w:val="sk-SK"/>
              </w:rPr>
            </w:pPr>
            <w:r w:rsidRPr="00332D11">
              <w:rPr>
                <w:sz w:val="18"/>
                <w:lang w:val="sk-SK"/>
              </w:rPr>
              <w:t>0</w:t>
            </w:r>
          </w:p>
        </w:tc>
        <w:tc>
          <w:tcPr>
            <w:tcW w:w="567" w:type="dxa"/>
            <w:vAlign w:val="center"/>
          </w:tcPr>
          <w:p w:rsidR="00502FE8" w:rsidRPr="00332D11" w:rsidRDefault="00502FE8" w:rsidP="006A2FD7">
            <w:pPr>
              <w:tabs>
                <w:tab w:val="center" w:pos="4536"/>
                <w:tab w:val="right" w:pos="9072"/>
              </w:tabs>
              <w:spacing w:after="0"/>
              <w:jc w:val="right"/>
              <w:rPr>
                <w:sz w:val="18"/>
                <w:lang w:val="sk-SK"/>
              </w:rPr>
            </w:pPr>
            <w:r w:rsidRPr="00332D11">
              <w:rPr>
                <w:sz w:val="18"/>
                <w:lang w:val="sk-SK"/>
              </w:rPr>
              <w:t>0</w:t>
            </w:r>
          </w:p>
        </w:tc>
        <w:tc>
          <w:tcPr>
            <w:tcW w:w="567" w:type="dxa"/>
            <w:vAlign w:val="center"/>
          </w:tcPr>
          <w:p w:rsidR="00502FE8" w:rsidRPr="00332D11" w:rsidRDefault="00502FE8" w:rsidP="006A2FD7">
            <w:pPr>
              <w:tabs>
                <w:tab w:val="center" w:pos="4536"/>
                <w:tab w:val="right" w:pos="9072"/>
              </w:tabs>
              <w:spacing w:after="0"/>
              <w:jc w:val="right"/>
              <w:rPr>
                <w:sz w:val="18"/>
                <w:lang w:val="sk-SK"/>
              </w:rPr>
            </w:pPr>
            <w:r w:rsidRPr="00332D11">
              <w:rPr>
                <w:sz w:val="18"/>
                <w:lang w:val="sk-SK"/>
              </w:rPr>
              <w:t>0</w:t>
            </w:r>
          </w:p>
        </w:tc>
        <w:tc>
          <w:tcPr>
            <w:tcW w:w="567" w:type="dxa"/>
            <w:vAlign w:val="center"/>
          </w:tcPr>
          <w:p w:rsidR="00502FE8" w:rsidRPr="00332D11" w:rsidRDefault="00502FE8" w:rsidP="006A2FD7">
            <w:pPr>
              <w:tabs>
                <w:tab w:val="center" w:pos="4536"/>
                <w:tab w:val="right" w:pos="9072"/>
              </w:tabs>
              <w:spacing w:after="0"/>
              <w:jc w:val="right"/>
              <w:rPr>
                <w:sz w:val="18"/>
                <w:lang w:val="sk-SK"/>
              </w:rPr>
            </w:pPr>
            <w:r w:rsidRPr="00332D11">
              <w:rPr>
                <w:sz w:val="18"/>
                <w:lang w:val="sk-SK"/>
              </w:rPr>
              <w:t>0</w:t>
            </w:r>
          </w:p>
        </w:tc>
        <w:tc>
          <w:tcPr>
            <w:tcW w:w="992" w:type="dxa"/>
            <w:vAlign w:val="center"/>
          </w:tcPr>
          <w:p w:rsidR="00502FE8" w:rsidRPr="00332D11" w:rsidRDefault="00502FE8" w:rsidP="006A2FD7">
            <w:pPr>
              <w:tabs>
                <w:tab w:val="center" w:pos="4536"/>
                <w:tab w:val="right" w:pos="9072"/>
              </w:tabs>
              <w:spacing w:after="0"/>
              <w:jc w:val="right"/>
              <w:rPr>
                <w:sz w:val="18"/>
                <w:lang w:val="sk-SK"/>
              </w:rPr>
            </w:pPr>
            <w:r w:rsidRPr="00332D11">
              <w:rPr>
                <w:sz w:val="18"/>
                <w:lang w:val="sk-SK"/>
              </w:rPr>
              <w:t>0</w:t>
            </w:r>
          </w:p>
        </w:tc>
        <w:tc>
          <w:tcPr>
            <w:tcW w:w="1418" w:type="dxa"/>
            <w:vAlign w:val="center"/>
          </w:tcPr>
          <w:p w:rsidR="00502FE8" w:rsidRPr="001E443D" w:rsidRDefault="006A36C5" w:rsidP="006A2FD7">
            <w:pPr>
              <w:tabs>
                <w:tab w:val="center" w:pos="4536"/>
                <w:tab w:val="right" w:pos="9072"/>
              </w:tabs>
              <w:spacing w:after="0"/>
              <w:jc w:val="right"/>
              <w:rPr>
                <w:b/>
                <w:sz w:val="18"/>
                <w:lang w:val="sk-SK"/>
              </w:rPr>
            </w:pPr>
            <w:r>
              <w:rPr>
                <w:b/>
                <w:sz w:val="18"/>
                <w:lang w:val="sk-SK"/>
              </w:rPr>
              <w:t>1 633 561</w:t>
            </w:r>
          </w:p>
        </w:tc>
      </w:tr>
      <w:tr w:rsidR="00332D11" w:rsidRPr="00CF2687" w:rsidTr="00D11F7A">
        <w:trPr>
          <w:trHeight w:hRule="exact" w:val="418"/>
        </w:trPr>
        <w:tc>
          <w:tcPr>
            <w:tcW w:w="1602" w:type="dxa"/>
            <w:vAlign w:val="center"/>
          </w:tcPr>
          <w:p w:rsidR="00332D11" w:rsidRPr="00CF2687" w:rsidRDefault="00332D11" w:rsidP="009648CB">
            <w:pPr>
              <w:tabs>
                <w:tab w:val="left" w:pos="1110"/>
                <w:tab w:val="center" w:pos="4536"/>
                <w:tab w:val="right" w:pos="9072"/>
              </w:tabs>
              <w:spacing w:after="0"/>
              <w:jc w:val="left"/>
              <w:rPr>
                <w:rFonts w:ascii="Arial" w:hAnsi="Arial" w:cs="Arial"/>
                <w:b/>
                <w:sz w:val="16"/>
                <w:szCs w:val="16"/>
                <w:lang w:val="sk-SK"/>
              </w:rPr>
            </w:pPr>
            <w:r w:rsidRPr="00CF2687">
              <w:rPr>
                <w:rFonts w:ascii="Arial" w:hAnsi="Arial" w:cs="Arial"/>
                <w:b/>
                <w:sz w:val="16"/>
                <w:szCs w:val="16"/>
                <w:lang w:val="sk-SK"/>
              </w:rPr>
              <w:t>Stav na konci účtov.  obdobia</w:t>
            </w:r>
          </w:p>
        </w:tc>
        <w:tc>
          <w:tcPr>
            <w:tcW w:w="1058" w:type="dxa"/>
            <w:vAlign w:val="center"/>
          </w:tcPr>
          <w:p w:rsidR="00332D11" w:rsidRPr="00C836EC" w:rsidRDefault="00502FE8" w:rsidP="0087709E">
            <w:pPr>
              <w:tabs>
                <w:tab w:val="center" w:pos="4536"/>
                <w:tab w:val="right" w:pos="9072"/>
              </w:tabs>
              <w:spacing w:after="0"/>
              <w:jc w:val="right"/>
              <w:rPr>
                <w:sz w:val="18"/>
                <w:lang w:val="sk-SK"/>
              </w:rPr>
            </w:pPr>
            <w:r>
              <w:rPr>
                <w:sz w:val="18"/>
                <w:lang w:val="sk-SK"/>
              </w:rPr>
              <w:t>950 463</w:t>
            </w:r>
          </w:p>
        </w:tc>
        <w:tc>
          <w:tcPr>
            <w:tcW w:w="992" w:type="dxa"/>
            <w:vAlign w:val="center"/>
          </w:tcPr>
          <w:p w:rsidR="00332D11" w:rsidRPr="00C836EC" w:rsidRDefault="00612017" w:rsidP="002173C1">
            <w:pPr>
              <w:tabs>
                <w:tab w:val="center" w:pos="4536"/>
                <w:tab w:val="right" w:pos="9072"/>
              </w:tabs>
              <w:spacing w:after="0"/>
              <w:jc w:val="right"/>
              <w:rPr>
                <w:sz w:val="18"/>
                <w:lang w:val="sk-SK"/>
              </w:rPr>
            </w:pPr>
            <w:r>
              <w:rPr>
                <w:sz w:val="18"/>
                <w:lang w:val="sk-SK"/>
              </w:rPr>
              <w:t xml:space="preserve">501 </w:t>
            </w:r>
            <w:r w:rsidR="002173C1">
              <w:rPr>
                <w:sz w:val="18"/>
                <w:lang w:val="sk-SK"/>
              </w:rPr>
              <w:t>420</w:t>
            </w:r>
          </w:p>
        </w:tc>
        <w:tc>
          <w:tcPr>
            <w:tcW w:w="992" w:type="dxa"/>
            <w:vAlign w:val="center"/>
          </w:tcPr>
          <w:p w:rsidR="00332D11" w:rsidRPr="00332D11" w:rsidRDefault="002173C1" w:rsidP="003E1AEB">
            <w:pPr>
              <w:tabs>
                <w:tab w:val="center" w:pos="4536"/>
                <w:tab w:val="right" w:pos="9072"/>
              </w:tabs>
              <w:spacing w:after="0"/>
              <w:jc w:val="right"/>
              <w:rPr>
                <w:sz w:val="18"/>
                <w:lang w:val="sk-SK"/>
              </w:rPr>
            </w:pPr>
            <w:r>
              <w:rPr>
                <w:sz w:val="18"/>
                <w:lang w:val="sk-SK"/>
              </w:rPr>
              <w:t>127 636</w:t>
            </w:r>
          </w:p>
        </w:tc>
        <w:tc>
          <w:tcPr>
            <w:tcW w:w="709" w:type="dxa"/>
            <w:vAlign w:val="center"/>
          </w:tcPr>
          <w:p w:rsidR="00332D11" w:rsidRPr="00332D11" w:rsidRDefault="00332D11" w:rsidP="00A56A5C">
            <w:pPr>
              <w:tabs>
                <w:tab w:val="center" w:pos="4536"/>
                <w:tab w:val="right" w:pos="9072"/>
              </w:tabs>
              <w:spacing w:after="0"/>
              <w:jc w:val="right"/>
              <w:rPr>
                <w:sz w:val="18"/>
                <w:lang w:val="sk-SK"/>
              </w:rPr>
            </w:pPr>
            <w:r w:rsidRPr="00332D11">
              <w:rPr>
                <w:sz w:val="18"/>
                <w:lang w:val="sk-SK"/>
              </w:rPr>
              <w:t>0</w:t>
            </w:r>
          </w:p>
        </w:tc>
        <w:tc>
          <w:tcPr>
            <w:tcW w:w="567" w:type="dxa"/>
            <w:vAlign w:val="center"/>
          </w:tcPr>
          <w:p w:rsidR="00332D11" w:rsidRPr="00332D11" w:rsidRDefault="00332D11" w:rsidP="00A56A5C">
            <w:pPr>
              <w:tabs>
                <w:tab w:val="center" w:pos="4536"/>
                <w:tab w:val="right" w:pos="9072"/>
              </w:tabs>
              <w:spacing w:after="0"/>
              <w:jc w:val="right"/>
              <w:rPr>
                <w:sz w:val="18"/>
                <w:lang w:val="sk-SK"/>
              </w:rPr>
            </w:pPr>
            <w:r w:rsidRPr="00332D11">
              <w:rPr>
                <w:sz w:val="18"/>
                <w:lang w:val="sk-SK"/>
              </w:rPr>
              <w:t>0</w:t>
            </w:r>
          </w:p>
        </w:tc>
        <w:tc>
          <w:tcPr>
            <w:tcW w:w="567" w:type="dxa"/>
            <w:vAlign w:val="center"/>
          </w:tcPr>
          <w:p w:rsidR="00332D11" w:rsidRPr="00332D11" w:rsidRDefault="00332D11" w:rsidP="00A56A5C">
            <w:pPr>
              <w:tabs>
                <w:tab w:val="center" w:pos="4536"/>
                <w:tab w:val="right" w:pos="9072"/>
              </w:tabs>
              <w:spacing w:after="0"/>
              <w:jc w:val="right"/>
              <w:rPr>
                <w:sz w:val="18"/>
                <w:lang w:val="sk-SK"/>
              </w:rPr>
            </w:pPr>
            <w:r w:rsidRPr="00332D11">
              <w:rPr>
                <w:sz w:val="18"/>
                <w:lang w:val="sk-SK"/>
              </w:rPr>
              <w:t>0</w:t>
            </w:r>
          </w:p>
        </w:tc>
        <w:tc>
          <w:tcPr>
            <w:tcW w:w="567" w:type="dxa"/>
            <w:vAlign w:val="center"/>
          </w:tcPr>
          <w:p w:rsidR="00332D11" w:rsidRPr="00332D11" w:rsidRDefault="00332D11" w:rsidP="00A56A5C">
            <w:pPr>
              <w:tabs>
                <w:tab w:val="center" w:pos="4536"/>
                <w:tab w:val="right" w:pos="9072"/>
              </w:tabs>
              <w:spacing w:after="0"/>
              <w:jc w:val="right"/>
              <w:rPr>
                <w:sz w:val="18"/>
                <w:lang w:val="sk-SK"/>
              </w:rPr>
            </w:pPr>
            <w:r w:rsidRPr="00332D11">
              <w:rPr>
                <w:sz w:val="18"/>
                <w:lang w:val="sk-SK"/>
              </w:rPr>
              <w:t>0</w:t>
            </w:r>
          </w:p>
        </w:tc>
        <w:tc>
          <w:tcPr>
            <w:tcW w:w="992" w:type="dxa"/>
            <w:vAlign w:val="center"/>
          </w:tcPr>
          <w:p w:rsidR="00332D11" w:rsidRPr="00332D11" w:rsidRDefault="00332D11" w:rsidP="00A56A5C">
            <w:pPr>
              <w:tabs>
                <w:tab w:val="center" w:pos="4536"/>
                <w:tab w:val="right" w:pos="9072"/>
              </w:tabs>
              <w:spacing w:after="0"/>
              <w:jc w:val="right"/>
              <w:rPr>
                <w:sz w:val="18"/>
                <w:lang w:val="sk-SK"/>
              </w:rPr>
            </w:pPr>
            <w:r w:rsidRPr="00332D11">
              <w:rPr>
                <w:sz w:val="18"/>
                <w:lang w:val="sk-SK"/>
              </w:rPr>
              <w:t>0</w:t>
            </w:r>
          </w:p>
        </w:tc>
        <w:tc>
          <w:tcPr>
            <w:tcW w:w="1418" w:type="dxa"/>
            <w:vAlign w:val="center"/>
          </w:tcPr>
          <w:p w:rsidR="00332D11" w:rsidRPr="001E443D" w:rsidRDefault="006A36C5" w:rsidP="002173C1">
            <w:pPr>
              <w:tabs>
                <w:tab w:val="center" w:pos="4536"/>
                <w:tab w:val="right" w:pos="9072"/>
              </w:tabs>
              <w:spacing w:after="0"/>
              <w:jc w:val="right"/>
              <w:rPr>
                <w:b/>
                <w:sz w:val="18"/>
                <w:lang w:val="sk-SK"/>
              </w:rPr>
            </w:pPr>
            <w:r>
              <w:rPr>
                <w:b/>
                <w:sz w:val="18"/>
                <w:lang w:val="sk-SK"/>
              </w:rPr>
              <w:t>1</w:t>
            </w:r>
            <w:r w:rsidR="002173C1">
              <w:rPr>
                <w:b/>
                <w:sz w:val="18"/>
                <w:lang w:val="sk-SK"/>
              </w:rPr>
              <w:t> 579 519</w:t>
            </w:r>
          </w:p>
        </w:tc>
      </w:tr>
    </w:tbl>
    <w:p w:rsidR="00C57091" w:rsidRDefault="00C57091" w:rsidP="00C57091">
      <w:pPr>
        <w:rPr>
          <w:rFonts w:ascii="Arial" w:hAnsi="Arial" w:cs="Arial"/>
          <w:lang w:val="sk-SK"/>
        </w:rPr>
      </w:pPr>
    </w:p>
    <w:p w:rsidR="003978EE" w:rsidRDefault="003978EE" w:rsidP="00C57091">
      <w:pPr>
        <w:rPr>
          <w:rFonts w:ascii="Arial" w:hAnsi="Arial" w:cs="Arial"/>
          <w:lang w:val="sk-SK"/>
        </w:rPr>
      </w:pPr>
    </w:p>
    <w:p w:rsidR="003978EE" w:rsidRDefault="003978EE" w:rsidP="00C57091">
      <w:pPr>
        <w:rPr>
          <w:rFonts w:ascii="Arial" w:hAnsi="Arial" w:cs="Arial"/>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1058"/>
        <w:gridCol w:w="992"/>
        <w:gridCol w:w="992"/>
        <w:gridCol w:w="709"/>
        <w:gridCol w:w="567"/>
        <w:gridCol w:w="567"/>
        <w:gridCol w:w="567"/>
        <w:gridCol w:w="992"/>
        <w:gridCol w:w="1418"/>
      </w:tblGrid>
      <w:tr w:rsidR="003978EE" w:rsidRPr="00CF2687" w:rsidTr="00F57090">
        <w:trPr>
          <w:trHeight w:val="469"/>
        </w:trPr>
        <w:tc>
          <w:tcPr>
            <w:tcW w:w="1602" w:type="dxa"/>
            <w:vMerge w:val="restart"/>
            <w:vAlign w:val="center"/>
          </w:tcPr>
          <w:p w:rsidR="003978EE" w:rsidRPr="00CF2687" w:rsidRDefault="003978EE" w:rsidP="00F57090">
            <w:pPr>
              <w:tabs>
                <w:tab w:val="center" w:pos="4536"/>
                <w:tab w:val="right" w:pos="9072"/>
              </w:tabs>
              <w:spacing w:before="240" w:after="0"/>
              <w:jc w:val="center"/>
              <w:rPr>
                <w:rFonts w:ascii="Arial" w:hAnsi="Arial" w:cs="Arial"/>
                <w:b/>
                <w:sz w:val="16"/>
                <w:szCs w:val="16"/>
                <w:lang w:val="sk-SK"/>
              </w:rPr>
            </w:pPr>
            <w:r w:rsidRPr="00CF2687">
              <w:rPr>
                <w:rFonts w:ascii="Arial" w:hAnsi="Arial" w:cs="Arial"/>
                <w:b/>
                <w:sz w:val="16"/>
                <w:szCs w:val="16"/>
                <w:lang w:val="sk-SK"/>
              </w:rPr>
              <w:lastRenderedPageBreak/>
              <w:t>Dlhodobý hmotný majetok</w:t>
            </w:r>
          </w:p>
        </w:tc>
        <w:tc>
          <w:tcPr>
            <w:tcW w:w="7862" w:type="dxa"/>
            <w:gridSpan w:val="9"/>
            <w:vAlign w:val="center"/>
          </w:tcPr>
          <w:p w:rsidR="003978EE" w:rsidRPr="00CF2687" w:rsidRDefault="003978EE" w:rsidP="00F57090">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obdobie</w:t>
            </w:r>
          </w:p>
        </w:tc>
      </w:tr>
      <w:tr w:rsidR="003978EE" w:rsidRPr="00CF2687" w:rsidTr="00F57090">
        <w:trPr>
          <w:trHeight w:val="145"/>
        </w:trPr>
        <w:tc>
          <w:tcPr>
            <w:tcW w:w="1602" w:type="dxa"/>
            <w:vMerge/>
            <w:tcBorders>
              <w:bottom w:val="single" w:sz="12" w:space="0" w:color="auto"/>
            </w:tcBorders>
            <w:vAlign w:val="center"/>
          </w:tcPr>
          <w:p w:rsidR="003978EE" w:rsidRPr="00CF2687" w:rsidRDefault="003978EE" w:rsidP="00F57090">
            <w:pPr>
              <w:tabs>
                <w:tab w:val="center" w:pos="4536"/>
                <w:tab w:val="right" w:pos="9072"/>
              </w:tabs>
              <w:spacing w:after="0"/>
              <w:jc w:val="center"/>
              <w:rPr>
                <w:rFonts w:ascii="Arial" w:hAnsi="Arial" w:cs="Arial"/>
                <w:b/>
                <w:sz w:val="16"/>
                <w:szCs w:val="16"/>
                <w:lang w:val="sk-SK"/>
              </w:rPr>
            </w:pPr>
          </w:p>
        </w:tc>
        <w:tc>
          <w:tcPr>
            <w:tcW w:w="1058" w:type="dxa"/>
            <w:tcBorders>
              <w:bottom w:val="single" w:sz="12" w:space="0" w:color="auto"/>
            </w:tcBorders>
            <w:vAlign w:val="center"/>
          </w:tcPr>
          <w:p w:rsidR="003978EE" w:rsidRPr="00124879" w:rsidRDefault="003978EE" w:rsidP="00F57090">
            <w:pPr>
              <w:tabs>
                <w:tab w:val="center" w:pos="4536"/>
                <w:tab w:val="right" w:pos="9072"/>
              </w:tabs>
              <w:spacing w:after="0"/>
              <w:jc w:val="center"/>
              <w:rPr>
                <w:rFonts w:ascii="Arial" w:hAnsi="Arial" w:cs="Arial"/>
                <w:b/>
                <w:sz w:val="14"/>
                <w:szCs w:val="14"/>
                <w:lang w:val="sk-SK"/>
              </w:rPr>
            </w:pPr>
            <w:r w:rsidRPr="00124879">
              <w:rPr>
                <w:rFonts w:ascii="Arial" w:hAnsi="Arial" w:cs="Arial"/>
                <w:b/>
                <w:sz w:val="14"/>
                <w:szCs w:val="14"/>
                <w:lang w:val="sk-SK"/>
              </w:rPr>
              <w:t>Pozemky</w:t>
            </w:r>
          </w:p>
        </w:tc>
        <w:tc>
          <w:tcPr>
            <w:tcW w:w="992" w:type="dxa"/>
            <w:tcBorders>
              <w:bottom w:val="single" w:sz="12" w:space="0" w:color="auto"/>
            </w:tcBorders>
            <w:vAlign w:val="center"/>
          </w:tcPr>
          <w:p w:rsidR="003978EE" w:rsidRPr="00124879" w:rsidRDefault="003978EE" w:rsidP="00F57090">
            <w:pPr>
              <w:tabs>
                <w:tab w:val="center" w:pos="4536"/>
                <w:tab w:val="right" w:pos="9072"/>
              </w:tabs>
              <w:spacing w:after="0"/>
              <w:jc w:val="center"/>
              <w:rPr>
                <w:rFonts w:ascii="Arial" w:hAnsi="Arial" w:cs="Arial"/>
                <w:b/>
                <w:sz w:val="14"/>
                <w:szCs w:val="14"/>
                <w:lang w:val="sk-SK"/>
              </w:rPr>
            </w:pPr>
            <w:r w:rsidRPr="00124879">
              <w:rPr>
                <w:rFonts w:ascii="Arial" w:hAnsi="Arial" w:cs="Arial"/>
                <w:b/>
                <w:sz w:val="14"/>
                <w:szCs w:val="14"/>
                <w:lang w:val="sk-SK"/>
              </w:rPr>
              <w:t>Stavby</w:t>
            </w:r>
          </w:p>
        </w:tc>
        <w:tc>
          <w:tcPr>
            <w:tcW w:w="992" w:type="dxa"/>
            <w:tcBorders>
              <w:bottom w:val="single" w:sz="12" w:space="0" w:color="auto"/>
            </w:tcBorders>
            <w:vAlign w:val="center"/>
          </w:tcPr>
          <w:p w:rsidR="003978EE" w:rsidRPr="00124879" w:rsidRDefault="003978EE" w:rsidP="00F57090">
            <w:pPr>
              <w:tabs>
                <w:tab w:val="center" w:pos="4536"/>
                <w:tab w:val="right" w:pos="9072"/>
              </w:tabs>
              <w:spacing w:after="0"/>
              <w:jc w:val="center"/>
              <w:rPr>
                <w:rFonts w:ascii="Arial" w:hAnsi="Arial" w:cs="Arial"/>
                <w:b/>
                <w:sz w:val="14"/>
                <w:szCs w:val="14"/>
                <w:lang w:val="sk-SK"/>
              </w:rPr>
            </w:pPr>
            <w:r w:rsidRPr="00124879">
              <w:rPr>
                <w:rFonts w:ascii="Arial" w:hAnsi="Arial" w:cs="Arial"/>
                <w:b/>
                <w:sz w:val="14"/>
                <w:szCs w:val="14"/>
                <w:lang w:val="sk-SK"/>
              </w:rPr>
              <w:t>Samostatné hnuteľné veci a súbory hnuteľ</w:t>
            </w:r>
            <w:r>
              <w:rPr>
                <w:rFonts w:ascii="Arial" w:hAnsi="Arial" w:cs="Arial"/>
                <w:b/>
                <w:sz w:val="14"/>
                <w:szCs w:val="14"/>
                <w:lang w:val="sk-SK"/>
              </w:rPr>
              <w:t>n</w:t>
            </w:r>
            <w:r w:rsidRPr="00124879">
              <w:rPr>
                <w:rFonts w:ascii="Arial" w:hAnsi="Arial" w:cs="Arial"/>
                <w:b/>
                <w:sz w:val="14"/>
                <w:szCs w:val="14"/>
                <w:lang w:val="sk-SK"/>
              </w:rPr>
              <w:t>ých vecí</w:t>
            </w:r>
          </w:p>
        </w:tc>
        <w:tc>
          <w:tcPr>
            <w:tcW w:w="709" w:type="dxa"/>
            <w:tcBorders>
              <w:bottom w:val="single" w:sz="12" w:space="0" w:color="auto"/>
            </w:tcBorders>
            <w:vAlign w:val="center"/>
          </w:tcPr>
          <w:p w:rsidR="003978EE" w:rsidRPr="00124879" w:rsidRDefault="003978EE" w:rsidP="00F57090">
            <w:pPr>
              <w:tabs>
                <w:tab w:val="center" w:pos="4536"/>
                <w:tab w:val="right" w:pos="9072"/>
              </w:tabs>
              <w:spacing w:after="0"/>
              <w:jc w:val="center"/>
              <w:rPr>
                <w:rFonts w:ascii="Arial" w:hAnsi="Arial" w:cs="Arial"/>
                <w:b/>
                <w:sz w:val="14"/>
                <w:szCs w:val="14"/>
                <w:lang w:val="sk-SK"/>
              </w:rPr>
            </w:pPr>
            <w:r w:rsidRPr="00124879">
              <w:rPr>
                <w:rFonts w:ascii="Arial" w:hAnsi="Arial" w:cs="Arial"/>
                <w:b/>
                <w:sz w:val="14"/>
                <w:szCs w:val="14"/>
                <w:lang w:val="sk-SK"/>
              </w:rPr>
              <w:t>Pestovateľské celky trvalých porastov</w:t>
            </w:r>
          </w:p>
        </w:tc>
        <w:tc>
          <w:tcPr>
            <w:tcW w:w="567" w:type="dxa"/>
            <w:tcBorders>
              <w:bottom w:val="single" w:sz="12" w:space="0" w:color="auto"/>
            </w:tcBorders>
            <w:vAlign w:val="center"/>
          </w:tcPr>
          <w:p w:rsidR="003978EE" w:rsidRPr="00124879" w:rsidRDefault="003978EE" w:rsidP="00F57090">
            <w:pPr>
              <w:tabs>
                <w:tab w:val="center" w:pos="4536"/>
                <w:tab w:val="right" w:pos="9072"/>
              </w:tabs>
              <w:spacing w:after="0"/>
              <w:jc w:val="center"/>
              <w:rPr>
                <w:rFonts w:ascii="Arial" w:hAnsi="Arial" w:cs="Arial"/>
                <w:b/>
                <w:sz w:val="14"/>
                <w:szCs w:val="14"/>
                <w:lang w:val="sk-SK"/>
              </w:rPr>
            </w:pPr>
            <w:r w:rsidRPr="00124879">
              <w:rPr>
                <w:rFonts w:ascii="Arial" w:hAnsi="Arial" w:cs="Arial"/>
                <w:b/>
                <w:sz w:val="14"/>
                <w:szCs w:val="14"/>
                <w:lang w:val="sk-SK"/>
              </w:rPr>
              <w:t>Základné stádo a ťažné zvieratá</w:t>
            </w:r>
          </w:p>
        </w:tc>
        <w:tc>
          <w:tcPr>
            <w:tcW w:w="567" w:type="dxa"/>
            <w:tcBorders>
              <w:bottom w:val="single" w:sz="12" w:space="0" w:color="auto"/>
            </w:tcBorders>
            <w:vAlign w:val="center"/>
          </w:tcPr>
          <w:p w:rsidR="003978EE" w:rsidRPr="00124879" w:rsidRDefault="003978EE" w:rsidP="00F57090">
            <w:pPr>
              <w:tabs>
                <w:tab w:val="center" w:pos="4536"/>
                <w:tab w:val="right" w:pos="9072"/>
              </w:tabs>
              <w:spacing w:after="0"/>
              <w:jc w:val="center"/>
              <w:rPr>
                <w:rFonts w:ascii="Arial" w:hAnsi="Arial" w:cs="Arial"/>
                <w:b/>
                <w:sz w:val="14"/>
                <w:szCs w:val="14"/>
                <w:lang w:val="sk-SK"/>
              </w:rPr>
            </w:pPr>
            <w:r w:rsidRPr="00124879">
              <w:rPr>
                <w:rFonts w:ascii="Arial" w:hAnsi="Arial" w:cs="Arial"/>
                <w:b/>
                <w:sz w:val="14"/>
                <w:szCs w:val="14"/>
                <w:lang w:val="sk-SK"/>
              </w:rPr>
              <w:t>Ostatný DHM</w:t>
            </w:r>
          </w:p>
        </w:tc>
        <w:tc>
          <w:tcPr>
            <w:tcW w:w="567" w:type="dxa"/>
            <w:tcBorders>
              <w:bottom w:val="single" w:sz="12" w:space="0" w:color="auto"/>
            </w:tcBorders>
            <w:vAlign w:val="center"/>
          </w:tcPr>
          <w:p w:rsidR="003978EE" w:rsidRPr="00124879" w:rsidRDefault="003978EE" w:rsidP="00F57090">
            <w:pPr>
              <w:tabs>
                <w:tab w:val="center" w:pos="4536"/>
                <w:tab w:val="right" w:pos="9072"/>
              </w:tabs>
              <w:spacing w:after="0"/>
              <w:jc w:val="center"/>
              <w:rPr>
                <w:rFonts w:ascii="Arial" w:hAnsi="Arial" w:cs="Arial"/>
                <w:b/>
                <w:sz w:val="14"/>
                <w:szCs w:val="14"/>
                <w:lang w:val="sk-SK"/>
              </w:rPr>
            </w:pPr>
            <w:r w:rsidRPr="00124879">
              <w:rPr>
                <w:rFonts w:ascii="Arial" w:hAnsi="Arial" w:cs="Arial"/>
                <w:b/>
                <w:sz w:val="14"/>
                <w:szCs w:val="14"/>
                <w:lang w:val="sk-SK"/>
              </w:rPr>
              <w:t>Obstarávaný DHM</w:t>
            </w:r>
          </w:p>
        </w:tc>
        <w:tc>
          <w:tcPr>
            <w:tcW w:w="992" w:type="dxa"/>
            <w:tcBorders>
              <w:bottom w:val="single" w:sz="12" w:space="0" w:color="auto"/>
            </w:tcBorders>
            <w:vAlign w:val="center"/>
          </w:tcPr>
          <w:p w:rsidR="003978EE" w:rsidRPr="00124879" w:rsidRDefault="003978EE" w:rsidP="00F57090">
            <w:pPr>
              <w:tabs>
                <w:tab w:val="center" w:pos="4536"/>
                <w:tab w:val="right" w:pos="9072"/>
              </w:tabs>
              <w:spacing w:after="0"/>
              <w:jc w:val="center"/>
              <w:rPr>
                <w:rFonts w:ascii="Arial" w:hAnsi="Arial" w:cs="Arial"/>
                <w:b/>
                <w:sz w:val="14"/>
                <w:szCs w:val="14"/>
                <w:lang w:val="sk-SK"/>
              </w:rPr>
            </w:pPr>
            <w:r w:rsidRPr="00124879">
              <w:rPr>
                <w:rFonts w:ascii="Arial" w:hAnsi="Arial" w:cs="Arial"/>
                <w:b/>
                <w:sz w:val="14"/>
                <w:szCs w:val="14"/>
                <w:lang w:val="sk-SK"/>
              </w:rPr>
              <w:t>Poskytnuté preddavky na DHM</w:t>
            </w:r>
          </w:p>
        </w:tc>
        <w:tc>
          <w:tcPr>
            <w:tcW w:w="1418" w:type="dxa"/>
            <w:tcBorders>
              <w:bottom w:val="single" w:sz="12" w:space="0" w:color="auto"/>
            </w:tcBorders>
            <w:vAlign w:val="center"/>
          </w:tcPr>
          <w:p w:rsidR="003978EE" w:rsidRPr="00CF2687" w:rsidRDefault="003978EE" w:rsidP="00F57090">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Spolu</w:t>
            </w:r>
          </w:p>
        </w:tc>
      </w:tr>
      <w:tr w:rsidR="003978EE" w:rsidRPr="00CF2687" w:rsidTr="00F57090">
        <w:trPr>
          <w:trHeight w:hRule="exact" w:val="493"/>
        </w:trPr>
        <w:tc>
          <w:tcPr>
            <w:tcW w:w="1602" w:type="dxa"/>
            <w:tcBorders>
              <w:top w:val="single" w:sz="12" w:space="0" w:color="auto"/>
              <w:right w:val="nil"/>
            </w:tcBorders>
            <w:vAlign w:val="center"/>
          </w:tcPr>
          <w:p w:rsidR="003978EE" w:rsidRPr="00CF2687" w:rsidRDefault="003978EE" w:rsidP="00F57090">
            <w:pPr>
              <w:tabs>
                <w:tab w:val="center" w:pos="4536"/>
                <w:tab w:val="right" w:pos="9072"/>
              </w:tabs>
              <w:spacing w:after="0"/>
              <w:jc w:val="left"/>
              <w:rPr>
                <w:rFonts w:ascii="Arial" w:hAnsi="Arial" w:cs="Arial"/>
                <w:b/>
                <w:sz w:val="16"/>
                <w:szCs w:val="16"/>
                <w:lang w:val="sk-SK"/>
              </w:rPr>
            </w:pPr>
            <w:r w:rsidRPr="00CF2687">
              <w:rPr>
                <w:rFonts w:ascii="Arial" w:hAnsi="Arial" w:cs="Arial"/>
                <w:sz w:val="16"/>
                <w:szCs w:val="16"/>
                <w:lang w:val="sk-SK"/>
              </w:rPr>
              <w:t>Prvotné ocenenie</w:t>
            </w:r>
          </w:p>
        </w:tc>
        <w:tc>
          <w:tcPr>
            <w:tcW w:w="1058" w:type="dxa"/>
            <w:tcBorders>
              <w:top w:val="single" w:sz="12"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992" w:type="dxa"/>
            <w:tcBorders>
              <w:top w:val="single" w:sz="12"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992" w:type="dxa"/>
            <w:tcBorders>
              <w:top w:val="single" w:sz="12"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709" w:type="dxa"/>
            <w:tcBorders>
              <w:top w:val="single" w:sz="12"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567" w:type="dxa"/>
            <w:tcBorders>
              <w:top w:val="single" w:sz="12"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567" w:type="dxa"/>
            <w:tcBorders>
              <w:top w:val="single" w:sz="12"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567" w:type="dxa"/>
            <w:tcBorders>
              <w:top w:val="single" w:sz="12"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992" w:type="dxa"/>
            <w:tcBorders>
              <w:top w:val="single" w:sz="12"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1418" w:type="dxa"/>
            <w:tcBorders>
              <w:top w:val="single" w:sz="12" w:space="0" w:color="auto"/>
              <w:left w:val="nil"/>
              <w:bottom w:val="single" w:sz="4" w:space="0" w:color="auto"/>
            </w:tcBorders>
            <w:vAlign w:val="center"/>
          </w:tcPr>
          <w:p w:rsidR="003978EE" w:rsidRPr="00CF2687" w:rsidRDefault="003978EE" w:rsidP="00F57090">
            <w:pPr>
              <w:tabs>
                <w:tab w:val="center" w:pos="4536"/>
                <w:tab w:val="right" w:pos="9072"/>
              </w:tabs>
              <w:spacing w:after="0"/>
              <w:jc w:val="right"/>
              <w:rPr>
                <w:b/>
                <w:sz w:val="18"/>
                <w:lang w:val="sk-SK"/>
              </w:rPr>
            </w:pPr>
          </w:p>
        </w:tc>
      </w:tr>
      <w:tr w:rsidR="003978EE" w:rsidRPr="00CF2687" w:rsidTr="00F57090">
        <w:trPr>
          <w:trHeight w:hRule="exact" w:val="409"/>
        </w:trPr>
        <w:tc>
          <w:tcPr>
            <w:tcW w:w="1602" w:type="dxa"/>
            <w:vAlign w:val="center"/>
          </w:tcPr>
          <w:p w:rsidR="003978EE" w:rsidRPr="00CF2687" w:rsidRDefault="003978EE" w:rsidP="00F57090">
            <w:pPr>
              <w:tabs>
                <w:tab w:val="center" w:pos="4536"/>
                <w:tab w:val="right" w:pos="9072"/>
              </w:tabs>
              <w:spacing w:after="0"/>
              <w:jc w:val="left"/>
              <w:rPr>
                <w:rFonts w:ascii="Arial" w:hAnsi="Arial" w:cs="Arial"/>
                <w:b/>
                <w:sz w:val="16"/>
                <w:szCs w:val="16"/>
                <w:lang w:val="sk-SK"/>
              </w:rPr>
            </w:pPr>
            <w:r w:rsidRPr="00CF2687">
              <w:rPr>
                <w:rFonts w:ascii="Arial" w:hAnsi="Arial" w:cs="Arial"/>
                <w:b/>
                <w:sz w:val="16"/>
                <w:szCs w:val="16"/>
                <w:lang w:val="sk-SK"/>
              </w:rPr>
              <w:t>Stav na začiatku účtov. obdobia</w:t>
            </w:r>
          </w:p>
        </w:tc>
        <w:tc>
          <w:tcPr>
            <w:tcW w:w="1058" w:type="dxa"/>
            <w:tcBorders>
              <w:top w:val="single" w:sz="4" w:space="0" w:color="auto"/>
            </w:tcBorders>
            <w:vAlign w:val="center"/>
          </w:tcPr>
          <w:p w:rsidR="003978EE" w:rsidRPr="00C836EC" w:rsidRDefault="003978EE" w:rsidP="00F57090">
            <w:pPr>
              <w:tabs>
                <w:tab w:val="center" w:pos="4536"/>
                <w:tab w:val="right" w:pos="9072"/>
              </w:tabs>
              <w:spacing w:after="0"/>
              <w:jc w:val="right"/>
              <w:rPr>
                <w:b/>
                <w:sz w:val="18"/>
                <w:lang w:val="sk-SK"/>
              </w:rPr>
            </w:pPr>
            <w:r>
              <w:rPr>
                <w:b/>
                <w:sz w:val="18"/>
                <w:lang w:val="sk-SK"/>
              </w:rPr>
              <w:t>950463</w:t>
            </w:r>
          </w:p>
        </w:tc>
        <w:tc>
          <w:tcPr>
            <w:tcW w:w="992" w:type="dxa"/>
            <w:tcBorders>
              <w:top w:val="single" w:sz="4" w:space="0" w:color="auto"/>
            </w:tcBorders>
            <w:vAlign w:val="center"/>
          </w:tcPr>
          <w:p w:rsidR="003978EE" w:rsidRPr="00C836EC" w:rsidRDefault="003978EE" w:rsidP="00F57090">
            <w:pPr>
              <w:tabs>
                <w:tab w:val="center" w:pos="4536"/>
                <w:tab w:val="right" w:pos="9072"/>
              </w:tabs>
              <w:spacing w:after="0"/>
              <w:jc w:val="right"/>
              <w:rPr>
                <w:b/>
                <w:sz w:val="18"/>
                <w:lang w:val="sk-SK"/>
              </w:rPr>
            </w:pPr>
            <w:r>
              <w:rPr>
                <w:b/>
                <w:sz w:val="18"/>
                <w:lang w:val="sk-SK"/>
              </w:rPr>
              <w:t>2 208 017</w:t>
            </w:r>
          </w:p>
        </w:tc>
        <w:tc>
          <w:tcPr>
            <w:tcW w:w="992" w:type="dxa"/>
            <w:tcBorders>
              <w:top w:val="single" w:sz="4" w:space="0" w:color="auto"/>
            </w:tcBorders>
            <w:vAlign w:val="center"/>
          </w:tcPr>
          <w:p w:rsidR="003978EE" w:rsidRPr="0087709E" w:rsidRDefault="003978EE" w:rsidP="00F57090">
            <w:pPr>
              <w:tabs>
                <w:tab w:val="center" w:pos="4536"/>
                <w:tab w:val="right" w:pos="9072"/>
              </w:tabs>
              <w:spacing w:after="0"/>
              <w:jc w:val="right"/>
              <w:rPr>
                <w:b/>
                <w:sz w:val="18"/>
                <w:lang w:val="sk-SK"/>
              </w:rPr>
            </w:pPr>
            <w:r>
              <w:rPr>
                <w:b/>
                <w:sz w:val="18"/>
                <w:lang w:val="sk-SK"/>
              </w:rPr>
              <w:t>6 025 259</w:t>
            </w:r>
            <w:r w:rsidRPr="0087709E">
              <w:rPr>
                <w:b/>
                <w:sz w:val="18"/>
                <w:lang w:val="sk-SK"/>
              </w:rPr>
              <w:t xml:space="preserve"> </w:t>
            </w:r>
          </w:p>
        </w:tc>
        <w:tc>
          <w:tcPr>
            <w:tcW w:w="709" w:type="dxa"/>
            <w:tcBorders>
              <w:top w:val="single" w:sz="4" w:space="0" w:color="auto"/>
            </w:tcBorders>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tcBorders>
              <w:top w:val="single" w:sz="4" w:space="0" w:color="auto"/>
            </w:tcBorders>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tcBorders>
              <w:top w:val="single" w:sz="4" w:space="0" w:color="auto"/>
            </w:tcBorders>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tcBorders>
              <w:top w:val="single" w:sz="4" w:space="0" w:color="auto"/>
            </w:tcBorders>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992" w:type="dxa"/>
            <w:tcBorders>
              <w:top w:val="single" w:sz="4" w:space="0" w:color="auto"/>
            </w:tcBorders>
            <w:vAlign w:val="center"/>
          </w:tcPr>
          <w:p w:rsidR="003978EE" w:rsidRPr="0087709E" w:rsidRDefault="003978EE" w:rsidP="00F57090">
            <w:pPr>
              <w:tabs>
                <w:tab w:val="center" w:pos="4536"/>
                <w:tab w:val="right" w:pos="9072"/>
              </w:tabs>
              <w:spacing w:after="0"/>
              <w:jc w:val="right"/>
              <w:rPr>
                <w:b/>
                <w:sz w:val="18"/>
                <w:lang w:val="sk-SK"/>
              </w:rPr>
            </w:pPr>
            <w:r>
              <w:rPr>
                <w:b/>
                <w:sz w:val="18"/>
                <w:lang w:val="sk-SK"/>
              </w:rPr>
              <w:t>0</w:t>
            </w:r>
          </w:p>
        </w:tc>
        <w:tc>
          <w:tcPr>
            <w:tcW w:w="1418" w:type="dxa"/>
            <w:tcBorders>
              <w:top w:val="single" w:sz="4" w:space="0" w:color="auto"/>
            </w:tcBorders>
            <w:vAlign w:val="center"/>
          </w:tcPr>
          <w:p w:rsidR="003978EE" w:rsidRPr="0087709E" w:rsidRDefault="003978EE" w:rsidP="00F57090">
            <w:pPr>
              <w:tabs>
                <w:tab w:val="center" w:pos="4536"/>
                <w:tab w:val="right" w:pos="9072"/>
              </w:tabs>
              <w:spacing w:after="0"/>
              <w:jc w:val="right"/>
              <w:rPr>
                <w:b/>
                <w:sz w:val="18"/>
                <w:lang w:val="sk-SK"/>
              </w:rPr>
            </w:pPr>
            <w:r>
              <w:rPr>
                <w:b/>
                <w:sz w:val="18"/>
                <w:lang w:val="sk-SK"/>
              </w:rPr>
              <w:t>9 183 739</w:t>
            </w:r>
          </w:p>
        </w:tc>
      </w:tr>
      <w:tr w:rsidR="003978EE" w:rsidRPr="00CF2687" w:rsidTr="00F57090">
        <w:trPr>
          <w:trHeight w:hRule="exact" w:val="425"/>
        </w:trPr>
        <w:tc>
          <w:tcPr>
            <w:tcW w:w="1602" w:type="dxa"/>
            <w:vAlign w:val="center"/>
          </w:tcPr>
          <w:p w:rsidR="003978EE" w:rsidRPr="00CF2687" w:rsidRDefault="003978EE" w:rsidP="00F57090">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 xml:space="preserve">Prírastky </w:t>
            </w:r>
          </w:p>
        </w:tc>
        <w:tc>
          <w:tcPr>
            <w:tcW w:w="1058" w:type="dxa"/>
            <w:vAlign w:val="center"/>
          </w:tcPr>
          <w:p w:rsidR="003978EE" w:rsidRPr="00C836EC" w:rsidRDefault="003978EE" w:rsidP="00F57090">
            <w:pPr>
              <w:tabs>
                <w:tab w:val="center" w:pos="4536"/>
                <w:tab w:val="right" w:pos="9072"/>
              </w:tabs>
              <w:spacing w:after="0"/>
              <w:jc w:val="right"/>
              <w:rPr>
                <w:sz w:val="18"/>
                <w:lang w:val="sk-SK"/>
              </w:rPr>
            </w:pPr>
            <w:r>
              <w:rPr>
                <w:sz w:val="18"/>
                <w:lang w:val="sk-SK"/>
              </w:rPr>
              <w:t>0</w:t>
            </w:r>
          </w:p>
        </w:tc>
        <w:tc>
          <w:tcPr>
            <w:tcW w:w="992" w:type="dxa"/>
            <w:vAlign w:val="center"/>
          </w:tcPr>
          <w:p w:rsidR="003978EE" w:rsidRPr="00C836EC" w:rsidRDefault="003978EE" w:rsidP="00F57090">
            <w:pPr>
              <w:tabs>
                <w:tab w:val="center" w:pos="4536"/>
                <w:tab w:val="right" w:pos="9072"/>
              </w:tabs>
              <w:spacing w:after="0"/>
              <w:jc w:val="right"/>
              <w:rPr>
                <w:sz w:val="18"/>
                <w:lang w:val="sk-SK"/>
              </w:rPr>
            </w:pPr>
          </w:p>
        </w:tc>
        <w:tc>
          <w:tcPr>
            <w:tcW w:w="992"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12 240</w:t>
            </w:r>
          </w:p>
        </w:tc>
        <w:tc>
          <w:tcPr>
            <w:tcW w:w="709"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992"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1418"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12 240</w:t>
            </w:r>
          </w:p>
        </w:tc>
      </w:tr>
      <w:tr w:rsidR="003978EE" w:rsidRPr="00CF2687" w:rsidTr="00F57090">
        <w:trPr>
          <w:trHeight w:hRule="exact" w:val="425"/>
        </w:trPr>
        <w:tc>
          <w:tcPr>
            <w:tcW w:w="1602" w:type="dxa"/>
            <w:vAlign w:val="center"/>
          </w:tcPr>
          <w:p w:rsidR="003978EE" w:rsidRPr="00CF2687" w:rsidRDefault="003978EE" w:rsidP="00F57090">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Úbytky</w:t>
            </w:r>
          </w:p>
        </w:tc>
        <w:tc>
          <w:tcPr>
            <w:tcW w:w="1058" w:type="dxa"/>
            <w:vAlign w:val="center"/>
          </w:tcPr>
          <w:p w:rsidR="003978EE" w:rsidRPr="00C836EC" w:rsidRDefault="003978EE" w:rsidP="00F57090">
            <w:pPr>
              <w:tabs>
                <w:tab w:val="center" w:pos="4536"/>
                <w:tab w:val="right" w:pos="9072"/>
              </w:tabs>
              <w:spacing w:after="0"/>
              <w:jc w:val="right"/>
              <w:rPr>
                <w:sz w:val="18"/>
                <w:lang w:val="sk-SK"/>
              </w:rPr>
            </w:pPr>
            <w:r>
              <w:rPr>
                <w:sz w:val="18"/>
                <w:lang w:val="sk-SK"/>
              </w:rPr>
              <w:t>0</w:t>
            </w:r>
          </w:p>
        </w:tc>
        <w:tc>
          <w:tcPr>
            <w:tcW w:w="992" w:type="dxa"/>
            <w:vAlign w:val="center"/>
          </w:tcPr>
          <w:p w:rsidR="003978EE" w:rsidRPr="00C836EC" w:rsidRDefault="003978EE" w:rsidP="00F57090">
            <w:pPr>
              <w:tabs>
                <w:tab w:val="center" w:pos="4536"/>
                <w:tab w:val="right" w:pos="9072"/>
              </w:tabs>
              <w:spacing w:after="0"/>
              <w:jc w:val="right"/>
              <w:rPr>
                <w:sz w:val="18"/>
                <w:lang w:val="sk-SK"/>
              </w:rPr>
            </w:pPr>
            <w:r>
              <w:rPr>
                <w:sz w:val="18"/>
                <w:lang w:val="sk-SK"/>
              </w:rPr>
              <w:t>1 330 554</w:t>
            </w:r>
          </w:p>
        </w:tc>
        <w:tc>
          <w:tcPr>
            <w:tcW w:w="992"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469 143</w:t>
            </w:r>
          </w:p>
        </w:tc>
        <w:tc>
          <w:tcPr>
            <w:tcW w:w="709"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992"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1418" w:type="dxa"/>
            <w:vAlign w:val="center"/>
          </w:tcPr>
          <w:p w:rsidR="003978EE" w:rsidRPr="00CF2687" w:rsidRDefault="003978EE" w:rsidP="00F57090">
            <w:pPr>
              <w:tabs>
                <w:tab w:val="center" w:pos="4536"/>
                <w:tab w:val="right" w:pos="9072"/>
              </w:tabs>
              <w:spacing w:after="0"/>
              <w:ind w:left="426"/>
              <w:jc w:val="right"/>
              <w:rPr>
                <w:sz w:val="18"/>
                <w:lang w:val="sk-SK"/>
              </w:rPr>
            </w:pPr>
            <w:r>
              <w:rPr>
                <w:sz w:val="18"/>
                <w:lang w:val="sk-SK"/>
              </w:rPr>
              <w:t>1 799 697</w:t>
            </w:r>
          </w:p>
        </w:tc>
      </w:tr>
      <w:tr w:rsidR="003978EE" w:rsidRPr="00CF2687" w:rsidTr="00F57090">
        <w:trPr>
          <w:trHeight w:hRule="exact" w:val="425"/>
        </w:trPr>
        <w:tc>
          <w:tcPr>
            <w:tcW w:w="1602" w:type="dxa"/>
            <w:vAlign w:val="center"/>
          </w:tcPr>
          <w:p w:rsidR="003978EE" w:rsidRPr="00CF2687" w:rsidRDefault="003978EE" w:rsidP="00F57090">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Presuny</w:t>
            </w:r>
          </w:p>
        </w:tc>
        <w:tc>
          <w:tcPr>
            <w:tcW w:w="1058" w:type="dxa"/>
            <w:vAlign w:val="center"/>
          </w:tcPr>
          <w:p w:rsidR="003978EE" w:rsidRPr="00C836EC" w:rsidRDefault="003978EE" w:rsidP="00F57090">
            <w:pPr>
              <w:tabs>
                <w:tab w:val="center" w:pos="4536"/>
                <w:tab w:val="right" w:pos="9072"/>
              </w:tabs>
              <w:spacing w:after="0"/>
              <w:jc w:val="right"/>
              <w:rPr>
                <w:sz w:val="18"/>
                <w:lang w:val="sk-SK"/>
              </w:rPr>
            </w:pPr>
            <w:r>
              <w:rPr>
                <w:sz w:val="18"/>
                <w:lang w:val="sk-SK"/>
              </w:rPr>
              <w:t>0</w:t>
            </w:r>
          </w:p>
        </w:tc>
        <w:tc>
          <w:tcPr>
            <w:tcW w:w="992" w:type="dxa"/>
            <w:vAlign w:val="center"/>
          </w:tcPr>
          <w:p w:rsidR="003978EE" w:rsidRPr="00C836EC" w:rsidRDefault="003978EE" w:rsidP="00F57090">
            <w:pPr>
              <w:tabs>
                <w:tab w:val="center" w:pos="4536"/>
                <w:tab w:val="right" w:pos="9072"/>
              </w:tabs>
              <w:spacing w:after="0"/>
              <w:jc w:val="right"/>
              <w:rPr>
                <w:sz w:val="18"/>
                <w:lang w:val="sk-SK"/>
              </w:rPr>
            </w:pPr>
            <w:r w:rsidRPr="00C836EC">
              <w:rPr>
                <w:sz w:val="18"/>
                <w:lang w:val="sk-SK"/>
              </w:rPr>
              <w:t>0</w:t>
            </w:r>
          </w:p>
        </w:tc>
        <w:tc>
          <w:tcPr>
            <w:tcW w:w="992"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709"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992"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1418"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r>
      <w:tr w:rsidR="003978EE" w:rsidRPr="00CF2687" w:rsidTr="00F57090">
        <w:trPr>
          <w:trHeight w:hRule="exact" w:val="419"/>
        </w:trPr>
        <w:tc>
          <w:tcPr>
            <w:tcW w:w="1602" w:type="dxa"/>
            <w:tcBorders>
              <w:bottom w:val="single" w:sz="4" w:space="0" w:color="auto"/>
            </w:tcBorders>
            <w:vAlign w:val="center"/>
          </w:tcPr>
          <w:p w:rsidR="003978EE" w:rsidRPr="00CF2687" w:rsidRDefault="003978EE" w:rsidP="00F57090">
            <w:pPr>
              <w:tabs>
                <w:tab w:val="left" w:pos="1110"/>
                <w:tab w:val="center" w:pos="4536"/>
                <w:tab w:val="right" w:pos="9072"/>
              </w:tabs>
              <w:spacing w:after="0"/>
              <w:jc w:val="left"/>
              <w:rPr>
                <w:rFonts w:ascii="Arial" w:hAnsi="Arial" w:cs="Arial"/>
                <w:b/>
                <w:sz w:val="16"/>
                <w:szCs w:val="16"/>
                <w:lang w:val="sk-SK"/>
              </w:rPr>
            </w:pPr>
            <w:r w:rsidRPr="00CF2687">
              <w:rPr>
                <w:rFonts w:ascii="Arial" w:hAnsi="Arial" w:cs="Arial"/>
                <w:b/>
                <w:sz w:val="16"/>
                <w:szCs w:val="16"/>
                <w:lang w:val="sk-SK"/>
              </w:rPr>
              <w:t>Stav na konci účtov.  obdobia</w:t>
            </w:r>
          </w:p>
        </w:tc>
        <w:tc>
          <w:tcPr>
            <w:tcW w:w="1058" w:type="dxa"/>
            <w:tcBorders>
              <w:bottom w:val="single" w:sz="4" w:space="0" w:color="auto"/>
            </w:tcBorders>
            <w:vAlign w:val="center"/>
          </w:tcPr>
          <w:p w:rsidR="003978EE" w:rsidRPr="00C836EC" w:rsidRDefault="003978EE" w:rsidP="00F57090">
            <w:pPr>
              <w:tabs>
                <w:tab w:val="center" w:pos="4536"/>
                <w:tab w:val="right" w:pos="9072"/>
              </w:tabs>
              <w:spacing w:after="0"/>
              <w:jc w:val="right"/>
              <w:rPr>
                <w:b/>
                <w:sz w:val="18"/>
                <w:lang w:val="sk-SK"/>
              </w:rPr>
            </w:pPr>
            <w:r>
              <w:rPr>
                <w:b/>
                <w:sz w:val="18"/>
                <w:lang w:val="sk-SK"/>
              </w:rPr>
              <w:t>950 463</w:t>
            </w:r>
          </w:p>
        </w:tc>
        <w:tc>
          <w:tcPr>
            <w:tcW w:w="992" w:type="dxa"/>
            <w:tcBorders>
              <w:bottom w:val="single" w:sz="4" w:space="0" w:color="auto"/>
            </w:tcBorders>
            <w:vAlign w:val="center"/>
          </w:tcPr>
          <w:p w:rsidR="003978EE" w:rsidRPr="00C836EC" w:rsidRDefault="003978EE" w:rsidP="00F57090">
            <w:pPr>
              <w:tabs>
                <w:tab w:val="center" w:pos="4536"/>
                <w:tab w:val="right" w:pos="9072"/>
              </w:tabs>
              <w:spacing w:after="0"/>
              <w:jc w:val="right"/>
              <w:rPr>
                <w:b/>
                <w:sz w:val="18"/>
                <w:lang w:val="sk-SK"/>
              </w:rPr>
            </w:pPr>
            <w:r>
              <w:rPr>
                <w:b/>
                <w:sz w:val="18"/>
                <w:lang w:val="sk-SK"/>
              </w:rPr>
              <w:t>877 463</w:t>
            </w:r>
          </w:p>
        </w:tc>
        <w:tc>
          <w:tcPr>
            <w:tcW w:w="992" w:type="dxa"/>
            <w:tcBorders>
              <w:bottom w:val="single" w:sz="4" w:space="0" w:color="auto"/>
            </w:tcBorders>
            <w:vAlign w:val="center"/>
          </w:tcPr>
          <w:p w:rsidR="003978EE" w:rsidRPr="0087709E" w:rsidRDefault="003978EE" w:rsidP="00F57090">
            <w:pPr>
              <w:tabs>
                <w:tab w:val="center" w:pos="4536"/>
                <w:tab w:val="right" w:pos="9072"/>
              </w:tabs>
              <w:spacing w:after="0"/>
              <w:jc w:val="right"/>
              <w:rPr>
                <w:b/>
                <w:sz w:val="18"/>
                <w:lang w:val="sk-SK"/>
              </w:rPr>
            </w:pPr>
            <w:r>
              <w:rPr>
                <w:b/>
                <w:sz w:val="18"/>
                <w:lang w:val="sk-SK"/>
              </w:rPr>
              <w:t>5 568 356</w:t>
            </w:r>
          </w:p>
        </w:tc>
        <w:tc>
          <w:tcPr>
            <w:tcW w:w="709" w:type="dxa"/>
            <w:tcBorders>
              <w:bottom w:val="single" w:sz="4" w:space="0" w:color="auto"/>
            </w:tcBorders>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tcBorders>
              <w:bottom w:val="single" w:sz="4" w:space="0" w:color="auto"/>
            </w:tcBorders>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tcBorders>
              <w:bottom w:val="single" w:sz="4" w:space="0" w:color="auto"/>
            </w:tcBorders>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tcBorders>
              <w:bottom w:val="single" w:sz="4" w:space="0" w:color="auto"/>
            </w:tcBorders>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992" w:type="dxa"/>
            <w:tcBorders>
              <w:bottom w:val="single" w:sz="4" w:space="0" w:color="auto"/>
            </w:tcBorders>
            <w:vAlign w:val="center"/>
          </w:tcPr>
          <w:p w:rsidR="003978EE" w:rsidRPr="0087709E" w:rsidRDefault="003978EE" w:rsidP="00F57090">
            <w:pPr>
              <w:tabs>
                <w:tab w:val="center" w:pos="4536"/>
                <w:tab w:val="right" w:pos="9072"/>
              </w:tabs>
              <w:spacing w:after="0"/>
              <w:jc w:val="right"/>
              <w:rPr>
                <w:b/>
                <w:sz w:val="18"/>
                <w:lang w:val="sk-SK"/>
              </w:rPr>
            </w:pPr>
            <w:r>
              <w:rPr>
                <w:b/>
                <w:sz w:val="18"/>
                <w:lang w:val="sk-SK"/>
              </w:rPr>
              <w:t>0</w:t>
            </w:r>
          </w:p>
        </w:tc>
        <w:tc>
          <w:tcPr>
            <w:tcW w:w="1418" w:type="dxa"/>
            <w:tcBorders>
              <w:bottom w:val="single" w:sz="4" w:space="0" w:color="auto"/>
            </w:tcBorders>
            <w:vAlign w:val="center"/>
          </w:tcPr>
          <w:p w:rsidR="003978EE" w:rsidRPr="0087709E" w:rsidRDefault="003978EE" w:rsidP="00F57090">
            <w:pPr>
              <w:tabs>
                <w:tab w:val="center" w:pos="4536"/>
                <w:tab w:val="right" w:pos="9072"/>
              </w:tabs>
              <w:spacing w:after="0"/>
              <w:jc w:val="right"/>
              <w:rPr>
                <w:b/>
                <w:sz w:val="18"/>
                <w:lang w:val="sk-SK"/>
              </w:rPr>
            </w:pPr>
            <w:r>
              <w:rPr>
                <w:b/>
                <w:sz w:val="18"/>
                <w:lang w:val="sk-SK"/>
              </w:rPr>
              <w:t>7 396 282</w:t>
            </w:r>
          </w:p>
        </w:tc>
      </w:tr>
      <w:tr w:rsidR="003978EE" w:rsidRPr="00CF2687" w:rsidTr="00F57090">
        <w:trPr>
          <w:trHeight w:hRule="exact" w:val="401"/>
        </w:trPr>
        <w:tc>
          <w:tcPr>
            <w:tcW w:w="1602" w:type="dxa"/>
            <w:tcBorders>
              <w:top w:val="single" w:sz="4" w:space="0" w:color="auto"/>
              <w:right w:val="nil"/>
            </w:tcBorders>
            <w:vAlign w:val="center"/>
          </w:tcPr>
          <w:p w:rsidR="003978EE" w:rsidRPr="00CF2687" w:rsidRDefault="003978EE" w:rsidP="00F57090">
            <w:pPr>
              <w:tabs>
                <w:tab w:val="center" w:pos="4536"/>
                <w:tab w:val="right" w:pos="9072"/>
              </w:tabs>
              <w:spacing w:after="0"/>
              <w:jc w:val="left"/>
              <w:rPr>
                <w:rFonts w:ascii="Arial" w:hAnsi="Arial" w:cs="Arial"/>
                <w:b/>
                <w:sz w:val="16"/>
                <w:szCs w:val="16"/>
                <w:lang w:val="sk-SK"/>
              </w:rPr>
            </w:pPr>
            <w:r w:rsidRPr="00CF2687">
              <w:rPr>
                <w:rFonts w:ascii="Arial" w:hAnsi="Arial" w:cs="Arial"/>
                <w:sz w:val="16"/>
                <w:szCs w:val="16"/>
                <w:lang w:val="sk-SK"/>
              </w:rPr>
              <w:t>Oprávky</w:t>
            </w:r>
          </w:p>
        </w:tc>
        <w:tc>
          <w:tcPr>
            <w:tcW w:w="1058" w:type="dxa"/>
            <w:tcBorders>
              <w:top w:val="single" w:sz="4" w:space="0" w:color="auto"/>
              <w:left w:val="nil"/>
              <w:bottom w:val="single" w:sz="4" w:space="0" w:color="auto"/>
              <w:right w:val="nil"/>
            </w:tcBorders>
            <w:vAlign w:val="center"/>
          </w:tcPr>
          <w:p w:rsidR="003978EE" w:rsidRPr="00E11974" w:rsidRDefault="003978EE" w:rsidP="00F57090">
            <w:pPr>
              <w:tabs>
                <w:tab w:val="center" w:pos="4536"/>
                <w:tab w:val="right" w:pos="9072"/>
              </w:tabs>
              <w:spacing w:after="0"/>
              <w:jc w:val="right"/>
              <w:rPr>
                <w:b/>
                <w:sz w:val="18"/>
                <w:highlight w:val="red"/>
                <w:lang w:val="sk-SK"/>
              </w:rPr>
            </w:pPr>
          </w:p>
        </w:tc>
        <w:tc>
          <w:tcPr>
            <w:tcW w:w="992" w:type="dxa"/>
            <w:tcBorders>
              <w:top w:val="single" w:sz="4"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992" w:type="dxa"/>
            <w:tcBorders>
              <w:top w:val="single" w:sz="4"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709" w:type="dxa"/>
            <w:tcBorders>
              <w:top w:val="single" w:sz="4"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567" w:type="dxa"/>
            <w:tcBorders>
              <w:top w:val="single" w:sz="4"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567" w:type="dxa"/>
            <w:tcBorders>
              <w:top w:val="single" w:sz="4"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567" w:type="dxa"/>
            <w:tcBorders>
              <w:top w:val="single" w:sz="4"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992" w:type="dxa"/>
            <w:tcBorders>
              <w:top w:val="single" w:sz="4"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1418" w:type="dxa"/>
            <w:tcBorders>
              <w:top w:val="single" w:sz="4" w:space="0" w:color="auto"/>
              <w:left w:val="nil"/>
              <w:bottom w:val="single" w:sz="4" w:space="0" w:color="auto"/>
            </w:tcBorders>
            <w:vAlign w:val="center"/>
          </w:tcPr>
          <w:p w:rsidR="003978EE" w:rsidRPr="00CF2687" w:rsidRDefault="003978EE" w:rsidP="00F57090">
            <w:pPr>
              <w:tabs>
                <w:tab w:val="center" w:pos="4536"/>
                <w:tab w:val="right" w:pos="9072"/>
              </w:tabs>
              <w:spacing w:after="0"/>
              <w:jc w:val="right"/>
              <w:rPr>
                <w:b/>
                <w:sz w:val="18"/>
                <w:lang w:val="sk-SK"/>
              </w:rPr>
            </w:pPr>
          </w:p>
        </w:tc>
      </w:tr>
      <w:tr w:rsidR="003978EE" w:rsidRPr="00332D11" w:rsidTr="00F57090">
        <w:trPr>
          <w:trHeight w:hRule="exact" w:val="432"/>
        </w:trPr>
        <w:tc>
          <w:tcPr>
            <w:tcW w:w="1602" w:type="dxa"/>
            <w:vAlign w:val="center"/>
          </w:tcPr>
          <w:p w:rsidR="003978EE" w:rsidRPr="00CF2687" w:rsidRDefault="003978EE" w:rsidP="00F57090">
            <w:pPr>
              <w:tabs>
                <w:tab w:val="center" w:pos="4536"/>
                <w:tab w:val="right" w:pos="9072"/>
              </w:tabs>
              <w:spacing w:after="0"/>
              <w:jc w:val="left"/>
              <w:rPr>
                <w:rFonts w:ascii="Arial" w:hAnsi="Arial" w:cs="Arial"/>
                <w:b/>
                <w:sz w:val="16"/>
                <w:szCs w:val="16"/>
                <w:lang w:val="sk-SK"/>
              </w:rPr>
            </w:pPr>
            <w:r w:rsidRPr="00CF2687">
              <w:rPr>
                <w:rFonts w:ascii="Arial" w:hAnsi="Arial" w:cs="Arial"/>
                <w:b/>
                <w:sz w:val="16"/>
                <w:szCs w:val="16"/>
                <w:lang w:val="sk-SK"/>
              </w:rPr>
              <w:t xml:space="preserve">Stav na začiatku </w:t>
            </w:r>
            <w:proofErr w:type="spellStart"/>
            <w:r w:rsidRPr="00CF2687">
              <w:rPr>
                <w:rFonts w:ascii="Arial" w:hAnsi="Arial" w:cs="Arial"/>
                <w:b/>
                <w:sz w:val="16"/>
                <w:szCs w:val="16"/>
                <w:lang w:val="sk-SK"/>
              </w:rPr>
              <w:t>účtovn</w:t>
            </w:r>
            <w:proofErr w:type="spellEnd"/>
            <w:r w:rsidRPr="00CF2687">
              <w:rPr>
                <w:rFonts w:ascii="Arial" w:hAnsi="Arial" w:cs="Arial"/>
                <w:b/>
                <w:sz w:val="16"/>
                <w:szCs w:val="16"/>
                <w:lang w:val="sk-SK"/>
              </w:rPr>
              <w:t>. obdobia</w:t>
            </w:r>
          </w:p>
        </w:tc>
        <w:tc>
          <w:tcPr>
            <w:tcW w:w="1058" w:type="dxa"/>
            <w:vAlign w:val="center"/>
          </w:tcPr>
          <w:p w:rsidR="003978EE" w:rsidRPr="00C836EC" w:rsidRDefault="003978EE" w:rsidP="00F57090">
            <w:pPr>
              <w:tabs>
                <w:tab w:val="center" w:pos="4536"/>
                <w:tab w:val="right" w:pos="9072"/>
              </w:tabs>
              <w:spacing w:after="0"/>
              <w:jc w:val="right"/>
              <w:rPr>
                <w:b/>
                <w:sz w:val="18"/>
                <w:lang w:val="sk-SK"/>
              </w:rPr>
            </w:pPr>
            <w:r w:rsidRPr="00C836EC">
              <w:rPr>
                <w:b/>
                <w:sz w:val="18"/>
                <w:lang w:val="sk-SK"/>
              </w:rPr>
              <w:t>0</w:t>
            </w:r>
          </w:p>
        </w:tc>
        <w:tc>
          <w:tcPr>
            <w:tcW w:w="992" w:type="dxa"/>
            <w:vAlign w:val="center"/>
          </w:tcPr>
          <w:p w:rsidR="003978EE" w:rsidRPr="00332D11" w:rsidRDefault="003978EE" w:rsidP="00F57090">
            <w:pPr>
              <w:tabs>
                <w:tab w:val="center" w:pos="4536"/>
                <w:tab w:val="right" w:pos="9072"/>
              </w:tabs>
              <w:spacing w:after="0"/>
              <w:jc w:val="right"/>
              <w:rPr>
                <w:b/>
                <w:sz w:val="18"/>
                <w:lang w:val="sk-SK"/>
              </w:rPr>
            </w:pPr>
            <w:r>
              <w:rPr>
                <w:b/>
                <w:sz w:val="18"/>
                <w:lang w:val="sk-SK"/>
              </w:rPr>
              <w:t>604 362</w:t>
            </w:r>
          </w:p>
        </w:tc>
        <w:tc>
          <w:tcPr>
            <w:tcW w:w="992" w:type="dxa"/>
            <w:vAlign w:val="center"/>
          </w:tcPr>
          <w:p w:rsidR="003978EE" w:rsidRPr="00332D11" w:rsidRDefault="003978EE" w:rsidP="00F57090">
            <w:pPr>
              <w:tabs>
                <w:tab w:val="center" w:pos="4536"/>
                <w:tab w:val="right" w:pos="9072"/>
              </w:tabs>
              <w:spacing w:after="0"/>
              <w:jc w:val="right"/>
              <w:rPr>
                <w:b/>
                <w:sz w:val="18"/>
                <w:lang w:val="sk-SK"/>
              </w:rPr>
            </w:pPr>
            <w:r>
              <w:rPr>
                <w:b/>
                <w:sz w:val="18"/>
                <w:lang w:val="sk-SK"/>
              </w:rPr>
              <w:t>5 010 977</w:t>
            </w:r>
          </w:p>
        </w:tc>
        <w:tc>
          <w:tcPr>
            <w:tcW w:w="709"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c>
          <w:tcPr>
            <w:tcW w:w="992"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c>
          <w:tcPr>
            <w:tcW w:w="1418" w:type="dxa"/>
            <w:vAlign w:val="center"/>
          </w:tcPr>
          <w:p w:rsidR="003978EE" w:rsidRPr="00332D11" w:rsidRDefault="003978EE" w:rsidP="00F57090">
            <w:pPr>
              <w:tabs>
                <w:tab w:val="center" w:pos="4536"/>
                <w:tab w:val="right" w:pos="9072"/>
              </w:tabs>
              <w:spacing w:after="0"/>
              <w:jc w:val="right"/>
              <w:rPr>
                <w:b/>
                <w:sz w:val="18"/>
                <w:lang w:val="sk-SK"/>
              </w:rPr>
            </w:pPr>
            <w:r>
              <w:rPr>
                <w:b/>
                <w:sz w:val="18"/>
                <w:lang w:val="sk-SK"/>
              </w:rPr>
              <w:t>5 615 339</w:t>
            </w:r>
          </w:p>
        </w:tc>
      </w:tr>
      <w:tr w:rsidR="003978EE" w:rsidRPr="00CF2687" w:rsidTr="00F57090">
        <w:trPr>
          <w:trHeight w:hRule="exact" w:val="425"/>
        </w:trPr>
        <w:tc>
          <w:tcPr>
            <w:tcW w:w="1602" w:type="dxa"/>
            <w:vAlign w:val="center"/>
          </w:tcPr>
          <w:p w:rsidR="003978EE" w:rsidRPr="00CF2687" w:rsidRDefault="003978EE" w:rsidP="00F57090">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 xml:space="preserve">Prírastky </w:t>
            </w:r>
          </w:p>
        </w:tc>
        <w:tc>
          <w:tcPr>
            <w:tcW w:w="1058" w:type="dxa"/>
            <w:vAlign w:val="center"/>
          </w:tcPr>
          <w:p w:rsidR="003978EE" w:rsidRPr="00C836EC" w:rsidRDefault="003978EE" w:rsidP="00F57090">
            <w:pPr>
              <w:tabs>
                <w:tab w:val="center" w:pos="4536"/>
                <w:tab w:val="right" w:pos="9072"/>
              </w:tabs>
              <w:spacing w:after="0"/>
              <w:jc w:val="right"/>
              <w:rPr>
                <w:sz w:val="18"/>
                <w:lang w:val="sk-SK"/>
              </w:rPr>
            </w:pPr>
            <w:r w:rsidRPr="00C836EC">
              <w:rPr>
                <w:sz w:val="18"/>
                <w:lang w:val="sk-SK"/>
              </w:rPr>
              <w:t>0</w:t>
            </w:r>
          </w:p>
        </w:tc>
        <w:tc>
          <w:tcPr>
            <w:tcW w:w="992"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1 076 301</w:t>
            </w:r>
          </w:p>
        </w:tc>
        <w:tc>
          <w:tcPr>
            <w:tcW w:w="992"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862 759</w:t>
            </w:r>
          </w:p>
        </w:tc>
        <w:tc>
          <w:tcPr>
            <w:tcW w:w="709"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992"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1418"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1 939 060</w:t>
            </w:r>
          </w:p>
        </w:tc>
      </w:tr>
      <w:tr w:rsidR="003978EE" w:rsidRPr="00CF2687" w:rsidTr="00F57090">
        <w:trPr>
          <w:trHeight w:hRule="exact" w:val="425"/>
        </w:trPr>
        <w:tc>
          <w:tcPr>
            <w:tcW w:w="1602" w:type="dxa"/>
            <w:vAlign w:val="center"/>
          </w:tcPr>
          <w:p w:rsidR="003978EE" w:rsidRPr="00CF2687" w:rsidRDefault="003978EE" w:rsidP="00F57090">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Úbytky</w:t>
            </w:r>
          </w:p>
        </w:tc>
        <w:tc>
          <w:tcPr>
            <w:tcW w:w="1058" w:type="dxa"/>
            <w:vAlign w:val="center"/>
          </w:tcPr>
          <w:p w:rsidR="003978EE" w:rsidRPr="00C836EC" w:rsidRDefault="003978EE" w:rsidP="00F57090">
            <w:pPr>
              <w:tabs>
                <w:tab w:val="center" w:pos="4536"/>
                <w:tab w:val="right" w:pos="9072"/>
              </w:tabs>
              <w:spacing w:after="0"/>
              <w:jc w:val="right"/>
              <w:rPr>
                <w:sz w:val="18"/>
                <w:lang w:val="sk-SK"/>
              </w:rPr>
            </w:pPr>
            <w:r w:rsidRPr="00C836EC">
              <w:rPr>
                <w:sz w:val="18"/>
                <w:lang w:val="sk-SK"/>
              </w:rPr>
              <w:t>0</w:t>
            </w:r>
          </w:p>
        </w:tc>
        <w:tc>
          <w:tcPr>
            <w:tcW w:w="992"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1 330 554</w:t>
            </w:r>
          </w:p>
        </w:tc>
        <w:tc>
          <w:tcPr>
            <w:tcW w:w="992"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461 124</w:t>
            </w:r>
          </w:p>
        </w:tc>
        <w:tc>
          <w:tcPr>
            <w:tcW w:w="709"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992"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1418"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1 791 678</w:t>
            </w:r>
          </w:p>
        </w:tc>
      </w:tr>
      <w:tr w:rsidR="003978EE" w:rsidRPr="00CF2687" w:rsidTr="00F57090">
        <w:trPr>
          <w:trHeight w:hRule="exact" w:val="423"/>
        </w:trPr>
        <w:tc>
          <w:tcPr>
            <w:tcW w:w="1602" w:type="dxa"/>
            <w:vAlign w:val="center"/>
          </w:tcPr>
          <w:p w:rsidR="003978EE" w:rsidRPr="00CF2687" w:rsidRDefault="003978EE" w:rsidP="00F57090">
            <w:pPr>
              <w:tabs>
                <w:tab w:val="left" w:pos="1110"/>
                <w:tab w:val="center" w:pos="4536"/>
                <w:tab w:val="right" w:pos="9072"/>
              </w:tabs>
              <w:spacing w:after="0"/>
              <w:jc w:val="left"/>
              <w:rPr>
                <w:rFonts w:ascii="Arial" w:hAnsi="Arial" w:cs="Arial"/>
                <w:b/>
                <w:sz w:val="16"/>
                <w:szCs w:val="16"/>
                <w:lang w:val="sk-SK"/>
              </w:rPr>
            </w:pPr>
            <w:r w:rsidRPr="00CF2687">
              <w:rPr>
                <w:rFonts w:ascii="Arial" w:hAnsi="Arial" w:cs="Arial"/>
                <w:b/>
                <w:sz w:val="16"/>
                <w:szCs w:val="16"/>
                <w:lang w:val="sk-SK"/>
              </w:rPr>
              <w:t>Stav na konci účtov.  obdobia</w:t>
            </w:r>
          </w:p>
        </w:tc>
        <w:tc>
          <w:tcPr>
            <w:tcW w:w="1058" w:type="dxa"/>
            <w:vAlign w:val="center"/>
          </w:tcPr>
          <w:p w:rsidR="003978EE" w:rsidRPr="00C836EC" w:rsidRDefault="003978EE" w:rsidP="00F57090">
            <w:pPr>
              <w:tabs>
                <w:tab w:val="center" w:pos="4536"/>
                <w:tab w:val="right" w:pos="9072"/>
              </w:tabs>
              <w:spacing w:after="0"/>
              <w:jc w:val="right"/>
              <w:rPr>
                <w:b/>
                <w:sz w:val="18"/>
                <w:lang w:val="sk-SK"/>
              </w:rPr>
            </w:pPr>
            <w:r w:rsidRPr="00C836EC">
              <w:rPr>
                <w:b/>
                <w:sz w:val="18"/>
                <w:lang w:val="sk-SK"/>
              </w:rPr>
              <w:t>0</w:t>
            </w:r>
          </w:p>
        </w:tc>
        <w:tc>
          <w:tcPr>
            <w:tcW w:w="992" w:type="dxa"/>
            <w:vAlign w:val="center"/>
          </w:tcPr>
          <w:p w:rsidR="003978EE" w:rsidRPr="00332D11" w:rsidRDefault="003978EE" w:rsidP="00F57090">
            <w:pPr>
              <w:tabs>
                <w:tab w:val="center" w:pos="4536"/>
                <w:tab w:val="right" w:pos="9072"/>
              </w:tabs>
              <w:spacing w:after="0"/>
              <w:jc w:val="right"/>
              <w:rPr>
                <w:b/>
                <w:sz w:val="18"/>
                <w:lang w:val="sk-SK"/>
              </w:rPr>
            </w:pPr>
            <w:r>
              <w:rPr>
                <w:b/>
                <w:sz w:val="18"/>
                <w:lang w:val="sk-SK"/>
              </w:rPr>
              <w:t>350 109</w:t>
            </w:r>
          </w:p>
        </w:tc>
        <w:tc>
          <w:tcPr>
            <w:tcW w:w="992" w:type="dxa"/>
            <w:vAlign w:val="center"/>
          </w:tcPr>
          <w:p w:rsidR="003978EE" w:rsidRPr="00332D11" w:rsidRDefault="003978EE" w:rsidP="00F57090">
            <w:pPr>
              <w:tabs>
                <w:tab w:val="center" w:pos="4536"/>
                <w:tab w:val="right" w:pos="9072"/>
              </w:tabs>
              <w:spacing w:after="0"/>
              <w:jc w:val="right"/>
              <w:rPr>
                <w:b/>
                <w:sz w:val="18"/>
                <w:lang w:val="sk-SK"/>
              </w:rPr>
            </w:pPr>
            <w:r>
              <w:rPr>
                <w:b/>
                <w:sz w:val="18"/>
                <w:lang w:val="sk-SK"/>
              </w:rPr>
              <w:t>5 412 612</w:t>
            </w:r>
          </w:p>
        </w:tc>
        <w:tc>
          <w:tcPr>
            <w:tcW w:w="709"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c>
          <w:tcPr>
            <w:tcW w:w="992"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c>
          <w:tcPr>
            <w:tcW w:w="1418" w:type="dxa"/>
            <w:vAlign w:val="center"/>
          </w:tcPr>
          <w:p w:rsidR="003978EE" w:rsidRPr="00332D11" w:rsidRDefault="003978EE" w:rsidP="00F57090">
            <w:pPr>
              <w:tabs>
                <w:tab w:val="center" w:pos="4536"/>
                <w:tab w:val="right" w:pos="9072"/>
              </w:tabs>
              <w:spacing w:after="0"/>
              <w:jc w:val="right"/>
              <w:rPr>
                <w:b/>
                <w:sz w:val="18"/>
                <w:lang w:val="sk-SK"/>
              </w:rPr>
            </w:pPr>
            <w:r>
              <w:rPr>
                <w:b/>
                <w:sz w:val="18"/>
                <w:lang w:val="sk-SK"/>
              </w:rPr>
              <w:t>5 762 721</w:t>
            </w:r>
          </w:p>
        </w:tc>
      </w:tr>
      <w:tr w:rsidR="003978EE" w:rsidRPr="00CF2687" w:rsidTr="00F57090">
        <w:trPr>
          <w:trHeight w:hRule="exact" w:val="401"/>
        </w:trPr>
        <w:tc>
          <w:tcPr>
            <w:tcW w:w="1602" w:type="dxa"/>
            <w:tcBorders>
              <w:top w:val="single" w:sz="4" w:space="0" w:color="auto"/>
              <w:right w:val="nil"/>
            </w:tcBorders>
            <w:vAlign w:val="center"/>
          </w:tcPr>
          <w:p w:rsidR="003978EE" w:rsidRPr="00CF2687" w:rsidRDefault="003978EE" w:rsidP="00F57090">
            <w:pPr>
              <w:tabs>
                <w:tab w:val="center" w:pos="4536"/>
                <w:tab w:val="right" w:pos="9072"/>
              </w:tabs>
              <w:spacing w:after="0"/>
              <w:jc w:val="left"/>
              <w:rPr>
                <w:rFonts w:ascii="Arial" w:hAnsi="Arial" w:cs="Arial"/>
                <w:b/>
                <w:sz w:val="16"/>
                <w:szCs w:val="16"/>
                <w:lang w:val="sk-SK"/>
              </w:rPr>
            </w:pPr>
            <w:r w:rsidRPr="00CF2687">
              <w:rPr>
                <w:rFonts w:ascii="Arial" w:hAnsi="Arial" w:cs="Arial"/>
                <w:sz w:val="16"/>
                <w:szCs w:val="16"/>
                <w:lang w:val="sk-SK"/>
              </w:rPr>
              <w:t>Opravné položky</w:t>
            </w:r>
          </w:p>
        </w:tc>
        <w:tc>
          <w:tcPr>
            <w:tcW w:w="1058" w:type="dxa"/>
            <w:tcBorders>
              <w:top w:val="single" w:sz="4" w:space="0" w:color="auto"/>
              <w:left w:val="nil"/>
              <w:bottom w:val="single" w:sz="4" w:space="0" w:color="auto"/>
              <w:right w:val="nil"/>
            </w:tcBorders>
            <w:vAlign w:val="center"/>
          </w:tcPr>
          <w:p w:rsidR="003978EE" w:rsidRPr="00E11974" w:rsidRDefault="003978EE" w:rsidP="00F57090">
            <w:pPr>
              <w:tabs>
                <w:tab w:val="center" w:pos="4536"/>
                <w:tab w:val="right" w:pos="9072"/>
              </w:tabs>
              <w:spacing w:after="0"/>
              <w:jc w:val="right"/>
              <w:rPr>
                <w:b/>
                <w:sz w:val="18"/>
                <w:highlight w:val="red"/>
                <w:lang w:val="sk-SK"/>
              </w:rPr>
            </w:pPr>
          </w:p>
        </w:tc>
        <w:tc>
          <w:tcPr>
            <w:tcW w:w="992" w:type="dxa"/>
            <w:tcBorders>
              <w:top w:val="single" w:sz="4"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992" w:type="dxa"/>
            <w:tcBorders>
              <w:top w:val="single" w:sz="4"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709" w:type="dxa"/>
            <w:tcBorders>
              <w:top w:val="single" w:sz="4"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567" w:type="dxa"/>
            <w:tcBorders>
              <w:top w:val="single" w:sz="4"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567" w:type="dxa"/>
            <w:tcBorders>
              <w:top w:val="single" w:sz="4"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567" w:type="dxa"/>
            <w:tcBorders>
              <w:top w:val="single" w:sz="4"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992" w:type="dxa"/>
            <w:tcBorders>
              <w:top w:val="single" w:sz="4"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1418" w:type="dxa"/>
            <w:tcBorders>
              <w:top w:val="single" w:sz="4" w:space="0" w:color="auto"/>
              <w:left w:val="nil"/>
              <w:bottom w:val="single" w:sz="4" w:space="0" w:color="auto"/>
            </w:tcBorders>
            <w:vAlign w:val="center"/>
          </w:tcPr>
          <w:p w:rsidR="003978EE" w:rsidRPr="00CF2687" w:rsidRDefault="003978EE" w:rsidP="00F57090">
            <w:pPr>
              <w:tabs>
                <w:tab w:val="center" w:pos="4536"/>
                <w:tab w:val="right" w:pos="9072"/>
              </w:tabs>
              <w:spacing w:after="0"/>
              <w:jc w:val="right"/>
              <w:rPr>
                <w:b/>
                <w:sz w:val="18"/>
                <w:lang w:val="sk-SK"/>
              </w:rPr>
            </w:pPr>
          </w:p>
        </w:tc>
      </w:tr>
      <w:tr w:rsidR="003978EE" w:rsidRPr="00CF2687" w:rsidTr="00F57090">
        <w:trPr>
          <w:trHeight w:hRule="exact" w:val="438"/>
        </w:trPr>
        <w:tc>
          <w:tcPr>
            <w:tcW w:w="1602" w:type="dxa"/>
            <w:vAlign w:val="center"/>
          </w:tcPr>
          <w:p w:rsidR="003978EE" w:rsidRPr="00C836EC" w:rsidRDefault="003978EE" w:rsidP="00F57090">
            <w:pPr>
              <w:tabs>
                <w:tab w:val="center" w:pos="4536"/>
                <w:tab w:val="right" w:pos="9072"/>
              </w:tabs>
              <w:spacing w:after="0"/>
              <w:jc w:val="left"/>
              <w:rPr>
                <w:rFonts w:ascii="Arial" w:hAnsi="Arial" w:cs="Arial"/>
                <w:b/>
                <w:sz w:val="16"/>
                <w:szCs w:val="16"/>
                <w:lang w:val="sk-SK"/>
              </w:rPr>
            </w:pPr>
            <w:r w:rsidRPr="00C836EC">
              <w:rPr>
                <w:rFonts w:ascii="Arial" w:hAnsi="Arial" w:cs="Arial"/>
                <w:b/>
                <w:sz w:val="16"/>
                <w:szCs w:val="16"/>
                <w:lang w:val="sk-SK"/>
              </w:rPr>
              <w:t>Stav na začiatku účtov. obdobia</w:t>
            </w:r>
          </w:p>
        </w:tc>
        <w:tc>
          <w:tcPr>
            <w:tcW w:w="1058" w:type="dxa"/>
            <w:vAlign w:val="center"/>
          </w:tcPr>
          <w:p w:rsidR="003978EE" w:rsidRPr="00C836EC" w:rsidRDefault="003978EE" w:rsidP="00F57090">
            <w:pPr>
              <w:tabs>
                <w:tab w:val="center" w:pos="4536"/>
                <w:tab w:val="right" w:pos="9072"/>
              </w:tabs>
              <w:spacing w:after="0"/>
              <w:jc w:val="right"/>
              <w:rPr>
                <w:b/>
                <w:sz w:val="18"/>
                <w:lang w:val="sk-SK"/>
              </w:rPr>
            </w:pPr>
            <w:r>
              <w:rPr>
                <w:b/>
                <w:sz w:val="18"/>
                <w:lang w:val="sk-SK"/>
              </w:rPr>
              <w:t>0</w:t>
            </w:r>
          </w:p>
        </w:tc>
        <w:tc>
          <w:tcPr>
            <w:tcW w:w="992" w:type="dxa"/>
            <w:vAlign w:val="center"/>
          </w:tcPr>
          <w:p w:rsidR="003978EE" w:rsidRPr="00C836EC" w:rsidRDefault="003978EE" w:rsidP="00F57090">
            <w:pPr>
              <w:tabs>
                <w:tab w:val="center" w:pos="4536"/>
                <w:tab w:val="right" w:pos="9072"/>
              </w:tabs>
              <w:spacing w:after="0"/>
              <w:jc w:val="right"/>
              <w:rPr>
                <w:b/>
                <w:sz w:val="18"/>
                <w:lang w:val="sk-SK"/>
              </w:rPr>
            </w:pPr>
            <w:r w:rsidRPr="00C836EC">
              <w:rPr>
                <w:b/>
                <w:sz w:val="18"/>
                <w:lang w:val="sk-SK"/>
              </w:rPr>
              <w:t>0</w:t>
            </w:r>
          </w:p>
        </w:tc>
        <w:tc>
          <w:tcPr>
            <w:tcW w:w="992"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c>
          <w:tcPr>
            <w:tcW w:w="709"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c>
          <w:tcPr>
            <w:tcW w:w="992"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c>
          <w:tcPr>
            <w:tcW w:w="1418" w:type="dxa"/>
            <w:vAlign w:val="center"/>
          </w:tcPr>
          <w:p w:rsidR="003978EE" w:rsidRPr="00332D11" w:rsidRDefault="003978EE" w:rsidP="00F57090">
            <w:pPr>
              <w:tabs>
                <w:tab w:val="center" w:pos="4536"/>
                <w:tab w:val="right" w:pos="9072"/>
              </w:tabs>
              <w:spacing w:after="0"/>
              <w:jc w:val="right"/>
              <w:rPr>
                <w:b/>
                <w:sz w:val="18"/>
                <w:lang w:val="sk-SK"/>
              </w:rPr>
            </w:pPr>
            <w:r>
              <w:rPr>
                <w:b/>
                <w:sz w:val="18"/>
                <w:lang w:val="sk-SK"/>
              </w:rPr>
              <w:t>0</w:t>
            </w:r>
          </w:p>
        </w:tc>
      </w:tr>
      <w:tr w:rsidR="003978EE" w:rsidRPr="00CF2687" w:rsidTr="00F57090">
        <w:trPr>
          <w:trHeight w:hRule="exact" w:val="425"/>
        </w:trPr>
        <w:tc>
          <w:tcPr>
            <w:tcW w:w="1602" w:type="dxa"/>
            <w:vAlign w:val="center"/>
          </w:tcPr>
          <w:p w:rsidR="003978EE" w:rsidRPr="00C836EC" w:rsidRDefault="003978EE" w:rsidP="00F57090">
            <w:pPr>
              <w:tabs>
                <w:tab w:val="center" w:pos="4536"/>
                <w:tab w:val="right" w:pos="9072"/>
              </w:tabs>
              <w:spacing w:after="0"/>
              <w:jc w:val="left"/>
              <w:rPr>
                <w:rFonts w:ascii="Arial" w:hAnsi="Arial" w:cs="Arial"/>
                <w:sz w:val="16"/>
                <w:szCs w:val="16"/>
                <w:lang w:val="sk-SK"/>
              </w:rPr>
            </w:pPr>
            <w:r w:rsidRPr="00C836EC">
              <w:rPr>
                <w:rFonts w:ascii="Arial" w:hAnsi="Arial" w:cs="Arial"/>
                <w:sz w:val="16"/>
                <w:szCs w:val="16"/>
                <w:lang w:val="sk-SK"/>
              </w:rPr>
              <w:t xml:space="preserve">Prírastky </w:t>
            </w:r>
          </w:p>
        </w:tc>
        <w:tc>
          <w:tcPr>
            <w:tcW w:w="1058" w:type="dxa"/>
            <w:vAlign w:val="center"/>
          </w:tcPr>
          <w:p w:rsidR="003978EE" w:rsidRPr="00C836EC" w:rsidRDefault="003978EE" w:rsidP="00F57090">
            <w:pPr>
              <w:tabs>
                <w:tab w:val="center" w:pos="4536"/>
                <w:tab w:val="right" w:pos="9072"/>
              </w:tabs>
              <w:spacing w:after="0"/>
              <w:jc w:val="right"/>
              <w:rPr>
                <w:sz w:val="18"/>
                <w:lang w:val="sk-SK"/>
              </w:rPr>
            </w:pPr>
            <w:r w:rsidRPr="00C836EC">
              <w:rPr>
                <w:sz w:val="18"/>
                <w:lang w:val="sk-SK"/>
              </w:rPr>
              <w:t>0</w:t>
            </w:r>
          </w:p>
        </w:tc>
        <w:tc>
          <w:tcPr>
            <w:tcW w:w="992" w:type="dxa"/>
            <w:vAlign w:val="center"/>
          </w:tcPr>
          <w:p w:rsidR="003978EE" w:rsidRPr="00C836EC" w:rsidRDefault="003978EE" w:rsidP="00F57090">
            <w:pPr>
              <w:tabs>
                <w:tab w:val="center" w:pos="4536"/>
                <w:tab w:val="right" w:pos="9072"/>
              </w:tabs>
              <w:spacing w:after="0"/>
              <w:jc w:val="right"/>
              <w:rPr>
                <w:sz w:val="18"/>
                <w:lang w:val="sk-SK"/>
              </w:rPr>
            </w:pPr>
            <w:r w:rsidRPr="00C836EC">
              <w:rPr>
                <w:sz w:val="18"/>
                <w:lang w:val="sk-SK"/>
              </w:rPr>
              <w:t>0</w:t>
            </w:r>
          </w:p>
        </w:tc>
        <w:tc>
          <w:tcPr>
            <w:tcW w:w="992"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709"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992"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1418"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r>
      <w:tr w:rsidR="003978EE" w:rsidRPr="00CF2687" w:rsidTr="00F57090">
        <w:trPr>
          <w:trHeight w:hRule="exact" w:val="425"/>
        </w:trPr>
        <w:tc>
          <w:tcPr>
            <w:tcW w:w="1602" w:type="dxa"/>
            <w:vAlign w:val="center"/>
          </w:tcPr>
          <w:p w:rsidR="003978EE" w:rsidRPr="00C836EC" w:rsidRDefault="003978EE" w:rsidP="00F57090">
            <w:pPr>
              <w:tabs>
                <w:tab w:val="center" w:pos="4536"/>
                <w:tab w:val="right" w:pos="9072"/>
              </w:tabs>
              <w:spacing w:after="0"/>
              <w:jc w:val="left"/>
              <w:rPr>
                <w:rFonts w:ascii="Arial" w:hAnsi="Arial" w:cs="Arial"/>
                <w:sz w:val="16"/>
                <w:szCs w:val="16"/>
                <w:lang w:val="sk-SK"/>
              </w:rPr>
            </w:pPr>
            <w:r w:rsidRPr="00C836EC">
              <w:rPr>
                <w:rFonts w:ascii="Arial" w:hAnsi="Arial" w:cs="Arial"/>
                <w:sz w:val="16"/>
                <w:szCs w:val="16"/>
                <w:lang w:val="sk-SK"/>
              </w:rPr>
              <w:t>Úbytky</w:t>
            </w:r>
          </w:p>
        </w:tc>
        <w:tc>
          <w:tcPr>
            <w:tcW w:w="1058" w:type="dxa"/>
            <w:vAlign w:val="center"/>
          </w:tcPr>
          <w:p w:rsidR="003978EE" w:rsidRPr="00C836EC" w:rsidRDefault="003978EE" w:rsidP="00F57090">
            <w:pPr>
              <w:tabs>
                <w:tab w:val="center" w:pos="4536"/>
                <w:tab w:val="right" w:pos="9072"/>
              </w:tabs>
              <w:spacing w:after="0"/>
              <w:jc w:val="right"/>
              <w:rPr>
                <w:sz w:val="18"/>
                <w:lang w:val="sk-SK"/>
              </w:rPr>
            </w:pPr>
            <w:r>
              <w:rPr>
                <w:sz w:val="18"/>
                <w:lang w:val="sk-SK"/>
              </w:rPr>
              <w:t>0</w:t>
            </w:r>
          </w:p>
        </w:tc>
        <w:tc>
          <w:tcPr>
            <w:tcW w:w="992" w:type="dxa"/>
            <w:vAlign w:val="center"/>
          </w:tcPr>
          <w:p w:rsidR="003978EE" w:rsidRPr="00C836EC" w:rsidRDefault="003978EE" w:rsidP="00F57090">
            <w:pPr>
              <w:tabs>
                <w:tab w:val="center" w:pos="4536"/>
                <w:tab w:val="right" w:pos="9072"/>
              </w:tabs>
              <w:spacing w:after="0"/>
              <w:jc w:val="right"/>
              <w:rPr>
                <w:sz w:val="18"/>
                <w:lang w:val="sk-SK"/>
              </w:rPr>
            </w:pPr>
            <w:r w:rsidRPr="00C836EC">
              <w:rPr>
                <w:sz w:val="18"/>
                <w:lang w:val="sk-SK"/>
              </w:rPr>
              <w:t>0</w:t>
            </w:r>
          </w:p>
        </w:tc>
        <w:tc>
          <w:tcPr>
            <w:tcW w:w="992"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709"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567"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992"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c>
          <w:tcPr>
            <w:tcW w:w="1418" w:type="dxa"/>
            <w:vAlign w:val="center"/>
          </w:tcPr>
          <w:p w:rsidR="003978EE" w:rsidRPr="00CF2687" w:rsidRDefault="003978EE" w:rsidP="00F57090">
            <w:pPr>
              <w:tabs>
                <w:tab w:val="center" w:pos="4536"/>
                <w:tab w:val="right" w:pos="9072"/>
              </w:tabs>
              <w:spacing w:after="0"/>
              <w:jc w:val="right"/>
              <w:rPr>
                <w:sz w:val="18"/>
                <w:lang w:val="sk-SK"/>
              </w:rPr>
            </w:pPr>
            <w:r>
              <w:rPr>
                <w:sz w:val="18"/>
                <w:lang w:val="sk-SK"/>
              </w:rPr>
              <w:t>0</w:t>
            </w:r>
          </w:p>
        </w:tc>
      </w:tr>
      <w:tr w:rsidR="003978EE" w:rsidRPr="00CF2687" w:rsidTr="00F57090">
        <w:trPr>
          <w:trHeight w:hRule="exact" w:val="413"/>
        </w:trPr>
        <w:tc>
          <w:tcPr>
            <w:tcW w:w="1602" w:type="dxa"/>
            <w:vAlign w:val="center"/>
          </w:tcPr>
          <w:p w:rsidR="003978EE" w:rsidRPr="00C836EC" w:rsidRDefault="003978EE" w:rsidP="00F57090">
            <w:pPr>
              <w:tabs>
                <w:tab w:val="left" w:pos="1110"/>
                <w:tab w:val="center" w:pos="4536"/>
                <w:tab w:val="right" w:pos="9072"/>
              </w:tabs>
              <w:spacing w:after="0"/>
              <w:jc w:val="left"/>
              <w:rPr>
                <w:rFonts w:ascii="Arial" w:hAnsi="Arial" w:cs="Arial"/>
                <w:b/>
                <w:sz w:val="16"/>
                <w:szCs w:val="16"/>
                <w:lang w:val="sk-SK"/>
              </w:rPr>
            </w:pPr>
            <w:r w:rsidRPr="00C836EC">
              <w:rPr>
                <w:rFonts w:ascii="Arial" w:hAnsi="Arial" w:cs="Arial"/>
                <w:b/>
                <w:sz w:val="16"/>
                <w:szCs w:val="16"/>
                <w:lang w:val="sk-SK"/>
              </w:rPr>
              <w:t>Stav na konci účtov.  obdobia</w:t>
            </w:r>
          </w:p>
        </w:tc>
        <w:tc>
          <w:tcPr>
            <w:tcW w:w="1058" w:type="dxa"/>
            <w:vAlign w:val="center"/>
          </w:tcPr>
          <w:p w:rsidR="003978EE" w:rsidRPr="00C836EC" w:rsidRDefault="003978EE" w:rsidP="00F57090">
            <w:pPr>
              <w:tabs>
                <w:tab w:val="center" w:pos="4536"/>
                <w:tab w:val="right" w:pos="9072"/>
              </w:tabs>
              <w:spacing w:after="0"/>
              <w:jc w:val="right"/>
              <w:rPr>
                <w:b/>
                <w:sz w:val="18"/>
                <w:lang w:val="sk-SK"/>
              </w:rPr>
            </w:pPr>
            <w:r w:rsidRPr="00C836EC">
              <w:rPr>
                <w:b/>
                <w:sz w:val="18"/>
                <w:lang w:val="sk-SK"/>
              </w:rPr>
              <w:t>0</w:t>
            </w:r>
          </w:p>
        </w:tc>
        <w:tc>
          <w:tcPr>
            <w:tcW w:w="992" w:type="dxa"/>
            <w:vAlign w:val="center"/>
          </w:tcPr>
          <w:p w:rsidR="003978EE" w:rsidRPr="00C836EC" w:rsidRDefault="003978EE" w:rsidP="00F57090">
            <w:pPr>
              <w:tabs>
                <w:tab w:val="center" w:pos="4536"/>
                <w:tab w:val="right" w:pos="9072"/>
              </w:tabs>
              <w:spacing w:after="0"/>
              <w:jc w:val="right"/>
              <w:rPr>
                <w:b/>
                <w:sz w:val="18"/>
                <w:lang w:val="sk-SK"/>
              </w:rPr>
            </w:pPr>
            <w:r w:rsidRPr="00C836EC">
              <w:rPr>
                <w:b/>
                <w:sz w:val="18"/>
                <w:lang w:val="sk-SK"/>
              </w:rPr>
              <w:t>0</w:t>
            </w:r>
          </w:p>
        </w:tc>
        <w:tc>
          <w:tcPr>
            <w:tcW w:w="992"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c>
          <w:tcPr>
            <w:tcW w:w="709"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c>
          <w:tcPr>
            <w:tcW w:w="567"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c>
          <w:tcPr>
            <w:tcW w:w="992"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c>
          <w:tcPr>
            <w:tcW w:w="1418" w:type="dxa"/>
            <w:vAlign w:val="center"/>
          </w:tcPr>
          <w:p w:rsidR="003978EE" w:rsidRPr="00332D11" w:rsidRDefault="003978EE" w:rsidP="00F57090">
            <w:pPr>
              <w:tabs>
                <w:tab w:val="center" w:pos="4536"/>
                <w:tab w:val="right" w:pos="9072"/>
              </w:tabs>
              <w:spacing w:after="0"/>
              <w:jc w:val="right"/>
              <w:rPr>
                <w:b/>
                <w:sz w:val="18"/>
                <w:lang w:val="sk-SK"/>
              </w:rPr>
            </w:pPr>
            <w:r w:rsidRPr="00332D11">
              <w:rPr>
                <w:b/>
                <w:sz w:val="18"/>
                <w:lang w:val="sk-SK"/>
              </w:rPr>
              <w:t>0</w:t>
            </w:r>
          </w:p>
        </w:tc>
      </w:tr>
      <w:tr w:rsidR="003978EE" w:rsidRPr="00CF2687" w:rsidTr="00F57090">
        <w:trPr>
          <w:trHeight w:hRule="exact" w:val="401"/>
        </w:trPr>
        <w:tc>
          <w:tcPr>
            <w:tcW w:w="1602" w:type="dxa"/>
            <w:tcBorders>
              <w:top w:val="single" w:sz="4" w:space="0" w:color="auto"/>
              <w:right w:val="nil"/>
            </w:tcBorders>
            <w:vAlign w:val="center"/>
          </w:tcPr>
          <w:p w:rsidR="003978EE" w:rsidRPr="00CF2687" w:rsidRDefault="003978EE" w:rsidP="00F57090">
            <w:pPr>
              <w:tabs>
                <w:tab w:val="center" w:pos="4536"/>
                <w:tab w:val="right" w:pos="9072"/>
              </w:tabs>
              <w:spacing w:after="0"/>
              <w:ind w:right="-174"/>
              <w:jc w:val="left"/>
              <w:rPr>
                <w:rFonts w:ascii="Arial" w:hAnsi="Arial" w:cs="Arial"/>
                <w:b/>
                <w:sz w:val="16"/>
                <w:szCs w:val="16"/>
                <w:lang w:val="sk-SK"/>
              </w:rPr>
            </w:pPr>
            <w:r w:rsidRPr="00CF2687">
              <w:rPr>
                <w:rFonts w:ascii="Arial" w:hAnsi="Arial" w:cs="Arial"/>
                <w:sz w:val="16"/>
                <w:szCs w:val="16"/>
                <w:lang w:val="sk-SK"/>
              </w:rPr>
              <w:t>Zostatková hodnota</w:t>
            </w:r>
          </w:p>
        </w:tc>
        <w:tc>
          <w:tcPr>
            <w:tcW w:w="1058" w:type="dxa"/>
            <w:tcBorders>
              <w:top w:val="single" w:sz="4" w:space="0" w:color="auto"/>
              <w:left w:val="nil"/>
              <w:bottom w:val="single" w:sz="4" w:space="0" w:color="auto"/>
              <w:right w:val="nil"/>
            </w:tcBorders>
            <w:vAlign w:val="center"/>
          </w:tcPr>
          <w:p w:rsidR="003978EE" w:rsidRPr="00E11974" w:rsidRDefault="003978EE" w:rsidP="00F57090">
            <w:pPr>
              <w:tabs>
                <w:tab w:val="center" w:pos="4536"/>
                <w:tab w:val="right" w:pos="9072"/>
              </w:tabs>
              <w:spacing w:after="0"/>
              <w:jc w:val="right"/>
              <w:rPr>
                <w:b/>
                <w:sz w:val="18"/>
                <w:highlight w:val="red"/>
                <w:lang w:val="sk-SK"/>
              </w:rPr>
            </w:pPr>
          </w:p>
        </w:tc>
        <w:tc>
          <w:tcPr>
            <w:tcW w:w="992" w:type="dxa"/>
            <w:tcBorders>
              <w:top w:val="single" w:sz="4"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992" w:type="dxa"/>
            <w:tcBorders>
              <w:top w:val="single" w:sz="4"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709" w:type="dxa"/>
            <w:tcBorders>
              <w:top w:val="single" w:sz="4"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567" w:type="dxa"/>
            <w:tcBorders>
              <w:top w:val="single" w:sz="4"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567" w:type="dxa"/>
            <w:tcBorders>
              <w:top w:val="single" w:sz="4"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567" w:type="dxa"/>
            <w:tcBorders>
              <w:top w:val="single" w:sz="4"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992" w:type="dxa"/>
            <w:tcBorders>
              <w:top w:val="single" w:sz="4" w:space="0" w:color="auto"/>
              <w:left w:val="nil"/>
              <w:bottom w:val="single" w:sz="4" w:space="0" w:color="auto"/>
              <w:right w:val="nil"/>
            </w:tcBorders>
            <w:vAlign w:val="center"/>
          </w:tcPr>
          <w:p w:rsidR="003978EE" w:rsidRPr="00CF2687" w:rsidRDefault="003978EE" w:rsidP="00F57090">
            <w:pPr>
              <w:tabs>
                <w:tab w:val="center" w:pos="4536"/>
                <w:tab w:val="right" w:pos="9072"/>
              </w:tabs>
              <w:spacing w:after="0"/>
              <w:jc w:val="right"/>
              <w:rPr>
                <w:b/>
                <w:sz w:val="18"/>
                <w:lang w:val="sk-SK"/>
              </w:rPr>
            </w:pPr>
          </w:p>
        </w:tc>
        <w:tc>
          <w:tcPr>
            <w:tcW w:w="1418" w:type="dxa"/>
            <w:tcBorders>
              <w:top w:val="single" w:sz="4" w:space="0" w:color="auto"/>
              <w:left w:val="nil"/>
              <w:bottom w:val="single" w:sz="4" w:space="0" w:color="auto"/>
            </w:tcBorders>
            <w:vAlign w:val="center"/>
          </w:tcPr>
          <w:p w:rsidR="003978EE" w:rsidRPr="00CF2687" w:rsidRDefault="003978EE" w:rsidP="00F57090">
            <w:pPr>
              <w:tabs>
                <w:tab w:val="center" w:pos="4536"/>
                <w:tab w:val="right" w:pos="9072"/>
              </w:tabs>
              <w:spacing w:after="0"/>
              <w:jc w:val="right"/>
              <w:rPr>
                <w:b/>
                <w:sz w:val="18"/>
                <w:lang w:val="sk-SK"/>
              </w:rPr>
            </w:pPr>
          </w:p>
        </w:tc>
      </w:tr>
      <w:tr w:rsidR="003978EE" w:rsidRPr="00CF2687" w:rsidTr="00F57090">
        <w:trPr>
          <w:trHeight w:hRule="exact" w:val="445"/>
        </w:trPr>
        <w:tc>
          <w:tcPr>
            <w:tcW w:w="1602" w:type="dxa"/>
            <w:vAlign w:val="center"/>
          </w:tcPr>
          <w:p w:rsidR="003978EE" w:rsidRPr="00CF2687" w:rsidRDefault="003978EE" w:rsidP="00F57090">
            <w:pPr>
              <w:tabs>
                <w:tab w:val="center" w:pos="4536"/>
                <w:tab w:val="right" w:pos="9072"/>
              </w:tabs>
              <w:spacing w:after="0"/>
              <w:jc w:val="left"/>
              <w:rPr>
                <w:rFonts w:ascii="Arial" w:hAnsi="Arial" w:cs="Arial"/>
                <w:b/>
                <w:sz w:val="16"/>
                <w:szCs w:val="16"/>
                <w:lang w:val="sk-SK"/>
              </w:rPr>
            </w:pPr>
            <w:r w:rsidRPr="00CF2687">
              <w:rPr>
                <w:rFonts w:ascii="Arial" w:hAnsi="Arial" w:cs="Arial"/>
                <w:b/>
                <w:sz w:val="16"/>
                <w:szCs w:val="16"/>
                <w:lang w:val="sk-SK"/>
              </w:rPr>
              <w:t>Stav na začiatku účtov. obdobia</w:t>
            </w:r>
          </w:p>
        </w:tc>
        <w:tc>
          <w:tcPr>
            <w:tcW w:w="1058" w:type="dxa"/>
            <w:vAlign w:val="center"/>
          </w:tcPr>
          <w:p w:rsidR="003978EE" w:rsidRPr="00C836EC" w:rsidRDefault="003978EE" w:rsidP="00F57090">
            <w:pPr>
              <w:tabs>
                <w:tab w:val="center" w:pos="4536"/>
                <w:tab w:val="right" w:pos="9072"/>
              </w:tabs>
              <w:spacing w:after="0"/>
              <w:jc w:val="right"/>
              <w:rPr>
                <w:sz w:val="18"/>
                <w:lang w:val="sk-SK"/>
              </w:rPr>
            </w:pPr>
            <w:r w:rsidRPr="00C836EC">
              <w:rPr>
                <w:sz w:val="18"/>
                <w:lang w:val="sk-SK"/>
              </w:rPr>
              <w:t>950 463</w:t>
            </w:r>
          </w:p>
        </w:tc>
        <w:tc>
          <w:tcPr>
            <w:tcW w:w="992" w:type="dxa"/>
            <w:vAlign w:val="center"/>
          </w:tcPr>
          <w:p w:rsidR="003978EE" w:rsidRPr="00C836EC" w:rsidRDefault="003978EE" w:rsidP="00F57090">
            <w:pPr>
              <w:tabs>
                <w:tab w:val="center" w:pos="4536"/>
                <w:tab w:val="right" w:pos="9072"/>
              </w:tabs>
              <w:spacing w:after="0"/>
              <w:jc w:val="right"/>
              <w:rPr>
                <w:sz w:val="18"/>
                <w:lang w:val="sk-SK"/>
              </w:rPr>
            </w:pPr>
            <w:r w:rsidRPr="00C836EC">
              <w:rPr>
                <w:sz w:val="18"/>
                <w:lang w:val="sk-SK"/>
              </w:rPr>
              <w:t>1 603 655</w:t>
            </w:r>
          </w:p>
        </w:tc>
        <w:tc>
          <w:tcPr>
            <w:tcW w:w="992" w:type="dxa"/>
            <w:vAlign w:val="center"/>
          </w:tcPr>
          <w:p w:rsidR="003978EE" w:rsidRPr="00332D11" w:rsidRDefault="003978EE" w:rsidP="00F57090">
            <w:pPr>
              <w:tabs>
                <w:tab w:val="center" w:pos="4536"/>
                <w:tab w:val="right" w:pos="9072"/>
              </w:tabs>
              <w:spacing w:after="0"/>
              <w:jc w:val="right"/>
              <w:rPr>
                <w:sz w:val="18"/>
                <w:lang w:val="sk-SK"/>
              </w:rPr>
            </w:pPr>
            <w:r w:rsidRPr="00332D11">
              <w:rPr>
                <w:sz w:val="18"/>
                <w:lang w:val="sk-SK"/>
              </w:rPr>
              <w:t>1 014 282</w:t>
            </w:r>
          </w:p>
        </w:tc>
        <w:tc>
          <w:tcPr>
            <w:tcW w:w="709" w:type="dxa"/>
            <w:vAlign w:val="center"/>
          </w:tcPr>
          <w:p w:rsidR="003978EE" w:rsidRPr="00332D11" w:rsidRDefault="003978EE" w:rsidP="00F57090">
            <w:pPr>
              <w:tabs>
                <w:tab w:val="center" w:pos="4536"/>
                <w:tab w:val="right" w:pos="9072"/>
              </w:tabs>
              <w:spacing w:after="0"/>
              <w:jc w:val="right"/>
              <w:rPr>
                <w:sz w:val="18"/>
                <w:lang w:val="sk-SK"/>
              </w:rPr>
            </w:pPr>
            <w:r w:rsidRPr="00332D11">
              <w:rPr>
                <w:sz w:val="18"/>
                <w:lang w:val="sk-SK"/>
              </w:rPr>
              <w:t>0</w:t>
            </w:r>
          </w:p>
        </w:tc>
        <w:tc>
          <w:tcPr>
            <w:tcW w:w="567" w:type="dxa"/>
            <w:vAlign w:val="center"/>
          </w:tcPr>
          <w:p w:rsidR="003978EE" w:rsidRPr="00332D11" w:rsidRDefault="003978EE" w:rsidP="00F57090">
            <w:pPr>
              <w:tabs>
                <w:tab w:val="center" w:pos="4536"/>
                <w:tab w:val="right" w:pos="9072"/>
              </w:tabs>
              <w:spacing w:after="0"/>
              <w:jc w:val="right"/>
              <w:rPr>
                <w:sz w:val="18"/>
                <w:lang w:val="sk-SK"/>
              </w:rPr>
            </w:pPr>
            <w:r w:rsidRPr="00332D11">
              <w:rPr>
                <w:sz w:val="18"/>
                <w:lang w:val="sk-SK"/>
              </w:rPr>
              <w:t>0</w:t>
            </w:r>
          </w:p>
        </w:tc>
        <w:tc>
          <w:tcPr>
            <w:tcW w:w="567" w:type="dxa"/>
            <w:vAlign w:val="center"/>
          </w:tcPr>
          <w:p w:rsidR="003978EE" w:rsidRPr="00332D11" w:rsidRDefault="003978EE" w:rsidP="00F57090">
            <w:pPr>
              <w:tabs>
                <w:tab w:val="center" w:pos="4536"/>
                <w:tab w:val="right" w:pos="9072"/>
              </w:tabs>
              <w:spacing w:after="0"/>
              <w:jc w:val="right"/>
              <w:rPr>
                <w:sz w:val="18"/>
                <w:lang w:val="sk-SK"/>
              </w:rPr>
            </w:pPr>
            <w:r w:rsidRPr="00332D11">
              <w:rPr>
                <w:sz w:val="18"/>
                <w:lang w:val="sk-SK"/>
              </w:rPr>
              <w:t>0</w:t>
            </w:r>
          </w:p>
        </w:tc>
        <w:tc>
          <w:tcPr>
            <w:tcW w:w="567" w:type="dxa"/>
            <w:vAlign w:val="center"/>
          </w:tcPr>
          <w:p w:rsidR="003978EE" w:rsidRPr="00332D11" w:rsidRDefault="003978EE" w:rsidP="00F57090">
            <w:pPr>
              <w:tabs>
                <w:tab w:val="center" w:pos="4536"/>
                <w:tab w:val="right" w:pos="9072"/>
              </w:tabs>
              <w:spacing w:after="0"/>
              <w:jc w:val="right"/>
              <w:rPr>
                <w:sz w:val="18"/>
                <w:lang w:val="sk-SK"/>
              </w:rPr>
            </w:pPr>
            <w:r w:rsidRPr="00332D11">
              <w:rPr>
                <w:sz w:val="18"/>
                <w:lang w:val="sk-SK"/>
              </w:rPr>
              <w:t>0</w:t>
            </w:r>
          </w:p>
        </w:tc>
        <w:tc>
          <w:tcPr>
            <w:tcW w:w="992" w:type="dxa"/>
            <w:vAlign w:val="center"/>
          </w:tcPr>
          <w:p w:rsidR="003978EE" w:rsidRPr="00332D11" w:rsidRDefault="003978EE" w:rsidP="00F57090">
            <w:pPr>
              <w:tabs>
                <w:tab w:val="center" w:pos="4536"/>
                <w:tab w:val="right" w:pos="9072"/>
              </w:tabs>
              <w:spacing w:after="0"/>
              <w:jc w:val="right"/>
              <w:rPr>
                <w:sz w:val="18"/>
                <w:lang w:val="sk-SK"/>
              </w:rPr>
            </w:pPr>
            <w:r w:rsidRPr="00332D11">
              <w:rPr>
                <w:sz w:val="18"/>
                <w:lang w:val="sk-SK"/>
              </w:rPr>
              <w:t>0</w:t>
            </w:r>
          </w:p>
        </w:tc>
        <w:tc>
          <w:tcPr>
            <w:tcW w:w="1418" w:type="dxa"/>
            <w:vAlign w:val="center"/>
          </w:tcPr>
          <w:p w:rsidR="003978EE" w:rsidRPr="001E443D" w:rsidRDefault="003978EE" w:rsidP="00F57090">
            <w:pPr>
              <w:tabs>
                <w:tab w:val="center" w:pos="4536"/>
                <w:tab w:val="right" w:pos="9072"/>
              </w:tabs>
              <w:spacing w:after="0"/>
              <w:jc w:val="right"/>
              <w:rPr>
                <w:b/>
                <w:sz w:val="18"/>
                <w:lang w:val="sk-SK"/>
              </w:rPr>
            </w:pPr>
            <w:r>
              <w:rPr>
                <w:b/>
                <w:sz w:val="18"/>
                <w:lang w:val="sk-SK"/>
              </w:rPr>
              <w:t>3 568 400</w:t>
            </w:r>
          </w:p>
        </w:tc>
      </w:tr>
      <w:tr w:rsidR="003978EE" w:rsidRPr="00CF2687" w:rsidTr="00F57090">
        <w:trPr>
          <w:trHeight w:hRule="exact" w:val="418"/>
        </w:trPr>
        <w:tc>
          <w:tcPr>
            <w:tcW w:w="1602" w:type="dxa"/>
            <w:vAlign w:val="center"/>
          </w:tcPr>
          <w:p w:rsidR="003978EE" w:rsidRPr="00CF2687" w:rsidRDefault="003978EE" w:rsidP="00F57090">
            <w:pPr>
              <w:tabs>
                <w:tab w:val="left" w:pos="1110"/>
                <w:tab w:val="center" w:pos="4536"/>
                <w:tab w:val="right" w:pos="9072"/>
              </w:tabs>
              <w:spacing w:after="0"/>
              <w:jc w:val="left"/>
              <w:rPr>
                <w:rFonts w:ascii="Arial" w:hAnsi="Arial" w:cs="Arial"/>
                <w:b/>
                <w:sz w:val="16"/>
                <w:szCs w:val="16"/>
                <w:lang w:val="sk-SK"/>
              </w:rPr>
            </w:pPr>
            <w:r w:rsidRPr="00CF2687">
              <w:rPr>
                <w:rFonts w:ascii="Arial" w:hAnsi="Arial" w:cs="Arial"/>
                <w:b/>
                <w:sz w:val="16"/>
                <w:szCs w:val="16"/>
                <w:lang w:val="sk-SK"/>
              </w:rPr>
              <w:t>Stav na konci účtov.  obdobia</w:t>
            </w:r>
          </w:p>
        </w:tc>
        <w:tc>
          <w:tcPr>
            <w:tcW w:w="1058" w:type="dxa"/>
            <w:vAlign w:val="center"/>
          </w:tcPr>
          <w:p w:rsidR="003978EE" w:rsidRPr="00C836EC" w:rsidRDefault="003978EE" w:rsidP="00F57090">
            <w:pPr>
              <w:tabs>
                <w:tab w:val="center" w:pos="4536"/>
                <w:tab w:val="right" w:pos="9072"/>
              </w:tabs>
              <w:spacing w:after="0"/>
              <w:jc w:val="right"/>
              <w:rPr>
                <w:sz w:val="18"/>
                <w:lang w:val="sk-SK"/>
              </w:rPr>
            </w:pPr>
            <w:r>
              <w:rPr>
                <w:sz w:val="18"/>
                <w:lang w:val="sk-SK"/>
              </w:rPr>
              <w:t>950 463</w:t>
            </w:r>
          </w:p>
        </w:tc>
        <w:tc>
          <w:tcPr>
            <w:tcW w:w="992" w:type="dxa"/>
            <w:vAlign w:val="center"/>
          </w:tcPr>
          <w:p w:rsidR="003978EE" w:rsidRPr="00C836EC" w:rsidRDefault="003978EE" w:rsidP="00F57090">
            <w:pPr>
              <w:tabs>
                <w:tab w:val="center" w:pos="4536"/>
                <w:tab w:val="right" w:pos="9072"/>
              </w:tabs>
              <w:spacing w:after="0"/>
              <w:jc w:val="right"/>
              <w:rPr>
                <w:sz w:val="18"/>
                <w:lang w:val="sk-SK"/>
              </w:rPr>
            </w:pPr>
            <w:r>
              <w:rPr>
                <w:sz w:val="18"/>
                <w:lang w:val="sk-SK"/>
              </w:rPr>
              <w:t>527 354</w:t>
            </w:r>
          </w:p>
        </w:tc>
        <w:tc>
          <w:tcPr>
            <w:tcW w:w="992" w:type="dxa"/>
            <w:vAlign w:val="center"/>
          </w:tcPr>
          <w:p w:rsidR="003978EE" w:rsidRPr="00332D11" w:rsidRDefault="003978EE" w:rsidP="00F57090">
            <w:pPr>
              <w:tabs>
                <w:tab w:val="center" w:pos="4536"/>
                <w:tab w:val="right" w:pos="9072"/>
              </w:tabs>
              <w:spacing w:after="0"/>
              <w:jc w:val="right"/>
              <w:rPr>
                <w:sz w:val="18"/>
                <w:lang w:val="sk-SK"/>
              </w:rPr>
            </w:pPr>
            <w:r>
              <w:rPr>
                <w:sz w:val="18"/>
                <w:lang w:val="sk-SK"/>
              </w:rPr>
              <w:t>155 744</w:t>
            </w:r>
          </w:p>
        </w:tc>
        <w:tc>
          <w:tcPr>
            <w:tcW w:w="709" w:type="dxa"/>
            <w:vAlign w:val="center"/>
          </w:tcPr>
          <w:p w:rsidR="003978EE" w:rsidRPr="00332D11" w:rsidRDefault="003978EE" w:rsidP="00F57090">
            <w:pPr>
              <w:tabs>
                <w:tab w:val="center" w:pos="4536"/>
                <w:tab w:val="right" w:pos="9072"/>
              </w:tabs>
              <w:spacing w:after="0"/>
              <w:jc w:val="right"/>
              <w:rPr>
                <w:sz w:val="18"/>
                <w:lang w:val="sk-SK"/>
              </w:rPr>
            </w:pPr>
            <w:r w:rsidRPr="00332D11">
              <w:rPr>
                <w:sz w:val="18"/>
                <w:lang w:val="sk-SK"/>
              </w:rPr>
              <w:t>0</w:t>
            </w:r>
          </w:p>
        </w:tc>
        <w:tc>
          <w:tcPr>
            <w:tcW w:w="567" w:type="dxa"/>
            <w:vAlign w:val="center"/>
          </w:tcPr>
          <w:p w:rsidR="003978EE" w:rsidRPr="00332D11" w:rsidRDefault="003978EE" w:rsidP="00F57090">
            <w:pPr>
              <w:tabs>
                <w:tab w:val="center" w:pos="4536"/>
                <w:tab w:val="right" w:pos="9072"/>
              </w:tabs>
              <w:spacing w:after="0"/>
              <w:jc w:val="right"/>
              <w:rPr>
                <w:sz w:val="18"/>
                <w:lang w:val="sk-SK"/>
              </w:rPr>
            </w:pPr>
            <w:r w:rsidRPr="00332D11">
              <w:rPr>
                <w:sz w:val="18"/>
                <w:lang w:val="sk-SK"/>
              </w:rPr>
              <w:t>0</w:t>
            </w:r>
          </w:p>
        </w:tc>
        <w:tc>
          <w:tcPr>
            <w:tcW w:w="567" w:type="dxa"/>
            <w:vAlign w:val="center"/>
          </w:tcPr>
          <w:p w:rsidR="003978EE" w:rsidRPr="00332D11" w:rsidRDefault="003978EE" w:rsidP="00F57090">
            <w:pPr>
              <w:tabs>
                <w:tab w:val="center" w:pos="4536"/>
                <w:tab w:val="right" w:pos="9072"/>
              </w:tabs>
              <w:spacing w:after="0"/>
              <w:jc w:val="right"/>
              <w:rPr>
                <w:sz w:val="18"/>
                <w:lang w:val="sk-SK"/>
              </w:rPr>
            </w:pPr>
            <w:r w:rsidRPr="00332D11">
              <w:rPr>
                <w:sz w:val="18"/>
                <w:lang w:val="sk-SK"/>
              </w:rPr>
              <w:t>0</w:t>
            </w:r>
          </w:p>
        </w:tc>
        <w:tc>
          <w:tcPr>
            <w:tcW w:w="567" w:type="dxa"/>
            <w:vAlign w:val="center"/>
          </w:tcPr>
          <w:p w:rsidR="003978EE" w:rsidRPr="00332D11" w:rsidRDefault="003978EE" w:rsidP="00F57090">
            <w:pPr>
              <w:tabs>
                <w:tab w:val="center" w:pos="4536"/>
                <w:tab w:val="right" w:pos="9072"/>
              </w:tabs>
              <w:spacing w:after="0"/>
              <w:jc w:val="right"/>
              <w:rPr>
                <w:sz w:val="18"/>
                <w:lang w:val="sk-SK"/>
              </w:rPr>
            </w:pPr>
            <w:r w:rsidRPr="00332D11">
              <w:rPr>
                <w:sz w:val="18"/>
                <w:lang w:val="sk-SK"/>
              </w:rPr>
              <w:t>0</w:t>
            </w:r>
          </w:p>
        </w:tc>
        <w:tc>
          <w:tcPr>
            <w:tcW w:w="992" w:type="dxa"/>
            <w:vAlign w:val="center"/>
          </w:tcPr>
          <w:p w:rsidR="003978EE" w:rsidRPr="00332D11" w:rsidRDefault="003978EE" w:rsidP="00F57090">
            <w:pPr>
              <w:tabs>
                <w:tab w:val="center" w:pos="4536"/>
                <w:tab w:val="right" w:pos="9072"/>
              </w:tabs>
              <w:spacing w:after="0"/>
              <w:jc w:val="right"/>
              <w:rPr>
                <w:sz w:val="18"/>
                <w:lang w:val="sk-SK"/>
              </w:rPr>
            </w:pPr>
            <w:r w:rsidRPr="00332D11">
              <w:rPr>
                <w:sz w:val="18"/>
                <w:lang w:val="sk-SK"/>
              </w:rPr>
              <w:t>0</w:t>
            </w:r>
          </w:p>
        </w:tc>
        <w:tc>
          <w:tcPr>
            <w:tcW w:w="1418" w:type="dxa"/>
            <w:vAlign w:val="center"/>
          </w:tcPr>
          <w:p w:rsidR="003978EE" w:rsidRPr="001E443D" w:rsidRDefault="003978EE" w:rsidP="00F57090">
            <w:pPr>
              <w:tabs>
                <w:tab w:val="center" w:pos="4536"/>
                <w:tab w:val="right" w:pos="9072"/>
              </w:tabs>
              <w:spacing w:after="0"/>
              <w:jc w:val="right"/>
              <w:rPr>
                <w:b/>
                <w:sz w:val="18"/>
                <w:lang w:val="sk-SK"/>
              </w:rPr>
            </w:pPr>
            <w:r>
              <w:rPr>
                <w:b/>
                <w:sz w:val="18"/>
                <w:lang w:val="sk-SK"/>
              </w:rPr>
              <w:t>1 633 561</w:t>
            </w:r>
          </w:p>
        </w:tc>
      </w:tr>
    </w:tbl>
    <w:p w:rsidR="003978EE" w:rsidRPr="00CF2687" w:rsidRDefault="003978EE" w:rsidP="00C57091">
      <w:pPr>
        <w:rPr>
          <w:rFonts w:ascii="Arial" w:hAnsi="Arial" w:cs="Arial"/>
          <w:lang w:val="sk-SK"/>
        </w:rPr>
      </w:pPr>
    </w:p>
    <w:p w:rsidR="007F30FC" w:rsidRPr="00CF2687" w:rsidRDefault="007F30FC" w:rsidP="00C57091">
      <w:pPr>
        <w:rPr>
          <w:rFonts w:ascii="Arial" w:hAnsi="Arial" w:cs="Arial"/>
          <w:lang w:val="sk-SK"/>
        </w:rPr>
      </w:pPr>
    </w:p>
    <w:p w:rsidR="00720258" w:rsidRPr="00CF2687" w:rsidRDefault="00720258" w:rsidP="00C57091">
      <w:pPr>
        <w:rPr>
          <w:rFonts w:ascii="Arial" w:hAnsi="Arial" w:cs="Arial"/>
          <w:lang w:val="sk-SK"/>
        </w:rPr>
      </w:pPr>
    </w:p>
    <w:p w:rsidR="00192F4C" w:rsidRDefault="00192F4C" w:rsidP="002A0F41">
      <w:pPr>
        <w:rPr>
          <w:rFonts w:ascii="Arial" w:hAnsi="Arial" w:cs="Arial"/>
          <w:lang w:val="sk-SK"/>
        </w:rPr>
      </w:pPr>
    </w:p>
    <w:p w:rsidR="000D1748" w:rsidRPr="00CF2687" w:rsidRDefault="000D1748" w:rsidP="002A0F41">
      <w:pPr>
        <w:rPr>
          <w:rFonts w:ascii="Arial" w:hAnsi="Arial" w:cs="Arial"/>
          <w:lang w:val="sk-SK"/>
        </w:rPr>
      </w:pPr>
      <w:r>
        <w:rPr>
          <w:rFonts w:ascii="Arial" w:hAnsi="Arial" w:cs="Arial"/>
          <w:lang w:val="sk-SK"/>
        </w:rPr>
        <w:t>Spoločnosť nemá zriadené záložné právo ani iné bremeno na dlhodobý majetok.</w:t>
      </w:r>
    </w:p>
    <w:p w:rsidR="00D11F7A" w:rsidRDefault="00D11F7A" w:rsidP="00E0211F">
      <w:pPr>
        <w:keepNext w:val="0"/>
        <w:spacing w:before="120" w:line="240" w:lineRule="atLeast"/>
        <w:rPr>
          <w:rFonts w:ascii="Arial" w:hAnsi="Arial" w:cs="Arial"/>
          <w:b/>
          <w:lang w:val="sk-SK"/>
        </w:rPr>
      </w:pPr>
    </w:p>
    <w:p w:rsidR="00D11F7A" w:rsidRDefault="00D11F7A" w:rsidP="00E0211F">
      <w:pPr>
        <w:keepNext w:val="0"/>
        <w:spacing w:before="120" w:line="240" w:lineRule="atLeast"/>
        <w:rPr>
          <w:rFonts w:ascii="Arial" w:hAnsi="Arial" w:cs="Arial"/>
          <w:b/>
          <w:lang w:val="sk-SK"/>
        </w:rPr>
      </w:pPr>
    </w:p>
    <w:p w:rsidR="004D0BD2" w:rsidRPr="00CF2687" w:rsidRDefault="004D0BD2" w:rsidP="00E0211F">
      <w:pPr>
        <w:keepNext w:val="0"/>
        <w:spacing w:before="120" w:line="240" w:lineRule="atLeast"/>
        <w:rPr>
          <w:rFonts w:ascii="Arial" w:hAnsi="Arial" w:cs="Arial"/>
          <w:b/>
          <w:lang w:val="sk-SK"/>
        </w:rPr>
      </w:pPr>
      <w:r w:rsidRPr="00CF2687">
        <w:rPr>
          <w:rFonts w:ascii="Arial" w:hAnsi="Arial" w:cs="Arial"/>
          <w:b/>
          <w:lang w:val="sk-SK"/>
        </w:rPr>
        <w:lastRenderedPageBreak/>
        <w:t>Poistenie majetku</w:t>
      </w:r>
    </w:p>
    <w:p w:rsidR="00A82989" w:rsidRDefault="00A82989" w:rsidP="00A82989">
      <w:pPr>
        <w:rPr>
          <w:rFonts w:ascii="Arial" w:hAnsi="Arial" w:cs="Arial"/>
          <w:lang w:val="sk-SK"/>
        </w:rPr>
      </w:pPr>
      <w:r w:rsidRPr="001E1A29">
        <w:rPr>
          <w:rFonts w:ascii="Arial" w:hAnsi="Arial" w:cs="Arial"/>
          <w:lang w:val="sk-SK"/>
        </w:rPr>
        <w:t xml:space="preserve">Dlhodobý majetok je poistený v poisťovni </w:t>
      </w:r>
      <w:proofErr w:type="spellStart"/>
      <w:r w:rsidRPr="001E1A29">
        <w:rPr>
          <w:rFonts w:ascii="Arial" w:hAnsi="Arial" w:cs="Arial"/>
          <w:lang w:val="sk-SK"/>
        </w:rPr>
        <w:t>Allianz</w:t>
      </w:r>
      <w:proofErr w:type="spellEnd"/>
      <w:r w:rsidRPr="001E1A29">
        <w:rPr>
          <w:rFonts w:ascii="Arial" w:hAnsi="Arial" w:cs="Arial"/>
          <w:lang w:val="sk-SK"/>
        </w:rPr>
        <w:t xml:space="preserve"> – Slovenská poisťovňa. Majetkové poistenie zahŕňa predovšetkým poistenie automobilov. (havarijné poistenie, poistenie zodpovednosti</w:t>
      </w:r>
      <w:r>
        <w:rPr>
          <w:rFonts w:ascii="Arial" w:hAnsi="Arial" w:cs="Arial"/>
          <w:lang w:val="sk-SK"/>
        </w:rPr>
        <w:t xml:space="preserve"> za škodu..) </w:t>
      </w:r>
    </w:p>
    <w:p w:rsidR="00A82989" w:rsidRDefault="00A82989" w:rsidP="00A82989">
      <w:pPr>
        <w:spacing w:after="0"/>
        <w:rPr>
          <w:rFonts w:ascii="Arial" w:hAnsi="Arial" w:cs="Arial"/>
          <w:lang w:val="sk-SK"/>
        </w:rPr>
      </w:pPr>
      <w:r w:rsidRPr="003B4B4E">
        <w:rPr>
          <w:rFonts w:ascii="Arial" w:hAnsi="Arial" w:cs="Arial"/>
          <w:lang w:val="sk-SK"/>
        </w:rPr>
        <w:t xml:space="preserve">V zmysle zákona č. 381/2001 a príslušných poistných podmienok </w:t>
      </w:r>
      <w:proofErr w:type="spellStart"/>
      <w:r w:rsidRPr="003B4B4E">
        <w:rPr>
          <w:rFonts w:ascii="Arial" w:hAnsi="Arial" w:cs="Arial"/>
          <w:lang w:val="sk-SK"/>
        </w:rPr>
        <w:t>Allianz</w:t>
      </w:r>
      <w:proofErr w:type="spellEnd"/>
      <w:r w:rsidRPr="003B4B4E">
        <w:rPr>
          <w:rFonts w:ascii="Arial" w:hAnsi="Arial" w:cs="Arial"/>
          <w:lang w:val="sk-SK"/>
        </w:rPr>
        <w:t xml:space="preserve"> poisťovne má spoločnosť v poistných zmluvách dohodnuté nasledovné</w:t>
      </w:r>
      <w:r w:rsidRPr="003B4B4E">
        <w:rPr>
          <w:rFonts w:ascii="Arial" w:hAnsi="Arial" w:cs="Arial"/>
          <w:i/>
          <w:lang w:val="sk-SK"/>
        </w:rPr>
        <w:t xml:space="preserve"> limity plnenia z PZP</w:t>
      </w:r>
      <w:r w:rsidRPr="003B4B4E">
        <w:rPr>
          <w:rFonts w:ascii="Arial" w:hAnsi="Arial" w:cs="Arial"/>
          <w:lang w:val="sk-SK"/>
        </w:rPr>
        <w:t>:</w:t>
      </w:r>
    </w:p>
    <w:p w:rsidR="00A82989" w:rsidRPr="003B4B4E" w:rsidRDefault="00A82989" w:rsidP="00A82989">
      <w:pPr>
        <w:spacing w:after="0"/>
        <w:rPr>
          <w:rFonts w:ascii="Arial" w:hAnsi="Arial" w:cs="Arial"/>
          <w:lang w:val="sk-SK"/>
        </w:rPr>
      </w:pPr>
    </w:p>
    <w:p w:rsidR="00A82989" w:rsidRPr="003B4B4E" w:rsidRDefault="00A82989" w:rsidP="00A82989">
      <w:pPr>
        <w:spacing w:after="0"/>
        <w:rPr>
          <w:rFonts w:ascii="Arial" w:hAnsi="Arial" w:cs="Arial"/>
          <w:b/>
          <w:lang w:val="sk-SK"/>
        </w:rPr>
      </w:pPr>
      <w:r w:rsidRPr="003B4B4E">
        <w:rPr>
          <w:rFonts w:ascii="Arial" w:hAnsi="Arial" w:cs="Arial"/>
          <w:i/>
          <w:lang w:val="sk-SK"/>
        </w:rPr>
        <w:t>Pre vozidlá do 3,5 t celkovej hmotnosti a návesy a prívesy</w:t>
      </w:r>
      <w:r w:rsidRPr="003B4B4E">
        <w:rPr>
          <w:rFonts w:ascii="Arial" w:hAnsi="Arial" w:cs="Arial"/>
          <w:b/>
          <w:lang w:val="sk-SK"/>
        </w:rPr>
        <w:t>:</w:t>
      </w:r>
    </w:p>
    <w:p w:rsidR="00A82989" w:rsidRPr="003B4B4E" w:rsidRDefault="00A82989" w:rsidP="00A82989">
      <w:pPr>
        <w:spacing w:after="0"/>
        <w:rPr>
          <w:rFonts w:ascii="Arial" w:hAnsi="Arial" w:cs="Arial"/>
          <w:lang w:val="sk-SK"/>
        </w:rPr>
      </w:pPr>
      <w:r w:rsidRPr="003B4B4E">
        <w:rPr>
          <w:rFonts w:ascii="Arial" w:hAnsi="Arial" w:cs="Arial"/>
          <w:lang w:val="sk-SK"/>
        </w:rPr>
        <w:t>5.000.000,00 EUR za škody na zdraví a pri usmrtení</w:t>
      </w:r>
    </w:p>
    <w:p w:rsidR="00A82989" w:rsidRPr="003B4B4E" w:rsidRDefault="00A82989" w:rsidP="00A82989">
      <w:pPr>
        <w:spacing w:after="0"/>
        <w:rPr>
          <w:rFonts w:ascii="Arial" w:hAnsi="Arial" w:cs="Arial"/>
          <w:lang w:val="sk-SK"/>
        </w:rPr>
      </w:pPr>
      <w:r w:rsidRPr="003B4B4E">
        <w:rPr>
          <w:rFonts w:ascii="Arial" w:hAnsi="Arial" w:cs="Arial"/>
          <w:lang w:val="sk-SK"/>
        </w:rPr>
        <w:t>1.000.000,00 EUR za škody vzniknuté poškodením, zničením, odcudzením alebo stratou veci</w:t>
      </w:r>
    </w:p>
    <w:p w:rsidR="00A82989" w:rsidRPr="003B4B4E" w:rsidRDefault="00A82989" w:rsidP="00A82989">
      <w:pPr>
        <w:spacing w:after="0"/>
        <w:rPr>
          <w:rFonts w:ascii="Arial" w:hAnsi="Arial" w:cs="Arial"/>
          <w:i/>
          <w:lang w:val="sk-SK"/>
        </w:rPr>
      </w:pPr>
    </w:p>
    <w:p w:rsidR="00A82989" w:rsidRPr="003B4B4E" w:rsidRDefault="00A82989" w:rsidP="00A82989">
      <w:pPr>
        <w:spacing w:after="0"/>
        <w:rPr>
          <w:rFonts w:ascii="Arial" w:hAnsi="Arial" w:cs="Arial"/>
          <w:i/>
          <w:lang w:val="sk-SK"/>
        </w:rPr>
      </w:pPr>
      <w:r w:rsidRPr="003B4B4E">
        <w:rPr>
          <w:rFonts w:ascii="Arial" w:hAnsi="Arial" w:cs="Arial"/>
          <w:i/>
          <w:lang w:val="sk-SK"/>
        </w:rPr>
        <w:t>Pre vozidlá nad 3,5 t celkovej hmotnosti:</w:t>
      </w:r>
    </w:p>
    <w:p w:rsidR="00A82989" w:rsidRPr="003B4B4E" w:rsidRDefault="00A82989" w:rsidP="00A82989">
      <w:pPr>
        <w:spacing w:after="0"/>
        <w:rPr>
          <w:rFonts w:ascii="Arial" w:hAnsi="Arial" w:cs="Arial"/>
          <w:lang w:val="sk-SK"/>
        </w:rPr>
      </w:pPr>
      <w:r w:rsidRPr="003B4B4E">
        <w:rPr>
          <w:rFonts w:ascii="Arial" w:hAnsi="Arial" w:cs="Arial"/>
          <w:lang w:val="sk-SK"/>
        </w:rPr>
        <w:t>5.000.000,00 EUR za škody na zdraví a pri usmrtení</w:t>
      </w:r>
    </w:p>
    <w:p w:rsidR="00A82989" w:rsidRPr="003B4B4E" w:rsidRDefault="00A82989" w:rsidP="00A82989">
      <w:pPr>
        <w:spacing w:after="0"/>
        <w:rPr>
          <w:rFonts w:ascii="Arial" w:hAnsi="Arial" w:cs="Arial"/>
          <w:lang w:val="sk-SK"/>
        </w:rPr>
      </w:pPr>
      <w:r w:rsidRPr="003B4B4E">
        <w:rPr>
          <w:rFonts w:ascii="Arial" w:hAnsi="Arial" w:cs="Arial"/>
          <w:lang w:val="sk-SK"/>
        </w:rPr>
        <w:t>2.000.000,00 EUR za škody vzniknuté poškodením, zničením, odcudzením alebo stratou veci</w:t>
      </w:r>
    </w:p>
    <w:p w:rsidR="001A57D9" w:rsidRPr="00CF2687" w:rsidRDefault="001A57D9" w:rsidP="001A57D9">
      <w:pPr>
        <w:keepNext w:val="0"/>
        <w:spacing w:after="0"/>
        <w:jc w:val="left"/>
        <w:rPr>
          <w:rFonts w:ascii="Arial" w:hAnsi="Arial" w:cs="Arial"/>
          <w:b/>
          <w:lang w:val="sk-SK"/>
        </w:rPr>
      </w:pPr>
    </w:p>
    <w:p w:rsidR="001A57D9" w:rsidRPr="00CF2687" w:rsidRDefault="0025037A" w:rsidP="001A57D9">
      <w:pPr>
        <w:keepNext w:val="0"/>
        <w:spacing w:after="0"/>
        <w:jc w:val="left"/>
        <w:rPr>
          <w:rFonts w:ascii="Arial" w:hAnsi="Arial" w:cs="Arial"/>
          <w:b/>
          <w:lang w:val="sk-SK"/>
        </w:rPr>
      </w:pPr>
      <w:r w:rsidRPr="00CF2687">
        <w:rPr>
          <w:rFonts w:ascii="Arial" w:hAnsi="Arial" w:cs="Arial"/>
          <w:b/>
          <w:lang w:val="sk-SK"/>
        </w:rPr>
        <w:br w:type="page"/>
      </w:r>
    </w:p>
    <w:p w:rsidR="001A57D9" w:rsidRPr="00CF2687" w:rsidRDefault="0025037A" w:rsidP="0025037A">
      <w:pPr>
        <w:rPr>
          <w:rFonts w:ascii="Arial" w:hAnsi="Arial" w:cs="Arial"/>
          <w:b/>
          <w:lang w:val="sk-SK"/>
        </w:rPr>
      </w:pPr>
      <w:r w:rsidRPr="00CF2687">
        <w:rPr>
          <w:rFonts w:ascii="Arial" w:hAnsi="Arial" w:cs="Arial"/>
          <w:b/>
          <w:lang w:val="sk-SK"/>
        </w:rPr>
        <w:lastRenderedPageBreak/>
        <w:t>c) Dlhodobý finančný majetok</w:t>
      </w:r>
    </w:p>
    <w:p w:rsidR="00444906" w:rsidRDefault="00444906" w:rsidP="0025037A">
      <w:pPr>
        <w:rPr>
          <w:rFonts w:ascii="Arial" w:hAnsi="Arial" w:cs="Arial"/>
          <w:lang w:val="sk-SK"/>
        </w:rPr>
      </w:pPr>
      <w:r>
        <w:rPr>
          <w:rFonts w:ascii="Arial" w:hAnsi="Arial" w:cs="Arial"/>
          <w:lang w:val="sk-SK"/>
        </w:rPr>
        <w:t>Spoločnosť nevlastní dlhodobí finanční majetok.</w:t>
      </w:r>
    </w:p>
    <w:p w:rsidR="000B04FB" w:rsidRPr="00CF2687" w:rsidRDefault="000B04FB" w:rsidP="00796B1C">
      <w:pPr>
        <w:pStyle w:val="Nadpis1"/>
        <w:keepNext w:val="0"/>
        <w:spacing w:before="120"/>
        <w:rPr>
          <w:rFonts w:ascii="Arial" w:hAnsi="Arial" w:cs="Arial"/>
          <w:lang w:val="sk-SK"/>
        </w:rPr>
      </w:pPr>
      <w:bookmarkStart w:id="20" w:name="_Toc474124207"/>
      <w:bookmarkStart w:id="21" w:name="_Toc474124319"/>
      <w:r w:rsidRPr="00CF2687">
        <w:rPr>
          <w:rFonts w:ascii="Arial" w:hAnsi="Arial" w:cs="Arial"/>
          <w:lang w:val="sk-SK"/>
        </w:rPr>
        <w:t>Zásoby</w:t>
      </w:r>
      <w:bookmarkEnd w:id="20"/>
      <w:bookmarkEnd w:id="21"/>
    </w:p>
    <w:p w:rsidR="009B27F4" w:rsidRPr="00CF2687" w:rsidRDefault="001E443D" w:rsidP="00E0211F">
      <w:pPr>
        <w:keepNext w:val="0"/>
        <w:rPr>
          <w:rFonts w:ascii="Arial" w:hAnsi="Arial" w:cs="Arial"/>
          <w:lang w:val="sk-SK"/>
        </w:rPr>
      </w:pPr>
      <w:r>
        <w:rPr>
          <w:rFonts w:ascii="Arial" w:hAnsi="Arial" w:cs="Arial"/>
          <w:lang w:val="sk-SK"/>
        </w:rPr>
        <w:t>Spoločnosť nevlastní zásoby.</w:t>
      </w:r>
    </w:p>
    <w:p w:rsidR="00AF35C2" w:rsidRPr="00CF2687" w:rsidRDefault="00AF35C2" w:rsidP="00E0211F">
      <w:pPr>
        <w:keepNext w:val="0"/>
        <w:rPr>
          <w:rFonts w:ascii="Arial" w:hAnsi="Arial" w:cs="Arial"/>
          <w:b/>
          <w:lang w:val="sk-SK"/>
        </w:rPr>
      </w:pPr>
    </w:p>
    <w:p w:rsidR="00A50E87" w:rsidRPr="00CF2687" w:rsidRDefault="00650498" w:rsidP="00796B1C">
      <w:pPr>
        <w:pStyle w:val="Nadpis1"/>
        <w:keepNext w:val="0"/>
        <w:spacing w:before="120"/>
        <w:rPr>
          <w:rFonts w:ascii="Arial" w:hAnsi="Arial" w:cs="Arial"/>
          <w:lang w:val="sk-SK"/>
        </w:rPr>
      </w:pPr>
      <w:r w:rsidRPr="00CF2687">
        <w:rPr>
          <w:rFonts w:ascii="Arial" w:hAnsi="Arial" w:cs="Arial"/>
          <w:lang w:val="sk-SK"/>
        </w:rPr>
        <w:t>Zákazková výroba</w:t>
      </w:r>
    </w:p>
    <w:p w:rsidR="003E2EE8" w:rsidRPr="00CF2687" w:rsidRDefault="00CF2E27" w:rsidP="00444906">
      <w:pPr>
        <w:keepNext w:val="0"/>
        <w:rPr>
          <w:rFonts w:ascii="Arial" w:hAnsi="Arial" w:cs="Arial"/>
          <w:b/>
          <w:caps/>
          <w:u w:val="single"/>
          <w:lang w:val="sk-SK"/>
        </w:rPr>
      </w:pPr>
      <w:r w:rsidRPr="00CF2687">
        <w:rPr>
          <w:rFonts w:ascii="Arial" w:hAnsi="Arial" w:cs="Arial"/>
          <w:lang w:val="sk-SK"/>
        </w:rPr>
        <w:t>Spoločnosť neúčtuje o zákazkovej výrobe.</w:t>
      </w:r>
      <w:bookmarkStart w:id="22" w:name="_Toc474124208"/>
      <w:bookmarkStart w:id="23" w:name="_Toc474124320"/>
    </w:p>
    <w:p w:rsidR="000B04FB" w:rsidRPr="00CF2687" w:rsidRDefault="000B04FB" w:rsidP="00615DBD">
      <w:pPr>
        <w:pStyle w:val="Nadpis1"/>
        <w:keepNext w:val="0"/>
        <w:spacing w:before="240" w:after="120"/>
        <w:rPr>
          <w:rFonts w:ascii="Arial" w:hAnsi="Arial" w:cs="Arial"/>
          <w:lang w:val="sk-SK"/>
        </w:rPr>
      </w:pPr>
      <w:r w:rsidRPr="00CF2687">
        <w:rPr>
          <w:rFonts w:ascii="Arial" w:hAnsi="Arial" w:cs="Arial"/>
          <w:lang w:val="sk-SK"/>
        </w:rPr>
        <w:t>PohĽAdávky</w:t>
      </w:r>
      <w:bookmarkEnd w:id="22"/>
      <w:bookmarkEnd w:id="23"/>
    </w:p>
    <w:p w:rsidR="00524DCF" w:rsidRPr="00CF2687" w:rsidRDefault="00524DCF" w:rsidP="00796B1C">
      <w:pPr>
        <w:keepNext w:val="0"/>
        <w:spacing w:after="0"/>
        <w:rPr>
          <w:rFonts w:ascii="Arial" w:hAnsi="Arial" w:cs="Arial"/>
          <w:lang w:val="sk-SK"/>
        </w:rPr>
      </w:pPr>
    </w:p>
    <w:p w:rsidR="00977DE7" w:rsidRPr="00CF2687" w:rsidRDefault="00977DE7" w:rsidP="00615DBD">
      <w:pPr>
        <w:keepNext w:val="0"/>
        <w:jc w:val="left"/>
        <w:rPr>
          <w:rFonts w:ascii="Arial" w:hAnsi="Arial" w:cs="Arial"/>
          <w:lang w:val="sk-SK"/>
        </w:rPr>
      </w:pPr>
      <w:r w:rsidRPr="00CF2687">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977DE7" w:rsidRPr="00CF2687" w:rsidTr="007F30FC">
        <w:trPr>
          <w:trHeight w:val="420"/>
        </w:trPr>
        <w:tc>
          <w:tcPr>
            <w:tcW w:w="2292" w:type="dxa"/>
            <w:vMerge w:val="restart"/>
            <w:tcBorders>
              <w:left w:val="single" w:sz="8"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Bežné účtovné obdobie</w:t>
            </w:r>
          </w:p>
        </w:tc>
      </w:tr>
      <w:tr w:rsidR="00977DE7" w:rsidRPr="00CF2687" w:rsidTr="007F30FC">
        <w:trPr>
          <w:trHeight w:val="528"/>
        </w:trPr>
        <w:tc>
          <w:tcPr>
            <w:tcW w:w="2292" w:type="dxa"/>
            <w:vMerge/>
            <w:tcBorders>
              <w:left w:val="single" w:sz="8"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 xml:space="preserve">Zúčtovanie OP z dôvodu zániku </w:t>
            </w:r>
            <w:proofErr w:type="spellStart"/>
            <w:r w:rsidRPr="00CF2687">
              <w:rPr>
                <w:rFonts w:ascii="Arial" w:hAnsi="Arial" w:cs="Arial"/>
                <w:b/>
                <w:sz w:val="16"/>
                <w:szCs w:val="16"/>
                <w:lang w:val="sk-SK"/>
              </w:rPr>
              <w:t>opodstatne</w:t>
            </w:r>
            <w:r w:rsidR="00615DBD" w:rsidRPr="00CF2687">
              <w:rPr>
                <w:rFonts w:ascii="Arial" w:hAnsi="Arial" w:cs="Arial"/>
                <w:b/>
                <w:sz w:val="16"/>
                <w:szCs w:val="16"/>
                <w:lang w:val="sk-SK"/>
              </w:rPr>
              <w:t>-</w:t>
            </w:r>
            <w:r w:rsidRPr="00CF2687">
              <w:rPr>
                <w:rFonts w:ascii="Arial" w:hAnsi="Arial" w:cs="Arial"/>
                <w:b/>
                <w:sz w:val="16"/>
                <w:szCs w:val="16"/>
                <w:lang w:val="sk-SK"/>
              </w:rPr>
              <w:t>nosti</w:t>
            </w:r>
            <w:proofErr w:type="spellEnd"/>
          </w:p>
        </w:tc>
        <w:tc>
          <w:tcPr>
            <w:tcW w:w="1385" w:type="dxa"/>
            <w:tcBorders>
              <w:top w:val="single" w:sz="6"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Stav OP na konci účtovného obdobia</w:t>
            </w:r>
          </w:p>
        </w:tc>
      </w:tr>
      <w:tr w:rsidR="00977DE7" w:rsidRPr="00CF2687" w:rsidTr="007F30FC">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977DE7" w:rsidRPr="001E443D" w:rsidRDefault="002B0F70" w:rsidP="001D4716">
            <w:pPr>
              <w:tabs>
                <w:tab w:val="center" w:pos="4536"/>
                <w:tab w:val="right" w:pos="9072"/>
              </w:tabs>
              <w:spacing w:after="0"/>
              <w:jc w:val="center"/>
              <w:rPr>
                <w:rFonts w:ascii="Arial" w:hAnsi="Arial" w:cs="Arial"/>
                <w:sz w:val="16"/>
                <w:szCs w:val="16"/>
                <w:lang w:val="en-US"/>
              </w:rPr>
            </w:pPr>
            <w:r>
              <w:rPr>
                <w:rFonts w:ascii="Arial" w:hAnsi="Arial" w:cs="Arial"/>
                <w:sz w:val="16"/>
                <w:szCs w:val="16"/>
                <w:lang w:val="en-US"/>
              </w:rPr>
              <w:t>0</w:t>
            </w: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CF2687" w:rsidRDefault="00502FE8" w:rsidP="00E11974">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4" w:type="dxa"/>
            <w:tcBorders>
              <w:top w:val="single" w:sz="12" w:space="0" w:color="auto"/>
              <w:left w:val="single" w:sz="6" w:space="0" w:color="auto"/>
              <w:bottom w:val="single" w:sz="6" w:space="0" w:color="auto"/>
              <w:right w:val="single" w:sz="6" w:space="0" w:color="auto"/>
            </w:tcBorders>
            <w:vAlign w:val="center"/>
          </w:tcPr>
          <w:p w:rsidR="00977DE7" w:rsidRPr="00CF2687" w:rsidRDefault="002B0F70"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CF2687" w:rsidRDefault="00840CA2" w:rsidP="001D4716">
            <w:pPr>
              <w:tabs>
                <w:tab w:val="center" w:pos="4536"/>
                <w:tab w:val="right" w:pos="9072"/>
              </w:tabs>
              <w:spacing w:after="0"/>
              <w:jc w:val="center"/>
              <w:rPr>
                <w:rFonts w:ascii="Arial" w:hAnsi="Arial" w:cs="Arial"/>
                <w:sz w:val="16"/>
                <w:szCs w:val="16"/>
                <w:lang w:val="sk-SK"/>
              </w:rPr>
            </w:pPr>
            <w:r w:rsidRPr="00CF2687">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CF2687" w:rsidRDefault="00502FE8" w:rsidP="00E11974">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1E443D" w:rsidRPr="00CF268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1E443D" w:rsidRPr="00CF2687" w:rsidRDefault="001E443D" w:rsidP="001D4716">
            <w:pPr>
              <w:tabs>
                <w:tab w:val="center" w:pos="4536"/>
                <w:tab w:val="right" w:pos="9072"/>
              </w:tabs>
              <w:spacing w:after="0"/>
              <w:jc w:val="left"/>
              <w:rPr>
                <w:rFonts w:ascii="Arial" w:hAnsi="Arial" w:cs="Arial"/>
                <w:b/>
                <w:sz w:val="16"/>
                <w:szCs w:val="16"/>
                <w:lang w:val="sk-SK"/>
              </w:rPr>
            </w:pPr>
            <w:r w:rsidRPr="00CF2687">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1E443D" w:rsidRPr="001E443D" w:rsidRDefault="002B0F70" w:rsidP="00A56A5C">
            <w:pPr>
              <w:tabs>
                <w:tab w:val="center" w:pos="4536"/>
                <w:tab w:val="right" w:pos="9072"/>
              </w:tabs>
              <w:spacing w:after="0"/>
              <w:jc w:val="center"/>
              <w:rPr>
                <w:rFonts w:ascii="Arial" w:hAnsi="Arial" w:cs="Arial"/>
                <w:sz w:val="16"/>
                <w:szCs w:val="16"/>
                <w:lang w:val="en-US"/>
              </w:rPr>
            </w:pPr>
            <w:r>
              <w:rPr>
                <w:rFonts w:ascii="Arial" w:hAnsi="Arial" w:cs="Arial"/>
                <w:sz w:val="16"/>
                <w:szCs w:val="16"/>
                <w:lang w:val="en-US"/>
              </w:rPr>
              <w:t>0</w:t>
            </w:r>
          </w:p>
        </w:tc>
        <w:tc>
          <w:tcPr>
            <w:tcW w:w="1385" w:type="dxa"/>
            <w:tcBorders>
              <w:top w:val="single" w:sz="6" w:space="0" w:color="auto"/>
              <w:left w:val="single" w:sz="6" w:space="0" w:color="auto"/>
              <w:bottom w:val="single" w:sz="6" w:space="0" w:color="auto"/>
              <w:right w:val="single" w:sz="6" w:space="0" w:color="auto"/>
            </w:tcBorders>
            <w:vAlign w:val="center"/>
          </w:tcPr>
          <w:p w:rsidR="001E443D" w:rsidRPr="00CF2687" w:rsidRDefault="00502FE8" w:rsidP="00A56A5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1E443D" w:rsidRPr="00CF2687" w:rsidRDefault="002B0F70" w:rsidP="00502FE8">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1E443D" w:rsidRPr="00CF2687" w:rsidRDefault="001E443D" w:rsidP="00A56A5C">
            <w:pPr>
              <w:tabs>
                <w:tab w:val="center" w:pos="4536"/>
                <w:tab w:val="right" w:pos="9072"/>
              </w:tabs>
              <w:spacing w:after="0"/>
              <w:jc w:val="center"/>
              <w:rPr>
                <w:rFonts w:ascii="Arial" w:hAnsi="Arial" w:cs="Arial"/>
                <w:sz w:val="16"/>
                <w:szCs w:val="16"/>
                <w:lang w:val="sk-SK"/>
              </w:rPr>
            </w:pPr>
            <w:r w:rsidRPr="00CF2687">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1E443D" w:rsidRPr="00CF2687" w:rsidRDefault="00502FE8" w:rsidP="00E11974">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bl>
    <w:p w:rsidR="00977DE7" w:rsidRPr="00CF2687" w:rsidRDefault="00977DE7" w:rsidP="00977DE7">
      <w:pPr>
        <w:keepNext w:val="0"/>
        <w:rPr>
          <w:rFonts w:ascii="Arial" w:hAnsi="Arial" w:cs="Arial"/>
          <w:b/>
          <w:lang w:val="sk-SK"/>
        </w:rPr>
      </w:pPr>
    </w:p>
    <w:p w:rsidR="007731E6" w:rsidRPr="00CF2687" w:rsidRDefault="007731E6" w:rsidP="007731E6">
      <w:pPr>
        <w:keepNext w:val="0"/>
        <w:rPr>
          <w:rFonts w:ascii="Arial" w:hAnsi="Arial" w:cs="Arial"/>
          <w:lang w:val="sk-SK"/>
        </w:rPr>
      </w:pPr>
      <w:r w:rsidRPr="00CF2687">
        <w:rPr>
          <w:rFonts w:ascii="Arial" w:hAnsi="Arial" w:cs="Arial"/>
          <w:lang w:val="sk-SK"/>
        </w:rPr>
        <w:t xml:space="preserve">K pochybným pohľadávkam </w:t>
      </w:r>
      <w:r w:rsidR="00564141">
        <w:rPr>
          <w:rFonts w:ascii="Arial" w:hAnsi="Arial" w:cs="Arial"/>
          <w:lang w:val="sk-SK"/>
        </w:rPr>
        <w:t>nebo</w:t>
      </w:r>
      <w:r w:rsidRPr="00CF2687">
        <w:rPr>
          <w:rFonts w:ascii="Arial" w:hAnsi="Arial" w:cs="Arial"/>
          <w:lang w:val="sk-SK"/>
        </w:rPr>
        <w:t>li v roku 20</w:t>
      </w:r>
      <w:r w:rsidR="0041556A">
        <w:rPr>
          <w:rFonts w:ascii="Arial" w:hAnsi="Arial" w:cs="Arial"/>
          <w:lang w:val="sk-SK"/>
        </w:rPr>
        <w:t>13</w:t>
      </w:r>
      <w:r w:rsidRPr="00CF2687">
        <w:rPr>
          <w:rFonts w:ascii="Arial" w:hAnsi="Arial" w:cs="Arial"/>
          <w:lang w:val="sk-SK"/>
        </w:rPr>
        <w:t xml:space="preserve"> vytvorené opravné položky na základe </w:t>
      </w:r>
      <w:r w:rsidR="00CF2E27" w:rsidRPr="00CF2687">
        <w:rPr>
          <w:rFonts w:ascii="Arial" w:hAnsi="Arial" w:cs="Arial"/>
          <w:i/>
          <w:lang w:val="sk-SK"/>
        </w:rPr>
        <w:t>vekovej štruktúry s prihliadnutím na platobnú disciplínu a ďalšiu spoluprácu.</w:t>
      </w:r>
    </w:p>
    <w:p w:rsidR="009E1CC4" w:rsidRPr="00CF2687" w:rsidRDefault="009E1CC4" w:rsidP="009E1CC4">
      <w:pPr>
        <w:pStyle w:val="odstavecbezcisla"/>
        <w:ind w:left="0"/>
        <w:rPr>
          <w:rFonts w:ascii="Arial" w:hAnsi="Arial" w:cs="Arial"/>
        </w:rPr>
      </w:pPr>
    </w:p>
    <w:p w:rsidR="009E1CC4" w:rsidRPr="00CF2687" w:rsidRDefault="009E1CC4" w:rsidP="009E1CC4">
      <w:pPr>
        <w:pStyle w:val="odstavecbezcisla"/>
        <w:ind w:left="0"/>
        <w:rPr>
          <w:rFonts w:ascii="Arial" w:hAnsi="Arial" w:cs="Arial"/>
        </w:rPr>
      </w:pPr>
      <w:r w:rsidRPr="00CF2687">
        <w:rPr>
          <w:rFonts w:ascii="Arial" w:hAnsi="Arial" w:cs="Arial"/>
        </w:rPr>
        <w:t>Pohľ</w:t>
      </w:r>
      <w:r w:rsidR="001E443D">
        <w:rPr>
          <w:rFonts w:ascii="Arial" w:hAnsi="Arial" w:cs="Arial"/>
        </w:rPr>
        <w:t xml:space="preserve">adávky voči spriazneným osobám </w:t>
      </w:r>
    </w:p>
    <w:p w:rsidR="00564646" w:rsidRPr="00CF2687" w:rsidRDefault="00564646" w:rsidP="009E1CC4">
      <w:pPr>
        <w:pStyle w:val="odstavecbezcisla"/>
        <w:ind w:left="0"/>
        <w:rPr>
          <w:rFonts w:ascii="Arial" w:hAnsi="Arial" w:cs="Arial"/>
        </w:rPr>
      </w:pPr>
    </w:p>
    <w:p w:rsidR="00564646" w:rsidRPr="00CF2687" w:rsidRDefault="009E544F" w:rsidP="00564646">
      <w:pPr>
        <w:pStyle w:val="Odsekzoznamu"/>
        <w:keepNext w:val="0"/>
        <w:numPr>
          <w:ilvl w:val="0"/>
          <w:numId w:val="36"/>
        </w:numPr>
        <w:rPr>
          <w:rFonts w:ascii="Arial" w:hAnsi="Arial" w:cs="Arial"/>
          <w:u w:val="single"/>
          <w:lang w:val="sk-SK"/>
        </w:rPr>
      </w:pPr>
      <w:r>
        <w:rPr>
          <w:rFonts w:ascii="Arial" w:hAnsi="Arial" w:cs="Arial"/>
          <w:u w:val="single"/>
          <w:lang w:val="sk-SK"/>
        </w:rPr>
        <w:t>Felbermayr Slovakia</w:t>
      </w:r>
      <w:r w:rsidR="00564646" w:rsidRPr="00CF2687">
        <w:rPr>
          <w:rFonts w:ascii="Arial" w:hAnsi="Arial" w:cs="Arial"/>
          <w:u w:val="single"/>
          <w:lang w:val="sk-SK"/>
        </w:rPr>
        <w:t xml:space="preserve"> </w:t>
      </w:r>
      <w:r w:rsidR="00564646" w:rsidRPr="00CF2687">
        <w:rPr>
          <w:rFonts w:ascii="Arial" w:hAnsi="Arial" w:cs="Arial"/>
          <w:u w:val="single"/>
          <w:lang w:val="sk-SK"/>
        </w:rPr>
        <w:tab/>
      </w:r>
      <w:r w:rsidR="00564646" w:rsidRPr="00CF2687">
        <w:rPr>
          <w:rFonts w:ascii="Arial" w:hAnsi="Arial" w:cs="Arial"/>
          <w:u w:val="single"/>
          <w:lang w:val="sk-SK"/>
        </w:rPr>
        <w:tab/>
      </w:r>
      <w:r w:rsidR="00564646" w:rsidRPr="00CF2687">
        <w:rPr>
          <w:rFonts w:ascii="Arial" w:hAnsi="Arial" w:cs="Arial"/>
          <w:u w:val="single"/>
          <w:lang w:val="sk-SK"/>
        </w:rPr>
        <w:tab/>
      </w:r>
      <w:r w:rsidR="001733AF">
        <w:rPr>
          <w:rFonts w:ascii="Arial" w:hAnsi="Arial" w:cs="Arial"/>
          <w:u w:val="single"/>
          <w:lang w:val="sk-SK"/>
        </w:rPr>
        <w:t>1 299 054 €</w:t>
      </w:r>
    </w:p>
    <w:p w:rsidR="00444906" w:rsidRPr="00CF2687" w:rsidRDefault="00444906" w:rsidP="00977DE7">
      <w:pPr>
        <w:keepNext w:val="0"/>
        <w:rPr>
          <w:rFonts w:ascii="Arial" w:hAnsi="Arial" w:cs="Arial"/>
          <w:lang w:val="sk-SK"/>
        </w:rPr>
      </w:pPr>
    </w:p>
    <w:p w:rsidR="00977DE7" w:rsidRPr="00CF2687" w:rsidRDefault="00977DE7" w:rsidP="00977DE7">
      <w:pPr>
        <w:keepNext w:val="0"/>
        <w:rPr>
          <w:rFonts w:ascii="Arial" w:hAnsi="Arial" w:cs="Arial"/>
          <w:lang w:val="sk-SK"/>
        </w:rPr>
      </w:pPr>
      <w:r w:rsidRPr="001733AF">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CF2687" w:rsidTr="007F30FC">
        <w:trPr>
          <w:trHeight w:hRule="exact" w:val="425"/>
        </w:trPr>
        <w:tc>
          <w:tcPr>
            <w:tcW w:w="3056" w:type="dxa"/>
            <w:tcBorders>
              <w:left w:val="single" w:sz="8"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Pohľadávky spolu</w:t>
            </w:r>
          </w:p>
        </w:tc>
      </w:tr>
      <w:tr w:rsidR="00977DE7" w:rsidRPr="00CF268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left"/>
              <w:rPr>
                <w:rFonts w:ascii="Arial" w:hAnsi="Arial" w:cs="Arial"/>
                <w:sz w:val="16"/>
                <w:szCs w:val="16"/>
                <w:lang w:val="sk-SK"/>
              </w:rPr>
            </w:pPr>
            <w:r w:rsidRPr="00CF2687">
              <w:rPr>
                <w:rFonts w:ascii="Arial" w:hAnsi="Arial" w:cs="Arial"/>
                <w:b/>
                <w:sz w:val="16"/>
                <w:szCs w:val="16"/>
                <w:lang w:val="sk-SK"/>
              </w:rPr>
              <w:t>Krátkodobé pohľadávky</w:t>
            </w:r>
          </w:p>
        </w:tc>
      </w:tr>
      <w:tr w:rsidR="00977DE7" w:rsidRPr="00CF268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CF2687" w:rsidRDefault="001733AF" w:rsidP="008A2044">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10 684</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CF2687" w:rsidRDefault="001733AF" w:rsidP="00F31573">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1 295 364</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CF2687" w:rsidRDefault="001733AF"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1 306 048</w:t>
            </w:r>
          </w:p>
        </w:tc>
      </w:tr>
      <w:tr w:rsidR="00582E52" w:rsidRPr="00CF268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582E52" w:rsidRPr="00CF2687" w:rsidRDefault="00582E52" w:rsidP="001D4716">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582E52" w:rsidRPr="00CF2687" w:rsidRDefault="001733AF" w:rsidP="008A2044">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35 156</w:t>
            </w:r>
          </w:p>
        </w:tc>
        <w:tc>
          <w:tcPr>
            <w:tcW w:w="2050" w:type="dxa"/>
            <w:tcBorders>
              <w:top w:val="single" w:sz="6" w:space="0" w:color="auto"/>
              <w:left w:val="single" w:sz="6" w:space="0" w:color="auto"/>
              <w:bottom w:val="single" w:sz="6" w:space="0" w:color="auto"/>
              <w:right w:val="single" w:sz="6" w:space="0" w:color="auto"/>
            </w:tcBorders>
            <w:vAlign w:val="center"/>
          </w:tcPr>
          <w:p w:rsidR="00582E52" w:rsidRPr="00CF2687" w:rsidRDefault="00582E52" w:rsidP="001D4716">
            <w:pPr>
              <w:tabs>
                <w:tab w:val="center" w:pos="4536"/>
                <w:tab w:val="right" w:pos="9072"/>
              </w:tabs>
              <w:spacing w:after="0"/>
              <w:ind w:right="250"/>
              <w:jc w:val="right"/>
              <w:rPr>
                <w:rFonts w:ascii="Arial" w:hAnsi="Arial" w:cs="Arial"/>
                <w:sz w:val="16"/>
                <w:szCs w:val="16"/>
                <w:lang w:val="sk-SK"/>
              </w:rPr>
            </w:pPr>
            <w:r w:rsidRPr="00CF2687">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582E52" w:rsidRPr="00CF2687" w:rsidRDefault="001733AF" w:rsidP="001733AF">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35 150</w:t>
            </w:r>
          </w:p>
        </w:tc>
      </w:tr>
      <w:tr w:rsidR="00582E52" w:rsidRPr="00CF268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582E52" w:rsidRPr="00CF2687" w:rsidRDefault="00582E52" w:rsidP="001D4716">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582E52" w:rsidRPr="00CF2687" w:rsidRDefault="00564141"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582E52" w:rsidRPr="00CF2687" w:rsidRDefault="00582E52" w:rsidP="001D4716">
            <w:pPr>
              <w:tabs>
                <w:tab w:val="center" w:pos="4536"/>
                <w:tab w:val="right" w:pos="9072"/>
              </w:tabs>
              <w:spacing w:after="0"/>
              <w:ind w:right="250"/>
              <w:jc w:val="right"/>
              <w:rPr>
                <w:rFonts w:ascii="Arial" w:hAnsi="Arial" w:cs="Arial"/>
                <w:sz w:val="16"/>
                <w:szCs w:val="16"/>
                <w:lang w:val="sk-SK"/>
              </w:rPr>
            </w:pPr>
            <w:r w:rsidRPr="00CF2687">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582E52" w:rsidRPr="00CF2687" w:rsidRDefault="00564141" w:rsidP="00A56A5C">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r>
      <w:tr w:rsidR="00977DE7" w:rsidRPr="00CF268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left"/>
              <w:rPr>
                <w:rFonts w:ascii="Arial" w:hAnsi="Arial" w:cs="Arial"/>
                <w:sz w:val="16"/>
                <w:szCs w:val="16"/>
                <w:lang w:val="sk-SK"/>
              </w:rPr>
            </w:pPr>
            <w:r w:rsidRPr="00CF2687">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CF2687" w:rsidRDefault="001733AF"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45 840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CF2687" w:rsidRDefault="001733AF" w:rsidP="000D1748">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1 295 364</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CF2687" w:rsidRDefault="001733AF" w:rsidP="008A2044">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1 341 204</w:t>
            </w:r>
          </w:p>
        </w:tc>
      </w:tr>
    </w:tbl>
    <w:p w:rsidR="00977DE7" w:rsidRPr="00CF2687"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CF2687" w:rsidTr="007F30FC">
        <w:trPr>
          <w:trHeight w:hRule="exact" w:val="425"/>
        </w:trPr>
        <w:tc>
          <w:tcPr>
            <w:tcW w:w="3538" w:type="dxa"/>
            <w:tcBorders>
              <w:left w:val="single" w:sz="8"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lastRenderedPageBreak/>
              <w:t>Pohľadávky podľa zostatkovej doby splatnosti</w:t>
            </w:r>
          </w:p>
        </w:tc>
        <w:tc>
          <w:tcPr>
            <w:tcW w:w="2838" w:type="dxa"/>
            <w:tcBorders>
              <w:top w:val="single" w:sz="6" w:space="0" w:color="auto"/>
              <w:left w:val="single" w:sz="6" w:space="0" w:color="auto"/>
              <w:bottom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Bezprostredne predchádzajúce účtovné obdobie</w:t>
            </w:r>
          </w:p>
        </w:tc>
      </w:tr>
      <w:tr w:rsidR="00292DB1" w:rsidRPr="00CF2687"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292DB1" w:rsidRPr="00CF2687" w:rsidRDefault="00292DB1" w:rsidP="001D4716">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292DB1" w:rsidRPr="00CF2687" w:rsidRDefault="005347C2" w:rsidP="005347C2">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1 426 793</w:t>
            </w:r>
          </w:p>
        </w:tc>
        <w:tc>
          <w:tcPr>
            <w:tcW w:w="2838" w:type="dxa"/>
            <w:tcBorders>
              <w:top w:val="single" w:sz="12" w:space="0" w:color="auto"/>
              <w:left w:val="single" w:sz="6" w:space="0" w:color="auto"/>
              <w:bottom w:val="single" w:sz="6" w:space="0" w:color="auto"/>
              <w:right w:val="single" w:sz="6" w:space="0" w:color="auto"/>
            </w:tcBorders>
            <w:vAlign w:val="center"/>
          </w:tcPr>
          <w:p w:rsidR="00292DB1" w:rsidRPr="00CF2687" w:rsidRDefault="008B06A3" w:rsidP="006A2FD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1 059 589</w:t>
            </w:r>
          </w:p>
        </w:tc>
      </w:tr>
      <w:tr w:rsidR="00292DB1" w:rsidRPr="00CF268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292DB1" w:rsidRPr="00CF2687" w:rsidRDefault="00292DB1" w:rsidP="001D4716">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292DB1" w:rsidRPr="00CF2687" w:rsidRDefault="008B06A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9 4 676</w:t>
            </w:r>
          </w:p>
        </w:tc>
        <w:tc>
          <w:tcPr>
            <w:tcW w:w="2838" w:type="dxa"/>
            <w:tcBorders>
              <w:top w:val="single" w:sz="6" w:space="0" w:color="auto"/>
              <w:left w:val="single" w:sz="6" w:space="0" w:color="auto"/>
              <w:bottom w:val="single" w:sz="6" w:space="0" w:color="auto"/>
              <w:right w:val="single" w:sz="6" w:space="0" w:color="auto"/>
            </w:tcBorders>
            <w:vAlign w:val="center"/>
          </w:tcPr>
          <w:p w:rsidR="00292DB1" w:rsidRPr="00CF2687" w:rsidRDefault="008B06A3" w:rsidP="006A2FD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54 294</w:t>
            </w:r>
          </w:p>
        </w:tc>
      </w:tr>
      <w:tr w:rsidR="00292DB1" w:rsidRPr="00CF268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292DB1" w:rsidRPr="00CF2687" w:rsidRDefault="00292DB1" w:rsidP="001D4716">
            <w:pPr>
              <w:tabs>
                <w:tab w:val="center" w:pos="4536"/>
                <w:tab w:val="right" w:pos="9072"/>
              </w:tabs>
              <w:spacing w:after="0"/>
              <w:jc w:val="left"/>
              <w:rPr>
                <w:rFonts w:ascii="Arial" w:hAnsi="Arial" w:cs="Arial"/>
                <w:sz w:val="16"/>
                <w:szCs w:val="16"/>
                <w:lang w:val="sk-SK"/>
              </w:rPr>
            </w:pPr>
            <w:r w:rsidRPr="00CF2687">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292DB1" w:rsidRPr="00CF2687" w:rsidRDefault="008B06A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1 521 469</w:t>
            </w:r>
          </w:p>
        </w:tc>
        <w:tc>
          <w:tcPr>
            <w:tcW w:w="2838" w:type="dxa"/>
            <w:tcBorders>
              <w:top w:val="single" w:sz="6" w:space="0" w:color="auto"/>
              <w:left w:val="single" w:sz="6" w:space="0" w:color="auto"/>
              <w:bottom w:val="single" w:sz="6" w:space="0" w:color="auto"/>
              <w:right w:val="single" w:sz="6" w:space="0" w:color="auto"/>
            </w:tcBorders>
            <w:vAlign w:val="center"/>
          </w:tcPr>
          <w:p w:rsidR="00292DB1" w:rsidRPr="00CF2687" w:rsidRDefault="008B06A3" w:rsidP="006A2FD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1 113 883</w:t>
            </w:r>
          </w:p>
        </w:tc>
      </w:tr>
    </w:tbl>
    <w:p w:rsidR="00615DBD" w:rsidRDefault="00615DBD" w:rsidP="00615DBD">
      <w:pPr>
        <w:keepNext w:val="0"/>
        <w:spacing w:after="0"/>
        <w:rPr>
          <w:rFonts w:ascii="Arial" w:hAnsi="Arial" w:cs="Arial"/>
          <w:lang w:val="sk-SK"/>
        </w:rPr>
      </w:pPr>
    </w:p>
    <w:p w:rsidR="000D1748" w:rsidRPr="00CF2687" w:rsidRDefault="000D1748" w:rsidP="00615DBD">
      <w:pPr>
        <w:keepNext w:val="0"/>
        <w:spacing w:after="0"/>
        <w:rPr>
          <w:rFonts w:ascii="Arial" w:hAnsi="Arial" w:cs="Arial"/>
          <w:lang w:val="sk-SK"/>
        </w:rPr>
      </w:pPr>
      <w:r>
        <w:rPr>
          <w:rFonts w:ascii="Arial" w:hAnsi="Arial" w:cs="Arial"/>
          <w:lang w:val="sk-SK"/>
        </w:rPr>
        <w:t>Pohľadávky nie sú zabezpečené záložným právom.</w:t>
      </w:r>
    </w:p>
    <w:p w:rsidR="000B04FB" w:rsidRPr="00CF2687" w:rsidRDefault="008A2CE3" w:rsidP="00E0211F">
      <w:pPr>
        <w:pStyle w:val="Nadpis1"/>
        <w:keepNext w:val="0"/>
        <w:rPr>
          <w:rFonts w:ascii="Arial" w:hAnsi="Arial" w:cs="Arial"/>
          <w:lang w:val="sk-SK"/>
        </w:rPr>
      </w:pPr>
      <w:r w:rsidRPr="00CF2687">
        <w:rPr>
          <w:rFonts w:ascii="Arial" w:hAnsi="Arial" w:cs="Arial"/>
          <w:lang w:val="sk-SK"/>
        </w:rPr>
        <w:t>Finančné účt</w:t>
      </w:r>
      <w:r w:rsidR="00FE32C3" w:rsidRPr="00CF2687">
        <w:rPr>
          <w:rFonts w:ascii="Arial" w:hAnsi="Arial" w:cs="Arial"/>
          <w:lang w:val="sk-SK"/>
        </w:rPr>
        <w:t>y</w:t>
      </w:r>
    </w:p>
    <w:p w:rsidR="00582E52" w:rsidRDefault="00582E52" w:rsidP="008D428C">
      <w:pPr>
        <w:keepNext w:val="0"/>
        <w:rPr>
          <w:rFonts w:ascii="Arial" w:hAnsi="Arial" w:cs="Arial"/>
          <w:lang w:val="sk-SK"/>
        </w:rPr>
      </w:pPr>
      <w:r>
        <w:rPr>
          <w:rFonts w:ascii="Arial" w:hAnsi="Arial" w:cs="Arial"/>
          <w:lang w:val="sk-SK"/>
        </w:rPr>
        <w:t xml:space="preserve">Ako finančné účty sú vykázané peniaze v pokladnici a účty v bankách. Účtami v bankách môže spoločnosť voľne disponovať. </w:t>
      </w:r>
    </w:p>
    <w:p w:rsidR="008D428C" w:rsidRPr="00CF2687" w:rsidRDefault="008D428C" w:rsidP="008D428C">
      <w:pPr>
        <w:keepNext w:val="0"/>
        <w:rPr>
          <w:rFonts w:ascii="Arial" w:hAnsi="Arial" w:cs="Arial"/>
          <w:lang w:val="sk-SK"/>
        </w:rPr>
      </w:pPr>
      <w:r w:rsidRPr="00CF2687">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6"/>
        <w:gridCol w:w="2830"/>
        <w:gridCol w:w="2858"/>
      </w:tblGrid>
      <w:tr w:rsidR="008D428C" w:rsidRPr="00CF2687" w:rsidTr="0063657B">
        <w:trPr>
          <w:trHeight w:hRule="exact" w:val="425"/>
        </w:trPr>
        <w:tc>
          <w:tcPr>
            <w:tcW w:w="3526" w:type="dxa"/>
            <w:tcBorders>
              <w:left w:val="single" w:sz="8" w:space="0" w:color="auto"/>
              <w:bottom w:val="single" w:sz="6" w:space="0" w:color="auto"/>
              <w:right w:val="single" w:sz="6" w:space="0" w:color="auto"/>
            </w:tcBorders>
            <w:vAlign w:val="center"/>
          </w:tcPr>
          <w:p w:rsidR="008D428C" w:rsidRPr="00CF2687" w:rsidRDefault="008D428C"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Názov položky</w:t>
            </w:r>
          </w:p>
        </w:tc>
        <w:tc>
          <w:tcPr>
            <w:tcW w:w="2830" w:type="dxa"/>
            <w:tcBorders>
              <w:top w:val="single" w:sz="6" w:space="0" w:color="auto"/>
              <w:left w:val="single" w:sz="6" w:space="0" w:color="auto"/>
              <w:bottom w:val="single" w:sz="6" w:space="0" w:color="auto"/>
            </w:tcBorders>
            <w:vAlign w:val="center"/>
          </w:tcPr>
          <w:p w:rsidR="008D428C" w:rsidRPr="00CF2687" w:rsidRDefault="008D428C"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Bežné účtovné obdobie</w:t>
            </w:r>
          </w:p>
        </w:tc>
        <w:tc>
          <w:tcPr>
            <w:tcW w:w="2858" w:type="dxa"/>
            <w:tcBorders>
              <w:top w:val="single" w:sz="6" w:space="0" w:color="auto"/>
              <w:bottom w:val="single" w:sz="6" w:space="0" w:color="auto"/>
              <w:right w:val="single" w:sz="6" w:space="0" w:color="auto"/>
            </w:tcBorders>
            <w:vAlign w:val="center"/>
          </w:tcPr>
          <w:p w:rsidR="008D428C" w:rsidRPr="00CF2687" w:rsidRDefault="008D428C"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Bezprostredne predchádzajúce účtovné obdobie</w:t>
            </w:r>
          </w:p>
        </w:tc>
      </w:tr>
      <w:tr w:rsidR="00292DB1" w:rsidRPr="00CF2687" w:rsidTr="0063657B">
        <w:trPr>
          <w:trHeight w:hRule="exact" w:val="425"/>
        </w:trPr>
        <w:tc>
          <w:tcPr>
            <w:tcW w:w="3526" w:type="dxa"/>
            <w:tcBorders>
              <w:top w:val="single" w:sz="12" w:space="0" w:color="auto"/>
              <w:left w:val="single" w:sz="8" w:space="0" w:color="auto"/>
              <w:bottom w:val="single" w:sz="6" w:space="0" w:color="auto"/>
              <w:right w:val="single" w:sz="6" w:space="0" w:color="auto"/>
            </w:tcBorders>
            <w:vAlign w:val="center"/>
          </w:tcPr>
          <w:p w:rsidR="00292DB1" w:rsidRPr="00CF2687" w:rsidRDefault="00292DB1" w:rsidP="00582E52">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Pokladnica</w:t>
            </w:r>
          </w:p>
        </w:tc>
        <w:tc>
          <w:tcPr>
            <w:tcW w:w="2830" w:type="dxa"/>
            <w:tcBorders>
              <w:top w:val="single" w:sz="12" w:space="0" w:color="auto"/>
              <w:left w:val="single" w:sz="6" w:space="0" w:color="auto"/>
              <w:bottom w:val="single" w:sz="6" w:space="0" w:color="auto"/>
              <w:right w:val="single" w:sz="6" w:space="0" w:color="auto"/>
            </w:tcBorders>
            <w:vAlign w:val="center"/>
          </w:tcPr>
          <w:p w:rsidR="00292DB1" w:rsidRPr="00CF2687" w:rsidRDefault="004147F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506</w:t>
            </w:r>
          </w:p>
        </w:tc>
        <w:tc>
          <w:tcPr>
            <w:tcW w:w="2858" w:type="dxa"/>
            <w:tcBorders>
              <w:top w:val="single" w:sz="12" w:space="0" w:color="auto"/>
              <w:left w:val="single" w:sz="6" w:space="0" w:color="auto"/>
              <w:bottom w:val="single" w:sz="6" w:space="0" w:color="auto"/>
              <w:right w:val="single" w:sz="6" w:space="0" w:color="auto"/>
            </w:tcBorders>
            <w:vAlign w:val="center"/>
          </w:tcPr>
          <w:p w:rsidR="00292DB1" w:rsidRPr="00CF2687" w:rsidRDefault="002A76FF" w:rsidP="006A2FD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2 215</w:t>
            </w:r>
          </w:p>
        </w:tc>
      </w:tr>
      <w:tr w:rsidR="00292DB1" w:rsidRPr="00CF2687" w:rsidTr="0063657B">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292DB1" w:rsidRPr="00CF2687" w:rsidRDefault="00292DB1" w:rsidP="001D4716">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Bežné bankové účty</w:t>
            </w:r>
          </w:p>
        </w:tc>
        <w:tc>
          <w:tcPr>
            <w:tcW w:w="2830" w:type="dxa"/>
            <w:tcBorders>
              <w:top w:val="single" w:sz="6" w:space="0" w:color="auto"/>
              <w:left w:val="single" w:sz="6" w:space="0" w:color="auto"/>
              <w:bottom w:val="single" w:sz="6" w:space="0" w:color="auto"/>
              <w:right w:val="single" w:sz="6" w:space="0" w:color="auto"/>
            </w:tcBorders>
            <w:vAlign w:val="center"/>
          </w:tcPr>
          <w:p w:rsidR="00292DB1" w:rsidRPr="00582E52" w:rsidRDefault="002A76FF" w:rsidP="001D4716">
            <w:pPr>
              <w:tabs>
                <w:tab w:val="center" w:pos="4536"/>
                <w:tab w:val="right" w:pos="9072"/>
              </w:tabs>
              <w:spacing w:after="0"/>
              <w:ind w:right="436"/>
              <w:jc w:val="right"/>
              <w:rPr>
                <w:rFonts w:ascii="Arial" w:hAnsi="Arial" w:cs="Arial"/>
                <w:sz w:val="16"/>
                <w:szCs w:val="16"/>
                <w:lang w:val="en-US"/>
              </w:rPr>
            </w:pPr>
            <w:r>
              <w:rPr>
                <w:rFonts w:ascii="Arial" w:hAnsi="Arial" w:cs="Arial"/>
                <w:sz w:val="16"/>
                <w:szCs w:val="16"/>
                <w:lang w:val="sk-SK"/>
              </w:rPr>
              <w:t>28 225</w:t>
            </w:r>
          </w:p>
        </w:tc>
        <w:tc>
          <w:tcPr>
            <w:tcW w:w="2858" w:type="dxa"/>
            <w:tcBorders>
              <w:top w:val="single" w:sz="6" w:space="0" w:color="auto"/>
              <w:left w:val="single" w:sz="6" w:space="0" w:color="auto"/>
              <w:bottom w:val="single" w:sz="6" w:space="0" w:color="auto"/>
              <w:right w:val="single" w:sz="6" w:space="0" w:color="auto"/>
            </w:tcBorders>
            <w:vAlign w:val="center"/>
          </w:tcPr>
          <w:p w:rsidR="00292DB1" w:rsidRPr="00582E52" w:rsidRDefault="002A76FF" w:rsidP="006A2FD7">
            <w:pPr>
              <w:tabs>
                <w:tab w:val="center" w:pos="4536"/>
                <w:tab w:val="right" w:pos="9072"/>
              </w:tabs>
              <w:spacing w:after="0"/>
              <w:ind w:right="436"/>
              <w:jc w:val="right"/>
              <w:rPr>
                <w:rFonts w:ascii="Arial" w:hAnsi="Arial" w:cs="Arial"/>
                <w:sz w:val="16"/>
                <w:szCs w:val="16"/>
                <w:lang w:val="en-US"/>
              </w:rPr>
            </w:pPr>
            <w:r>
              <w:rPr>
                <w:rFonts w:ascii="Arial" w:hAnsi="Arial" w:cs="Arial"/>
                <w:sz w:val="16"/>
                <w:szCs w:val="16"/>
                <w:lang w:val="sk-SK"/>
              </w:rPr>
              <w:t>11 156</w:t>
            </w:r>
          </w:p>
        </w:tc>
      </w:tr>
      <w:tr w:rsidR="00292DB1" w:rsidRPr="00CF2687" w:rsidTr="0063657B">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292DB1" w:rsidRPr="00CF2687" w:rsidRDefault="00292DB1" w:rsidP="001D4716">
            <w:pPr>
              <w:tabs>
                <w:tab w:val="center" w:pos="4536"/>
                <w:tab w:val="right" w:pos="9072"/>
              </w:tabs>
              <w:spacing w:after="0"/>
              <w:jc w:val="left"/>
              <w:rPr>
                <w:rFonts w:ascii="Arial" w:hAnsi="Arial" w:cs="Arial"/>
                <w:b/>
                <w:sz w:val="16"/>
                <w:szCs w:val="16"/>
                <w:lang w:val="sk-SK"/>
              </w:rPr>
            </w:pPr>
            <w:r w:rsidRPr="00CF2687">
              <w:rPr>
                <w:rFonts w:ascii="Arial" w:hAnsi="Arial" w:cs="Arial"/>
                <w:b/>
                <w:sz w:val="16"/>
                <w:szCs w:val="16"/>
                <w:lang w:val="sk-SK"/>
              </w:rPr>
              <w:t>Spolu</w:t>
            </w:r>
          </w:p>
        </w:tc>
        <w:tc>
          <w:tcPr>
            <w:tcW w:w="2830" w:type="dxa"/>
            <w:tcBorders>
              <w:top w:val="single" w:sz="6" w:space="0" w:color="auto"/>
              <w:left w:val="single" w:sz="6" w:space="0" w:color="auto"/>
              <w:bottom w:val="single" w:sz="6" w:space="0" w:color="auto"/>
              <w:right w:val="single" w:sz="6" w:space="0" w:color="auto"/>
            </w:tcBorders>
            <w:vAlign w:val="center"/>
          </w:tcPr>
          <w:p w:rsidR="00292DB1" w:rsidRPr="00CF2687" w:rsidRDefault="00324543" w:rsidP="00EB635D">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28 731</w:t>
            </w:r>
          </w:p>
        </w:tc>
        <w:tc>
          <w:tcPr>
            <w:tcW w:w="2858" w:type="dxa"/>
            <w:tcBorders>
              <w:top w:val="single" w:sz="6" w:space="0" w:color="auto"/>
              <w:left w:val="single" w:sz="6" w:space="0" w:color="auto"/>
              <w:bottom w:val="single" w:sz="6" w:space="0" w:color="auto"/>
              <w:right w:val="single" w:sz="6" w:space="0" w:color="auto"/>
            </w:tcBorders>
            <w:vAlign w:val="center"/>
          </w:tcPr>
          <w:p w:rsidR="00292DB1" w:rsidRPr="00CF2687" w:rsidRDefault="002A76FF" w:rsidP="006A2FD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13 371</w:t>
            </w:r>
          </w:p>
        </w:tc>
      </w:tr>
    </w:tbl>
    <w:p w:rsidR="009A088F" w:rsidRPr="00CF2687" w:rsidRDefault="009A088F" w:rsidP="00E0211F">
      <w:pPr>
        <w:keepNext w:val="0"/>
        <w:rPr>
          <w:rFonts w:ascii="Arial" w:hAnsi="Arial" w:cs="Arial"/>
          <w:highlight w:val="yellow"/>
          <w:lang w:val="sk-SK"/>
        </w:rPr>
      </w:pPr>
    </w:p>
    <w:p w:rsidR="000B04FB" w:rsidRPr="00CF2687" w:rsidRDefault="005220D9" w:rsidP="00A555DC">
      <w:pPr>
        <w:pStyle w:val="Nadpis1"/>
        <w:keepNext w:val="0"/>
        <w:spacing w:before="240"/>
        <w:rPr>
          <w:rFonts w:ascii="Arial" w:hAnsi="Arial" w:cs="Arial"/>
          <w:lang w:val="sk-SK"/>
        </w:rPr>
      </w:pPr>
      <w:r w:rsidRPr="00CF2687">
        <w:rPr>
          <w:rFonts w:ascii="Arial" w:hAnsi="Arial" w:cs="Arial"/>
          <w:lang w:val="sk-SK"/>
        </w:rPr>
        <w:t>ČASOVÉ ROZLÍŠENIE</w:t>
      </w:r>
    </w:p>
    <w:p w:rsidR="008D428C" w:rsidRPr="00CF2687" w:rsidRDefault="008D428C" w:rsidP="008D428C">
      <w:pPr>
        <w:keepNext w:val="0"/>
        <w:rPr>
          <w:rFonts w:ascii="Arial" w:hAnsi="Arial" w:cs="Arial"/>
          <w:lang w:val="sk-SK"/>
        </w:rPr>
      </w:pPr>
      <w:r w:rsidRPr="00CF2687">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CF2687" w:rsidTr="00A85B32">
        <w:trPr>
          <w:trHeight w:hRule="exact" w:val="425"/>
        </w:trPr>
        <w:tc>
          <w:tcPr>
            <w:tcW w:w="3650" w:type="dxa"/>
            <w:tcBorders>
              <w:left w:val="single" w:sz="8" w:space="0" w:color="auto"/>
              <w:bottom w:val="single" w:sz="6" w:space="0" w:color="auto"/>
              <w:right w:val="single" w:sz="6" w:space="0" w:color="auto"/>
            </w:tcBorders>
            <w:vAlign w:val="center"/>
          </w:tcPr>
          <w:p w:rsidR="00AC3661" w:rsidRPr="00CF2687" w:rsidRDefault="00AC3661" w:rsidP="00A555DC">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rsidR="00AC3661" w:rsidRPr="00CF2687" w:rsidRDefault="00AC3661" w:rsidP="00A555DC">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AC3661" w:rsidRPr="00CF2687" w:rsidRDefault="00AC3661" w:rsidP="00A555DC">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Bezprostredne predchádzajúce účtovné obdobie</w:t>
            </w:r>
          </w:p>
        </w:tc>
      </w:tr>
      <w:tr w:rsidR="00292DB1" w:rsidRPr="00CF2687" w:rsidTr="00A85B32">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292DB1" w:rsidRPr="00CF2687" w:rsidRDefault="00292DB1" w:rsidP="00A555DC">
            <w:pPr>
              <w:tabs>
                <w:tab w:val="center" w:pos="4536"/>
                <w:tab w:val="right" w:pos="9072"/>
              </w:tabs>
              <w:spacing w:after="0"/>
              <w:jc w:val="left"/>
              <w:rPr>
                <w:rFonts w:ascii="Arial" w:hAnsi="Arial" w:cs="Arial"/>
                <w:b/>
                <w:sz w:val="16"/>
                <w:szCs w:val="16"/>
                <w:lang w:val="sk-SK"/>
              </w:rPr>
            </w:pPr>
            <w:r w:rsidRPr="00CF2687">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292DB1" w:rsidRPr="00F90B35" w:rsidRDefault="00E91A59" w:rsidP="00292DB1">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206</w:t>
            </w:r>
          </w:p>
        </w:tc>
        <w:tc>
          <w:tcPr>
            <w:tcW w:w="2798" w:type="dxa"/>
            <w:tcBorders>
              <w:top w:val="single" w:sz="6" w:space="0" w:color="auto"/>
              <w:left w:val="single" w:sz="6" w:space="0" w:color="auto"/>
              <w:bottom w:val="single" w:sz="6" w:space="0" w:color="auto"/>
              <w:right w:val="single" w:sz="6" w:space="0" w:color="auto"/>
            </w:tcBorders>
            <w:vAlign w:val="center"/>
          </w:tcPr>
          <w:p w:rsidR="00292DB1" w:rsidRPr="00F90B35" w:rsidRDefault="00E91A59" w:rsidP="006A2FD7">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1 602</w:t>
            </w:r>
          </w:p>
        </w:tc>
      </w:tr>
      <w:tr w:rsidR="00292DB1" w:rsidRPr="00CF2687" w:rsidTr="00A85B32">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292DB1" w:rsidRPr="00CF2687" w:rsidRDefault="00292DB1" w:rsidP="00A555DC">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Poistenie</w:t>
            </w:r>
          </w:p>
        </w:tc>
        <w:tc>
          <w:tcPr>
            <w:tcW w:w="2766" w:type="dxa"/>
            <w:tcBorders>
              <w:top w:val="single" w:sz="6" w:space="0" w:color="auto"/>
              <w:left w:val="single" w:sz="6" w:space="0" w:color="auto"/>
              <w:bottom w:val="single" w:sz="6" w:space="0" w:color="auto"/>
              <w:right w:val="single" w:sz="6" w:space="0" w:color="auto"/>
            </w:tcBorders>
            <w:vAlign w:val="center"/>
          </w:tcPr>
          <w:p w:rsidR="00292DB1" w:rsidRPr="00CF2687" w:rsidRDefault="00E91A59"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206</w:t>
            </w:r>
          </w:p>
        </w:tc>
        <w:tc>
          <w:tcPr>
            <w:tcW w:w="2798" w:type="dxa"/>
            <w:tcBorders>
              <w:top w:val="single" w:sz="6" w:space="0" w:color="auto"/>
              <w:left w:val="single" w:sz="6" w:space="0" w:color="auto"/>
              <w:bottom w:val="single" w:sz="6" w:space="0" w:color="auto"/>
              <w:right w:val="single" w:sz="6" w:space="0" w:color="auto"/>
            </w:tcBorders>
            <w:vAlign w:val="center"/>
          </w:tcPr>
          <w:p w:rsidR="00292DB1" w:rsidRPr="00CF2687" w:rsidRDefault="00E91A59" w:rsidP="006A2FD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1 602</w:t>
            </w:r>
          </w:p>
        </w:tc>
      </w:tr>
    </w:tbl>
    <w:p w:rsidR="008D428C" w:rsidRPr="00CF2687" w:rsidRDefault="008D428C" w:rsidP="009300B9">
      <w:pPr>
        <w:keepNext w:val="0"/>
        <w:spacing w:after="0"/>
        <w:rPr>
          <w:rFonts w:ascii="Arial" w:hAnsi="Arial" w:cs="Arial"/>
          <w:lang w:val="sk-SK"/>
        </w:rPr>
      </w:pPr>
    </w:p>
    <w:p w:rsidR="003126BF" w:rsidRPr="00CF2687" w:rsidRDefault="003126BF" w:rsidP="003126BF">
      <w:pPr>
        <w:keepNext w:val="0"/>
        <w:spacing w:after="0"/>
        <w:jc w:val="left"/>
        <w:rPr>
          <w:rFonts w:ascii="Arial" w:hAnsi="Arial" w:cs="Arial"/>
          <w:i/>
          <w:lang w:val="sk-SK"/>
        </w:rPr>
      </w:pPr>
      <w:r w:rsidRPr="00CF2687">
        <w:rPr>
          <w:rFonts w:ascii="Arial" w:hAnsi="Arial" w:cs="Arial"/>
          <w:i/>
          <w:lang w:val="sk-SK"/>
        </w:rPr>
        <w:br w:type="page"/>
      </w:r>
    </w:p>
    <w:p w:rsidR="000B04FB" w:rsidRPr="00CF2687" w:rsidRDefault="00CF5176" w:rsidP="00E0211F">
      <w:pPr>
        <w:pStyle w:val="Nadpis1"/>
        <w:keepNext w:val="0"/>
        <w:rPr>
          <w:rFonts w:ascii="Arial" w:hAnsi="Arial" w:cs="Arial"/>
          <w:lang w:val="sk-SK"/>
        </w:rPr>
      </w:pPr>
      <w:r w:rsidRPr="00CF2687">
        <w:rPr>
          <w:rFonts w:ascii="Arial" w:hAnsi="Arial" w:cs="Arial"/>
          <w:lang w:val="sk-SK"/>
        </w:rPr>
        <w:lastRenderedPageBreak/>
        <w:t>VlasTNÉ IMANIE</w:t>
      </w:r>
    </w:p>
    <w:p w:rsidR="00AC3661" w:rsidRPr="00CF2687" w:rsidRDefault="00AC3661" w:rsidP="00425254">
      <w:pPr>
        <w:keepNext w:val="0"/>
        <w:jc w:val="left"/>
        <w:rPr>
          <w:rFonts w:ascii="Arial" w:hAnsi="Arial" w:cs="Arial"/>
          <w:b/>
          <w:lang w:val="sk-SK"/>
        </w:rPr>
      </w:pPr>
      <w:r w:rsidRPr="00CF2687">
        <w:rPr>
          <w:rFonts w:ascii="Arial" w:hAnsi="Arial" w:cs="Arial"/>
          <w:lang w:val="sk-SK"/>
        </w:rPr>
        <w:t>Informácie o rozdelení účtovného zisku al</w:t>
      </w:r>
      <w:r w:rsidR="00425254" w:rsidRPr="00CF2687">
        <w:rPr>
          <w:rFonts w:ascii="Arial" w:hAnsi="Arial" w:cs="Arial"/>
          <w:lang w:val="sk-SK"/>
        </w:rPr>
        <w:t>ebo o </w:t>
      </w:r>
      <w:proofErr w:type="spellStart"/>
      <w:r w:rsidR="00425254" w:rsidRPr="00CF2687">
        <w:rPr>
          <w:rFonts w:ascii="Arial" w:hAnsi="Arial" w:cs="Arial"/>
          <w:lang w:val="sk-SK"/>
        </w:rPr>
        <w:t>vysporiadaní</w:t>
      </w:r>
      <w:proofErr w:type="spellEnd"/>
      <w:r w:rsidR="000D1748">
        <w:rPr>
          <w:rFonts w:ascii="Arial" w:hAnsi="Arial" w:cs="Arial"/>
          <w:lang w:val="sk-SK"/>
        </w:rPr>
        <w:t xml:space="preserve"> účtovnej straty. Základné imanie spoločnosti je založené z podielov plne upísaných a splatených, s nominálnou hodnotou 531 103 €.</w:t>
      </w:r>
    </w:p>
    <w:p w:rsidR="00AC3661" w:rsidRPr="00CF2687"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CF2687" w:rsidTr="00E840AC">
        <w:trPr>
          <w:trHeight w:hRule="exact" w:val="425"/>
        </w:trPr>
        <w:tc>
          <w:tcPr>
            <w:tcW w:w="4602" w:type="dxa"/>
            <w:tcBorders>
              <w:left w:val="single" w:sz="8" w:space="0" w:color="auto"/>
              <w:bottom w:val="single" w:sz="6" w:space="0" w:color="auto"/>
              <w:right w:val="single" w:sz="6" w:space="0" w:color="auto"/>
            </w:tcBorders>
            <w:vAlign w:val="center"/>
          </w:tcPr>
          <w:p w:rsidR="00AC3661" w:rsidRPr="00CF2687" w:rsidRDefault="00AC3661" w:rsidP="00A555DC">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Názov položky</w:t>
            </w:r>
          </w:p>
        </w:tc>
        <w:tc>
          <w:tcPr>
            <w:tcW w:w="4612" w:type="dxa"/>
            <w:tcBorders>
              <w:top w:val="single" w:sz="6" w:space="0" w:color="auto"/>
              <w:left w:val="single" w:sz="6" w:space="0" w:color="auto"/>
              <w:bottom w:val="single" w:sz="6" w:space="0" w:color="auto"/>
            </w:tcBorders>
            <w:vAlign w:val="center"/>
          </w:tcPr>
          <w:p w:rsidR="00AC3661" w:rsidRPr="00CF2687" w:rsidRDefault="00AC3661" w:rsidP="00A555DC">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Bezprostredne predchádzajúce účtovné obdobie</w:t>
            </w:r>
          </w:p>
        </w:tc>
      </w:tr>
      <w:tr w:rsidR="00AC3661" w:rsidRPr="00CF2687" w:rsidTr="00E840AC">
        <w:trPr>
          <w:trHeight w:hRule="exact" w:val="425"/>
        </w:trPr>
        <w:tc>
          <w:tcPr>
            <w:tcW w:w="4602" w:type="dxa"/>
            <w:tcBorders>
              <w:top w:val="single" w:sz="12" w:space="0" w:color="auto"/>
              <w:left w:val="single" w:sz="8" w:space="0" w:color="auto"/>
              <w:bottom w:val="single" w:sz="6" w:space="0" w:color="auto"/>
              <w:right w:val="single" w:sz="6" w:space="0" w:color="auto"/>
            </w:tcBorders>
            <w:vAlign w:val="center"/>
          </w:tcPr>
          <w:p w:rsidR="00AC3661" w:rsidRPr="00CF2687" w:rsidRDefault="00E840AC" w:rsidP="00A555DC">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Účtovný zisk</w:t>
            </w:r>
          </w:p>
        </w:tc>
        <w:tc>
          <w:tcPr>
            <w:tcW w:w="4612" w:type="dxa"/>
            <w:tcBorders>
              <w:top w:val="single" w:sz="12" w:space="0" w:color="auto"/>
              <w:left w:val="single" w:sz="6" w:space="0" w:color="auto"/>
              <w:bottom w:val="single" w:sz="6" w:space="0" w:color="auto"/>
              <w:right w:val="single" w:sz="6" w:space="0" w:color="auto"/>
            </w:tcBorders>
            <w:vAlign w:val="center"/>
          </w:tcPr>
          <w:p w:rsidR="00AC3661" w:rsidRPr="00CF2687" w:rsidRDefault="007619A5" w:rsidP="00A166D9">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 xml:space="preserve">216 </w:t>
            </w:r>
            <w:r w:rsidR="00A166D9">
              <w:rPr>
                <w:rFonts w:ascii="Arial" w:hAnsi="Arial" w:cs="Arial"/>
                <w:sz w:val="16"/>
                <w:szCs w:val="16"/>
                <w:lang w:val="sk-SK"/>
              </w:rPr>
              <w:t>121</w:t>
            </w:r>
          </w:p>
        </w:tc>
      </w:tr>
      <w:tr w:rsidR="00AC3661" w:rsidRPr="00CF2687" w:rsidTr="00E840AC">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AC3661" w:rsidRPr="00CF2687" w:rsidRDefault="00E840AC" w:rsidP="00A555DC">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Použitie účtovného zisku</w:t>
            </w:r>
          </w:p>
        </w:tc>
        <w:tc>
          <w:tcPr>
            <w:tcW w:w="4612" w:type="dxa"/>
            <w:tcBorders>
              <w:top w:val="single" w:sz="6" w:space="0" w:color="auto"/>
              <w:left w:val="single" w:sz="6" w:space="0" w:color="auto"/>
              <w:bottom w:val="single" w:sz="6" w:space="0" w:color="auto"/>
              <w:right w:val="single" w:sz="6" w:space="0" w:color="auto"/>
            </w:tcBorders>
            <w:vAlign w:val="center"/>
          </w:tcPr>
          <w:p w:rsidR="00AC3661" w:rsidRPr="00CF2687" w:rsidRDefault="00AC3661" w:rsidP="00A555DC">
            <w:pPr>
              <w:tabs>
                <w:tab w:val="center" w:pos="4536"/>
                <w:tab w:val="right" w:pos="9072"/>
              </w:tabs>
              <w:spacing w:after="0"/>
              <w:jc w:val="center"/>
              <w:rPr>
                <w:rFonts w:ascii="Arial" w:hAnsi="Arial" w:cs="Arial"/>
                <w:sz w:val="16"/>
                <w:szCs w:val="16"/>
                <w:lang w:val="sk-SK"/>
              </w:rPr>
            </w:pPr>
            <w:r w:rsidRPr="00CF2687">
              <w:rPr>
                <w:rFonts w:ascii="Arial" w:hAnsi="Arial" w:cs="Arial"/>
                <w:b/>
                <w:sz w:val="16"/>
                <w:szCs w:val="16"/>
                <w:lang w:val="sk-SK"/>
              </w:rPr>
              <w:t>Bežné účtovné obdobie</w:t>
            </w:r>
          </w:p>
        </w:tc>
      </w:tr>
      <w:tr w:rsidR="00E840AC" w:rsidRPr="00CF2687" w:rsidTr="006A2FD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E840AC" w:rsidRPr="00CF2687" w:rsidRDefault="00E840AC" w:rsidP="00E840A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Prevod na účet nerozdelený zisk minulých rokov</w:t>
            </w:r>
          </w:p>
        </w:tc>
        <w:tc>
          <w:tcPr>
            <w:tcW w:w="4612" w:type="dxa"/>
            <w:tcBorders>
              <w:top w:val="single" w:sz="6" w:space="0" w:color="auto"/>
              <w:left w:val="single" w:sz="6" w:space="0" w:color="auto"/>
              <w:bottom w:val="single" w:sz="6" w:space="0" w:color="auto"/>
              <w:right w:val="single" w:sz="6" w:space="0" w:color="auto"/>
            </w:tcBorders>
            <w:vAlign w:val="center"/>
          </w:tcPr>
          <w:p w:rsidR="00E840AC" w:rsidRPr="00CF2687" w:rsidRDefault="007619A5" w:rsidP="00A166D9">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 xml:space="preserve">216 </w:t>
            </w:r>
            <w:r w:rsidR="00A166D9">
              <w:rPr>
                <w:rFonts w:ascii="Arial" w:hAnsi="Arial" w:cs="Arial"/>
                <w:sz w:val="16"/>
                <w:szCs w:val="16"/>
                <w:lang w:val="sk-SK"/>
              </w:rPr>
              <w:t>121</w:t>
            </w:r>
          </w:p>
        </w:tc>
      </w:tr>
      <w:tr w:rsidR="00E840AC" w:rsidRPr="00CF2687" w:rsidTr="006A2FD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E840AC" w:rsidRPr="00CF2687" w:rsidRDefault="00E840AC" w:rsidP="00A555DC">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Iné</w:t>
            </w:r>
          </w:p>
        </w:tc>
        <w:tc>
          <w:tcPr>
            <w:tcW w:w="4612" w:type="dxa"/>
            <w:tcBorders>
              <w:top w:val="single" w:sz="6" w:space="0" w:color="auto"/>
              <w:left w:val="single" w:sz="6" w:space="0" w:color="auto"/>
              <w:bottom w:val="single" w:sz="6" w:space="0" w:color="auto"/>
              <w:right w:val="single" w:sz="6" w:space="0" w:color="auto"/>
            </w:tcBorders>
            <w:vAlign w:val="center"/>
          </w:tcPr>
          <w:p w:rsidR="00E840AC" w:rsidRPr="00CF2687" w:rsidRDefault="00E840AC" w:rsidP="00A555DC">
            <w:pPr>
              <w:tabs>
                <w:tab w:val="center" w:pos="3971"/>
                <w:tab w:val="right" w:pos="9072"/>
              </w:tabs>
              <w:spacing w:after="0"/>
              <w:ind w:right="632"/>
              <w:jc w:val="right"/>
              <w:rPr>
                <w:rFonts w:ascii="Arial" w:hAnsi="Arial" w:cs="Arial"/>
                <w:sz w:val="16"/>
                <w:szCs w:val="16"/>
                <w:lang w:val="sk-SK"/>
              </w:rPr>
            </w:pPr>
            <w:r w:rsidRPr="00CF2687">
              <w:rPr>
                <w:rFonts w:ascii="Arial" w:hAnsi="Arial" w:cs="Arial"/>
                <w:sz w:val="16"/>
                <w:szCs w:val="16"/>
                <w:lang w:val="sk-SK"/>
              </w:rPr>
              <w:t>0</w:t>
            </w:r>
          </w:p>
        </w:tc>
      </w:tr>
      <w:tr w:rsidR="00E840AC" w:rsidRPr="00CF2687" w:rsidTr="006A2FD7">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rsidR="00E840AC" w:rsidRPr="00CF2687" w:rsidRDefault="00E840AC" w:rsidP="00A555DC">
            <w:pPr>
              <w:tabs>
                <w:tab w:val="center" w:pos="4536"/>
                <w:tab w:val="right" w:pos="9072"/>
              </w:tabs>
              <w:spacing w:after="0"/>
              <w:jc w:val="left"/>
              <w:rPr>
                <w:rFonts w:ascii="Arial" w:hAnsi="Arial" w:cs="Arial"/>
                <w:b/>
                <w:sz w:val="16"/>
                <w:szCs w:val="16"/>
                <w:lang w:val="sk-SK"/>
              </w:rPr>
            </w:pPr>
            <w:r w:rsidRPr="00CF2687">
              <w:rPr>
                <w:rFonts w:ascii="Arial" w:hAnsi="Arial" w:cs="Arial"/>
                <w:b/>
                <w:sz w:val="16"/>
                <w:szCs w:val="16"/>
                <w:lang w:val="sk-SK"/>
              </w:rPr>
              <w:t>Spolu</w:t>
            </w:r>
          </w:p>
        </w:tc>
        <w:tc>
          <w:tcPr>
            <w:tcW w:w="4612" w:type="dxa"/>
            <w:tcBorders>
              <w:top w:val="single" w:sz="6" w:space="0" w:color="auto"/>
              <w:left w:val="single" w:sz="6" w:space="0" w:color="auto"/>
              <w:bottom w:val="single" w:sz="6" w:space="0" w:color="auto"/>
              <w:right w:val="single" w:sz="6" w:space="0" w:color="auto"/>
            </w:tcBorders>
            <w:vAlign w:val="center"/>
          </w:tcPr>
          <w:p w:rsidR="00E840AC" w:rsidRPr="00CF2687" w:rsidRDefault="007619A5" w:rsidP="00A166D9">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 xml:space="preserve">216 </w:t>
            </w:r>
            <w:r w:rsidR="00A166D9">
              <w:rPr>
                <w:rFonts w:ascii="Arial" w:hAnsi="Arial" w:cs="Arial"/>
                <w:sz w:val="16"/>
                <w:szCs w:val="16"/>
                <w:lang w:val="sk-SK"/>
              </w:rPr>
              <w:t xml:space="preserve"> 121</w:t>
            </w:r>
          </w:p>
        </w:tc>
      </w:tr>
    </w:tbl>
    <w:p w:rsidR="00AC3661" w:rsidRPr="00CF2687" w:rsidRDefault="00AC3661" w:rsidP="00E0211F">
      <w:pPr>
        <w:keepNext w:val="0"/>
        <w:rPr>
          <w:rFonts w:ascii="Arial" w:hAnsi="Arial" w:cs="Arial"/>
          <w:highlight w:val="yellow"/>
          <w:lang w:val="sk-SK"/>
        </w:rPr>
      </w:pPr>
    </w:p>
    <w:p w:rsidR="00425254" w:rsidRPr="00CF2687" w:rsidRDefault="00425254" w:rsidP="00425254">
      <w:pPr>
        <w:rPr>
          <w:rFonts w:ascii="Arial" w:hAnsi="Arial" w:cs="Arial"/>
          <w:lang w:val="sk-SK"/>
        </w:rPr>
      </w:pPr>
      <w:r w:rsidRPr="00CF2687">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CF2687" w:rsidTr="00425254">
        <w:trPr>
          <w:trHeight w:val="540"/>
        </w:trPr>
        <w:tc>
          <w:tcPr>
            <w:tcW w:w="3006" w:type="dxa"/>
            <w:vMerge w:val="restart"/>
            <w:vAlign w:val="center"/>
          </w:tcPr>
          <w:p w:rsidR="00425254" w:rsidRPr="00CF2687" w:rsidRDefault="00425254" w:rsidP="00A555DC">
            <w:pPr>
              <w:spacing w:after="0"/>
              <w:jc w:val="center"/>
              <w:rPr>
                <w:rFonts w:ascii="Arial" w:hAnsi="Arial" w:cs="Arial"/>
                <w:b/>
                <w:sz w:val="16"/>
                <w:szCs w:val="16"/>
                <w:lang w:val="sk-SK"/>
              </w:rPr>
            </w:pPr>
            <w:r w:rsidRPr="00CF2687">
              <w:rPr>
                <w:rFonts w:ascii="Arial" w:hAnsi="Arial" w:cs="Arial"/>
                <w:b/>
                <w:sz w:val="16"/>
                <w:szCs w:val="16"/>
                <w:lang w:val="sk-SK"/>
              </w:rPr>
              <w:t>Položka vlastného imania</w:t>
            </w:r>
          </w:p>
        </w:tc>
        <w:tc>
          <w:tcPr>
            <w:tcW w:w="6204" w:type="dxa"/>
            <w:gridSpan w:val="5"/>
            <w:vAlign w:val="center"/>
          </w:tcPr>
          <w:p w:rsidR="00425254" w:rsidRPr="00CF2687" w:rsidRDefault="00425254" w:rsidP="00A555DC">
            <w:pPr>
              <w:spacing w:after="0"/>
              <w:jc w:val="center"/>
              <w:rPr>
                <w:rFonts w:ascii="Arial" w:hAnsi="Arial" w:cs="Arial"/>
                <w:b/>
                <w:sz w:val="16"/>
                <w:szCs w:val="16"/>
                <w:lang w:val="sk-SK"/>
              </w:rPr>
            </w:pPr>
          </w:p>
          <w:p w:rsidR="00425254" w:rsidRPr="00CF2687" w:rsidRDefault="00425254" w:rsidP="00A555DC">
            <w:pPr>
              <w:spacing w:after="0"/>
              <w:jc w:val="center"/>
              <w:rPr>
                <w:rFonts w:ascii="Arial" w:hAnsi="Arial" w:cs="Arial"/>
                <w:b/>
                <w:sz w:val="16"/>
                <w:szCs w:val="16"/>
                <w:lang w:val="sk-SK"/>
              </w:rPr>
            </w:pPr>
            <w:r w:rsidRPr="00CF2687">
              <w:rPr>
                <w:rFonts w:ascii="Arial" w:hAnsi="Arial" w:cs="Arial"/>
                <w:b/>
                <w:sz w:val="16"/>
                <w:szCs w:val="16"/>
                <w:lang w:val="sk-SK"/>
              </w:rPr>
              <w:t>Bežné účtovné obdobie</w:t>
            </w:r>
          </w:p>
          <w:p w:rsidR="00425254" w:rsidRPr="00CF2687" w:rsidRDefault="00425254" w:rsidP="00A555DC">
            <w:pPr>
              <w:spacing w:after="0"/>
              <w:jc w:val="center"/>
              <w:rPr>
                <w:rFonts w:ascii="Arial" w:hAnsi="Arial" w:cs="Arial"/>
                <w:b/>
                <w:sz w:val="16"/>
                <w:szCs w:val="16"/>
                <w:lang w:val="sk-SK"/>
              </w:rPr>
            </w:pPr>
          </w:p>
        </w:tc>
      </w:tr>
      <w:tr w:rsidR="00425254" w:rsidRPr="00CF2687" w:rsidTr="00425254">
        <w:trPr>
          <w:trHeight w:val="964"/>
        </w:trPr>
        <w:tc>
          <w:tcPr>
            <w:tcW w:w="3006" w:type="dxa"/>
            <w:vMerge/>
            <w:tcBorders>
              <w:bottom w:val="single" w:sz="2" w:space="0" w:color="auto"/>
            </w:tcBorders>
            <w:vAlign w:val="center"/>
          </w:tcPr>
          <w:p w:rsidR="00425254" w:rsidRPr="00CF2687"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CF2687" w:rsidRDefault="00425254" w:rsidP="00A555DC">
            <w:pPr>
              <w:spacing w:after="0"/>
              <w:jc w:val="center"/>
              <w:rPr>
                <w:rFonts w:ascii="Arial" w:hAnsi="Arial" w:cs="Arial"/>
                <w:b/>
                <w:sz w:val="16"/>
                <w:szCs w:val="16"/>
                <w:lang w:val="sk-SK"/>
              </w:rPr>
            </w:pPr>
            <w:r w:rsidRPr="00CF2687">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CF2687" w:rsidRDefault="00425254" w:rsidP="00A555DC">
            <w:pPr>
              <w:spacing w:after="0"/>
              <w:jc w:val="center"/>
              <w:rPr>
                <w:rFonts w:ascii="Arial" w:hAnsi="Arial" w:cs="Arial"/>
                <w:b/>
                <w:sz w:val="16"/>
                <w:szCs w:val="16"/>
                <w:lang w:val="sk-SK"/>
              </w:rPr>
            </w:pPr>
            <w:r w:rsidRPr="00CF2687">
              <w:rPr>
                <w:rFonts w:ascii="Arial" w:hAnsi="Arial" w:cs="Arial"/>
                <w:b/>
                <w:sz w:val="16"/>
                <w:szCs w:val="16"/>
                <w:lang w:val="sk-SK"/>
              </w:rPr>
              <w:t>Prírastky</w:t>
            </w:r>
          </w:p>
        </w:tc>
        <w:tc>
          <w:tcPr>
            <w:tcW w:w="1241" w:type="dxa"/>
            <w:tcBorders>
              <w:bottom w:val="single" w:sz="2" w:space="0" w:color="auto"/>
            </w:tcBorders>
            <w:vAlign w:val="center"/>
          </w:tcPr>
          <w:p w:rsidR="00425254" w:rsidRPr="00CF2687" w:rsidRDefault="00425254" w:rsidP="00A555DC">
            <w:pPr>
              <w:spacing w:after="0"/>
              <w:jc w:val="center"/>
              <w:rPr>
                <w:rFonts w:ascii="Arial" w:hAnsi="Arial" w:cs="Arial"/>
                <w:b/>
                <w:sz w:val="16"/>
                <w:szCs w:val="16"/>
                <w:lang w:val="sk-SK"/>
              </w:rPr>
            </w:pPr>
            <w:r w:rsidRPr="00CF2687">
              <w:rPr>
                <w:rFonts w:ascii="Arial" w:hAnsi="Arial" w:cs="Arial"/>
                <w:b/>
                <w:sz w:val="16"/>
                <w:szCs w:val="16"/>
                <w:lang w:val="sk-SK"/>
              </w:rPr>
              <w:t>Úbytky</w:t>
            </w:r>
          </w:p>
        </w:tc>
        <w:tc>
          <w:tcPr>
            <w:tcW w:w="1241" w:type="dxa"/>
            <w:tcBorders>
              <w:bottom w:val="single" w:sz="2" w:space="0" w:color="auto"/>
            </w:tcBorders>
            <w:vAlign w:val="center"/>
          </w:tcPr>
          <w:p w:rsidR="00425254" w:rsidRPr="00CF2687" w:rsidRDefault="00425254" w:rsidP="00A555DC">
            <w:pPr>
              <w:spacing w:after="0"/>
              <w:jc w:val="center"/>
              <w:rPr>
                <w:rFonts w:ascii="Arial" w:hAnsi="Arial" w:cs="Arial"/>
                <w:b/>
                <w:sz w:val="16"/>
                <w:szCs w:val="16"/>
                <w:lang w:val="sk-SK"/>
              </w:rPr>
            </w:pPr>
            <w:r w:rsidRPr="00CF2687">
              <w:rPr>
                <w:rFonts w:ascii="Arial" w:hAnsi="Arial" w:cs="Arial"/>
                <w:b/>
                <w:sz w:val="16"/>
                <w:szCs w:val="16"/>
                <w:lang w:val="sk-SK"/>
              </w:rPr>
              <w:t>Presuny</w:t>
            </w:r>
          </w:p>
        </w:tc>
        <w:tc>
          <w:tcPr>
            <w:tcW w:w="1241" w:type="dxa"/>
            <w:tcBorders>
              <w:bottom w:val="single" w:sz="2" w:space="0" w:color="auto"/>
            </w:tcBorders>
            <w:vAlign w:val="center"/>
          </w:tcPr>
          <w:p w:rsidR="00425254" w:rsidRPr="00CF2687" w:rsidRDefault="00425254" w:rsidP="00A555DC">
            <w:pPr>
              <w:spacing w:after="0"/>
              <w:jc w:val="center"/>
              <w:rPr>
                <w:rFonts w:ascii="Arial" w:hAnsi="Arial" w:cs="Arial"/>
                <w:b/>
                <w:sz w:val="16"/>
                <w:szCs w:val="16"/>
                <w:lang w:val="sk-SK"/>
              </w:rPr>
            </w:pPr>
            <w:r w:rsidRPr="00CF2687">
              <w:rPr>
                <w:rFonts w:ascii="Arial" w:hAnsi="Arial" w:cs="Arial"/>
                <w:b/>
                <w:sz w:val="16"/>
                <w:szCs w:val="16"/>
                <w:lang w:val="sk-SK"/>
              </w:rPr>
              <w:t>Stav na konci účtovného obdobia</w:t>
            </w:r>
          </w:p>
        </w:tc>
      </w:tr>
      <w:tr w:rsidR="00425254" w:rsidRPr="00CF2687" w:rsidTr="00425254">
        <w:trPr>
          <w:trHeight w:hRule="exact" w:val="425"/>
        </w:trPr>
        <w:tc>
          <w:tcPr>
            <w:tcW w:w="3006" w:type="dxa"/>
            <w:tcBorders>
              <w:top w:val="single" w:sz="12" w:space="0" w:color="auto"/>
            </w:tcBorders>
            <w:vAlign w:val="center"/>
          </w:tcPr>
          <w:p w:rsidR="00425254" w:rsidRPr="00CF2687" w:rsidRDefault="00425254" w:rsidP="00A555DC">
            <w:pPr>
              <w:spacing w:after="0"/>
              <w:rPr>
                <w:rFonts w:ascii="Arial" w:hAnsi="Arial" w:cs="Arial"/>
                <w:sz w:val="16"/>
                <w:szCs w:val="16"/>
                <w:lang w:val="sk-SK"/>
              </w:rPr>
            </w:pPr>
            <w:r w:rsidRPr="00CF2687">
              <w:rPr>
                <w:rFonts w:ascii="Arial" w:hAnsi="Arial" w:cs="Arial"/>
                <w:sz w:val="16"/>
                <w:szCs w:val="16"/>
                <w:lang w:val="sk-SK"/>
              </w:rPr>
              <w:t>Základné imanie</w:t>
            </w:r>
          </w:p>
        </w:tc>
        <w:tc>
          <w:tcPr>
            <w:tcW w:w="1240" w:type="dxa"/>
            <w:tcBorders>
              <w:top w:val="single" w:sz="12" w:space="0" w:color="auto"/>
            </w:tcBorders>
            <w:vAlign w:val="center"/>
          </w:tcPr>
          <w:p w:rsidR="00425254" w:rsidRPr="00CF2687" w:rsidRDefault="00AA6D79" w:rsidP="00A555DC">
            <w:pPr>
              <w:spacing w:after="0"/>
              <w:ind w:right="178"/>
              <w:jc w:val="right"/>
              <w:rPr>
                <w:rFonts w:ascii="Arial" w:hAnsi="Arial" w:cs="Arial"/>
                <w:sz w:val="16"/>
                <w:szCs w:val="16"/>
                <w:lang w:val="sk-SK"/>
              </w:rPr>
            </w:pPr>
            <w:r>
              <w:rPr>
                <w:rFonts w:ascii="Arial" w:hAnsi="Arial" w:cs="Arial"/>
                <w:sz w:val="16"/>
                <w:szCs w:val="16"/>
                <w:lang w:val="sk-SK"/>
              </w:rPr>
              <w:t>531 103</w:t>
            </w:r>
          </w:p>
        </w:tc>
        <w:tc>
          <w:tcPr>
            <w:tcW w:w="1241" w:type="dxa"/>
            <w:tcBorders>
              <w:top w:val="single" w:sz="12" w:space="0" w:color="auto"/>
            </w:tcBorders>
            <w:vAlign w:val="center"/>
          </w:tcPr>
          <w:p w:rsidR="00425254" w:rsidRPr="00CF2687" w:rsidRDefault="005832C8" w:rsidP="00A555DC">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tcBorders>
              <w:top w:val="single" w:sz="12" w:space="0" w:color="auto"/>
            </w:tcBorders>
            <w:vAlign w:val="center"/>
          </w:tcPr>
          <w:p w:rsidR="00425254" w:rsidRPr="00CF2687" w:rsidRDefault="005832C8" w:rsidP="00A555DC">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tcBorders>
              <w:top w:val="single" w:sz="12" w:space="0" w:color="auto"/>
            </w:tcBorders>
            <w:vAlign w:val="center"/>
          </w:tcPr>
          <w:p w:rsidR="00425254" w:rsidRPr="00CF2687" w:rsidRDefault="005832C8" w:rsidP="00A555DC">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tcBorders>
              <w:top w:val="single" w:sz="12" w:space="0" w:color="auto"/>
            </w:tcBorders>
            <w:vAlign w:val="center"/>
          </w:tcPr>
          <w:p w:rsidR="00425254" w:rsidRPr="00CF2687" w:rsidRDefault="00AA6D79" w:rsidP="00A555DC">
            <w:pPr>
              <w:spacing w:after="0"/>
              <w:ind w:right="178"/>
              <w:jc w:val="right"/>
              <w:rPr>
                <w:rFonts w:ascii="Arial" w:hAnsi="Arial" w:cs="Arial"/>
                <w:sz w:val="16"/>
                <w:szCs w:val="16"/>
                <w:lang w:val="sk-SK"/>
              </w:rPr>
            </w:pPr>
            <w:r>
              <w:rPr>
                <w:rFonts w:ascii="Arial" w:hAnsi="Arial" w:cs="Arial"/>
                <w:sz w:val="16"/>
                <w:szCs w:val="16"/>
                <w:lang w:val="sk-SK"/>
              </w:rPr>
              <w:t>531 103</w:t>
            </w:r>
          </w:p>
        </w:tc>
      </w:tr>
      <w:tr w:rsidR="005832C8" w:rsidRPr="00CF2687" w:rsidTr="00425254">
        <w:trPr>
          <w:trHeight w:hRule="exact" w:val="425"/>
        </w:trPr>
        <w:tc>
          <w:tcPr>
            <w:tcW w:w="3006" w:type="dxa"/>
            <w:vAlign w:val="center"/>
          </w:tcPr>
          <w:p w:rsidR="005832C8" w:rsidRPr="00CF2687" w:rsidRDefault="005832C8" w:rsidP="00A555DC">
            <w:pPr>
              <w:spacing w:after="0"/>
              <w:rPr>
                <w:rFonts w:ascii="Arial" w:hAnsi="Arial" w:cs="Arial"/>
                <w:sz w:val="16"/>
                <w:szCs w:val="16"/>
                <w:lang w:val="sk-SK"/>
              </w:rPr>
            </w:pPr>
            <w:r w:rsidRPr="00CF2687">
              <w:rPr>
                <w:rFonts w:ascii="Arial" w:hAnsi="Arial" w:cs="Arial"/>
                <w:sz w:val="16"/>
                <w:szCs w:val="16"/>
                <w:lang w:val="sk-SK"/>
              </w:rPr>
              <w:t>Vlastné akcie a vlastné obchodné podiely</w:t>
            </w:r>
          </w:p>
        </w:tc>
        <w:tc>
          <w:tcPr>
            <w:tcW w:w="1240"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5832C8" w:rsidRPr="00CF2687" w:rsidTr="00425254">
        <w:trPr>
          <w:trHeight w:hRule="exact" w:val="425"/>
        </w:trPr>
        <w:tc>
          <w:tcPr>
            <w:tcW w:w="3006" w:type="dxa"/>
            <w:vAlign w:val="center"/>
          </w:tcPr>
          <w:p w:rsidR="005832C8" w:rsidRPr="00CF2687" w:rsidRDefault="005832C8" w:rsidP="00A555DC">
            <w:pPr>
              <w:spacing w:after="0"/>
              <w:rPr>
                <w:rFonts w:ascii="Arial" w:hAnsi="Arial" w:cs="Arial"/>
                <w:sz w:val="16"/>
                <w:szCs w:val="16"/>
                <w:lang w:val="sk-SK"/>
              </w:rPr>
            </w:pPr>
            <w:r w:rsidRPr="00CF2687">
              <w:rPr>
                <w:rFonts w:ascii="Arial" w:hAnsi="Arial" w:cs="Arial"/>
                <w:sz w:val="16"/>
                <w:szCs w:val="16"/>
                <w:lang w:val="sk-SK"/>
              </w:rPr>
              <w:t>Zmena základného imania</w:t>
            </w:r>
          </w:p>
        </w:tc>
        <w:tc>
          <w:tcPr>
            <w:tcW w:w="1240"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5832C8" w:rsidRPr="00CF2687" w:rsidTr="00425254">
        <w:trPr>
          <w:trHeight w:hRule="exact" w:val="425"/>
        </w:trPr>
        <w:tc>
          <w:tcPr>
            <w:tcW w:w="3006" w:type="dxa"/>
            <w:vAlign w:val="center"/>
          </w:tcPr>
          <w:p w:rsidR="005832C8" w:rsidRPr="00CF2687" w:rsidRDefault="005832C8" w:rsidP="00A555DC">
            <w:pPr>
              <w:spacing w:after="0"/>
              <w:rPr>
                <w:rFonts w:ascii="Arial" w:hAnsi="Arial" w:cs="Arial"/>
                <w:sz w:val="16"/>
                <w:szCs w:val="16"/>
                <w:lang w:val="sk-SK"/>
              </w:rPr>
            </w:pPr>
            <w:r w:rsidRPr="00CF2687">
              <w:rPr>
                <w:rFonts w:ascii="Arial" w:hAnsi="Arial" w:cs="Arial"/>
                <w:sz w:val="16"/>
                <w:szCs w:val="16"/>
                <w:lang w:val="sk-SK"/>
              </w:rPr>
              <w:t>Pohľadávky za upísané vlastné imanie</w:t>
            </w:r>
          </w:p>
        </w:tc>
        <w:tc>
          <w:tcPr>
            <w:tcW w:w="1240"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5832C8" w:rsidRPr="00CF2687" w:rsidTr="00425254">
        <w:trPr>
          <w:trHeight w:hRule="exact" w:val="425"/>
        </w:trPr>
        <w:tc>
          <w:tcPr>
            <w:tcW w:w="3006" w:type="dxa"/>
            <w:vAlign w:val="center"/>
          </w:tcPr>
          <w:p w:rsidR="005832C8" w:rsidRPr="00CF2687" w:rsidRDefault="005832C8" w:rsidP="00A555DC">
            <w:pPr>
              <w:spacing w:after="0"/>
              <w:rPr>
                <w:rFonts w:ascii="Arial" w:hAnsi="Arial" w:cs="Arial"/>
                <w:sz w:val="16"/>
                <w:szCs w:val="16"/>
                <w:lang w:val="sk-SK"/>
              </w:rPr>
            </w:pPr>
            <w:r w:rsidRPr="00CF2687">
              <w:rPr>
                <w:rFonts w:ascii="Arial" w:hAnsi="Arial" w:cs="Arial"/>
                <w:sz w:val="16"/>
                <w:szCs w:val="16"/>
                <w:lang w:val="sk-SK"/>
              </w:rPr>
              <w:t>Emisné ážio</w:t>
            </w:r>
          </w:p>
        </w:tc>
        <w:tc>
          <w:tcPr>
            <w:tcW w:w="1240"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5832C8" w:rsidRPr="00CF2687" w:rsidTr="00425254">
        <w:trPr>
          <w:trHeight w:hRule="exact" w:val="425"/>
        </w:trPr>
        <w:tc>
          <w:tcPr>
            <w:tcW w:w="3006" w:type="dxa"/>
            <w:vAlign w:val="center"/>
          </w:tcPr>
          <w:p w:rsidR="005832C8" w:rsidRPr="00CF2687" w:rsidRDefault="005832C8" w:rsidP="00A555DC">
            <w:pPr>
              <w:spacing w:after="0"/>
              <w:rPr>
                <w:rFonts w:ascii="Arial" w:hAnsi="Arial" w:cs="Arial"/>
                <w:sz w:val="16"/>
                <w:szCs w:val="16"/>
                <w:lang w:val="sk-SK"/>
              </w:rPr>
            </w:pPr>
            <w:r w:rsidRPr="00CF2687">
              <w:rPr>
                <w:rFonts w:ascii="Arial" w:hAnsi="Arial" w:cs="Arial"/>
                <w:sz w:val="16"/>
                <w:szCs w:val="16"/>
                <w:lang w:val="sk-SK"/>
              </w:rPr>
              <w:t>Ostatné kapitálové fondy</w:t>
            </w:r>
          </w:p>
        </w:tc>
        <w:tc>
          <w:tcPr>
            <w:tcW w:w="1240"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5832C8" w:rsidRPr="00CF2687" w:rsidTr="00425254">
        <w:trPr>
          <w:trHeight w:hRule="exact" w:val="425"/>
        </w:trPr>
        <w:tc>
          <w:tcPr>
            <w:tcW w:w="3006" w:type="dxa"/>
            <w:vAlign w:val="center"/>
          </w:tcPr>
          <w:p w:rsidR="005832C8" w:rsidRPr="00CF2687" w:rsidRDefault="005832C8" w:rsidP="00A555DC">
            <w:pPr>
              <w:spacing w:after="0"/>
              <w:rPr>
                <w:rFonts w:ascii="Arial" w:hAnsi="Arial" w:cs="Arial"/>
                <w:sz w:val="16"/>
                <w:szCs w:val="16"/>
                <w:lang w:val="sk-SK"/>
              </w:rPr>
            </w:pPr>
            <w:r w:rsidRPr="00CF2687">
              <w:rPr>
                <w:rFonts w:ascii="Arial" w:hAnsi="Arial" w:cs="Arial"/>
                <w:sz w:val="16"/>
                <w:szCs w:val="16"/>
                <w:lang w:val="sk-SK"/>
              </w:rPr>
              <w:t>Zákonný rezervný fond (nedeliteľný fond) z kapitálových vkladov</w:t>
            </w:r>
          </w:p>
        </w:tc>
        <w:tc>
          <w:tcPr>
            <w:tcW w:w="1240"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5832C8" w:rsidRPr="00CF2687" w:rsidTr="00425254">
        <w:trPr>
          <w:trHeight w:hRule="exact" w:val="425"/>
        </w:trPr>
        <w:tc>
          <w:tcPr>
            <w:tcW w:w="3006" w:type="dxa"/>
            <w:vAlign w:val="center"/>
          </w:tcPr>
          <w:p w:rsidR="005832C8" w:rsidRPr="00CF2687" w:rsidRDefault="005832C8" w:rsidP="00A555DC">
            <w:pPr>
              <w:spacing w:after="0"/>
              <w:rPr>
                <w:rFonts w:ascii="Arial" w:hAnsi="Arial" w:cs="Arial"/>
                <w:sz w:val="16"/>
                <w:szCs w:val="16"/>
                <w:lang w:val="sk-SK"/>
              </w:rPr>
            </w:pPr>
            <w:r w:rsidRPr="00CF2687">
              <w:rPr>
                <w:rFonts w:ascii="Arial" w:hAnsi="Arial" w:cs="Arial"/>
                <w:sz w:val="16"/>
                <w:szCs w:val="16"/>
                <w:lang w:val="sk-SK"/>
              </w:rPr>
              <w:t>Oceňovacie rozdiely z kapitálových účastín</w:t>
            </w:r>
          </w:p>
        </w:tc>
        <w:tc>
          <w:tcPr>
            <w:tcW w:w="1240"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5832C8" w:rsidRPr="00CF2687" w:rsidTr="00425254">
        <w:trPr>
          <w:trHeight w:hRule="exact" w:val="425"/>
        </w:trPr>
        <w:tc>
          <w:tcPr>
            <w:tcW w:w="3006" w:type="dxa"/>
            <w:vAlign w:val="center"/>
          </w:tcPr>
          <w:p w:rsidR="005832C8" w:rsidRPr="00CF2687" w:rsidRDefault="005832C8" w:rsidP="00A555DC">
            <w:pPr>
              <w:spacing w:after="0"/>
              <w:rPr>
                <w:rFonts w:ascii="Arial" w:hAnsi="Arial" w:cs="Arial"/>
                <w:sz w:val="16"/>
                <w:szCs w:val="16"/>
                <w:lang w:val="sk-SK"/>
              </w:rPr>
            </w:pPr>
            <w:r w:rsidRPr="00CF2687">
              <w:rPr>
                <w:rFonts w:ascii="Arial" w:hAnsi="Arial" w:cs="Arial"/>
                <w:sz w:val="16"/>
                <w:szCs w:val="16"/>
                <w:lang w:val="sk-SK"/>
              </w:rPr>
              <w:t>Oceňovacie rozdiely z precenenia pri zlúčení, splynutí a rozdelení</w:t>
            </w:r>
          </w:p>
        </w:tc>
        <w:tc>
          <w:tcPr>
            <w:tcW w:w="1240"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5832C8" w:rsidRPr="00CF2687" w:rsidTr="00425254">
        <w:trPr>
          <w:trHeight w:hRule="exact" w:val="425"/>
        </w:trPr>
        <w:tc>
          <w:tcPr>
            <w:tcW w:w="3006" w:type="dxa"/>
            <w:vAlign w:val="center"/>
          </w:tcPr>
          <w:p w:rsidR="005832C8" w:rsidRPr="00CF2687" w:rsidRDefault="005832C8" w:rsidP="00A555DC">
            <w:pPr>
              <w:spacing w:after="0"/>
              <w:rPr>
                <w:rFonts w:ascii="Arial" w:hAnsi="Arial" w:cs="Arial"/>
                <w:sz w:val="16"/>
                <w:szCs w:val="16"/>
                <w:lang w:val="sk-SK"/>
              </w:rPr>
            </w:pPr>
            <w:r w:rsidRPr="00CF2687">
              <w:rPr>
                <w:rFonts w:ascii="Arial" w:hAnsi="Arial" w:cs="Arial"/>
                <w:sz w:val="16"/>
                <w:szCs w:val="16"/>
                <w:lang w:val="sk-SK"/>
              </w:rPr>
              <w:t>Zákonný rezervný fond</w:t>
            </w:r>
          </w:p>
        </w:tc>
        <w:tc>
          <w:tcPr>
            <w:tcW w:w="1240" w:type="dxa"/>
            <w:vAlign w:val="center"/>
          </w:tcPr>
          <w:p w:rsidR="005832C8" w:rsidRPr="00CF2687" w:rsidRDefault="00AA6D79" w:rsidP="00A555DC">
            <w:pPr>
              <w:spacing w:after="0"/>
              <w:ind w:right="178"/>
              <w:jc w:val="right"/>
              <w:rPr>
                <w:rFonts w:ascii="Arial" w:hAnsi="Arial" w:cs="Arial"/>
                <w:sz w:val="16"/>
                <w:szCs w:val="16"/>
                <w:lang w:val="sk-SK"/>
              </w:rPr>
            </w:pPr>
            <w:r>
              <w:rPr>
                <w:rFonts w:ascii="Arial" w:hAnsi="Arial" w:cs="Arial"/>
                <w:sz w:val="16"/>
                <w:szCs w:val="16"/>
                <w:lang w:val="sk-SK"/>
              </w:rPr>
              <w:t>9 099</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AA6D79" w:rsidP="00A555DC">
            <w:pPr>
              <w:spacing w:after="0"/>
              <w:ind w:right="178"/>
              <w:jc w:val="right"/>
              <w:rPr>
                <w:rFonts w:ascii="Arial" w:hAnsi="Arial" w:cs="Arial"/>
                <w:sz w:val="16"/>
                <w:szCs w:val="16"/>
                <w:lang w:val="sk-SK"/>
              </w:rPr>
            </w:pPr>
            <w:r>
              <w:rPr>
                <w:rFonts w:ascii="Arial" w:hAnsi="Arial" w:cs="Arial"/>
                <w:sz w:val="16"/>
                <w:szCs w:val="16"/>
                <w:lang w:val="sk-SK"/>
              </w:rPr>
              <w:t>9 099</w:t>
            </w:r>
          </w:p>
        </w:tc>
      </w:tr>
      <w:tr w:rsidR="005832C8" w:rsidRPr="00CF2687" w:rsidTr="00425254">
        <w:trPr>
          <w:trHeight w:hRule="exact" w:val="425"/>
        </w:trPr>
        <w:tc>
          <w:tcPr>
            <w:tcW w:w="3006" w:type="dxa"/>
            <w:vAlign w:val="center"/>
          </w:tcPr>
          <w:p w:rsidR="005832C8" w:rsidRPr="00CF2687" w:rsidRDefault="005832C8" w:rsidP="00A555DC">
            <w:pPr>
              <w:spacing w:after="0"/>
              <w:rPr>
                <w:rFonts w:ascii="Arial" w:hAnsi="Arial" w:cs="Arial"/>
                <w:sz w:val="16"/>
                <w:szCs w:val="16"/>
                <w:lang w:val="sk-SK"/>
              </w:rPr>
            </w:pPr>
            <w:r w:rsidRPr="00CF2687">
              <w:rPr>
                <w:rFonts w:ascii="Arial" w:hAnsi="Arial" w:cs="Arial"/>
                <w:sz w:val="16"/>
                <w:szCs w:val="16"/>
                <w:lang w:val="sk-SK"/>
              </w:rPr>
              <w:t>Nedeliteľný fond</w:t>
            </w:r>
          </w:p>
        </w:tc>
        <w:tc>
          <w:tcPr>
            <w:tcW w:w="1240"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5832C8" w:rsidRPr="00CF2687" w:rsidTr="00425254">
        <w:trPr>
          <w:trHeight w:hRule="exact" w:val="425"/>
        </w:trPr>
        <w:tc>
          <w:tcPr>
            <w:tcW w:w="3006" w:type="dxa"/>
            <w:vAlign w:val="center"/>
          </w:tcPr>
          <w:p w:rsidR="005832C8" w:rsidRPr="00CF2687" w:rsidRDefault="005832C8" w:rsidP="00A555DC">
            <w:pPr>
              <w:spacing w:after="0"/>
              <w:rPr>
                <w:rFonts w:ascii="Arial" w:hAnsi="Arial" w:cs="Arial"/>
                <w:sz w:val="16"/>
                <w:szCs w:val="16"/>
                <w:lang w:val="sk-SK"/>
              </w:rPr>
            </w:pPr>
            <w:r w:rsidRPr="00CF2687">
              <w:rPr>
                <w:rFonts w:ascii="Arial" w:hAnsi="Arial" w:cs="Arial"/>
                <w:sz w:val="16"/>
                <w:szCs w:val="16"/>
                <w:lang w:val="sk-SK"/>
              </w:rPr>
              <w:t>Štatutárne fondy a ostatné fondy</w:t>
            </w:r>
          </w:p>
        </w:tc>
        <w:tc>
          <w:tcPr>
            <w:tcW w:w="1240"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5832C8" w:rsidRPr="00CF2687" w:rsidTr="00425254">
        <w:trPr>
          <w:trHeight w:hRule="exact" w:val="425"/>
        </w:trPr>
        <w:tc>
          <w:tcPr>
            <w:tcW w:w="3006" w:type="dxa"/>
            <w:vAlign w:val="center"/>
          </w:tcPr>
          <w:p w:rsidR="005832C8" w:rsidRPr="00CF2687" w:rsidRDefault="005832C8" w:rsidP="00A555DC">
            <w:pPr>
              <w:spacing w:after="0"/>
              <w:rPr>
                <w:rFonts w:ascii="Arial" w:hAnsi="Arial" w:cs="Arial"/>
                <w:sz w:val="16"/>
                <w:szCs w:val="16"/>
                <w:lang w:val="sk-SK"/>
              </w:rPr>
            </w:pPr>
            <w:r w:rsidRPr="00CF2687">
              <w:rPr>
                <w:rFonts w:ascii="Arial" w:hAnsi="Arial" w:cs="Arial"/>
                <w:sz w:val="16"/>
                <w:szCs w:val="16"/>
                <w:lang w:val="sk-SK"/>
              </w:rPr>
              <w:t>Nerozdelený zisk minulých rokov</w:t>
            </w:r>
          </w:p>
        </w:tc>
        <w:tc>
          <w:tcPr>
            <w:tcW w:w="1240" w:type="dxa"/>
            <w:vAlign w:val="center"/>
          </w:tcPr>
          <w:p w:rsidR="005832C8" w:rsidRPr="00CF2687" w:rsidRDefault="009732D8" w:rsidP="00A555DC">
            <w:pPr>
              <w:spacing w:after="0"/>
              <w:ind w:right="178"/>
              <w:jc w:val="right"/>
              <w:rPr>
                <w:rFonts w:ascii="Arial" w:hAnsi="Arial" w:cs="Arial"/>
                <w:sz w:val="16"/>
                <w:szCs w:val="16"/>
                <w:lang w:val="sk-SK"/>
              </w:rPr>
            </w:pPr>
            <w:r>
              <w:rPr>
                <w:rFonts w:ascii="Arial" w:hAnsi="Arial" w:cs="Arial"/>
                <w:sz w:val="16"/>
                <w:szCs w:val="16"/>
                <w:lang w:val="sk-SK"/>
              </w:rPr>
              <w:t>1 033 562</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BA7A3C" w:rsidP="00844531">
            <w:pPr>
              <w:spacing w:after="0"/>
              <w:ind w:right="178"/>
              <w:jc w:val="right"/>
              <w:rPr>
                <w:rFonts w:ascii="Arial" w:hAnsi="Arial" w:cs="Arial"/>
                <w:sz w:val="16"/>
                <w:szCs w:val="16"/>
                <w:lang w:val="sk-SK"/>
              </w:rPr>
            </w:pPr>
            <w:r>
              <w:rPr>
                <w:rFonts w:ascii="Arial" w:hAnsi="Arial" w:cs="Arial"/>
                <w:sz w:val="16"/>
                <w:szCs w:val="16"/>
                <w:lang w:val="sk-SK"/>
              </w:rPr>
              <w:t>160 112</w:t>
            </w:r>
          </w:p>
        </w:tc>
        <w:tc>
          <w:tcPr>
            <w:tcW w:w="1241" w:type="dxa"/>
            <w:vAlign w:val="center"/>
          </w:tcPr>
          <w:p w:rsidR="005832C8" w:rsidRPr="00CF2687" w:rsidRDefault="009732D8" w:rsidP="00BA7A3C">
            <w:pPr>
              <w:spacing w:after="0"/>
              <w:ind w:right="178"/>
              <w:jc w:val="right"/>
              <w:rPr>
                <w:rFonts w:ascii="Arial" w:hAnsi="Arial" w:cs="Arial"/>
                <w:sz w:val="16"/>
                <w:szCs w:val="16"/>
                <w:lang w:val="sk-SK"/>
              </w:rPr>
            </w:pPr>
            <w:r>
              <w:rPr>
                <w:rFonts w:ascii="Arial" w:hAnsi="Arial" w:cs="Arial"/>
                <w:sz w:val="16"/>
                <w:szCs w:val="16"/>
                <w:lang w:val="sk-SK"/>
              </w:rPr>
              <w:t>1</w:t>
            </w:r>
            <w:r w:rsidR="00BA7A3C">
              <w:rPr>
                <w:rFonts w:ascii="Arial" w:hAnsi="Arial" w:cs="Arial"/>
                <w:sz w:val="16"/>
                <w:szCs w:val="16"/>
                <w:lang w:val="sk-SK"/>
              </w:rPr>
              <w:t> 193 674</w:t>
            </w:r>
          </w:p>
        </w:tc>
      </w:tr>
      <w:tr w:rsidR="00425254" w:rsidRPr="00CF2687" w:rsidTr="00425254">
        <w:trPr>
          <w:trHeight w:hRule="exact" w:val="425"/>
        </w:trPr>
        <w:tc>
          <w:tcPr>
            <w:tcW w:w="3006" w:type="dxa"/>
            <w:vAlign w:val="center"/>
          </w:tcPr>
          <w:p w:rsidR="00425254" w:rsidRPr="00CF2687" w:rsidRDefault="00425254" w:rsidP="00A555DC">
            <w:pPr>
              <w:spacing w:after="0"/>
              <w:rPr>
                <w:rFonts w:ascii="Arial" w:hAnsi="Arial" w:cs="Arial"/>
                <w:sz w:val="16"/>
                <w:szCs w:val="16"/>
                <w:lang w:val="sk-SK"/>
              </w:rPr>
            </w:pPr>
            <w:r w:rsidRPr="00CF2687">
              <w:rPr>
                <w:rFonts w:ascii="Arial" w:hAnsi="Arial" w:cs="Arial"/>
                <w:sz w:val="16"/>
                <w:szCs w:val="16"/>
                <w:lang w:val="sk-SK"/>
              </w:rPr>
              <w:t>Neuhradená strata minulých rokov</w:t>
            </w:r>
          </w:p>
        </w:tc>
        <w:tc>
          <w:tcPr>
            <w:tcW w:w="1240" w:type="dxa"/>
            <w:vAlign w:val="center"/>
          </w:tcPr>
          <w:p w:rsidR="00425254" w:rsidRPr="00CF2687" w:rsidRDefault="003B2AFD" w:rsidP="00A555DC">
            <w:pPr>
              <w:spacing w:after="0"/>
              <w:ind w:right="178"/>
              <w:jc w:val="right"/>
              <w:rPr>
                <w:rFonts w:ascii="Arial" w:hAnsi="Arial" w:cs="Arial"/>
                <w:sz w:val="16"/>
                <w:szCs w:val="16"/>
                <w:lang w:val="sk-SK"/>
              </w:rPr>
            </w:pPr>
            <w:r>
              <w:rPr>
                <w:rFonts w:ascii="Arial" w:hAnsi="Arial" w:cs="Arial"/>
                <w:sz w:val="16"/>
                <w:szCs w:val="16"/>
                <w:lang w:val="sk-SK"/>
              </w:rPr>
              <w:t>-1254385</w:t>
            </w:r>
          </w:p>
        </w:tc>
        <w:tc>
          <w:tcPr>
            <w:tcW w:w="1241" w:type="dxa"/>
            <w:vAlign w:val="center"/>
          </w:tcPr>
          <w:p w:rsidR="00425254" w:rsidRPr="00CF2687" w:rsidRDefault="00837EA6" w:rsidP="00AA6D79">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CF2687" w:rsidRDefault="005832C8" w:rsidP="00A555DC">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25254" w:rsidRPr="00CF2687" w:rsidRDefault="00425254" w:rsidP="00837EA6">
            <w:pPr>
              <w:spacing w:after="0"/>
              <w:ind w:right="178"/>
              <w:jc w:val="right"/>
              <w:rPr>
                <w:rFonts w:ascii="Arial" w:hAnsi="Arial" w:cs="Arial"/>
                <w:sz w:val="16"/>
                <w:szCs w:val="16"/>
                <w:lang w:val="sk-SK"/>
              </w:rPr>
            </w:pPr>
          </w:p>
        </w:tc>
        <w:tc>
          <w:tcPr>
            <w:tcW w:w="1241" w:type="dxa"/>
            <w:vAlign w:val="center"/>
          </w:tcPr>
          <w:p w:rsidR="00425254" w:rsidRPr="00CF2687" w:rsidRDefault="00AA6D79" w:rsidP="00A555DC">
            <w:pPr>
              <w:spacing w:after="0"/>
              <w:ind w:right="178"/>
              <w:jc w:val="right"/>
              <w:rPr>
                <w:rFonts w:ascii="Arial" w:hAnsi="Arial" w:cs="Arial"/>
                <w:sz w:val="16"/>
                <w:szCs w:val="16"/>
                <w:lang w:val="sk-SK"/>
              </w:rPr>
            </w:pPr>
            <w:r>
              <w:rPr>
                <w:rFonts w:ascii="Arial" w:hAnsi="Arial" w:cs="Arial"/>
                <w:sz w:val="16"/>
                <w:szCs w:val="16"/>
                <w:lang w:val="sk-SK"/>
              </w:rPr>
              <w:t>-1 254 385</w:t>
            </w:r>
          </w:p>
        </w:tc>
      </w:tr>
      <w:tr w:rsidR="00425254" w:rsidRPr="00CF2687" w:rsidTr="00425254">
        <w:trPr>
          <w:trHeight w:hRule="exact" w:val="425"/>
        </w:trPr>
        <w:tc>
          <w:tcPr>
            <w:tcW w:w="3006" w:type="dxa"/>
            <w:vAlign w:val="center"/>
          </w:tcPr>
          <w:p w:rsidR="00425254" w:rsidRPr="00CF2687" w:rsidRDefault="00425254" w:rsidP="00A555DC">
            <w:pPr>
              <w:spacing w:after="0"/>
              <w:rPr>
                <w:rFonts w:ascii="Arial" w:hAnsi="Arial" w:cs="Arial"/>
                <w:sz w:val="16"/>
                <w:szCs w:val="16"/>
                <w:lang w:val="sk-SK"/>
              </w:rPr>
            </w:pPr>
            <w:r w:rsidRPr="00CF2687">
              <w:rPr>
                <w:rFonts w:ascii="Arial" w:hAnsi="Arial" w:cs="Arial"/>
                <w:sz w:val="16"/>
                <w:szCs w:val="16"/>
                <w:lang w:val="sk-SK"/>
              </w:rPr>
              <w:t>Výsledok hospodárenia bežného účtovného obdobia</w:t>
            </w:r>
          </w:p>
        </w:tc>
        <w:tc>
          <w:tcPr>
            <w:tcW w:w="1240" w:type="dxa"/>
            <w:vAlign w:val="center"/>
          </w:tcPr>
          <w:p w:rsidR="00425254" w:rsidRPr="00CF2687" w:rsidRDefault="00567C2E" w:rsidP="00A555DC">
            <w:pPr>
              <w:spacing w:after="0"/>
              <w:ind w:right="178"/>
              <w:jc w:val="right"/>
              <w:rPr>
                <w:rFonts w:ascii="Arial" w:hAnsi="Arial" w:cs="Arial"/>
                <w:sz w:val="16"/>
                <w:szCs w:val="16"/>
                <w:lang w:val="sk-SK"/>
              </w:rPr>
            </w:pPr>
            <w:r>
              <w:rPr>
                <w:rFonts w:ascii="Arial" w:hAnsi="Arial" w:cs="Arial"/>
                <w:sz w:val="16"/>
                <w:szCs w:val="16"/>
                <w:lang w:val="sk-SK"/>
              </w:rPr>
              <w:t>160 112</w:t>
            </w:r>
          </w:p>
        </w:tc>
        <w:tc>
          <w:tcPr>
            <w:tcW w:w="1241" w:type="dxa"/>
            <w:vAlign w:val="center"/>
          </w:tcPr>
          <w:p w:rsidR="00425254" w:rsidRPr="00CF2687" w:rsidRDefault="00567C2E" w:rsidP="00C557A9">
            <w:pPr>
              <w:spacing w:after="0"/>
              <w:ind w:right="178"/>
              <w:jc w:val="right"/>
              <w:rPr>
                <w:rFonts w:ascii="Arial" w:hAnsi="Arial" w:cs="Arial"/>
                <w:sz w:val="16"/>
                <w:szCs w:val="16"/>
                <w:lang w:val="sk-SK"/>
              </w:rPr>
            </w:pPr>
            <w:r>
              <w:rPr>
                <w:rFonts w:ascii="Arial" w:hAnsi="Arial" w:cs="Arial"/>
                <w:sz w:val="16"/>
                <w:szCs w:val="16"/>
                <w:lang w:val="sk-SK"/>
              </w:rPr>
              <w:t xml:space="preserve">216 </w:t>
            </w:r>
            <w:r w:rsidR="00C557A9">
              <w:rPr>
                <w:rFonts w:ascii="Arial" w:hAnsi="Arial" w:cs="Arial"/>
                <w:sz w:val="16"/>
                <w:szCs w:val="16"/>
                <w:lang w:val="sk-SK"/>
              </w:rPr>
              <w:t>121</w:t>
            </w:r>
          </w:p>
        </w:tc>
        <w:tc>
          <w:tcPr>
            <w:tcW w:w="1241" w:type="dxa"/>
            <w:vAlign w:val="center"/>
          </w:tcPr>
          <w:p w:rsidR="00425254" w:rsidRPr="00CF2687" w:rsidRDefault="005832C8" w:rsidP="00A555DC">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25254" w:rsidRPr="00CF2687" w:rsidRDefault="00BA7A3C" w:rsidP="00837EA6">
            <w:pPr>
              <w:spacing w:after="0"/>
              <w:ind w:right="178"/>
              <w:jc w:val="right"/>
              <w:rPr>
                <w:rFonts w:ascii="Arial" w:hAnsi="Arial" w:cs="Arial"/>
                <w:sz w:val="16"/>
                <w:szCs w:val="16"/>
                <w:lang w:val="sk-SK"/>
              </w:rPr>
            </w:pPr>
            <w:r>
              <w:rPr>
                <w:rFonts w:ascii="Arial" w:hAnsi="Arial" w:cs="Arial"/>
                <w:sz w:val="16"/>
                <w:szCs w:val="16"/>
                <w:lang w:val="sk-SK"/>
              </w:rPr>
              <w:t>160 112</w:t>
            </w:r>
          </w:p>
        </w:tc>
        <w:tc>
          <w:tcPr>
            <w:tcW w:w="1241" w:type="dxa"/>
            <w:vAlign w:val="center"/>
          </w:tcPr>
          <w:p w:rsidR="00425254" w:rsidRPr="00CF2687" w:rsidRDefault="00BA7A3C" w:rsidP="00327AD0">
            <w:pPr>
              <w:spacing w:after="0"/>
              <w:ind w:right="178"/>
              <w:jc w:val="right"/>
              <w:rPr>
                <w:rFonts w:ascii="Arial" w:hAnsi="Arial" w:cs="Arial"/>
                <w:sz w:val="16"/>
                <w:szCs w:val="16"/>
                <w:lang w:val="sk-SK"/>
              </w:rPr>
            </w:pPr>
            <w:r>
              <w:rPr>
                <w:rFonts w:ascii="Arial" w:hAnsi="Arial" w:cs="Arial"/>
                <w:sz w:val="16"/>
                <w:szCs w:val="16"/>
                <w:lang w:val="sk-SK"/>
              </w:rPr>
              <w:t>216 121</w:t>
            </w:r>
          </w:p>
        </w:tc>
      </w:tr>
      <w:tr w:rsidR="005832C8" w:rsidRPr="00CF2687" w:rsidTr="00425254">
        <w:trPr>
          <w:trHeight w:hRule="exact" w:val="425"/>
        </w:trPr>
        <w:tc>
          <w:tcPr>
            <w:tcW w:w="3006" w:type="dxa"/>
            <w:vAlign w:val="center"/>
          </w:tcPr>
          <w:p w:rsidR="005832C8" w:rsidRPr="00CF2687" w:rsidRDefault="005832C8" w:rsidP="00A555DC">
            <w:pPr>
              <w:spacing w:after="0"/>
              <w:rPr>
                <w:rFonts w:ascii="Arial" w:hAnsi="Arial" w:cs="Arial"/>
                <w:sz w:val="16"/>
                <w:szCs w:val="16"/>
                <w:lang w:val="sk-SK"/>
              </w:rPr>
            </w:pPr>
            <w:r w:rsidRPr="00CF2687">
              <w:rPr>
                <w:rFonts w:ascii="Arial" w:hAnsi="Arial" w:cs="Arial"/>
                <w:sz w:val="16"/>
                <w:szCs w:val="16"/>
                <w:lang w:val="sk-SK"/>
              </w:rPr>
              <w:t>Vyplatené dividendy</w:t>
            </w:r>
          </w:p>
        </w:tc>
        <w:tc>
          <w:tcPr>
            <w:tcW w:w="1240"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5832C8" w:rsidRPr="00CF2687" w:rsidTr="00425254">
        <w:trPr>
          <w:trHeight w:hRule="exact" w:val="425"/>
        </w:trPr>
        <w:tc>
          <w:tcPr>
            <w:tcW w:w="3006" w:type="dxa"/>
            <w:vAlign w:val="center"/>
          </w:tcPr>
          <w:p w:rsidR="005832C8" w:rsidRPr="00CF2687" w:rsidRDefault="005832C8" w:rsidP="00A555DC">
            <w:pPr>
              <w:spacing w:after="0"/>
              <w:rPr>
                <w:rFonts w:ascii="Arial" w:hAnsi="Arial" w:cs="Arial"/>
                <w:sz w:val="16"/>
                <w:szCs w:val="16"/>
                <w:lang w:val="sk-SK"/>
              </w:rPr>
            </w:pPr>
            <w:r w:rsidRPr="00CF2687">
              <w:rPr>
                <w:rFonts w:ascii="Arial" w:hAnsi="Arial" w:cs="Arial"/>
                <w:sz w:val="16"/>
                <w:szCs w:val="16"/>
                <w:lang w:val="sk-SK"/>
              </w:rPr>
              <w:t>Ostatné položky vlastného imania</w:t>
            </w:r>
          </w:p>
        </w:tc>
        <w:tc>
          <w:tcPr>
            <w:tcW w:w="1240"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5832C8" w:rsidRPr="00CF2687" w:rsidTr="00425254">
        <w:trPr>
          <w:trHeight w:hRule="exact" w:val="425"/>
        </w:trPr>
        <w:tc>
          <w:tcPr>
            <w:tcW w:w="3006" w:type="dxa"/>
            <w:vAlign w:val="center"/>
          </w:tcPr>
          <w:p w:rsidR="005832C8" w:rsidRPr="00CF2687" w:rsidRDefault="005832C8" w:rsidP="00A555DC">
            <w:pPr>
              <w:spacing w:after="0"/>
              <w:rPr>
                <w:rFonts w:ascii="Arial" w:hAnsi="Arial" w:cs="Arial"/>
                <w:sz w:val="16"/>
                <w:szCs w:val="16"/>
                <w:lang w:val="sk-SK"/>
              </w:rPr>
            </w:pPr>
            <w:r w:rsidRPr="00CF2687">
              <w:rPr>
                <w:rFonts w:ascii="Arial" w:hAnsi="Arial" w:cs="Arial"/>
                <w:sz w:val="16"/>
                <w:szCs w:val="16"/>
                <w:lang w:val="sk-SK"/>
              </w:rPr>
              <w:t>Účet 491 – Vlastné imanie fyzickej osoby – podnikateľa</w:t>
            </w:r>
          </w:p>
        </w:tc>
        <w:tc>
          <w:tcPr>
            <w:tcW w:w="1240"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5832C8" w:rsidRPr="00CF2687" w:rsidRDefault="005832C8" w:rsidP="00CF2687">
            <w:pPr>
              <w:spacing w:after="0"/>
              <w:ind w:right="178"/>
              <w:jc w:val="right"/>
              <w:rPr>
                <w:rFonts w:ascii="Arial" w:hAnsi="Arial" w:cs="Arial"/>
                <w:sz w:val="16"/>
                <w:szCs w:val="16"/>
                <w:lang w:val="sk-SK"/>
              </w:rPr>
            </w:pPr>
            <w:r w:rsidRPr="00CF2687">
              <w:rPr>
                <w:rFonts w:ascii="Arial" w:hAnsi="Arial" w:cs="Arial"/>
                <w:sz w:val="16"/>
                <w:szCs w:val="16"/>
                <w:lang w:val="sk-SK"/>
              </w:rPr>
              <w:t>0</w:t>
            </w:r>
          </w:p>
        </w:tc>
      </w:tr>
    </w:tbl>
    <w:p w:rsidR="00425254" w:rsidRPr="00CF2687" w:rsidRDefault="00425254" w:rsidP="00E0211F">
      <w:pPr>
        <w:keepNext w:val="0"/>
        <w:rPr>
          <w:rFonts w:ascii="Arial" w:hAnsi="Arial" w:cs="Arial"/>
          <w:highlight w:val="yellow"/>
          <w:lang w:val="sk-SK"/>
        </w:rPr>
      </w:pPr>
    </w:p>
    <w:p w:rsidR="007E5154" w:rsidRPr="00CF2687" w:rsidRDefault="007E5154" w:rsidP="00E0211F">
      <w:pPr>
        <w:pStyle w:val="Normalitalic"/>
        <w:keepNext w:val="0"/>
        <w:rPr>
          <w:rFonts w:ascii="Arial" w:hAnsi="Arial" w:cs="Arial"/>
          <w:highlight w:val="yellow"/>
          <w:lang w:val="sk-SK"/>
        </w:rPr>
      </w:pPr>
    </w:p>
    <w:p w:rsidR="00F31573" w:rsidRDefault="00E57DB8" w:rsidP="00F31573">
      <w:pPr>
        <w:pStyle w:val="Normalitalic"/>
        <w:keepNext w:val="0"/>
        <w:spacing w:after="0"/>
        <w:jc w:val="left"/>
        <w:rPr>
          <w:rFonts w:ascii="Arial" w:hAnsi="Arial" w:cs="Arial"/>
          <w:lang w:val="sk-SK"/>
        </w:rPr>
      </w:pPr>
      <w:r w:rsidRPr="00CF2687">
        <w:rPr>
          <w:rFonts w:ascii="Arial" w:hAnsi="Arial" w:cs="Arial"/>
          <w:lang w:val="sk-SK"/>
        </w:rPr>
        <w:t xml:space="preserve">Valné zhromaždenie </w:t>
      </w:r>
      <w:r w:rsidR="00AA1551" w:rsidRPr="00CF2687">
        <w:rPr>
          <w:rFonts w:ascii="Arial" w:hAnsi="Arial" w:cs="Arial"/>
          <w:lang w:val="sk-SK"/>
        </w:rPr>
        <w:t xml:space="preserve">spoločnosti </w:t>
      </w:r>
      <w:r w:rsidRPr="00CF2687">
        <w:rPr>
          <w:rFonts w:ascii="Arial" w:hAnsi="Arial" w:cs="Arial"/>
          <w:lang w:val="sk-SK"/>
        </w:rPr>
        <w:t xml:space="preserve">konané dňa </w:t>
      </w:r>
      <w:r w:rsidR="002D029B">
        <w:rPr>
          <w:rFonts w:ascii="Arial" w:hAnsi="Arial" w:cs="Arial"/>
          <w:lang w:val="sk-SK"/>
        </w:rPr>
        <w:t>3</w:t>
      </w:r>
      <w:r w:rsidR="00444906">
        <w:rPr>
          <w:rFonts w:ascii="Arial" w:hAnsi="Arial" w:cs="Arial"/>
          <w:lang w:val="sk-SK"/>
        </w:rPr>
        <w:t>1.05.20</w:t>
      </w:r>
      <w:r w:rsidR="00BA7A3C">
        <w:rPr>
          <w:rFonts w:ascii="Arial" w:hAnsi="Arial" w:cs="Arial"/>
          <w:lang w:val="sk-SK"/>
        </w:rPr>
        <w:t>13</w:t>
      </w:r>
      <w:r w:rsidR="007D34EB">
        <w:rPr>
          <w:rFonts w:ascii="Arial" w:hAnsi="Arial" w:cs="Arial"/>
          <w:lang w:val="sk-SK"/>
        </w:rPr>
        <w:t xml:space="preserve"> </w:t>
      </w:r>
      <w:r w:rsidR="007E5154" w:rsidRPr="00CF2687">
        <w:rPr>
          <w:rFonts w:ascii="Arial" w:hAnsi="Arial" w:cs="Arial"/>
          <w:lang w:val="sk-SK"/>
        </w:rPr>
        <w:t>schválilo rozdelenie</w:t>
      </w:r>
      <w:r w:rsidR="00F31573">
        <w:rPr>
          <w:rFonts w:ascii="Arial" w:hAnsi="Arial" w:cs="Arial"/>
          <w:lang w:val="sk-SK"/>
        </w:rPr>
        <w:t xml:space="preserve"> výsledku hospodárenia - </w:t>
      </w:r>
      <w:r w:rsidR="007E5154" w:rsidRPr="00CF2687">
        <w:rPr>
          <w:rFonts w:ascii="Arial" w:hAnsi="Arial" w:cs="Arial"/>
          <w:lang w:val="sk-SK"/>
        </w:rPr>
        <w:t xml:space="preserve"> </w:t>
      </w:r>
      <w:r w:rsidR="007D34EB">
        <w:rPr>
          <w:rFonts w:ascii="Arial" w:hAnsi="Arial" w:cs="Arial"/>
          <w:lang w:val="sk-SK"/>
        </w:rPr>
        <w:t>použitie účtovného zisku nasledovne:</w:t>
      </w:r>
    </w:p>
    <w:p w:rsidR="00E57DB8" w:rsidRDefault="007D34EB" w:rsidP="00F31573">
      <w:pPr>
        <w:pStyle w:val="Normalitalic"/>
        <w:keepNext w:val="0"/>
        <w:spacing w:after="0"/>
        <w:jc w:val="left"/>
        <w:rPr>
          <w:rFonts w:ascii="Arial" w:hAnsi="Arial" w:cs="Arial"/>
          <w:lang w:val="sk-SK"/>
        </w:rPr>
      </w:pPr>
      <w:r>
        <w:rPr>
          <w:rFonts w:ascii="Arial" w:hAnsi="Arial" w:cs="Arial"/>
          <w:lang w:val="sk-SK"/>
        </w:rPr>
        <w:t>Prevod zisku na účet Nerozdelený zisk minulých rokov 201</w:t>
      </w:r>
      <w:r w:rsidR="000817C1">
        <w:rPr>
          <w:rFonts w:ascii="Arial" w:hAnsi="Arial" w:cs="Arial"/>
          <w:lang w:val="sk-SK"/>
        </w:rPr>
        <w:t>3</w:t>
      </w:r>
    </w:p>
    <w:p w:rsidR="00F31573" w:rsidRPr="00CF2687" w:rsidRDefault="00F31573" w:rsidP="00F31573">
      <w:pPr>
        <w:pStyle w:val="Normalitalic"/>
        <w:keepNext w:val="0"/>
        <w:spacing w:after="0"/>
        <w:jc w:val="left"/>
        <w:rPr>
          <w:rFonts w:ascii="Arial" w:hAnsi="Arial" w:cs="Arial"/>
          <w:lang w:val="sk-SK"/>
        </w:rPr>
      </w:pPr>
    </w:p>
    <w:p w:rsidR="00F31573" w:rsidRDefault="007E5154" w:rsidP="00894FA9">
      <w:pPr>
        <w:pStyle w:val="Normalitalic"/>
        <w:keepNext w:val="0"/>
        <w:spacing w:after="0"/>
        <w:jc w:val="left"/>
        <w:rPr>
          <w:rFonts w:ascii="Arial" w:hAnsi="Arial" w:cs="Arial"/>
          <w:lang w:val="sk-SK"/>
        </w:rPr>
      </w:pPr>
      <w:r w:rsidRPr="00EB635D">
        <w:rPr>
          <w:rFonts w:ascii="Arial" w:hAnsi="Arial" w:cs="Arial"/>
          <w:lang w:val="sk-SK"/>
        </w:rPr>
        <w:t>O rozdelení výsledku hospodárenia za účtovné obdobie 201</w:t>
      </w:r>
      <w:r w:rsidR="000817C1">
        <w:rPr>
          <w:rFonts w:ascii="Arial" w:hAnsi="Arial" w:cs="Arial"/>
          <w:lang w:val="sk-SK"/>
        </w:rPr>
        <w:t>3</w:t>
      </w:r>
      <w:r w:rsidRPr="00EB635D">
        <w:rPr>
          <w:rFonts w:ascii="Arial" w:hAnsi="Arial" w:cs="Arial"/>
          <w:lang w:val="sk-SK"/>
        </w:rPr>
        <w:t xml:space="preserve"> </w:t>
      </w:r>
      <w:r w:rsidR="004653BA" w:rsidRPr="00EB635D">
        <w:rPr>
          <w:rFonts w:ascii="Arial" w:hAnsi="Arial" w:cs="Arial"/>
          <w:lang w:val="sk-SK"/>
        </w:rPr>
        <w:t xml:space="preserve">účtovný zisk </w:t>
      </w:r>
      <w:r w:rsidRPr="00EB635D">
        <w:rPr>
          <w:rFonts w:ascii="Arial" w:hAnsi="Arial" w:cs="Arial"/>
          <w:lang w:val="sk-SK"/>
        </w:rPr>
        <w:t xml:space="preserve">vo výške </w:t>
      </w:r>
      <w:r w:rsidR="000817C1">
        <w:rPr>
          <w:rFonts w:ascii="Arial" w:hAnsi="Arial" w:cs="Arial"/>
          <w:lang w:val="sk-SK"/>
        </w:rPr>
        <w:t xml:space="preserve">216 </w:t>
      </w:r>
      <w:r w:rsidR="00EE1342">
        <w:rPr>
          <w:rFonts w:ascii="Arial" w:hAnsi="Arial" w:cs="Arial"/>
          <w:lang w:val="sk-SK"/>
        </w:rPr>
        <w:t>121</w:t>
      </w:r>
      <w:r w:rsidR="004653BA" w:rsidRPr="00EB635D">
        <w:rPr>
          <w:rFonts w:ascii="Arial" w:hAnsi="Arial" w:cs="Arial"/>
          <w:sz w:val="16"/>
          <w:szCs w:val="16"/>
          <w:lang w:val="sk-SK"/>
        </w:rPr>
        <w:t xml:space="preserve"> </w:t>
      </w:r>
      <w:r w:rsidRPr="00EB635D">
        <w:rPr>
          <w:rFonts w:ascii="Arial" w:hAnsi="Arial" w:cs="Arial"/>
          <w:lang w:val="sk-SK"/>
        </w:rPr>
        <w:t>€ rozhodne valné zhromaždenie.</w:t>
      </w:r>
      <w:r w:rsidR="00F31573">
        <w:rPr>
          <w:rFonts w:ascii="Arial" w:hAnsi="Arial" w:cs="Arial"/>
          <w:lang w:val="sk-SK"/>
        </w:rPr>
        <w:t xml:space="preserve"> </w:t>
      </w:r>
    </w:p>
    <w:p w:rsidR="00F31573" w:rsidRPr="00CF2687" w:rsidRDefault="00F31573" w:rsidP="00F31573">
      <w:pPr>
        <w:pStyle w:val="Normalitalic"/>
        <w:keepNext w:val="0"/>
        <w:spacing w:after="0"/>
        <w:jc w:val="left"/>
        <w:rPr>
          <w:rFonts w:ascii="Arial" w:hAnsi="Arial" w:cs="Arial"/>
          <w:lang w:val="sk-SK"/>
        </w:rPr>
      </w:pPr>
    </w:p>
    <w:p w:rsidR="007E5154" w:rsidRDefault="007E5154" w:rsidP="007E5154">
      <w:pPr>
        <w:pStyle w:val="Normalitalic"/>
        <w:keepNext w:val="0"/>
        <w:jc w:val="left"/>
        <w:rPr>
          <w:rFonts w:ascii="Arial" w:hAnsi="Arial" w:cs="Arial"/>
          <w:lang w:val="sk-SK"/>
        </w:rPr>
      </w:pPr>
    </w:p>
    <w:p w:rsidR="00400683" w:rsidRDefault="00400683" w:rsidP="007E5154">
      <w:pPr>
        <w:pStyle w:val="Normalitalic"/>
        <w:keepNext w:val="0"/>
        <w:jc w:val="left"/>
        <w:rPr>
          <w:rFonts w:ascii="Arial" w:hAnsi="Arial" w:cs="Arial"/>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00683" w:rsidRPr="00CF2687" w:rsidTr="00F57090">
        <w:trPr>
          <w:trHeight w:val="540"/>
        </w:trPr>
        <w:tc>
          <w:tcPr>
            <w:tcW w:w="3006" w:type="dxa"/>
            <w:vMerge w:val="restart"/>
            <w:vAlign w:val="center"/>
          </w:tcPr>
          <w:p w:rsidR="00400683" w:rsidRPr="00CF2687" w:rsidRDefault="00400683" w:rsidP="00F57090">
            <w:pPr>
              <w:spacing w:after="0"/>
              <w:jc w:val="center"/>
              <w:rPr>
                <w:rFonts w:ascii="Arial" w:hAnsi="Arial" w:cs="Arial"/>
                <w:b/>
                <w:sz w:val="16"/>
                <w:szCs w:val="16"/>
                <w:lang w:val="sk-SK"/>
              </w:rPr>
            </w:pPr>
            <w:r w:rsidRPr="00CF2687">
              <w:rPr>
                <w:rFonts w:ascii="Arial" w:hAnsi="Arial" w:cs="Arial"/>
                <w:b/>
                <w:sz w:val="16"/>
                <w:szCs w:val="16"/>
                <w:lang w:val="sk-SK"/>
              </w:rPr>
              <w:lastRenderedPageBreak/>
              <w:t>Položka vlastného imania</w:t>
            </w:r>
          </w:p>
        </w:tc>
        <w:tc>
          <w:tcPr>
            <w:tcW w:w="6204" w:type="dxa"/>
            <w:gridSpan w:val="5"/>
            <w:vAlign w:val="center"/>
          </w:tcPr>
          <w:p w:rsidR="00400683" w:rsidRPr="00CF2687" w:rsidRDefault="00400683" w:rsidP="00F57090">
            <w:pPr>
              <w:spacing w:after="0"/>
              <w:jc w:val="center"/>
              <w:rPr>
                <w:rFonts w:ascii="Arial" w:hAnsi="Arial" w:cs="Arial"/>
                <w:b/>
                <w:sz w:val="16"/>
                <w:szCs w:val="16"/>
                <w:lang w:val="sk-SK"/>
              </w:rPr>
            </w:pPr>
          </w:p>
          <w:p w:rsidR="00400683" w:rsidRPr="00CF2687" w:rsidRDefault="00400683" w:rsidP="00400683">
            <w:pPr>
              <w:spacing w:after="0"/>
              <w:jc w:val="center"/>
              <w:rPr>
                <w:rFonts w:ascii="Arial" w:hAnsi="Arial" w:cs="Arial"/>
                <w:b/>
                <w:sz w:val="16"/>
                <w:szCs w:val="16"/>
                <w:lang w:val="sk-SK"/>
              </w:rPr>
            </w:pPr>
            <w:r>
              <w:rPr>
                <w:rFonts w:ascii="Arial" w:hAnsi="Arial" w:cs="Arial"/>
                <w:b/>
                <w:sz w:val="16"/>
                <w:szCs w:val="16"/>
                <w:lang w:val="sk-SK"/>
              </w:rPr>
              <w:t>Bezprostredne predchádzajúce obdobie</w:t>
            </w:r>
          </w:p>
          <w:p w:rsidR="00400683" w:rsidRPr="00CF2687" w:rsidRDefault="00400683" w:rsidP="00F57090">
            <w:pPr>
              <w:spacing w:after="0"/>
              <w:jc w:val="center"/>
              <w:rPr>
                <w:rFonts w:ascii="Arial" w:hAnsi="Arial" w:cs="Arial"/>
                <w:b/>
                <w:sz w:val="16"/>
                <w:szCs w:val="16"/>
                <w:lang w:val="sk-SK"/>
              </w:rPr>
            </w:pPr>
          </w:p>
        </w:tc>
      </w:tr>
      <w:tr w:rsidR="00400683" w:rsidRPr="00CF2687" w:rsidTr="00F57090">
        <w:trPr>
          <w:trHeight w:val="964"/>
        </w:trPr>
        <w:tc>
          <w:tcPr>
            <w:tcW w:w="3006" w:type="dxa"/>
            <w:vMerge/>
            <w:tcBorders>
              <w:bottom w:val="single" w:sz="2" w:space="0" w:color="auto"/>
            </w:tcBorders>
            <w:vAlign w:val="center"/>
          </w:tcPr>
          <w:p w:rsidR="00400683" w:rsidRPr="00CF2687" w:rsidRDefault="00400683" w:rsidP="00F57090">
            <w:pPr>
              <w:spacing w:after="0"/>
              <w:jc w:val="center"/>
              <w:rPr>
                <w:rFonts w:ascii="Arial" w:hAnsi="Arial" w:cs="Arial"/>
                <w:b/>
                <w:sz w:val="16"/>
                <w:szCs w:val="16"/>
                <w:lang w:val="sk-SK"/>
              </w:rPr>
            </w:pPr>
          </w:p>
        </w:tc>
        <w:tc>
          <w:tcPr>
            <w:tcW w:w="1240" w:type="dxa"/>
            <w:tcBorders>
              <w:bottom w:val="single" w:sz="2" w:space="0" w:color="auto"/>
            </w:tcBorders>
            <w:vAlign w:val="center"/>
          </w:tcPr>
          <w:p w:rsidR="00400683" w:rsidRPr="00CF2687" w:rsidRDefault="00400683" w:rsidP="00F57090">
            <w:pPr>
              <w:spacing w:after="0"/>
              <w:jc w:val="center"/>
              <w:rPr>
                <w:rFonts w:ascii="Arial" w:hAnsi="Arial" w:cs="Arial"/>
                <w:b/>
                <w:sz w:val="16"/>
                <w:szCs w:val="16"/>
                <w:lang w:val="sk-SK"/>
              </w:rPr>
            </w:pPr>
            <w:r w:rsidRPr="00CF2687">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00683" w:rsidRPr="00CF2687" w:rsidRDefault="00400683" w:rsidP="00F57090">
            <w:pPr>
              <w:spacing w:after="0"/>
              <w:jc w:val="center"/>
              <w:rPr>
                <w:rFonts w:ascii="Arial" w:hAnsi="Arial" w:cs="Arial"/>
                <w:b/>
                <w:sz w:val="16"/>
                <w:szCs w:val="16"/>
                <w:lang w:val="sk-SK"/>
              </w:rPr>
            </w:pPr>
            <w:r w:rsidRPr="00CF2687">
              <w:rPr>
                <w:rFonts w:ascii="Arial" w:hAnsi="Arial" w:cs="Arial"/>
                <w:b/>
                <w:sz w:val="16"/>
                <w:szCs w:val="16"/>
                <w:lang w:val="sk-SK"/>
              </w:rPr>
              <w:t>Prírastky</w:t>
            </w:r>
          </w:p>
        </w:tc>
        <w:tc>
          <w:tcPr>
            <w:tcW w:w="1241" w:type="dxa"/>
            <w:tcBorders>
              <w:bottom w:val="single" w:sz="2" w:space="0" w:color="auto"/>
            </w:tcBorders>
            <w:vAlign w:val="center"/>
          </w:tcPr>
          <w:p w:rsidR="00400683" w:rsidRPr="00CF2687" w:rsidRDefault="00400683" w:rsidP="00F57090">
            <w:pPr>
              <w:spacing w:after="0"/>
              <w:jc w:val="center"/>
              <w:rPr>
                <w:rFonts w:ascii="Arial" w:hAnsi="Arial" w:cs="Arial"/>
                <w:b/>
                <w:sz w:val="16"/>
                <w:szCs w:val="16"/>
                <w:lang w:val="sk-SK"/>
              </w:rPr>
            </w:pPr>
            <w:r w:rsidRPr="00CF2687">
              <w:rPr>
                <w:rFonts w:ascii="Arial" w:hAnsi="Arial" w:cs="Arial"/>
                <w:b/>
                <w:sz w:val="16"/>
                <w:szCs w:val="16"/>
                <w:lang w:val="sk-SK"/>
              </w:rPr>
              <w:t>Úbytky</w:t>
            </w:r>
          </w:p>
        </w:tc>
        <w:tc>
          <w:tcPr>
            <w:tcW w:w="1241" w:type="dxa"/>
            <w:tcBorders>
              <w:bottom w:val="single" w:sz="2" w:space="0" w:color="auto"/>
            </w:tcBorders>
            <w:vAlign w:val="center"/>
          </w:tcPr>
          <w:p w:rsidR="00400683" w:rsidRPr="00CF2687" w:rsidRDefault="00400683" w:rsidP="00F57090">
            <w:pPr>
              <w:spacing w:after="0"/>
              <w:jc w:val="center"/>
              <w:rPr>
                <w:rFonts w:ascii="Arial" w:hAnsi="Arial" w:cs="Arial"/>
                <w:b/>
                <w:sz w:val="16"/>
                <w:szCs w:val="16"/>
                <w:lang w:val="sk-SK"/>
              </w:rPr>
            </w:pPr>
            <w:r w:rsidRPr="00CF2687">
              <w:rPr>
                <w:rFonts w:ascii="Arial" w:hAnsi="Arial" w:cs="Arial"/>
                <w:b/>
                <w:sz w:val="16"/>
                <w:szCs w:val="16"/>
                <w:lang w:val="sk-SK"/>
              </w:rPr>
              <w:t>Presuny</w:t>
            </w:r>
          </w:p>
        </w:tc>
        <w:tc>
          <w:tcPr>
            <w:tcW w:w="1241" w:type="dxa"/>
            <w:tcBorders>
              <w:bottom w:val="single" w:sz="2" w:space="0" w:color="auto"/>
            </w:tcBorders>
            <w:vAlign w:val="center"/>
          </w:tcPr>
          <w:p w:rsidR="00400683" w:rsidRPr="00CF2687" w:rsidRDefault="00400683" w:rsidP="00F57090">
            <w:pPr>
              <w:spacing w:after="0"/>
              <w:jc w:val="center"/>
              <w:rPr>
                <w:rFonts w:ascii="Arial" w:hAnsi="Arial" w:cs="Arial"/>
                <w:b/>
                <w:sz w:val="16"/>
                <w:szCs w:val="16"/>
                <w:lang w:val="sk-SK"/>
              </w:rPr>
            </w:pPr>
            <w:r w:rsidRPr="00CF2687">
              <w:rPr>
                <w:rFonts w:ascii="Arial" w:hAnsi="Arial" w:cs="Arial"/>
                <w:b/>
                <w:sz w:val="16"/>
                <w:szCs w:val="16"/>
                <w:lang w:val="sk-SK"/>
              </w:rPr>
              <w:t>Stav na konci účtovného obdobia</w:t>
            </w:r>
          </w:p>
        </w:tc>
      </w:tr>
      <w:tr w:rsidR="00400683" w:rsidRPr="00CF2687" w:rsidTr="00F57090">
        <w:trPr>
          <w:trHeight w:hRule="exact" w:val="425"/>
        </w:trPr>
        <w:tc>
          <w:tcPr>
            <w:tcW w:w="3006" w:type="dxa"/>
            <w:tcBorders>
              <w:top w:val="single" w:sz="12" w:space="0" w:color="auto"/>
            </w:tcBorders>
            <w:vAlign w:val="center"/>
          </w:tcPr>
          <w:p w:rsidR="00400683" w:rsidRPr="00CF2687" w:rsidRDefault="00400683" w:rsidP="00F57090">
            <w:pPr>
              <w:spacing w:after="0"/>
              <w:rPr>
                <w:rFonts w:ascii="Arial" w:hAnsi="Arial" w:cs="Arial"/>
                <w:sz w:val="16"/>
                <w:szCs w:val="16"/>
                <w:lang w:val="sk-SK"/>
              </w:rPr>
            </w:pPr>
            <w:r w:rsidRPr="00CF2687">
              <w:rPr>
                <w:rFonts w:ascii="Arial" w:hAnsi="Arial" w:cs="Arial"/>
                <w:sz w:val="16"/>
                <w:szCs w:val="16"/>
                <w:lang w:val="sk-SK"/>
              </w:rPr>
              <w:t>Základné imanie</w:t>
            </w:r>
          </w:p>
        </w:tc>
        <w:tc>
          <w:tcPr>
            <w:tcW w:w="1240" w:type="dxa"/>
            <w:tcBorders>
              <w:top w:val="single" w:sz="12" w:space="0" w:color="auto"/>
            </w:tcBorders>
            <w:vAlign w:val="center"/>
          </w:tcPr>
          <w:p w:rsidR="00400683" w:rsidRPr="00CF2687" w:rsidRDefault="00400683" w:rsidP="00F57090">
            <w:pPr>
              <w:spacing w:after="0"/>
              <w:ind w:right="178"/>
              <w:jc w:val="right"/>
              <w:rPr>
                <w:rFonts w:ascii="Arial" w:hAnsi="Arial" w:cs="Arial"/>
                <w:sz w:val="16"/>
                <w:szCs w:val="16"/>
                <w:lang w:val="sk-SK"/>
              </w:rPr>
            </w:pPr>
            <w:r>
              <w:rPr>
                <w:rFonts w:ascii="Arial" w:hAnsi="Arial" w:cs="Arial"/>
                <w:sz w:val="16"/>
                <w:szCs w:val="16"/>
                <w:lang w:val="sk-SK"/>
              </w:rPr>
              <w:t>531 103</w:t>
            </w:r>
          </w:p>
        </w:tc>
        <w:tc>
          <w:tcPr>
            <w:tcW w:w="1241" w:type="dxa"/>
            <w:tcBorders>
              <w:top w:val="single" w:sz="12" w:space="0" w:color="auto"/>
            </w:tcBorders>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tcBorders>
              <w:top w:val="single" w:sz="12" w:space="0" w:color="auto"/>
            </w:tcBorders>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tcBorders>
              <w:top w:val="single" w:sz="12" w:space="0" w:color="auto"/>
            </w:tcBorders>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tcBorders>
              <w:top w:val="single" w:sz="12" w:space="0" w:color="auto"/>
            </w:tcBorders>
            <w:vAlign w:val="center"/>
          </w:tcPr>
          <w:p w:rsidR="00400683" w:rsidRPr="00CF2687" w:rsidRDefault="00400683" w:rsidP="00F57090">
            <w:pPr>
              <w:spacing w:after="0"/>
              <w:ind w:right="178"/>
              <w:jc w:val="right"/>
              <w:rPr>
                <w:rFonts w:ascii="Arial" w:hAnsi="Arial" w:cs="Arial"/>
                <w:sz w:val="16"/>
                <w:szCs w:val="16"/>
                <w:lang w:val="sk-SK"/>
              </w:rPr>
            </w:pPr>
            <w:r>
              <w:rPr>
                <w:rFonts w:ascii="Arial" w:hAnsi="Arial" w:cs="Arial"/>
                <w:sz w:val="16"/>
                <w:szCs w:val="16"/>
                <w:lang w:val="sk-SK"/>
              </w:rPr>
              <w:t>531 103</w:t>
            </w:r>
          </w:p>
        </w:tc>
      </w:tr>
      <w:tr w:rsidR="00400683" w:rsidRPr="00CF2687" w:rsidTr="00F57090">
        <w:trPr>
          <w:trHeight w:hRule="exact" w:val="425"/>
        </w:trPr>
        <w:tc>
          <w:tcPr>
            <w:tcW w:w="3006" w:type="dxa"/>
            <w:vAlign w:val="center"/>
          </w:tcPr>
          <w:p w:rsidR="00400683" w:rsidRPr="00CF2687" w:rsidRDefault="00400683" w:rsidP="00F57090">
            <w:pPr>
              <w:spacing w:after="0"/>
              <w:rPr>
                <w:rFonts w:ascii="Arial" w:hAnsi="Arial" w:cs="Arial"/>
                <w:sz w:val="16"/>
                <w:szCs w:val="16"/>
                <w:lang w:val="sk-SK"/>
              </w:rPr>
            </w:pPr>
            <w:r w:rsidRPr="00CF2687">
              <w:rPr>
                <w:rFonts w:ascii="Arial" w:hAnsi="Arial" w:cs="Arial"/>
                <w:sz w:val="16"/>
                <w:szCs w:val="16"/>
                <w:lang w:val="sk-SK"/>
              </w:rPr>
              <w:t>Vlastné akcie a vlastné obchodné podiely</w:t>
            </w:r>
          </w:p>
        </w:tc>
        <w:tc>
          <w:tcPr>
            <w:tcW w:w="1240"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400683" w:rsidRPr="00CF2687" w:rsidTr="00F57090">
        <w:trPr>
          <w:trHeight w:hRule="exact" w:val="425"/>
        </w:trPr>
        <w:tc>
          <w:tcPr>
            <w:tcW w:w="3006" w:type="dxa"/>
            <w:vAlign w:val="center"/>
          </w:tcPr>
          <w:p w:rsidR="00400683" w:rsidRPr="00CF2687" w:rsidRDefault="00400683" w:rsidP="00F57090">
            <w:pPr>
              <w:spacing w:after="0"/>
              <w:rPr>
                <w:rFonts w:ascii="Arial" w:hAnsi="Arial" w:cs="Arial"/>
                <w:sz w:val="16"/>
                <w:szCs w:val="16"/>
                <w:lang w:val="sk-SK"/>
              </w:rPr>
            </w:pPr>
            <w:r w:rsidRPr="00CF2687">
              <w:rPr>
                <w:rFonts w:ascii="Arial" w:hAnsi="Arial" w:cs="Arial"/>
                <w:sz w:val="16"/>
                <w:szCs w:val="16"/>
                <w:lang w:val="sk-SK"/>
              </w:rPr>
              <w:t>Zmena základného imania</w:t>
            </w:r>
          </w:p>
        </w:tc>
        <w:tc>
          <w:tcPr>
            <w:tcW w:w="1240"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400683" w:rsidRPr="00CF2687" w:rsidTr="00F57090">
        <w:trPr>
          <w:trHeight w:hRule="exact" w:val="425"/>
        </w:trPr>
        <w:tc>
          <w:tcPr>
            <w:tcW w:w="3006" w:type="dxa"/>
            <w:vAlign w:val="center"/>
          </w:tcPr>
          <w:p w:rsidR="00400683" w:rsidRPr="00CF2687" w:rsidRDefault="00400683" w:rsidP="00F57090">
            <w:pPr>
              <w:spacing w:after="0"/>
              <w:rPr>
                <w:rFonts w:ascii="Arial" w:hAnsi="Arial" w:cs="Arial"/>
                <w:sz w:val="16"/>
                <w:szCs w:val="16"/>
                <w:lang w:val="sk-SK"/>
              </w:rPr>
            </w:pPr>
            <w:r w:rsidRPr="00CF2687">
              <w:rPr>
                <w:rFonts w:ascii="Arial" w:hAnsi="Arial" w:cs="Arial"/>
                <w:sz w:val="16"/>
                <w:szCs w:val="16"/>
                <w:lang w:val="sk-SK"/>
              </w:rPr>
              <w:t>Pohľadávky za upísané vlastné imanie</w:t>
            </w:r>
          </w:p>
        </w:tc>
        <w:tc>
          <w:tcPr>
            <w:tcW w:w="1240"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400683" w:rsidRPr="00CF2687" w:rsidTr="00F57090">
        <w:trPr>
          <w:trHeight w:hRule="exact" w:val="425"/>
        </w:trPr>
        <w:tc>
          <w:tcPr>
            <w:tcW w:w="3006" w:type="dxa"/>
            <w:vAlign w:val="center"/>
          </w:tcPr>
          <w:p w:rsidR="00400683" w:rsidRPr="00CF2687" w:rsidRDefault="00400683" w:rsidP="00F57090">
            <w:pPr>
              <w:spacing w:after="0"/>
              <w:rPr>
                <w:rFonts w:ascii="Arial" w:hAnsi="Arial" w:cs="Arial"/>
                <w:sz w:val="16"/>
                <w:szCs w:val="16"/>
                <w:lang w:val="sk-SK"/>
              </w:rPr>
            </w:pPr>
            <w:r w:rsidRPr="00CF2687">
              <w:rPr>
                <w:rFonts w:ascii="Arial" w:hAnsi="Arial" w:cs="Arial"/>
                <w:sz w:val="16"/>
                <w:szCs w:val="16"/>
                <w:lang w:val="sk-SK"/>
              </w:rPr>
              <w:t>Emisné ážio</w:t>
            </w:r>
          </w:p>
        </w:tc>
        <w:tc>
          <w:tcPr>
            <w:tcW w:w="1240"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400683" w:rsidRPr="00CF2687" w:rsidTr="00F57090">
        <w:trPr>
          <w:trHeight w:hRule="exact" w:val="425"/>
        </w:trPr>
        <w:tc>
          <w:tcPr>
            <w:tcW w:w="3006" w:type="dxa"/>
            <w:vAlign w:val="center"/>
          </w:tcPr>
          <w:p w:rsidR="00400683" w:rsidRPr="00CF2687" w:rsidRDefault="00400683" w:rsidP="00F57090">
            <w:pPr>
              <w:spacing w:after="0"/>
              <w:rPr>
                <w:rFonts w:ascii="Arial" w:hAnsi="Arial" w:cs="Arial"/>
                <w:sz w:val="16"/>
                <w:szCs w:val="16"/>
                <w:lang w:val="sk-SK"/>
              </w:rPr>
            </w:pPr>
            <w:r w:rsidRPr="00CF2687">
              <w:rPr>
                <w:rFonts w:ascii="Arial" w:hAnsi="Arial" w:cs="Arial"/>
                <w:sz w:val="16"/>
                <w:szCs w:val="16"/>
                <w:lang w:val="sk-SK"/>
              </w:rPr>
              <w:t>Ostatné kapitálové fondy</w:t>
            </w:r>
          </w:p>
        </w:tc>
        <w:tc>
          <w:tcPr>
            <w:tcW w:w="1240"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400683" w:rsidRPr="00CF2687" w:rsidTr="00F57090">
        <w:trPr>
          <w:trHeight w:hRule="exact" w:val="425"/>
        </w:trPr>
        <w:tc>
          <w:tcPr>
            <w:tcW w:w="3006" w:type="dxa"/>
            <w:vAlign w:val="center"/>
          </w:tcPr>
          <w:p w:rsidR="00400683" w:rsidRPr="00CF2687" w:rsidRDefault="00400683" w:rsidP="00F57090">
            <w:pPr>
              <w:spacing w:after="0"/>
              <w:rPr>
                <w:rFonts w:ascii="Arial" w:hAnsi="Arial" w:cs="Arial"/>
                <w:sz w:val="16"/>
                <w:szCs w:val="16"/>
                <w:lang w:val="sk-SK"/>
              </w:rPr>
            </w:pPr>
            <w:r w:rsidRPr="00CF2687">
              <w:rPr>
                <w:rFonts w:ascii="Arial" w:hAnsi="Arial" w:cs="Arial"/>
                <w:sz w:val="16"/>
                <w:szCs w:val="16"/>
                <w:lang w:val="sk-SK"/>
              </w:rPr>
              <w:t>Zákonný rezervný fond (nedeliteľný fond) z kapitálových vkladov</w:t>
            </w:r>
          </w:p>
        </w:tc>
        <w:tc>
          <w:tcPr>
            <w:tcW w:w="1240"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400683" w:rsidRPr="00CF2687" w:rsidTr="00F57090">
        <w:trPr>
          <w:trHeight w:hRule="exact" w:val="425"/>
        </w:trPr>
        <w:tc>
          <w:tcPr>
            <w:tcW w:w="3006" w:type="dxa"/>
            <w:vAlign w:val="center"/>
          </w:tcPr>
          <w:p w:rsidR="00400683" w:rsidRPr="00CF2687" w:rsidRDefault="00400683" w:rsidP="00F57090">
            <w:pPr>
              <w:spacing w:after="0"/>
              <w:rPr>
                <w:rFonts w:ascii="Arial" w:hAnsi="Arial" w:cs="Arial"/>
                <w:sz w:val="16"/>
                <w:szCs w:val="16"/>
                <w:lang w:val="sk-SK"/>
              </w:rPr>
            </w:pPr>
            <w:r w:rsidRPr="00CF2687">
              <w:rPr>
                <w:rFonts w:ascii="Arial" w:hAnsi="Arial" w:cs="Arial"/>
                <w:sz w:val="16"/>
                <w:szCs w:val="16"/>
                <w:lang w:val="sk-SK"/>
              </w:rPr>
              <w:t>Oceňovacie rozdiely z kapitálových účastín</w:t>
            </w:r>
          </w:p>
        </w:tc>
        <w:tc>
          <w:tcPr>
            <w:tcW w:w="1240"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400683" w:rsidRPr="00CF2687" w:rsidTr="00F57090">
        <w:trPr>
          <w:trHeight w:hRule="exact" w:val="425"/>
        </w:trPr>
        <w:tc>
          <w:tcPr>
            <w:tcW w:w="3006" w:type="dxa"/>
            <w:vAlign w:val="center"/>
          </w:tcPr>
          <w:p w:rsidR="00400683" w:rsidRPr="00CF2687" w:rsidRDefault="00400683" w:rsidP="00F57090">
            <w:pPr>
              <w:spacing w:after="0"/>
              <w:rPr>
                <w:rFonts w:ascii="Arial" w:hAnsi="Arial" w:cs="Arial"/>
                <w:sz w:val="16"/>
                <w:szCs w:val="16"/>
                <w:lang w:val="sk-SK"/>
              </w:rPr>
            </w:pPr>
            <w:r w:rsidRPr="00CF2687">
              <w:rPr>
                <w:rFonts w:ascii="Arial" w:hAnsi="Arial" w:cs="Arial"/>
                <w:sz w:val="16"/>
                <w:szCs w:val="16"/>
                <w:lang w:val="sk-SK"/>
              </w:rPr>
              <w:t>Oceňovacie rozdiely z precenenia pri zlúčení, splynutí a rozdelení</w:t>
            </w:r>
          </w:p>
        </w:tc>
        <w:tc>
          <w:tcPr>
            <w:tcW w:w="1240"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400683" w:rsidRPr="00CF2687" w:rsidTr="00F57090">
        <w:trPr>
          <w:trHeight w:hRule="exact" w:val="425"/>
        </w:trPr>
        <w:tc>
          <w:tcPr>
            <w:tcW w:w="3006" w:type="dxa"/>
            <w:vAlign w:val="center"/>
          </w:tcPr>
          <w:p w:rsidR="00400683" w:rsidRPr="00CF2687" w:rsidRDefault="00400683" w:rsidP="00F57090">
            <w:pPr>
              <w:spacing w:after="0"/>
              <w:rPr>
                <w:rFonts w:ascii="Arial" w:hAnsi="Arial" w:cs="Arial"/>
                <w:sz w:val="16"/>
                <w:szCs w:val="16"/>
                <w:lang w:val="sk-SK"/>
              </w:rPr>
            </w:pPr>
            <w:r w:rsidRPr="00CF2687">
              <w:rPr>
                <w:rFonts w:ascii="Arial" w:hAnsi="Arial" w:cs="Arial"/>
                <w:sz w:val="16"/>
                <w:szCs w:val="16"/>
                <w:lang w:val="sk-SK"/>
              </w:rPr>
              <w:t>Zákonný rezervný fond</w:t>
            </w:r>
          </w:p>
        </w:tc>
        <w:tc>
          <w:tcPr>
            <w:tcW w:w="1240" w:type="dxa"/>
            <w:vAlign w:val="center"/>
          </w:tcPr>
          <w:p w:rsidR="00400683" w:rsidRPr="00CF2687" w:rsidRDefault="00400683" w:rsidP="00F57090">
            <w:pPr>
              <w:spacing w:after="0"/>
              <w:ind w:right="178"/>
              <w:jc w:val="right"/>
              <w:rPr>
                <w:rFonts w:ascii="Arial" w:hAnsi="Arial" w:cs="Arial"/>
                <w:sz w:val="16"/>
                <w:szCs w:val="16"/>
                <w:lang w:val="sk-SK"/>
              </w:rPr>
            </w:pPr>
            <w:r>
              <w:rPr>
                <w:rFonts w:ascii="Arial" w:hAnsi="Arial" w:cs="Arial"/>
                <w:sz w:val="16"/>
                <w:szCs w:val="16"/>
                <w:lang w:val="sk-SK"/>
              </w:rPr>
              <w:t>9 099</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Pr>
                <w:rFonts w:ascii="Arial" w:hAnsi="Arial" w:cs="Arial"/>
                <w:sz w:val="16"/>
                <w:szCs w:val="16"/>
                <w:lang w:val="sk-SK"/>
              </w:rPr>
              <w:t>9 099</w:t>
            </w:r>
          </w:p>
        </w:tc>
      </w:tr>
      <w:tr w:rsidR="00400683" w:rsidRPr="00CF2687" w:rsidTr="00F57090">
        <w:trPr>
          <w:trHeight w:hRule="exact" w:val="425"/>
        </w:trPr>
        <w:tc>
          <w:tcPr>
            <w:tcW w:w="3006" w:type="dxa"/>
            <w:vAlign w:val="center"/>
          </w:tcPr>
          <w:p w:rsidR="00400683" w:rsidRPr="00CF2687" w:rsidRDefault="00400683" w:rsidP="00F57090">
            <w:pPr>
              <w:spacing w:after="0"/>
              <w:rPr>
                <w:rFonts w:ascii="Arial" w:hAnsi="Arial" w:cs="Arial"/>
                <w:sz w:val="16"/>
                <w:szCs w:val="16"/>
                <w:lang w:val="sk-SK"/>
              </w:rPr>
            </w:pPr>
            <w:r w:rsidRPr="00CF2687">
              <w:rPr>
                <w:rFonts w:ascii="Arial" w:hAnsi="Arial" w:cs="Arial"/>
                <w:sz w:val="16"/>
                <w:szCs w:val="16"/>
                <w:lang w:val="sk-SK"/>
              </w:rPr>
              <w:t>Nedeliteľný fond</w:t>
            </w:r>
          </w:p>
        </w:tc>
        <w:tc>
          <w:tcPr>
            <w:tcW w:w="1240"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400683" w:rsidRPr="00CF2687" w:rsidTr="00F57090">
        <w:trPr>
          <w:trHeight w:hRule="exact" w:val="425"/>
        </w:trPr>
        <w:tc>
          <w:tcPr>
            <w:tcW w:w="3006" w:type="dxa"/>
            <w:vAlign w:val="center"/>
          </w:tcPr>
          <w:p w:rsidR="00400683" w:rsidRPr="00CF2687" w:rsidRDefault="00400683" w:rsidP="00F57090">
            <w:pPr>
              <w:spacing w:after="0"/>
              <w:rPr>
                <w:rFonts w:ascii="Arial" w:hAnsi="Arial" w:cs="Arial"/>
                <w:sz w:val="16"/>
                <w:szCs w:val="16"/>
                <w:lang w:val="sk-SK"/>
              </w:rPr>
            </w:pPr>
            <w:r w:rsidRPr="00CF2687">
              <w:rPr>
                <w:rFonts w:ascii="Arial" w:hAnsi="Arial" w:cs="Arial"/>
                <w:sz w:val="16"/>
                <w:szCs w:val="16"/>
                <w:lang w:val="sk-SK"/>
              </w:rPr>
              <w:t>Štatutárne fondy a ostatné fondy</w:t>
            </w:r>
          </w:p>
        </w:tc>
        <w:tc>
          <w:tcPr>
            <w:tcW w:w="1240"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400683" w:rsidRPr="00CF2687" w:rsidTr="00F57090">
        <w:trPr>
          <w:trHeight w:hRule="exact" w:val="425"/>
        </w:trPr>
        <w:tc>
          <w:tcPr>
            <w:tcW w:w="3006" w:type="dxa"/>
            <w:vAlign w:val="center"/>
          </w:tcPr>
          <w:p w:rsidR="00400683" w:rsidRPr="00CF2687" w:rsidRDefault="00400683" w:rsidP="00F57090">
            <w:pPr>
              <w:spacing w:after="0"/>
              <w:rPr>
                <w:rFonts w:ascii="Arial" w:hAnsi="Arial" w:cs="Arial"/>
                <w:sz w:val="16"/>
                <w:szCs w:val="16"/>
                <w:lang w:val="sk-SK"/>
              </w:rPr>
            </w:pPr>
            <w:r w:rsidRPr="00CF2687">
              <w:rPr>
                <w:rFonts w:ascii="Arial" w:hAnsi="Arial" w:cs="Arial"/>
                <w:sz w:val="16"/>
                <w:szCs w:val="16"/>
                <w:lang w:val="sk-SK"/>
              </w:rPr>
              <w:t>Nerozdelený zisk minulých rokov</w:t>
            </w:r>
          </w:p>
        </w:tc>
        <w:tc>
          <w:tcPr>
            <w:tcW w:w="1240" w:type="dxa"/>
            <w:vAlign w:val="center"/>
          </w:tcPr>
          <w:p w:rsidR="00400683" w:rsidRPr="00CF2687" w:rsidRDefault="00400683" w:rsidP="00F57090">
            <w:pPr>
              <w:spacing w:after="0"/>
              <w:ind w:right="178"/>
              <w:jc w:val="right"/>
              <w:rPr>
                <w:rFonts w:ascii="Arial" w:hAnsi="Arial" w:cs="Arial"/>
                <w:sz w:val="16"/>
                <w:szCs w:val="16"/>
                <w:lang w:val="sk-SK"/>
              </w:rPr>
            </w:pPr>
            <w:r>
              <w:rPr>
                <w:rFonts w:ascii="Arial" w:hAnsi="Arial" w:cs="Arial"/>
                <w:sz w:val="16"/>
                <w:szCs w:val="16"/>
                <w:lang w:val="sk-SK"/>
              </w:rPr>
              <w:t>1 033 355</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Pr>
                <w:rFonts w:ascii="Arial" w:hAnsi="Arial" w:cs="Arial"/>
                <w:sz w:val="16"/>
                <w:szCs w:val="16"/>
                <w:lang w:val="sk-SK"/>
              </w:rPr>
              <w:t>206</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Pr>
                <w:rFonts w:ascii="Arial" w:hAnsi="Arial" w:cs="Arial"/>
                <w:sz w:val="16"/>
                <w:szCs w:val="16"/>
                <w:lang w:val="sk-SK"/>
              </w:rPr>
              <w:t>1 033 562</w:t>
            </w:r>
          </w:p>
        </w:tc>
      </w:tr>
      <w:tr w:rsidR="00400683" w:rsidRPr="00CF2687" w:rsidTr="00F57090">
        <w:trPr>
          <w:trHeight w:hRule="exact" w:val="425"/>
        </w:trPr>
        <w:tc>
          <w:tcPr>
            <w:tcW w:w="3006" w:type="dxa"/>
            <w:vAlign w:val="center"/>
          </w:tcPr>
          <w:p w:rsidR="00400683" w:rsidRPr="00CF2687" w:rsidRDefault="00400683" w:rsidP="00F57090">
            <w:pPr>
              <w:spacing w:after="0"/>
              <w:rPr>
                <w:rFonts w:ascii="Arial" w:hAnsi="Arial" w:cs="Arial"/>
                <w:sz w:val="16"/>
                <w:szCs w:val="16"/>
                <w:lang w:val="sk-SK"/>
              </w:rPr>
            </w:pPr>
            <w:r w:rsidRPr="00CF2687">
              <w:rPr>
                <w:rFonts w:ascii="Arial" w:hAnsi="Arial" w:cs="Arial"/>
                <w:sz w:val="16"/>
                <w:szCs w:val="16"/>
                <w:lang w:val="sk-SK"/>
              </w:rPr>
              <w:t>Neuhradená strata minulých rokov</w:t>
            </w:r>
          </w:p>
        </w:tc>
        <w:tc>
          <w:tcPr>
            <w:tcW w:w="1240" w:type="dxa"/>
            <w:vAlign w:val="center"/>
          </w:tcPr>
          <w:p w:rsidR="00400683" w:rsidRPr="00CF2687" w:rsidRDefault="00400683" w:rsidP="00F57090">
            <w:pPr>
              <w:spacing w:after="0"/>
              <w:ind w:right="178"/>
              <w:jc w:val="right"/>
              <w:rPr>
                <w:rFonts w:ascii="Arial" w:hAnsi="Arial" w:cs="Arial"/>
                <w:sz w:val="16"/>
                <w:szCs w:val="16"/>
                <w:lang w:val="sk-SK"/>
              </w:rPr>
            </w:pPr>
            <w:r>
              <w:rPr>
                <w:rFonts w:ascii="Arial" w:hAnsi="Arial" w:cs="Arial"/>
                <w:sz w:val="16"/>
                <w:szCs w:val="16"/>
                <w:lang w:val="sk-SK"/>
              </w:rPr>
              <w:t>-1254385</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Pr>
                <w:rFonts w:ascii="Arial" w:hAnsi="Arial" w:cs="Arial"/>
                <w:sz w:val="16"/>
                <w:szCs w:val="16"/>
                <w:lang w:val="sk-SK"/>
              </w:rPr>
              <w:t>-1 254 385</w:t>
            </w:r>
          </w:p>
        </w:tc>
      </w:tr>
      <w:tr w:rsidR="00400683" w:rsidRPr="00CF2687" w:rsidTr="00F57090">
        <w:trPr>
          <w:trHeight w:hRule="exact" w:val="425"/>
        </w:trPr>
        <w:tc>
          <w:tcPr>
            <w:tcW w:w="3006" w:type="dxa"/>
            <w:vAlign w:val="center"/>
          </w:tcPr>
          <w:p w:rsidR="00400683" w:rsidRPr="00CF2687" w:rsidRDefault="00400683" w:rsidP="00F57090">
            <w:pPr>
              <w:spacing w:after="0"/>
              <w:rPr>
                <w:rFonts w:ascii="Arial" w:hAnsi="Arial" w:cs="Arial"/>
                <w:sz w:val="16"/>
                <w:szCs w:val="16"/>
                <w:lang w:val="sk-SK"/>
              </w:rPr>
            </w:pPr>
            <w:r w:rsidRPr="00CF2687">
              <w:rPr>
                <w:rFonts w:ascii="Arial" w:hAnsi="Arial" w:cs="Arial"/>
                <w:sz w:val="16"/>
                <w:szCs w:val="16"/>
                <w:lang w:val="sk-SK"/>
              </w:rPr>
              <w:t>Výsledok hospodárenia bežného účtovného obdobia</w:t>
            </w:r>
          </w:p>
        </w:tc>
        <w:tc>
          <w:tcPr>
            <w:tcW w:w="1240" w:type="dxa"/>
            <w:vAlign w:val="center"/>
          </w:tcPr>
          <w:p w:rsidR="00400683" w:rsidRPr="00CF2687" w:rsidRDefault="00400683" w:rsidP="00F57090">
            <w:pPr>
              <w:spacing w:after="0"/>
              <w:ind w:right="178"/>
              <w:jc w:val="right"/>
              <w:rPr>
                <w:rFonts w:ascii="Arial" w:hAnsi="Arial" w:cs="Arial"/>
                <w:sz w:val="16"/>
                <w:szCs w:val="16"/>
                <w:lang w:val="sk-SK"/>
              </w:rPr>
            </w:pPr>
            <w:r>
              <w:rPr>
                <w:rFonts w:ascii="Arial" w:hAnsi="Arial" w:cs="Arial"/>
                <w:sz w:val="16"/>
                <w:szCs w:val="16"/>
                <w:lang w:val="sk-SK"/>
              </w:rPr>
              <w:t>206</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Pr>
                <w:rFonts w:ascii="Arial" w:hAnsi="Arial" w:cs="Arial"/>
                <w:sz w:val="16"/>
                <w:szCs w:val="16"/>
                <w:lang w:val="sk-SK"/>
              </w:rPr>
              <w:t>160 112</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Pr>
                <w:rFonts w:ascii="Arial" w:hAnsi="Arial" w:cs="Arial"/>
                <w:sz w:val="16"/>
                <w:szCs w:val="16"/>
                <w:lang w:val="sk-SK"/>
              </w:rPr>
              <w:t>206</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Pr>
                <w:rFonts w:ascii="Arial" w:hAnsi="Arial" w:cs="Arial"/>
                <w:sz w:val="16"/>
                <w:szCs w:val="16"/>
                <w:lang w:val="sk-SK"/>
              </w:rPr>
              <w:t>160 112</w:t>
            </w:r>
          </w:p>
        </w:tc>
      </w:tr>
      <w:tr w:rsidR="00400683" w:rsidRPr="00CF2687" w:rsidTr="00F57090">
        <w:trPr>
          <w:trHeight w:hRule="exact" w:val="425"/>
        </w:trPr>
        <w:tc>
          <w:tcPr>
            <w:tcW w:w="3006" w:type="dxa"/>
            <w:vAlign w:val="center"/>
          </w:tcPr>
          <w:p w:rsidR="00400683" w:rsidRPr="00CF2687" w:rsidRDefault="00400683" w:rsidP="00F57090">
            <w:pPr>
              <w:spacing w:after="0"/>
              <w:rPr>
                <w:rFonts w:ascii="Arial" w:hAnsi="Arial" w:cs="Arial"/>
                <w:sz w:val="16"/>
                <w:szCs w:val="16"/>
                <w:lang w:val="sk-SK"/>
              </w:rPr>
            </w:pPr>
            <w:r w:rsidRPr="00CF2687">
              <w:rPr>
                <w:rFonts w:ascii="Arial" w:hAnsi="Arial" w:cs="Arial"/>
                <w:sz w:val="16"/>
                <w:szCs w:val="16"/>
                <w:lang w:val="sk-SK"/>
              </w:rPr>
              <w:t>Vyplatené dividendy</w:t>
            </w:r>
          </w:p>
        </w:tc>
        <w:tc>
          <w:tcPr>
            <w:tcW w:w="1240"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400683" w:rsidRPr="00CF2687" w:rsidTr="00F57090">
        <w:trPr>
          <w:trHeight w:hRule="exact" w:val="425"/>
        </w:trPr>
        <w:tc>
          <w:tcPr>
            <w:tcW w:w="3006" w:type="dxa"/>
            <w:vAlign w:val="center"/>
          </w:tcPr>
          <w:p w:rsidR="00400683" w:rsidRPr="00CF2687" w:rsidRDefault="00400683" w:rsidP="00F57090">
            <w:pPr>
              <w:spacing w:after="0"/>
              <w:rPr>
                <w:rFonts w:ascii="Arial" w:hAnsi="Arial" w:cs="Arial"/>
                <w:sz w:val="16"/>
                <w:szCs w:val="16"/>
                <w:lang w:val="sk-SK"/>
              </w:rPr>
            </w:pPr>
            <w:r w:rsidRPr="00CF2687">
              <w:rPr>
                <w:rFonts w:ascii="Arial" w:hAnsi="Arial" w:cs="Arial"/>
                <w:sz w:val="16"/>
                <w:szCs w:val="16"/>
                <w:lang w:val="sk-SK"/>
              </w:rPr>
              <w:t>Ostatné položky vlastného imania</w:t>
            </w:r>
          </w:p>
        </w:tc>
        <w:tc>
          <w:tcPr>
            <w:tcW w:w="1240"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r>
      <w:tr w:rsidR="00400683" w:rsidRPr="00CF2687" w:rsidTr="00F57090">
        <w:trPr>
          <w:trHeight w:hRule="exact" w:val="425"/>
        </w:trPr>
        <w:tc>
          <w:tcPr>
            <w:tcW w:w="3006" w:type="dxa"/>
            <w:vAlign w:val="center"/>
          </w:tcPr>
          <w:p w:rsidR="00400683" w:rsidRPr="00CF2687" w:rsidRDefault="00400683" w:rsidP="00F57090">
            <w:pPr>
              <w:spacing w:after="0"/>
              <w:rPr>
                <w:rFonts w:ascii="Arial" w:hAnsi="Arial" w:cs="Arial"/>
                <w:sz w:val="16"/>
                <w:szCs w:val="16"/>
                <w:lang w:val="sk-SK"/>
              </w:rPr>
            </w:pPr>
            <w:r w:rsidRPr="00CF2687">
              <w:rPr>
                <w:rFonts w:ascii="Arial" w:hAnsi="Arial" w:cs="Arial"/>
                <w:sz w:val="16"/>
                <w:szCs w:val="16"/>
                <w:lang w:val="sk-SK"/>
              </w:rPr>
              <w:t>Účet 491 – Vlastné imanie fyzickej osoby – podnikateľa</w:t>
            </w:r>
          </w:p>
        </w:tc>
        <w:tc>
          <w:tcPr>
            <w:tcW w:w="1240"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c>
          <w:tcPr>
            <w:tcW w:w="1241" w:type="dxa"/>
            <w:vAlign w:val="center"/>
          </w:tcPr>
          <w:p w:rsidR="00400683" w:rsidRPr="00CF2687" w:rsidRDefault="00400683" w:rsidP="00F57090">
            <w:pPr>
              <w:spacing w:after="0"/>
              <w:ind w:right="178"/>
              <w:jc w:val="right"/>
              <w:rPr>
                <w:rFonts w:ascii="Arial" w:hAnsi="Arial" w:cs="Arial"/>
                <w:sz w:val="16"/>
                <w:szCs w:val="16"/>
                <w:lang w:val="sk-SK"/>
              </w:rPr>
            </w:pPr>
            <w:r w:rsidRPr="00CF2687">
              <w:rPr>
                <w:rFonts w:ascii="Arial" w:hAnsi="Arial" w:cs="Arial"/>
                <w:sz w:val="16"/>
                <w:szCs w:val="16"/>
                <w:lang w:val="sk-SK"/>
              </w:rPr>
              <w:t>0</w:t>
            </w:r>
          </w:p>
        </w:tc>
      </w:tr>
    </w:tbl>
    <w:p w:rsidR="00400683" w:rsidRDefault="00400683" w:rsidP="007E5154">
      <w:pPr>
        <w:pStyle w:val="Normalitalic"/>
        <w:keepNext w:val="0"/>
        <w:jc w:val="left"/>
        <w:rPr>
          <w:rFonts w:ascii="Arial" w:hAnsi="Arial" w:cs="Arial"/>
          <w:lang w:val="sk-SK"/>
        </w:rPr>
      </w:pPr>
    </w:p>
    <w:p w:rsidR="00400683" w:rsidRDefault="00400683" w:rsidP="007E5154">
      <w:pPr>
        <w:pStyle w:val="Normalitalic"/>
        <w:keepNext w:val="0"/>
        <w:jc w:val="left"/>
        <w:rPr>
          <w:rFonts w:ascii="Arial" w:hAnsi="Arial" w:cs="Arial"/>
          <w:lang w:val="sk-SK"/>
        </w:rPr>
      </w:pPr>
    </w:p>
    <w:p w:rsidR="00400683" w:rsidRDefault="00400683" w:rsidP="007E5154">
      <w:pPr>
        <w:pStyle w:val="Normalitalic"/>
        <w:keepNext w:val="0"/>
        <w:jc w:val="left"/>
        <w:rPr>
          <w:rFonts w:ascii="Arial" w:hAnsi="Arial" w:cs="Arial"/>
          <w:lang w:val="sk-SK"/>
        </w:rPr>
      </w:pPr>
    </w:p>
    <w:p w:rsidR="00400683" w:rsidRDefault="00400683" w:rsidP="007E5154">
      <w:pPr>
        <w:pStyle w:val="Normalitalic"/>
        <w:keepNext w:val="0"/>
        <w:jc w:val="left"/>
        <w:rPr>
          <w:rFonts w:ascii="Arial" w:hAnsi="Arial" w:cs="Arial"/>
          <w:lang w:val="sk-SK"/>
        </w:rPr>
      </w:pPr>
    </w:p>
    <w:p w:rsidR="00400683" w:rsidRPr="00CF2687" w:rsidRDefault="00400683" w:rsidP="007E5154">
      <w:pPr>
        <w:pStyle w:val="Normalitalic"/>
        <w:keepNext w:val="0"/>
        <w:jc w:val="left"/>
        <w:rPr>
          <w:rFonts w:ascii="Arial" w:hAnsi="Arial" w:cs="Arial"/>
          <w:lang w:val="sk-SK"/>
        </w:rPr>
      </w:pPr>
    </w:p>
    <w:p w:rsidR="007E5154" w:rsidRPr="00CF2687" w:rsidRDefault="007E5154" w:rsidP="007E5154">
      <w:pPr>
        <w:pStyle w:val="Normalitalic"/>
        <w:keepNext w:val="0"/>
        <w:jc w:val="left"/>
        <w:rPr>
          <w:rFonts w:ascii="Arial" w:hAnsi="Arial" w:cs="Arial"/>
          <w:lang w:val="sk-SK"/>
        </w:rPr>
      </w:pPr>
    </w:p>
    <w:p w:rsidR="007E5154" w:rsidRDefault="007E5154" w:rsidP="007E5154">
      <w:pPr>
        <w:pStyle w:val="Normalitalic"/>
        <w:keepNext w:val="0"/>
        <w:jc w:val="left"/>
        <w:rPr>
          <w:rFonts w:ascii="Arial" w:hAnsi="Arial" w:cs="Arial"/>
          <w:lang w:val="sk-SK"/>
        </w:rPr>
      </w:pPr>
    </w:p>
    <w:p w:rsidR="007D34EB" w:rsidRDefault="007D34EB" w:rsidP="007E5154">
      <w:pPr>
        <w:pStyle w:val="Normalitalic"/>
        <w:keepNext w:val="0"/>
        <w:jc w:val="left"/>
        <w:rPr>
          <w:rFonts w:ascii="Arial" w:hAnsi="Arial" w:cs="Arial"/>
          <w:lang w:val="sk-SK"/>
        </w:rPr>
      </w:pPr>
    </w:p>
    <w:p w:rsidR="007D34EB" w:rsidRDefault="007D34EB" w:rsidP="007E5154">
      <w:pPr>
        <w:pStyle w:val="Normalitalic"/>
        <w:keepNext w:val="0"/>
        <w:jc w:val="left"/>
        <w:rPr>
          <w:rFonts w:ascii="Arial" w:hAnsi="Arial" w:cs="Arial"/>
          <w:lang w:val="sk-SK"/>
        </w:rPr>
      </w:pPr>
    </w:p>
    <w:p w:rsidR="000B04FB" w:rsidRPr="00CF2687" w:rsidRDefault="00C96276" w:rsidP="00E0211F">
      <w:pPr>
        <w:pStyle w:val="Nadpis1"/>
        <w:keepNext w:val="0"/>
        <w:rPr>
          <w:rFonts w:ascii="Arial" w:hAnsi="Arial" w:cs="Arial"/>
          <w:lang w:val="sk-SK"/>
        </w:rPr>
      </w:pPr>
      <w:bookmarkStart w:id="24" w:name="_Toc474124213"/>
      <w:bookmarkStart w:id="25" w:name="_Toc474124325"/>
      <w:r w:rsidRPr="00CF2687">
        <w:rPr>
          <w:rFonts w:ascii="Arial" w:hAnsi="Arial" w:cs="Arial"/>
          <w:lang w:val="sk-SK"/>
        </w:rPr>
        <w:lastRenderedPageBreak/>
        <w:t>R</w:t>
      </w:r>
      <w:r w:rsidR="000B04FB" w:rsidRPr="00CF2687">
        <w:rPr>
          <w:rFonts w:ascii="Arial" w:hAnsi="Arial" w:cs="Arial"/>
          <w:lang w:val="sk-SK"/>
        </w:rPr>
        <w:t>ezervy</w:t>
      </w:r>
      <w:bookmarkEnd w:id="24"/>
      <w:bookmarkEnd w:id="25"/>
    </w:p>
    <w:p w:rsidR="00AC3661" w:rsidRPr="00CF2687" w:rsidRDefault="00425254" w:rsidP="00AC3661">
      <w:pPr>
        <w:keepNext w:val="0"/>
        <w:rPr>
          <w:rFonts w:ascii="Arial" w:hAnsi="Arial" w:cs="Arial"/>
          <w:lang w:val="sk-SK"/>
        </w:rPr>
      </w:pPr>
      <w:r w:rsidRPr="00CF2687">
        <w:rPr>
          <w:rFonts w:ascii="Arial" w:hAnsi="Arial" w:cs="Arial"/>
          <w:lang w:val="sk-SK"/>
        </w:rPr>
        <w:t>Informácie</w:t>
      </w:r>
      <w:r w:rsidR="00AC3661" w:rsidRPr="00CF2687">
        <w:rPr>
          <w:rFonts w:ascii="Arial" w:hAnsi="Arial" w:cs="Arial"/>
          <w:lang w:val="sk-SK"/>
        </w:rPr>
        <w:t xml:space="preserv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AC3661" w:rsidRPr="00CF2687" w:rsidTr="007F30FC">
        <w:trPr>
          <w:trHeight w:val="420"/>
        </w:trPr>
        <w:tc>
          <w:tcPr>
            <w:tcW w:w="2292" w:type="dxa"/>
            <w:vMerge w:val="restart"/>
            <w:tcBorders>
              <w:left w:val="single" w:sz="8" w:space="0" w:color="auto"/>
              <w:right w:val="single" w:sz="6" w:space="0" w:color="auto"/>
            </w:tcBorders>
            <w:vAlign w:val="center"/>
          </w:tcPr>
          <w:p w:rsidR="00AC3661" w:rsidRPr="00CF2687" w:rsidRDefault="00AC3661" w:rsidP="00A555DC">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AC3661" w:rsidRPr="00CF2687" w:rsidRDefault="00AC3661" w:rsidP="00A555DC">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Bežné účtovné obdobie</w:t>
            </w:r>
          </w:p>
        </w:tc>
      </w:tr>
      <w:tr w:rsidR="00AC3661" w:rsidRPr="00CF2687" w:rsidTr="007F30FC">
        <w:trPr>
          <w:trHeight w:val="528"/>
        </w:trPr>
        <w:tc>
          <w:tcPr>
            <w:tcW w:w="2292" w:type="dxa"/>
            <w:vMerge/>
            <w:tcBorders>
              <w:left w:val="single" w:sz="8" w:space="0" w:color="auto"/>
              <w:bottom w:val="single" w:sz="6" w:space="0" w:color="auto"/>
              <w:right w:val="single" w:sz="6" w:space="0" w:color="auto"/>
            </w:tcBorders>
            <w:vAlign w:val="center"/>
          </w:tcPr>
          <w:p w:rsidR="00AC3661" w:rsidRPr="00CF2687"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AC3661" w:rsidRPr="00CF2687" w:rsidRDefault="00AC3661" w:rsidP="00A555DC">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CF2687" w:rsidRDefault="00AC3661" w:rsidP="00A555DC">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CF2687" w:rsidRDefault="00AC3661" w:rsidP="00A555DC">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CF2687" w:rsidRDefault="00AC3661" w:rsidP="00A555DC">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CF2687" w:rsidRDefault="00AC3661" w:rsidP="00A555DC">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Stav na konci účtovného obdobia</w:t>
            </w:r>
          </w:p>
        </w:tc>
      </w:tr>
      <w:tr w:rsidR="00AC3661" w:rsidRPr="00CF2687"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AC3661" w:rsidRPr="00CF2687" w:rsidRDefault="00382457" w:rsidP="00382457">
            <w:pPr>
              <w:tabs>
                <w:tab w:val="center" w:pos="4536"/>
                <w:tab w:val="right" w:pos="9072"/>
              </w:tabs>
              <w:spacing w:after="0"/>
              <w:jc w:val="left"/>
              <w:rPr>
                <w:rFonts w:ascii="Arial" w:hAnsi="Arial" w:cs="Arial"/>
                <w:b/>
                <w:sz w:val="16"/>
                <w:szCs w:val="16"/>
                <w:lang w:val="sk-SK"/>
              </w:rPr>
            </w:pPr>
            <w:r w:rsidRPr="00CF2687">
              <w:rPr>
                <w:rFonts w:ascii="Arial" w:hAnsi="Arial" w:cs="Arial"/>
                <w:b/>
                <w:sz w:val="16"/>
                <w:szCs w:val="16"/>
                <w:lang w:val="sk-SK"/>
              </w:rPr>
              <w:t xml:space="preserve">Krátkodobé </w:t>
            </w:r>
            <w:proofErr w:type="spellStart"/>
            <w:r w:rsidRPr="00CF2687">
              <w:rPr>
                <w:rFonts w:ascii="Arial" w:hAnsi="Arial" w:cs="Arial"/>
                <w:b/>
                <w:sz w:val="16"/>
                <w:szCs w:val="16"/>
                <w:lang w:val="sk-SK"/>
              </w:rPr>
              <w:t>rezrevy</w:t>
            </w:r>
            <w:proofErr w:type="spellEnd"/>
            <w:r w:rsidR="00AC3661" w:rsidRPr="00CF2687">
              <w:rPr>
                <w:rFonts w:ascii="Arial" w:hAnsi="Arial" w:cs="Arial"/>
                <w:b/>
                <w:sz w:val="16"/>
                <w:szCs w:val="16"/>
                <w:lang w:val="sk-SK"/>
              </w:rPr>
              <w:t>, z toho:</w:t>
            </w:r>
          </w:p>
        </w:tc>
        <w:tc>
          <w:tcPr>
            <w:tcW w:w="1383" w:type="dxa"/>
            <w:tcBorders>
              <w:top w:val="single" w:sz="12" w:space="0" w:color="auto"/>
              <w:left w:val="single" w:sz="6" w:space="0" w:color="auto"/>
              <w:bottom w:val="single" w:sz="6" w:space="0" w:color="auto"/>
              <w:right w:val="single" w:sz="6" w:space="0" w:color="auto"/>
            </w:tcBorders>
            <w:vAlign w:val="center"/>
          </w:tcPr>
          <w:p w:rsidR="00AC3661" w:rsidRPr="00A236E2" w:rsidRDefault="00F57090" w:rsidP="00A555DC">
            <w:pPr>
              <w:tabs>
                <w:tab w:val="center" w:pos="4536"/>
                <w:tab w:val="right" w:pos="9072"/>
              </w:tabs>
              <w:spacing w:after="0"/>
              <w:ind w:right="188"/>
              <w:jc w:val="right"/>
              <w:rPr>
                <w:rFonts w:ascii="Arial" w:hAnsi="Arial" w:cs="Arial"/>
                <w:sz w:val="16"/>
                <w:szCs w:val="16"/>
                <w:lang w:val="en-US"/>
              </w:rPr>
            </w:pPr>
            <w:r>
              <w:rPr>
                <w:rFonts w:ascii="Arial" w:hAnsi="Arial" w:cs="Arial"/>
                <w:sz w:val="16"/>
                <w:szCs w:val="16"/>
                <w:lang w:val="en-US"/>
              </w:rPr>
              <w:t>4 400</w:t>
            </w: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CF2687" w:rsidRDefault="00BA7A3C"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3 668</w:t>
            </w:r>
          </w:p>
        </w:tc>
        <w:tc>
          <w:tcPr>
            <w:tcW w:w="1384" w:type="dxa"/>
            <w:tcBorders>
              <w:top w:val="single" w:sz="12" w:space="0" w:color="auto"/>
              <w:left w:val="single" w:sz="6" w:space="0" w:color="auto"/>
              <w:bottom w:val="single" w:sz="6" w:space="0" w:color="auto"/>
              <w:right w:val="single" w:sz="6" w:space="0" w:color="auto"/>
            </w:tcBorders>
            <w:vAlign w:val="center"/>
          </w:tcPr>
          <w:p w:rsidR="00AC3661" w:rsidRPr="00CF2687" w:rsidRDefault="00BA7A3C"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4 400</w:t>
            </w: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D6679" w:rsidRDefault="00932D63" w:rsidP="00A555DC">
            <w:pPr>
              <w:tabs>
                <w:tab w:val="center" w:pos="4536"/>
                <w:tab w:val="right" w:pos="9072"/>
              </w:tabs>
              <w:spacing w:after="0"/>
              <w:ind w:right="188"/>
              <w:jc w:val="right"/>
              <w:rPr>
                <w:rFonts w:ascii="Arial" w:hAnsi="Arial" w:cs="Arial"/>
                <w:sz w:val="16"/>
                <w:szCs w:val="16"/>
                <w:lang w:val="sk-SK"/>
              </w:rPr>
            </w:pPr>
            <w:r w:rsidRPr="002D6679">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CF2687" w:rsidRDefault="003C112B"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3 668</w:t>
            </w:r>
          </w:p>
        </w:tc>
      </w:tr>
      <w:tr w:rsidR="00D95312" w:rsidRPr="00CF268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D95312" w:rsidRPr="00CF2687" w:rsidRDefault="00D95312" w:rsidP="00A555DC">
            <w:pPr>
              <w:tabs>
                <w:tab w:val="center" w:pos="4536"/>
                <w:tab w:val="right" w:pos="9072"/>
              </w:tabs>
              <w:spacing w:after="0"/>
              <w:rPr>
                <w:rFonts w:ascii="Arial" w:hAnsi="Arial" w:cs="Arial"/>
                <w:sz w:val="16"/>
                <w:szCs w:val="16"/>
                <w:lang w:val="sk-SK"/>
              </w:rPr>
            </w:pPr>
            <w:r w:rsidRPr="00CF2687">
              <w:rPr>
                <w:rFonts w:ascii="Arial" w:hAnsi="Arial" w:cs="Arial"/>
                <w:sz w:val="16"/>
                <w:szCs w:val="16"/>
                <w:lang w:val="sk-SK"/>
              </w:rPr>
              <w:t xml:space="preserve">Rezervy na podanie a vypracovanie DP </w:t>
            </w:r>
            <w:proofErr w:type="spellStart"/>
            <w:r w:rsidRPr="00CF2687">
              <w:rPr>
                <w:rFonts w:ascii="Arial" w:hAnsi="Arial" w:cs="Arial"/>
                <w:sz w:val="16"/>
                <w:szCs w:val="16"/>
                <w:lang w:val="sk-SK"/>
              </w:rPr>
              <w:t>DzP</w:t>
            </w:r>
            <w:proofErr w:type="spellEnd"/>
          </w:p>
        </w:tc>
        <w:tc>
          <w:tcPr>
            <w:tcW w:w="1383" w:type="dxa"/>
            <w:tcBorders>
              <w:top w:val="single" w:sz="6" w:space="0" w:color="auto"/>
              <w:left w:val="single" w:sz="6" w:space="0" w:color="auto"/>
              <w:bottom w:val="single" w:sz="6" w:space="0" w:color="auto"/>
              <w:right w:val="single" w:sz="6" w:space="0" w:color="auto"/>
            </w:tcBorders>
            <w:vAlign w:val="center"/>
          </w:tcPr>
          <w:p w:rsidR="00D95312" w:rsidRPr="00D95312" w:rsidRDefault="00F57090"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w:t>
            </w:r>
            <w:r w:rsidR="00BA7A3C">
              <w:rPr>
                <w:rFonts w:ascii="Arial" w:hAnsi="Arial" w:cs="Arial"/>
                <w:sz w:val="16"/>
                <w:szCs w:val="16"/>
                <w:lang w:val="sk-SK"/>
              </w:rPr>
              <w:t xml:space="preserve"> </w:t>
            </w:r>
            <w:r>
              <w:rPr>
                <w:rFonts w:ascii="Arial" w:hAnsi="Arial" w:cs="Arial"/>
                <w:sz w:val="16"/>
                <w:szCs w:val="16"/>
                <w:lang w:val="sk-SK"/>
              </w:rPr>
              <w:t>100</w:t>
            </w:r>
          </w:p>
        </w:tc>
        <w:tc>
          <w:tcPr>
            <w:tcW w:w="1385" w:type="dxa"/>
            <w:tcBorders>
              <w:top w:val="single" w:sz="6" w:space="0" w:color="auto"/>
              <w:left w:val="single" w:sz="6" w:space="0" w:color="auto"/>
              <w:bottom w:val="single" w:sz="6" w:space="0" w:color="auto"/>
              <w:right w:val="single" w:sz="6" w:space="0" w:color="auto"/>
            </w:tcBorders>
            <w:vAlign w:val="center"/>
          </w:tcPr>
          <w:p w:rsidR="00D95312" w:rsidRPr="00D95312" w:rsidRDefault="006A3294"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w:t>
            </w:r>
            <w:r w:rsidR="00BA7A3C">
              <w:rPr>
                <w:rFonts w:ascii="Arial" w:hAnsi="Arial" w:cs="Arial"/>
                <w:sz w:val="16"/>
                <w:szCs w:val="16"/>
                <w:lang w:val="sk-SK"/>
              </w:rPr>
              <w:t xml:space="preserve"> </w:t>
            </w:r>
            <w:r>
              <w:rPr>
                <w:rFonts w:ascii="Arial" w:hAnsi="Arial" w:cs="Arial"/>
                <w:sz w:val="16"/>
                <w:szCs w:val="16"/>
                <w:lang w:val="sk-SK"/>
              </w:rPr>
              <w:t>000</w:t>
            </w:r>
          </w:p>
        </w:tc>
        <w:tc>
          <w:tcPr>
            <w:tcW w:w="1384" w:type="dxa"/>
            <w:tcBorders>
              <w:top w:val="single" w:sz="6" w:space="0" w:color="auto"/>
              <w:left w:val="single" w:sz="6" w:space="0" w:color="auto"/>
              <w:bottom w:val="single" w:sz="6" w:space="0" w:color="auto"/>
              <w:right w:val="single" w:sz="6" w:space="0" w:color="auto"/>
            </w:tcBorders>
            <w:vAlign w:val="center"/>
          </w:tcPr>
          <w:p w:rsidR="00D95312" w:rsidRPr="00D95312" w:rsidRDefault="00BA7A3C" w:rsidP="00CF2FB6">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1 100</w:t>
            </w:r>
          </w:p>
        </w:tc>
        <w:tc>
          <w:tcPr>
            <w:tcW w:w="1385" w:type="dxa"/>
            <w:tcBorders>
              <w:top w:val="single" w:sz="6" w:space="0" w:color="auto"/>
              <w:left w:val="single" w:sz="6" w:space="0" w:color="auto"/>
              <w:bottom w:val="single" w:sz="6" w:space="0" w:color="auto"/>
              <w:right w:val="single" w:sz="6" w:space="0" w:color="auto"/>
            </w:tcBorders>
            <w:vAlign w:val="center"/>
          </w:tcPr>
          <w:p w:rsidR="00D95312" w:rsidRPr="002D6679" w:rsidRDefault="00BA7A3C" w:rsidP="001F72BB">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D95312" w:rsidRPr="002D6679" w:rsidRDefault="003C112B" w:rsidP="002D6679">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1 000</w:t>
            </w:r>
          </w:p>
        </w:tc>
      </w:tr>
      <w:tr w:rsidR="00D95312" w:rsidRPr="00CF268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D95312" w:rsidRPr="00CF2687" w:rsidRDefault="00D95312" w:rsidP="00932D63">
            <w:pPr>
              <w:tabs>
                <w:tab w:val="center" w:pos="4536"/>
                <w:tab w:val="right" w:pos="9072"/>
              </w:tabs>
              <w:spacing w:after="0"/>
              <w:rPr>
                <w:rFonts w:ascii="Arial" w:hAnsi="Arial" w:cs="Arial"/>
                <w:sz w:val="16"/>
                <w:szCs w:val="16"/>
                <w:lang w:val="sk-SK"/>
              </w:rPr>
            </w:pPr>
            <w:r w:rsidRPr="00CF2687">
              <w:rPr>
                <w:rFonts w:ascii="Arial" w:hAnsi="Arial" w:cs="Arial"/>
                <w:sz w:val="16"/>
                <w:szCs w:val="16"/>
                <w:lang w:val="sk-SK"/>
              </w:rPr>
              <w:t>Audit</w:t>
            </w:r>
          </w:p>
        </w:tc>
        <w:tc>
          <w:tcPr>
            <w:tcW w:w="1383" w:type="dxa"/>
            <w:tcBorders>
              <w:top w:val="single" w:sz="6" w:space="0" w:color="auto"/>
              <w:left w:val="single" w:sz="6" w:space="0" w:color="auto"/>
              <w:bottom w:val="single" w:sz="6" w:space="0" w:color="auto"/>
              <w:right w:val="single" w:sz="6" w:space="0" w:color="auto"/>
            </w:tcBorders>
            <w:vAlign w:val="center"/>
          </w:tcPr>
          <w:p w:rsidR="00D95312" w:rsidRPr="00D95312" w:rsidRDefault="00F57090" w:rsidP="00D95312">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3300</w:t>
            </w:r>
          </w:p>
        </w:tc>
        <w:tc>
          <w:tcPr>
            <w:tcW w:w="1385" w:type="dxa"/>
            <w:tcBorders>
              <w:top w:val="single" w:sz="6" w:space="0" w:color="auto"/>
              <w:left w:val="single" w:sz="6" w:space="0" w:color="auto"/>
              <w:bottom w:val="single" w:sz="6" w:space="0" w:color="auto"/>
              <w:right w:val="single" w:sz="6" w:space="0" w:color="auto"/>
            </w:tcBorders>
            <w:vAlign w:val="center"/>
          </w:tcPr>
          <w:p w:rsidR="00D95312" w:rsidRPr="00D95312" w:rsidRDefault="006A3294"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w:t>
            </w:r>
            <w:r w:rsidR="00BA7A3C">
              <w:rPr>
                <w:rFonts w:ascii="Arial" w:hAnsi="Arial" w:cs="Arial"/>
                <w:sz w:val="16"/>
                <w:szCs w:val="16"/>
                <w:lang w:val="sk-SK"/>
              </w:rPr>
              <w:t xml:space="preserve"> </w:t>
            </w:r>
            <w:r>
              <w:rPr>
                <w:rFonts w:ascii="Arial" w:hAnsi="Arial" w:cs="Arial"/>
                <w:sz w:val="16"/>
                <w:szCs w:val="16"/>
                <w:lang w:val="sk-SK"/>
              </w:rPr>
              <w:t>668</w:t>
            </w:r>
          </w:p>
        </w:tc>
        <w:tc>
          <w:tcPr>
            <w:tcW w:w="1384" w:type="dxa"/>
            <w:tcBorders>
              <w:top w:val="single" w:sz="6" w:space="0" w:color="auto"/>
              <w:left w:val="single" w:sz="6" w:space="0" w:color="auto"/>
              <w:bottom w:val="single" w:sz="6" w:space="0" w:color="auto"/>
              <w:right w:val="single" w:sz="6" w:space="0" w:color="auto"/>
            </w:tcBorders>
            <w:vAlign w:val="center"/>
          </w:tcPr>
          <w:p w:rsidR="00D95312" w:rsidRPr="00D95312" w:rsidRDefault="00BA7A3C" w:rsidP="00CF2FB6">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3 300</w:t>
            </w:r>
          </w:p>
        </w:tc>
        <w:tc>
          <w:tcPr>
            <w:tcW w:w="1385" w:type="dxa"/>
            <w:tcBorders>
              <w:top w:val="single" w:sz="6" w:space="0" w:color="auto"/>
              <w:left w:val="single" w:sz="6" w:space="0" w:color="auto"/>
              <w:bottom w:val="single" w:sz="6" w:space="0" w:color="auto"/>
              <w:right w:val="single" w:sz="6" w:space="0" w:color="auto"/>
            </w:tcBorders>
            <w:vAlign w:val="center"/>
          </w:tcPr>
          <w:p w:rsidR="00D95312" w:rsidRPr="002D6679" w:rsidRDefault="00BA7A3C" w:rsidP="009A2ABD">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D95312" w:rsidRPr="002D6679" w:rsidRDefault="003C112B"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2 668</w:t>
            </w:r>
          </w:p>
        </w:tc>
      </w:tr>
    </w:tbl>
    <w:p w:rsidR="000B04FB" w:rsidRDefault="000B04FB" w:rsidP="00E0211F">
      <w:pPr>
        <w:keepNext w:val="0"/>
        <w:rPr>
          <w:ins w:id="26" w:author="Uctovnictvo" w:date="2013-05-09T07:21:00Z"/>
          <w:rFonts w:ascii="Arial" w:hAnsi="Arial" w:cs="Arial"/>
          <w:lang w:val="sk-SK"/>
        </w:rPr>
      </w:pPr>
    </w:p>
    <w:p w:rsidR="009269B0" w:rsidRPr="00CF2687" w:rsidRDefault="009269B0" w:rsidP="00E0211F">
      <w:pPr>
        <w:keepNext w:val="0"/>
        <w:rPr>
          <w:rFonts w:ascii="Arial" w:hAnsi="Arial" w:cs="Arial"/>
          <w:lang w:val="sk-SK"/>
        </w:rPr>
      </w:pPr>
    </w:p>
    <w:p w:rsidR="00AC3661" w:rsidRPr="00CF2687" w:rsidRDefault="00AC3661" w:rsidP="00AC3661">
      <w:pPr>
        <w:keepNext w:val="0"/>
        <w:rPr>
          <w:rFonts w:ascii="Arial" w:hAnsi="Arial" w:cs="Arial"/>
          <w:lang w:val="sk-SK"/>
        </w:rPr>
      </w:pPr>
    </w:p>
    <w:p w:rsidR="009E1CC4" w:rsidRPr="009A2ABD" w:rsidRDefault="009E1CC4" w:rsidP="009E1CC4">
      <w:pPr>
        <w:keepNext w:val="0"/>
        <w:rPr>
          <w:rFonts w:ascii="Arial" w:hAnsi="Arial" w:cs="Arial"/>
          <w:i/>
          <w:lang w:val="sk-SK"/>
        </w:rPr>
      </w:pPr>
      <w:r w:rsidRPr="009A2ABD">
        <w:rPr>
          <w:rFonts w:ascii="Arial" w:hAnsi="Arial" w:cs="Arial"/>
          <w:lang w:val="sk-SK"/>
        </w:rPr>
        <w:t>Rezervy sú vytvorené z</w:t>
      </w:r>
      <w:r w:rsidR="00932D63" w:rsidRPr="009A2ABD">
        <w:rPr>
          <w:rFonts w:ascii="Arial" w:hAnsi="Arial" w:cs="Arial"/>
          <w:lang w:val="sk-SK"/>
        </w:rPr>
        <w:t> </w:t>
      </w:r>
      <w:r w:rsidRPr="009A2ABD">
        <w:rPr>
          <w:rFonts w:ascii="Arial" w:hAnsi="Arial" w:cs="Arial"/>
          <w:lang w:val="sk-SK"/>
        </w:rPr>
        <w:t>dôvod</w:t>
      </w:r>
      <w:r w:rsidR="00932D63" w:rsidRPr="009A2ABD">
        <w:rPr>
          <w:rFonts w:ascii="Arial" w:hAnsi="Arial" w:cs="Arial"/>
          <w:lang w:val="sk-SK"/>
        </w:rPr>
        <w:t xml:space="preserve"> predpokladu nákladov, ktoré ešte neboli zo strany dodávateľa vyfakturované a nie je možné zistiť ich presnú výšku</w:t>
      </w:r>
      <w:r w:rsidR="00CD5BDE" w:rsidRPr="009A2ABD">
        <w:rPr>
          <w:rFonts w:ascii="Arial" w:hAnsi="Arial" w:cs="Arial"/>
          <w:lang w:val="sk-SK"/>
        </w:rPr>
        <w:t xml:space="preserve"> ani odhadnúť časové vymedzenie</w:t>
      </w:r>
      <w:r w:rsidRPr="009A2ABD">
        <w:rPr>
          <w:rFonts w:ascii="Arial" w:hAnsi="Arial" w:cs="Arial"/>
          <w:i/>
          <w:lang w:val="sk-SK"/>
        </w:rPr>
        <w:t>.</w:t>
      </w:r>
    </w:p>
    <w:p w:rsidR="00F87BAF" w:rsidRPr="00CF2687" w:rsidRDefault="0092654C" w:rsidP="000D0DEE">
      <w:pPr>
        <w:pStyle w:val="Nadpis1"/>
        <w:keepNext w:val="0"/>
        <w:spacing w:before="120"/>
        <w:rPr>
          <w:rFonts w:ascii="Arial" w:hAnsi="Arial" w:cs="Arial"/>
          <w:lang w:val="sk-SK"/>
        </w:rPr>
      </w:pPr>
      <w:bookmarkStart w:id="27" w:name="_Toc474124214"/>
      <w:bookmarkStart w:id="28" w:name="_Toc474124326"/>
      <w:r w:rsidRPr="00CF2687">
        <w:rPr>
          <w:rFonts w:ascii="Arial" w:hAnsi="Arial" w:cs="Arial"/>
          <w:lang w:val="sk-SK"/>
        </w:rPr>
        <w:br w:type="page"/>
      </w:r>
      <w:r w:rsidR="000B04FB" w:rsidRPr="00CF2687">
        <w:rPr>
          <w:rFonts w:ascii="Arial" w:hAnsi="Arial" w:cs="Arial"/>
          <w:lang w:val="sk-SK"/>
        </w:rPr>
        <w:lastRenderedPageBreak/>
        <w:t>závÄzky</w:t>
      </w:r>
      <w:bookmarkEnd w:id="27"/>
      <w:bookmarkEnd w:id="28"/>
    </w:p>
    <w:p w:rsidR="00AC3661" w:rsidRPr="00CF2687" w:rsidRDefault="00AC3661" w:rsidP="006C3298">
      <w:pPr>
        <w:keepNext w:val="0"/>
        <w:rPr>
          <w:rFonts w:ascii="Arial" w:hAnsi="Arial" w:cs="Arial"/>
          <w:lang w:val="sk-SK"/>
        </w:rPr>
      </w:pPr>
      <w:r w:rsidRPr="00CF2687">
        <w:rPr>
          <w:rFonts w:ascii="Arial" w:hAnsi="Arial" w:cs="Arial"/>
          <w:lang w:val="sk-SK"/>
        </w:rPr>
        <w:t>Informácie o</w:t>
      </w:r>
      <w:r w:rsidR="006C3298" w:rsidRPr="00CF2687">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6C3298" w:rsidRPr="00CF2687" w:rsidTr="00CD5BDE">
        <w:trPr>
          <w:trHeight w:hRule="exact" w:val="425"/>
        </w:trPr>
        <w:tc>
          <w:tcPr>
            <w:tcW w:w="3650" w:type="dxa"/>
            <w:tcBorders>
              <w:left w:val="single" w:sz="8" w:space="0" w:color="auto"/>
              <w:bottom w:val="single" w:sz="6" w:space="0" w:color="auto"/>
              <w:right w:val="single" w:sz="6" w:space="0" w:color="auto"/>
            </w:tcBorders>
            <w:vAlign w:val="center"/>
          </w:tcPr>
          <w:p w:rsidR="006C3298" w:rsidRPr="00CF2687" w:rsidRDefault="006C3298" w:rsidP="00A555DC">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Názov položky</w:t>
            </w:r>
          </w:p>
        </w:tc>
        <w:tc>
          <w:tcPr>
            <w:tcW w:w="2766" w:type="dxa"/>
            <w:tcBorders>
              <w:top w:val="single" w:sz="6" w:space="0" w:color="auto"/>
              <w:left w:val="single" w:sz="6" w:space="0" w:color="auto"/>
              <w:bottom w:val="single" w:sz="6" w:space="0" w:color="auto"/>
            </w:tcBorders>
            <w:vAlign w:val="center"/>
          </w:tcPr>
          <w:p w:rsidR="006C3298" w:rsidRPr="00CF2687" w:rsidRDefault="006C3298" w:rsidP="00A555DC">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6C3298" w:rsidRPr="00CF2687" w:rsidRDefault="006C3298" w:rsidP="00A555DC">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Bezprostredne predchádzajúce účtovné obdobie</w:t>
            </w:r>
          </w:p>
        </w:tc>
      </w:tr>
      <w:tr w:rsidR="007D34EB" w:rsidRPr="00CF2687" w:rsidTr="00CD5B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D34EB" w:rsidRPr="00A4451B" w:rsidRDefault="007D34EB" w:rsidP="00A555DC">
            <w:pPr>
              <w:tabs>
                <w:tab w:val="center" w:pos="4536"/>
                <w:tab w:val="right" w:pos="9072"/>
              </w:tabs>
              <w:spacing w:after="0"/>
              <w:jc w:val="left"/>
              <w:rPr>
                <w:rFonts w:ascii="Arial" w:hAnsi="Arial" w:cs="Arial"/>
                <w:b/>
                <w:sz w:val="16"/>
                <w:szCs w:val="16"/>
                <w:lang w:val="sk-SK"/>
              </w:rPr>
            </w:pPr>
            <w:r w:rsidRPr="00A4451B">
              <w:rPr>
                <w:rFonts w:ascii="Arial" w:hAnsi="Arial" w:cs="Arial"/>
                <w:b/>
                <w:sz w:val="16"/>
                <w:szCs w:val="16"/>
                <w:lang w:val="sk-SK"/>
              </w:rPr>
              <w:t>Krátkodobé záväzky, z toho:</w:t>
            </w:r>
          </w:p>
        </w:tc>
        <w:tc>
          <w:tcPr>
            <w:tcW w:w="2766" w:type="dxa"/>
            <w:tcBorders>
              <w:top w:val="single" w:sz="6" w:space="0" w:color="auto"/>
              <w:left w:val="single" w:sz="6" w:space="0" w:color="auto"/>
              <w:bottom w:val="single" w:sz="6" w:space="0" w:color="auto"/>
              <w:right w:val="single" w:sz="6" w:space="0" w:color="auto"/>
            </w:tcBorders>
            <w:vAlign w:val="center"/>
          </w:tcPr>
          <w:p w:rsidR="007D34EB" w:rsidRPr="00A4451B" w:rsidRDefault="00BA7A3C" w:rsidP="00A555D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77 008</w:t>
            </w:r>
          </w:p>
        </w:tc>
        <w:tc>
          <w:tcPr>
            <w:tcW w:w="2798" w:type="dxa"/>
            <w:tcBorders>
              <w:top w:val="single" w:sz="6" w:space="0" w:color="auto"/>
              <w:left w:val="single" w:sz="6" w:space="0" w:color="auto"/>
              <w:bottom w:val="single" w:sz="6" w:space="0" w:color="auto"/>
              <w:right w:val="single" w:sz="6" w:space="0" w:color="auto"/>
            </w:tcBorders>
            <w:vAlign w:val="center"/>
          </w:tcPr>
          <w:p w:rsidR="007D34EB" w:rsidRPr="00A4451B" w:rsidRDefault="00E001F4" w:rsidP="006A2FD7">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102 921</w:t>
            </w:r>
          </w:p>
        </w:tc>
      </w:tr>
      <w:tr w:rsidR="007D34EB" w:rsidRPr="00CF2687" w:rsidTr="00CD5B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D34EB" w:rsidRPr="00CF2687" w:rsidRDefault="007D34EB" w:rsidP="00A555DC">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 xml:space="preserve">Záväzky </w:t>
            </w:r>
            <w:r>
              <w:rPr>
                <w:rFonts w:ascii="Arial" w:hAnsi="Arial" w:cs="Arial"/>
                <w:sz w:val="16"/>
                <w:szCs w:val="16"/>
                <w:lang w:val="sk-SK"/>
              </w:rPr>
              <w:t xml:space="preserve">z obchodného styku </w:t>
            </w:r>
            <w:r w:rsidRPr="00CF2687">
              <w:rPr>
                <w:rFonts w:ascii="Arial" w:hAnsi="Arial" w:cs="Arial"/>
                <w:sz w:val="16"/>
                <w:szCs w:val="16"/>
                <w:lang w:val="sk-SK"/>
              </w:rPr>
              <w:t>po lehote splatnosti</w:t>
            </w:r>
          </w:p>
        </w:tc>
        <w:tc>
          <w:tcPr>
            <w:tcW w:w="2766" w:type="dxa"/>
            <w:tcBorders>
              <w:top w:val="single" w:sz="6" w:space="0" w:color="auto"/>
              <w:left w:val="single" w:sz="6" w:space="0" w:color="auto"/>
              <w:bottom w:val="single" w:sz="6" w:space="0" w:color="auto"/>
              <w:right w:val="single" w:sz="6" w:space="0" w:color="auto"/>
            </w:tcBorders>
            <w:vAlign w:val="center"/>
          </w:tcPr>
          <w:p w:rsidR="007D34EB" w:rsidRPr="00CF2687" w:rsidRDefault="002E2964" w:rsidP="00A555DC">
            <w:pPr>
              <w:tabs>
                <w:tab w:val="center" w:pos="4536"/>
                <w:tab w:val="right" w:pos="9072"/>
              </w:tabs>
              <w:spacing w:after="0"/>
              <w:ind w:right="358"/>
              <w:jc w:val="right"/>
              <w:rPr>
                <w:rFonts w:ascii="Arial" w:hAnsi="Arial" w:cs="Arial"/>
                <w:sz w:val="16"/>
                <w:szCs w:val="16"/>
                <w:lang w:val="sk-SK"/>
              </w:rPr>
            </w:pPr>
            <w:r w:rsidRPr="001733AF">
              <w:rPr>
                <w:rFonts w:ascii="Arial" w:hAnsi="Arial" w:cs="Arial"/>
                <w:sz w:val="16"/>
                <w:szCs w:val="16"/>
                <w:lang w:val="sk-SK"/>
              </w:rPr>
              <w:t>33 216</w:t>
            </w:r>
          </w:p>
        </w:tc>
        <w:tc>
          <w:tcPr>
            <w:tcW w:w="2798" w:type="dxa"/>
            <w:tcBorders>
              <w:top w:val="single" w:sz="6" w:space="0" w:color="auto"/>
              <w:left w:val="single" w:sz="6" w:space="0" w:color="auto"/>
              <w:bottom w:val="single" w:sz="6" w:space="0" w:color="auto"/>
              <w:right w:val="single" w:sz="6" w:space="0" w:color="auto"/>
            </w:tcBorders>
            <w:vAlign w:val="center"/>
          </w:tcPr>
          <w:p w:rsidR="007D34EB" w:rsidRPr="00CF2687" w:rsidRDefault="00E001F4" w:rsidP="006A2FD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12 108</w:t>
            </w:r>
          </w:p>
        </w:tc>
      </w:tr>
      <w:tr w:rsidR="007D34EB" w:rsidRPr="00CF2687" w:rsidTr="00CD5B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D34EB" w:rsidRPr="00CF2687" w:rsidRDefault="007D34EB" w:rsidP="00A555DC">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 xml:space="preserve">Záväzky </w:t>
            </w:r>
            <w:r>
              <w:rPr>
                <w:rFonts w:ascii="Arial" w:hAnsi="Arial" w:cs="Arial"/>
                <w:sz w:val="16"/>
                <w:szCs w:val="16"/>
                <w:lang w:val="sk-SK"/>
              </w:rPr>
              <w:t xml:space="preserve">z obchodného styku </w:t>
            </w:r>
            <w:r w:rsidRPr="00CF2687">
              <w:rPr>
                <w:rFonts w:ascii="Arial" w:hAnsi="Arial" w:cs="Arial"/>
                <w:sz w:val="16"/>
                <w:szCs w:val="16"/>
                <w:lang w:val="sk-SK"/>
              </w:rPr>
              <w:t>so zostatkovou dobou splatnosti do jedného roka vrátane</w:t>
            </w:r>
          </w:p>
        </w:tc>
        <w:tc>
          <w:tcPr>
            <w:tcW w:w="2766" w:type="dxa"/>
            <w:tcBorders>
              <w:top w:val="single" w:sz="6" w:space="0" w:color="auto"/>
              <w:left w:val="single" w:sz="6" w:space="0" w:color="auto"/>
              <w:bottom w:val="single" w:sz="6" w:space="0" w:color="auto"/>
              <w:right w:val="single" w:sz="6" w:space="0" w:color="auto"/>
            </w:tcBorders>
            <w:vAlign w:val="center"/>
          </w:tcPr>
          <w:p w:rsidR="007D34EB" w:rsidRPr="00495F82" w:rsidRDefault="001733AF" w:rsidP="001733AF">
            <w:pPr>
              <w:tabs>
                <w:tab w:val="center" w:pos="4536"/>
                <w:tab w:val="right" w:pos="9072"/>
              </w:tabs>
              <w:spacing w:after="0"/>
              <w:ind w:right="358"/>
              <w:jc w:val="right"/>
              <w:rPr>
                <w:rFonts w:ascii="Arial" w:hAnsi="Arial" w:cs="Arial"/>
                <w:sz w:val="16"/>
                <w:szCs w:val="16"/>
                <w:lang w:val="en-US"/>
              </w:rPr>
            </w:pPr>
            <w:r>
              <w:rPr>
                <w:rFonts w:ascii="Arial" w:hAnsi="Arial" w:cs="Arial"/>
                <w:sz w:val="16"/>
                <w:szCs w:val="16"/>
                <w:lang w:val="en-US"/>
              </w:rPr>
              <w:t>9 129</w:t>
            </w:r>
          </w:p>
        </w:tc>
        <w:tc>
          <w:tcPr>
            <w:tcW w:w="2798" w:type="dxa"/>
            <w:tcBorders>
              <w:top w:val="single" w:sz="6" w:space="0" w:color="auto"/>
              <w:left w:val="single" w:sz="6" w:space="0" w:color="auto"/>
              <w:bottom w:val="single" w:sz="6" w:space="0" w:color="auto"/>
              <w:right w:val="single" w:sz="6" w:space="0" w:color="auto"/>
            </w:tcBorders>
            <w:vAlign w:val="center"/>
          </w:tcPr>
          <w:p w:rsidR="007D34EB" w:rsidRPr="00495F82" w:rsidRDefault="00E001F4" w:rsidP="006A2FD7">
            <w:pPr>
              <w:tabs>
                <w:tab w:val="center" w:pos="4536"/>
                <w:tab w:val="right" w:pos="9072"/>
              </w:tabs>
              <w:spacing w:after="0"/>
              <w:ind w:right="358"/>
              <w:jc w:val="right"/>
              <w:rPr>
                <w:rFonts w:ascii="Arial" w:hAnsi="Arial" w:cs="Arial"/>
                <w:sz w:val="16"/>
                <w:szCs w:val="16"/>
                <w:lang w:val="en-US"/>
              </w:rPr>
            </w:pPr>
            <w:r>
              <w:rPr>
                <w:rFonts w:ascii="Arial" w:hAnsi="Arial" w:cs="Arial"/>
                <w:sz w:val="16"/>
                <w:szCs w:val="16"/>
                <w:lang w:val="en-US"/>
              </w:rPr>
              <w:t>9370</w:t>
            </w:r>
          </w:p>
        </w:tc>
      </w:tr>
      <w:tr w:rsidR="007D34EB" w:rsidRPr="00CF2687" w:rsidTr="00CD5B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D34EB" w:rsidRPr="006C25B2" w:rsidRDefault="007D34EB" w:rsidP="00A555DC">
            <w:pPr>
              <w:tabs>
                <w:tab w:val="center" w:pos="4536"/>
                <w:tab w:val="right" w:pos="9072"/>
              </w:tabs>
              <w:spacing w:after="0"/>
              <w:jc w:val="left"/>
              <w:rPr>
                <w:rFonts w:ascii="Arial" w:hAnsi="Arial" w:cs="Arial"/>
                <w:i/>
                <w:sz w:val="16"/>
                <w:szCs w:val="16"/>
                <w:lang w:val="sk-SK"/>
              </w:rPr>
            </w:pPr>
            <w:r w:rsidRPr="006C25B2">
              <w:rPr>
                <w:rFonts w:ascii="Arial" w:hAnsi="Arial" w:cs="Arial"/>
                <w:i/>
                <w:sz w:val="16"/>
                <w:szCs w:val="16"/>
                <w:lang w:val="sk-SK"/>
              </w:rPr>
              <w:t>Záväzky z obchodného styku spolu</w:t>
            </w:r>
          </w:p>
        </w:tc>
        <w:tc>
          <w:tcPr>
            <w:tcW w:w="2766" w:type="dxa"/>
            <w:tcBorders>
              <w:top w:val="single" w:sz="6" w:space="0" w:color="auto"/>
              <w:left w:val="single" w:sz="6" w:space="0" w:color="auto"/>
              <w:bottom w:val="single" w:sz="6" w:space="0" w:color="auto"/>
              <w:right w:val="single" w:sz="6" w:space="0" w:color="auto"/>
            </w:tcBorders>
            <w:vAlign w:val="center"/>
          </w:tcPr>
          <w:p w:rsidR="007D34EB" w:rsidRPr="006C25B2" w:rsidRDefault="00BA7A3C" w:rsidP="001733AF">
            <w:pPr>
              <w:tabs>
                <w:tab w:val="center" w:pos="4536"/>
                <w:tab w:val="right" w:pos="9072"/>
              </w:tabs>
              <w:spacing w:after="0"/>
              <w:ind w:right="358"/>
              <w:jc w:val="right"/>
              <w:rPr>
                <w:rFonts w:ascii="Arial" w:hAnsi="Arial" w:cs="Arial"/>
                <w:i/>
                <w:sz w:val="16"/>
                <w:szCs w:val="16"/>
                <w:lang w:val="sk-SK"/>
              </w:rPr>
            </w:pPr>
            <w:r>
              <w:rPr>
                <w:rFonts w:ascii="Arial" w:hAnsi="Arial" w:cs="Arial"/>
                <w:i/>
                <w:sz w:val="16"/>
                <w:szCs w:val="16"/>
                <w:lang w:val="sk-SK"/>
              </w:rPr>
              <w:t>42 3</w:t>
            </w:r>
            <w:r w:rsidR="001733AF">
              <w:rPr>
                <w:rFonts w:ascii="Arial" w:hAnsi="Arial" w:cs="Arial"/>
                <w:i/>
                <w:sz w:val="16"/>
                <w:szCs w:val="16"/>
                <w:lang w:val="sk-SK"/>
              </w:rPr>
              <w:t>45</w:t>
            </w:r>
          </w:p>
        </w:tc>
        <w:tc>
          <w:tcPr>
            <w:tcW w:w="2798" w:type="dxa"/>
            <w:tcBorders>
              <w:top w:val="single" w:sz="6" w:space="0" w:color="auto"/>
              <w:left w:val="single" w:sz="6" w:space="0" w:color="auto"/>
              <w:bottom w:val="single" w:sz="6" w:space="0" w:color="auto"/>
              <w:right w:val="single" w:sz="6" w:space="0" w:color="auto"/>
            </w:tcBorders>
            <w:vAlign w:val="center"/>
          </w:tcPr>
          <w:p w:rsidR="007D34EB" w:rsidRPr="006C25B2" w:rsidRDefault="00E001F4" w:rsidP="006A2FD7">
            <w:pPr>
              <w:tabs>
                <w:tab w:val="center" w:pos="4536"/>
                <w:tab w:val="right" w:pos="9072"/>
              </w:tabs>
              <w:spacing w:after="0"/>
              <w:ind w:right="358"/>
              <w:jc w:val="right"/>
              <w:rPr>
                <w:rFonts w:ascii="Arial" w:hAnsi="Arial" w:cs="Arial"/>
                <w:i/>
                <w:sz w:val="16"/>
                <w:szCs w:val="16"/>
                <w:lang w:val="sk-SK"/>
              </w:rPr>
            </w:pPr>
            <w:r>
              <w:rPr>
                <w:rFonts w:ascii="Arial" w:hAnsi="Arial" w:cs="Arial"/>
                <w:i/>
                <w:sz w:val="16"/>
                <w:szCs w:val="16"/>
                <w:lang w:val="sk-SK"/>
              </w:rPr>
              <w:t>21</w:t>
            </w:r>
            <w:r w:rsidR="00BA7A3C">
              <w:rPr>
                <w:rFonts w:ascii="Arial" w:hAnsi="Arial" w:cs="Arial"/>
                <w:i/>
                <w:sz w:val="16"/>
                <w:szCs w:val="16"/>
                <w:lang w:val="sk-SK"/>
              </w:rPr>
              <w:t xml:space="preserve"> </w:t>
            </w:r>
            <w:r>
              <w:rPr>
                <w:rFonts w:ascii="Arial" w:hAnsi="Arial" w:cs="Arial"/>
                <w:i/>
                <w:sz w:val="16"/>
                <w:szCs w:val="16"/>
                <w:lang w:val="sk-SK"/>
              </w:rPr>
              <w:t>478</w:t>
            </w:r>
          </w:p>
        </w:tc>
      </w:tr>
      <w:tr w:rsidR="007D34EB" w:rsidRPr="00CF2687" w:rsidTr="00CD5B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D34EB" w:rsidRPr="00CF2687" w:rsidRDefault="007D34EB"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Nevyfakturované dodávky</w:t>
            </w:r>
          </w:p>
        </w:tc>
        <w:tc>
          <w:tcPr>
            <w:tcW w:w="2766" w:type="dxa"/>
            <w:tcBorders>
              <w:top w:val="single" w:sz="6" w:space="0" w:color="auto"/>
              <w:left w:val="single" w:sz="6" w:space="0" w:color="auto"/>
              <w:bottom w:val="single" w:sz="6" w:space="0" w:color="auto"/>
              <w:right w:val="single" w:sz="6" w:space="0" w:color="auto"/>
            </w:tcBorders>
            <w:vAlign w:val="center"/>
          </w:tcPr>
          <w:p w:rsidR="007D34EB" w:rsidRPr="00A4451B" w:rsidRDefault="00BA7A3C" w:rsidP="00BA7A3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1 608</w:t>
            </w:r>
          </w:p>
        </w:tc>
        <w:tc>
          <w:tcPr>
            <w:tcW w:w="2798" w:type="dxa"/>
            <w:tcBorders>
              <w:top w:val="single" w:sz="6" w:space="0" w:color="auto"/>
              <w:left w:val="single" w:sz="6" w:space="0" w:color="auto"/>
              <w:bottom w:val="single" w:sz="6" w:space="0" w:color="auto"/>
              <w:right w:val="single" w:sz="6" w:space="0" w:color="auto"/>
            </w:tcBorders>
            <w:vAlign w:val="center"/>
          </w:tcPr>
          <w:p w:rsidR="007D34EB" w:rsidRPr="00A4451B" w:rsidRDefault="00E001F4" w:rsidP="006A2FD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7D34EB" w:rsidRPr="00CF2687" w:rsidTr="00CD5B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D34EB" w:rsidRPr="00CF2687" w:rsidRDefault="007D34EB" w:rsidP="006C25B2">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Záväzky voči dcérskej účtovnej jednotke a materskej účtovnej jednotke</w:t>
            </w:r>
          </w:p>
        </w:tc>
        <w:tc>
          <w:tcPr>
            <w:tcW w:w="2766" w:type="dxa"/>
            <w:tcBorders>
              <w:top w:val="single" w:sz="6" w:space="0" w:color="auto"/>
              <w:left w:val="single" w:sz="6" w:space="0" w:color="auto"/>
              <w:bottom w:val="single" w:sz="6" w:space="0" w:color="auto"/>
              <w:right w:val="single" w:sz="6" w:space="0" w:color="auto"/>
            </w:tcBorders>
            <w:vAlign w:val="center"/>
          </w:tcPr>
          <w:p w:rsidR="007D34EB" w:rsidRPr="00A4451B" w:rsidRDefault="00B40B5B"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7D34EB" w:rsidRPr="00A4451B" w:rsidRDefault="00E001F4" w:rsidP="006A2FD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7D34EB" w:rsidRPr="00CF2687" w:rsidTr="00CD5B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D34EB" w:rsidRPr="00CF2687" w:rsidRDefault="007D34EB" w:rsidP="006C25B2">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Záväzky voči spoločníkom a združeniu (úroky z pôžičky od materskej účtovnej jednotky)</w:t>
            </w:r>
          </w:p>
        </w:tc>
        <w:tc>
          <w:tcPr>
            <w:tcW w:w="2766" w:type="dxa"/>
            <w:tcBorders>
              <w:top w:val="single" w:sz="6" w:space="0" w:color="auto"/>
              <w:left w:val="single" w:sz="6" w:space="0" w:color="auto"/>
              <w:bottom w:val="single" w:sz="6" w:space="0" w:color="auto"/>
              <w:right w:val="single" w:sz="6" w:space="0" w:color="auto"/>
            </w:tcBorders>
            <w:vAlign w:val="center"/>
          </w:tcPr>
          <w:p w:rsidR="007D34EB" w:rsidRPr="00A4451B" w:rsidRDefault="00B40B5B" w:rsidP="00BA7A3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4 10</w:t>
            </w:r>
            <w:r w:rsidR="00BA7A3C">
              <w:rPr>
                <w:rFonts w:ascii="Arial" w:hAnsi="Arial" w:cs="Arial"/>
                <w:sz w:val="16"/>
                <w:szCs w:val="16"/>
                <w:lang w:val="sk-SK"/>
              </w:rPr>
              <w:t>5</w:t>
            </w:r>
          </w:p>
        </w:tc>
        <w:tc>
          <w:tcPr>
            <w:tcW w:w="2798" w:type="dxa"/>
            <w:tcBorders>
              <w:top w:val="single" w:sz="6" w:space="0" w:color="auto"/>
              <w:left w:val="single" w:sz="6" w:space="0" w:color="auto"/>
              <w:bottom w:val="single" w:sz="6" w:space="0" w:color="auto"/>
              <w:right w:val="single" w:sz="6" w:space="0" w:color="auto"/>
            </w:tcBorders>
            <w:vAlign w:val="center"/>
          </w:tcPr>
          <w:p w:rsidR="007D34EB" w:rsidRPr="00A4451B" w:rsidRDefault="00E001F4" w:rsidP="006A2FD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13 233</w:t>
            </w:r>
          </w:p>
        </w:tc>
      </w:tr>
      <w:tr w:rsidR="007D34EB" w:rsidRPr="00CF2687" w:rsidTr="00CD5B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D34EB" w:rsidRPr="00CF2687" w:rsidRDefault="007D34EB"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Daňové záväzky a dotácie</w:t>
            </w:r>
          </w:p>
        </w:tc>
        <w:tc>
          <w:tcPr>
            <w:tcW w:w="2766" w:type="dxa"/>
            <w:tcBorders>
              <w:top w:val="single" w:sz="6" w:space="0" w:color="auto"/>
              <w:left w:val="single" w:sz="6" w:space="0" w:color="auto"/>
              <w:bottom w:val="single" w:sz="6" w:space="0" w:color="auto"/>
              <w:right w:val="single" w:sz="6" w:space="0" w:color="auto"/>
            </w:tcBorders>
            <w:vAlign w:val="center"/>
          </w:tcPr>
          <w:p w:rsidR="007D34EB" w:rsidRPr="00A4451B" w:rsidRDefault="00BA7A3C" w:rsidP="006D464A">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28 950</w:t>
            </w:r>
          </w:p>
        </w:tc>
        <w:tc>
          <w:tcPr>
            <w:tcW w:w="2798" w:type="dxa"/>
            <w:tcBorders>
              <w:top w:val="single" w:sz="6" w:space="0" w:color="auto"/>
              <w:left w:val="single" w:sz="6" w:space="0" w:color="auto"/>
              <w:bottom w:val="single" w:sz="6" w:space="0" w:color="auto"/>
              <w:right w:val="single" w:sz="6" w:space="0" w:color="auto"/>
            </w:tcBorders>
            <w:vAlign w:val="center"/>
          </w:tcPr>
          <w:p w:rsidR="007D34EB" w:rsidRPr="00A4451B" w:rsidRDefault="00E001F4" w:rsidP="006A2FD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68 210</w:t>
            </w:r>
          </w:p>
        </w:tc>
      </w:tr>
      <w:tr w:rsidR="007D34EB" w:rsidRPr="00CF2687" w:rsidTr="00CD5B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D34EB" w:rsidRPr="006C25B2" w:rsidRDefault="007D34EB" w:rsidP="00B6578F">
            <w:pPr>
              <w:tabs>
                <w:tab w:val="center" w:pos="4536"/>
                <w:tab w:val="right" w:pos="9072"/>
              </w:tabs>
              <w:spacing w:after="0"/>
              <w:jc w:val="left"/>
              <w:rPr>
                <w:rFonts w:ascii="Arial" w:hAnsi="Arial" w:cs="Arial"/>
                <w:b/>
                <w:sz w:val="16"/>
                <w:szCs w:val="16"/>
                <w:lang w:val="sk-SK"/>
              </w:rPr>
            </w:pPr>
            <w:r w:rsidRPr="006C25B2">
              <w:rPr>
                <w:rFonts w:ascii="Arial" w:hAnsi="Arial" w:cs="Arial"/>
                <w:b/>
                <w:sz w:val="16"/>
                <w:szCs w:val="16"/>
                <w:lang w:val="sk-SK"/>
              </w:rPr>
              <w:t>Dlhodobé záväzky , z toho:</w:t>
            </w:r>
          </w:p>
        </w:tc>
        <w:tc>
          <w:tcPr>
            <w:tcW w:w="2766" w:type="dxa"/>
            <w:tcBorders>
              <w:top w:val="single" w:sz="6" w:space="0" w:color="auto"/>
              <w:left w:val="single" w:sz="6" w:space="0" w:color="auto"/>
              <w:bottom w:val="single" w:sz="6" w:space="0" w:color="auto"/>
              <w:right w:val="single" w:sz="6" w:space="0" w:color="auto"/>
            </w:tcBorders>
            <w:vAlign w:val="center"/>
          </w:tcPr>
          <w:p w:rsidR="007D34EB" w:rsidRPr="006C25B2" w:rsidRDefault="00BA7A3C" w:rsidP="00BA7A3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2 173</w:t>
            </w:r>
            <w:r w:rsidR="00B40B5B">
              <w:rPr>
                <w:rFonts w:ascii="Arial" w:hAnsi="Arial" w:cs="Arial"/>
                <w:b/>
                <w:sz w:val="16"/>
                <w:szCs w:val="16"/>
                <w:lang w:val="sk-SK"/>
              </w:rPr>
              <w:t xml:space="preserve"> </w:t>
            </w:r>
            <w:r>
              <w:rPr>
                <w:rFonts w:ascii="Arial" w:hAnsi="Arial" w:cs="Arial"/>
                <w:b/>
                <w:sz w:val="16"/>
                <w:szCs w:val="16"/>
                <w:lang w:val="sk-SK"/>
              </w:rPr>
              <w:t>372</w:t>
            </w:r>
          </w:p>
        </w:tc>
        <w:tc>
          <w:tcPr>
            <w:tcW w:w="2798" w:type="dxa"/>
            <w:tcBorders>
              <w:top w:val="single" w:sz="6" w:space="0" w:color="auto"/>
              <w:left w:val="single" w:sz="6" w:space="0" w:color="auto"/>
              <w:bottom w:val="single" w:sz="6" w:space="0" w:color="auto"/>
              <w:right w:val="single" w:sz="6" w:space="0" w:color="auto"/>
            </w:tcBorders>
            <w:vAlign w:val="center"/>
          </w:tcPr>
          <w:p w:rsidR="007D34EB" w:rsidRPr="006C25B2" w:rsidRDefault="00BA7A3C" w:rsidP="00BA7A3C">
            <w:pPr>
              <w:tabs>
                <w:tab w:val="center" w:pos="4536"/>
                <w:tab w:val="right" w:pos="9072"/>
              </w:tabs>
              <w:spacing w:after="0"/>
              <w:ind w:right="358"/>
              <w:jc w:val="right"/>
              <w:rPr>
                <w:rFonts w:ascii="Arial" w:hAnsi="Arial" w:cs="Arial"/>
                <w:b/>
                <w:sz w:val="16"/>
                <w:szCs w:val="16"/>
                <w:lang w:val="sk-SK"/>
              </w:rPr>
            </w:pPr>
            <w:r>
              <w:rPr>
                <w:rFonts w:ascii="Arial" w:hAnsi="Arial" w:cs="Arial"/>
                <w:sz w:val="16"/>
                <w:szCs w:val="16"/>
                <w:lang w:val="sk-SK"/>
              </w:rPr>
              <w:t>2 175</w:t>
            </w:r>
            <w:r w:rsidR="00E001F4">
              <w:rPr>
                <w:rFonts w:ascii="Arial" w:hAnsi="Arial" w:cs="Arial"/>
                <w:sz w:val="16"/>
                <w:szCs w:val="16"/>
                <w:lang w:val="sk-SK"/>
              </w:rPr>
              <w:t xml:space="preserve"> </w:t>
            </w:r>
            <w:r>
              <w:rPr>
                <w:rFonts w:ascii="Arial" w:hAnsi="Arial" w:cs="Arial"/>
                <w:sz w:val="16"/>
                <w:szCs w:val="16"/>
                <w:lang w:val="sk-SK"/>
              </w:rPr>
              <w:t>605</w:t>
            </w:r>
          </w:p>
        </w:tc>
      </w:tr>
      <w:tr w:rsidR="007D34EB" w:rsidRPr="00CF2687" w:rsidTr="00CD5B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D34EB" w:rsidRPr="00CF2687" w:rsidRDefault="007D34EB" w:rsidP="006C25B2">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Dlhodobé záväzky voči dcérskej účtovnej jednotke a materskej účtovnej jednotke</w:t>
            </w:r>
          </w:p>
        </w:tc>
        <w:tc>
          <w:tcPr>
            <w:tcW w:w="2766" w:type="dxa"/>
            <w:tcBorders>
              <w:top w:val="single" w:sz="6" w:space="0" w:color="auto"/>
              <w:left w:val="single" w:sz="6" w:space="0" w:color="auto"/>
              <w:bottom w:val="single" w:sz="6" w:space="0" w:color="auto"/>
              <w:right w:val="single" w:sz="6" w:space="0" w:color="auto"/>
            </w:tcBorders>
            <w:vAlign w:val="center"/>
          </w:tcPr>
          <w:p w:rsidR="007D34EB" w:rsidRPr="00A4451B" w:rsidRDefault="00B40B5B" w:rsidP="00EB635D">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2 170 000</w:t>
            </w:r>
          </w:p>
        </w:tc>
        <w:tc>
          <w:tcPr>
            <w:tcW w:w="2798" w:type="dxa"/>
            <w:tcBorders>
              <w:top w:val="single" w:sz="6" w:space="0" w:color="auto"/>
              <w:left w:val="single" w:sz="6" w:space="0" w:color="auto"/>
              <w:bottom w:val="single" w:sz="6" w:space="0" w:color="auto"/>
              <w:right w:val="single" w:sz="6" w:space="0" w:color="auto"/>
            </w:tcBorders>
            <w:vAlign w:val="center"/>
          </w:tcPr>
          <w:p w:rsidR="007D34EB" w:rsidRPr="00A4451B" w:rsidRDefault="00BA7A3C" w:rsidP="00BA7A3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2 170 000</w:t>
            </w:r>
          </w:p>
        </w:tc>
      </w:tr>
      <w:tr w:rsidR="007D34EB" w:rsidRPr="00CF2687" w:rsidTr="00CD5B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D34EB" w:rsidRPr="00CF2687" w:rsidRDefault="007D34EB"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Záväzky zo sociálneho fondu</w:t>
            </w:r>
          </w:p>
        </w:tc>
        <w:tc>
          <w:tcPr>
            <w:tcW w:w="2766" w:type="dxa"/>
            <w:tcBorders>
              <w:top w:val="single" w:sz="6" w:space="0" w:color="auto"/>
              <w:left w:val="single" w:sz="6" w:space="0" w:color="auto"/>
              <w:bottom w:val="single" w:sz="6" w:space="0" w:color="auto"/>
              <w:right w:val="single" w:sz="6" w:space="0" w:color="auto"/>
            </w:tcBorders>
            <w:vAlign w:val="center"/>
          </w:tcPr>
          <w:p w:rsidR="007D34EB" w:rsidRPr="00A4451B" w:rsidRDefault="007D34EB"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7D34EB" w:rsidRPr="00A4451B" w:rsidRDefault="002E2964" w:rsidP="002E2964">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EB635D" w:rsidRPr="00CF2687" w:rsidTr="00CD5BD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EB635D" w:rsidRDefault="00EB635D"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Odložený daňový záväzok</w:t>
            </w:r>
          </w:p>
        </w:tc>
        <w:tc>
          <w:tcPr>
            <w:tcW w:w="2766" w:type="dxa"/>
            <w:tcBorders>
              <w:top w:val="single" w:sz="6" w:space="0" w:color="auto"/>
              <w:left w:val="single" w:sz="6" w:space="0" w:color="auto"/>
              <w:bottom w:val="single" w:sz="6" w:space="0" w:color="auto"/>
              <w:right w:val="single" w:sz="6" w:space="0" w:color="auto"/>
            </w:tcBorders>
            <w:vAlign w:val="center"/>
          </w:tcPr>
          <w:p w:rsidR="00EB635D" w:rsidRDefault="00BA7A3C" w:rsidP="00BA7A3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3 372</w:t>
            </w:r>
          </w:p>
        </w:tc>
        <w:tc>
          <w:tcPr>
            <w:tcW w:w="2798" w:type="dxa"/>
            <w:tcBorders>
              <w:top w:val="single" w:sz="6" w:space="0" w:color="auto"/>
              <w:left w:val="single" w:sz="6" w:space="0" w:color="auto"/>
              <w:bottom w:val="single" w:sz="6" w:space="0" w:color="auto"/>
              <w:right w:val="single" w:sz="6" w:space="0" w:color="auto"/>
            </w:tcBorders>
            <w:vAlign w:val="center"/>
          </w:tcPr>
          <w:p w:rsidR="00EB635D" w:rsidRDefault="002E2964" w:rsidP="006A2FD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5 605</w:t>
            </w:r>
          </w:p>
        </w:tc>
      </w:tr>
    </w:tbl>
    <w:p w:rsidR="00E106A7" w:rsidRDefault="00E106A7" w:rsidP="0041694A">
      <w:pPr>
        <w:keepNext w:val="0"/>
        <w:ind w:left="-142"/>
        <w:rPr>
          <w:rFonts w:ascii="Arial" w:hAnsi="Arial" w:cs="Arial"/>
          <w:b/>
          <w:lang w:val="sk-SK"/>
        </w:rPr>
      </w:pPr>
    </w:p>
    <w:p w:rsidR="00A4451B" w:rsidRPr="00A4451B" w:rsidRDefault="00A4451B" w:rsidP="0041694A">
      <w:pPr>
        <w:keepNext w:val="0"/>
        <w:ind w:left="-142"/>
        <w:rPr>
          <w:rFonts w:ascii="Arial" w:hAnsi="Arial" w:cs="Arial"/>
          <w:lang w:val="sk-SK"/>
        </w:rPr>
      </w:pPr>
      <w:r w:rsidRPr="00A4451B">
        <w:rPr>
          <w:rFonts w:ascii="Arial" w:hAnsi="Arial" w:cs="Arial"/>
          <w:lang w:val="sk-SK"/>
        </w:rPr>
        <w:t>Záväzky nie sú zabezpečené záložným právom.</w:t>
      </w:r>
    </w:p>
    <w:p w:rsidR="00A4451B" w:rsidRDefault="00A4451B" w:rsidP="0041694A">
      <w:pPr>
        <w:keepNext w:val="0"/>
        <w:ind w:left="-142"/>
        <w:rPr>
          <w:rFonts w:ascii="Arial" w:hAnsi="Arial" w:cs="Arial"/>
          <w:b/>
          <w:lang w:val="sk-SK"/>
        </w:rPr>
      </w:pPr>
    </w:p>
    <w:p w:rsidR="0041694A" w:rsidRPr="0041694A" w:rsidRDefault="0041694A" w:rsidP="0041694A">
      <w:pPr>
        <w:pStyle w:val="Zkladntext"/>
        <w:rPr>
          <w:rFonts w:ascii="Arial" w:hAnsi="Arial" w:cs="Arial"/>
          <w:lang w:val="sk-SK"/>
        </w:rPr>
      </w:pPr>
      <w:r w:rsidRPr="00BD62A7">
        <w:rPr>
          <w:rFonts w:ascii="Arial" w:hAnsi="Arial" w:cs="Arial"/>
          <w:lang w:val="sk-SK"/>
        </w:rPr>
        <w:t>Veková štruktúra účtu 365 - Úvery od materskej spoločnosti</w:t>
      </w:r>
    </w:p>
    <w:bookmarkStart w:id="29" w:name="_MON_1395996733"/>
    <w:bookmarkStart w:id="30" w:name="_MON_1395996766"/>
    <w:bookmarkStart w:id="31" w:name="_MON_1365499711"/>
    <w:bookmarkStart w:id="32" w:name="_MON_1365499719"/>
    <w:bookmarkStart w:id="33" w:name="_MON_1365499750"/>
    <w:bookmarkStart w:id="34" w:name="_MON_1365499832"/>
    <w:bookmarkStart w:id="35" w:name="_MON_1365500046"/>
    <w:bookmarkStart w:id="36" w:name="_MON_1365500213"/>
    <w:bookmarkStart w:id="37" w:name="_MON_1365500576"/>
    <w:bookmarkStart w:id="38" w:name="_MON_1367409222"/>
    <w:bookmarkStart w:id="39" w:name="_MON_1395994254"/>
    <w:bookmarkStart w:id="40" w:name="_MON_1395994268"/>
    <w:bookmarkStart w:id="41" w:name="_MON_1395994274"/>
    <w:bookmarkStart w:id="42" w:name="_MON_1395994277"/>
    <w:bookmarkEnd w:id="29"/>
    <w:bookmarkEnd w:id="30"/>
    <w:bookmarkEnd w:id="31"/>
    <w:bookmarkEnd w:id="32"/>
    <w:bookmarkEnd w:id="33"/>
    <w:bookmarkEnd w:id="34"/>
    <w:bookmarkEnd w:id="35"/>
    <w:bookmarkEnd w:id="36"/>
    <w:bookmarkEnd w:id="37"/>
    <w:bookmarkEnd w:id="38"/>
    <w:bookmarkEnd w:id="39"/>
    <w:bookmarkEnd w:id="40"/>
    <w:bookmarkEnd w:id="41"/>
    <w:bookmarkEnd w:id="42"/>
    <w:bookmarkStart w:id="43" w:name="_MON_1395994499"/>
    <w:bookmarkEnd w:id="43"/>
    <w:p w:rsidR="0041694A" w:rsidRDefault="00A90CC2" w:rsidP="0041694A">
      <w:pPr>
        <w:keepNext w:val="0"/>
        <w:ind w:left="-142"/>
        <w:rPr>
          <w:rFonts w:ascii="Arial" w:hAnsi="Arial" w:cs="Arial"/>
          <w:b/>
          <w:lang w:val="sk-SK"/>
        </w:rPr>
      </w:pPr>
      <w:r w:rsidRPr="0041694A">
        <w:rPr>
          <w:rFonts w:ascii="Arial" w:hAnsi="Arial" w:cs="Arial"/>
          <w:lang w:val="sk-SK"/>
        </w:rPr>
        <w:object w:dxaOrig="7251" w:dyaOrig="24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2.25pt;height:120.75pt" o:ole="">
            <v:imagedata r:id="rId12" o:title=""/>
          </v:shape>
          <o:OLEObject Type="Embed" ProgID="Excel.Sheet.8" ShapeID="_x0000_i1025" DrawAspect="Content" ObjectID="_1460357655" r:id="rId13"/>
        </w:object>
      </w:r>
    </w:p>
    <w:p w:rsidR="00CA7EDE" w:rsidRDefault="00CA7EDE" w:rsidP="00CA7EDE">
      <w:pPr>
        <w:keepNext w:val="0"/>
        <w:rPr>
          <w:rFonts w:ascii="Arial" w:hAnsi="Arial" w:cs="Arial"/>
          <w:lang w:val="sk-SK"/>
        </w:rPr>
      </w:pPr>
    </w:p>
    <w:p w:rsidR="00CA7EDE" w:rsidRDefault="00CA7EDE" w:rsidP="00CA7EDE">
      <w:pPr>
        <w:keepNext w:val="0"/>
        <w:rPr>
          <w:rFonts w:ascii="Arial" w:hAnsi="Arial" w:cs="Arial"/>
          <w:lang w:val="sk-SK"/>
        </w:rPr>
      </w:pPr>
    </w:p>
    <w:p w:rsidR="00CA7EDE" w:rsidRDefault="00CA7EDE" w:rsidP="00CA7EDE">
      <w:pPr>
        <w:keepNext w:val="0"/>
        <w:rPr>
          <w:rFonts w:ascii="Arial" w:hAnsi="Arial" w:cs="Arial"/>
          <w:lang w:val="sk-SK"/>
        </w:rPr>
      </w:pPr>
    </w:p>
    <w:p w:rsidR="00CA7EDE" w:rsidRDefault="00CA7EDE" w:rsidP="00CA7EDE">
      <w:pPr>
        <w:keepNext w:val="0"/>
        <w:rPr>
          <w:rFonts w:ascii="Arial" w:hAnsi="Arial" w:cs="Arial"/>
          <w:lang w:val="sk-SK"/>
        </w:rPr>
      </w:pPr>
    </w:p>
    <w:p w:rsidR="00CA7EDE" w:rsidRDefault="00CA7EDE" w:rsidP="00CA7EDE">
      <w:pPr>
        <w:keepNext w:val="0"/>
        <w:rPr>
          <w:rFonts w:ascii="Arial" w:hAnsi="Arial" w:cs="Arial"/>
          <w:lang w:val="sk-SK"/>
        </w:rPr>
      </w:pPr>
    </w:p>
    <w:p w:rsidR="00E106A7" w:rsidRPr="00D95312" w:rsidRDefault="00E106A7" w:rsidP="00E106A7">
      <w:pPr>
        <w:keepNext w:val="0"/>
        <w:rPr>
          <w:rFonts w:ascii="Arial" w:hAnsi="Arial" w:cs="Arial"/>
          <w:lang w:val="sk-SK"/>
        </w:rPr>
      </w:pPr>
      <w:r w:rsidRPr="00D95312">
        <w:rPr>
          <w:rFonts w:ascii="Arial" w:hAnsi="Arial" w:cs="Arial"/>
          <w:i/>
          <w:lang w:val="sk-SK"/>
        </w:rPr>
        <w:lastRenderedPageBreak/>
        <w:t>Z</w:t>
      </w:r>
      <w:r w:rsidR="00BF3361" w:rsidRPr="00D95312">
        <w:rPr>
          <w:rFonts w:ascii="Arial" w:hAnsi="Arial" w:cs="Arial"/>
          <w:i/>
          <w:lang w:val="sk-SK"/>
        </w:rPr>
        <w:t>áväzky voči spriazneným osobám</w:t>
      </w:r>
      <w:r w:rsidR="00BF3361" w:rsidRPr="00D95312">
        <w:rPr>
          <w:rFonts w:ascii="Arial" w:hAnsi="Arial" w:cs="Arial"/>
          <w:lang w:val="sk-SK"/>
        </w:rPr>
        <w:t xml:space="preserve"> </w:t>
      </w:r>
      <w:r w:rsidR="00D95312">
        <w:rPr>
          <w:rFonts w:ascii="Arial" w:hAnsi="Arial" w:cs="Arial"/>
          <w:lang w:val="sk-SK"/>
        </w:rPr>
        <w:t xml:space="preserve">(mimo konsolidovaného celku) </w:t>
      </w:r>
      <w:r w:rsidR="00BF3361" w:rsidRPr="00D95312">
        <w:rPr>
          <w:rFonts w:ascii="Arial" w:hAnsi="Arial" w:cs="Arial"/>
          <w:lang w:val="sk-SK"/>
        </w:rPr>
        <w:t xml:space="preserve">tvoria hodnotu </w:t>
      </w:r>
      <w:r w:rsidR="00C14E0F" w:rsidRPr="00712EA3">
        <w:rPr>
          <w:rFonts w:ascii="Arial" w:hAnsi="Arial" w:cs="Arial"/>
          <w:lang w:val="sk-SK"/>
        </w:rPr>
        <w:t>27 000</w:t>
      </w:r>
      <w:r w:rsidR="00BF3361" w:rsidRPr="00D95312">
        <w:rPr>
          <w:rFonts w:ascii="Arial" w:hAnsi="Arial" w:cs="Arial"/>
          <w:lang w:val="sk-SK"/>
        </w:rPr>
        <w:t xml:space="preserve"> €</w:t>
      </w:r>
    </w:p>
    <w:p w:rsidR="00D95312" w:rsidRPr="00712EA3" w:rsidRDefault="00D95312" w:rsidP="00BF3361">
      <w:pPr>
        <w:keepNext w:val="0"/>
        <w:numPr>
          <w:ilvl w:val="0"/>
          <w:numId w:val="36"/>
        </w:numPr>
        <w:rPr>
          <w:rFonts w:ascii="Arial" w:hAnsi="Arial" w:cs="Arial"/>
          <w:lang w:val="sk-SK"/>
        </w:rPr>
      </w:pPr>
      <w:r w:rsidRPr="00D95312">
        <w:rPr>
          <w:rFonts w:ascii="Arial" w:hAnsi="Arial" w:cs="Arial"/>
          <w:lang w:val="sk-SK"/>
        </w:rPr>
        <w:t xml:space="preserve">Felbermayr Slovakia </w:t>
      </w:r>
      <w:r w:rsidRPr="00712EA3">
        <w:rPr>
          <w:rFonts w:ascii="Arial" w:hAnsi="Arial" w:cs="Arial"/>
          <w:lang w:val="sk-SK"/>
        </w:rPr>
        <w:t xml:space="preserve">– </w:t>
      </w:r>
      <w:r w:rsidR="00C14E0F" w:rsidRPr="00712EA3">
        <w:rPr>
          <w:rFonts w:ascii="Arial" w:hAnsi="Arial" w:cs="Arial"/>
          <w:lang w:val="sk-SK"/>
        </w:rPr>
        <w:t>27 000</w:t>
      </w:r>
      <w:r w:rsidRPr="00712EA3">
        <w:rPr>
          <w:rFonts w:ascii="Arial" w:hAnsi="Arial" w:cs="Arial"/>
          <w:lang w:val="sk-SK"/>
        </w:rPr>
        <w:t xml:space="preserve"> €</w:t>
      </w:r>
    </w:p>
    <w:p w:rsidR="007731E6" w:rsidRPr="00CF2687" w:rsidRDefault="007731E6" w:rsidP="00F53D1C">
      <w:pPr>
        <w:pStyle w:val="Normalitalic"/>
        <w:keepNext w:val="0"/>
        <w:spacing w:after="0"/>
        <w:rPr>
          <w:rFonts w:ascii="Arial" w:hAnsi="Arial" w:cs="Arial"/>
          <w:lang w:val="sk-SK"/>
        </w:rPr>
      </w:pPr>
    </w:p>
    <w:p w:rsidR="00BB0609" w:rsidRPr="00CF2687" w:rsidRDefault="00BB0609" w:rsidP="00E0211F">
      <w:pPr>
        <w:keepNext w:val="0"/>
        <w:rPr>
          <w:rFonts w:ascii="Arial" w:hAnsi="Arial" w:cs="Arial"/>
          <w:i/>
          <w:lang w:val="sk-SK"/>
        </w:rPr>
      </w:pPr>
    </w:p>
    <w:p w:rsidR="000B04FB" w:rsidRPr="00CF2687" w:rsidRDefault="000B04FB" w:rsidP="006D243D">
      <w:pPr>
        <w:pStyle w:val="Nadpis1"/>
        <w:keepNext w:val="0"/>
        <w:spacing w:before="120"/>
        <w:rPr>
          <w:rFonts w:ascii="Arial" w:hAnsi="Arial" w:cs="Arial"/>
          <w:lang w:val="sk-SK"/>
        </w:rPr>
      </w:pPr>
      <w:bookmarkStart w:id="44" w:name="_Toc474124216"/>
      <w:bookmarkStart w:id="45" w:name="_Toc474124328"/>
      <w:r w:rsidRPr="00CF2687">
        <w:rPr>
          <w:rFonts w:ascii="Arial" w:hAnsi="Arial" w:cs="Arial"/>
          <w:lang w:val="sk-SK"/>
        </w:rPr>
        <w:t>BankovÉ úvEry a FINANčNÉ výpomoci</w:t>
      </w:r>
      <w:bookmarkEnd w:id="44"/>
      <w:bookmarkEnd w:id="45"/>
    </w:p>
    <w:p w:rsidR="001D4716" w:rsidRPr="001A7CB8" w:rsidRDefault="00BF3361" w:rsidP="006C3298">
      <w:pPr>
        <w:rPr>
          <w:rFonts w:ascii="Arial" w:hAnsi="Arial" w:cs="Arial"/>
          <w:lang w:val="sk-SK"/>
        </w:rPr>
      </w:pPr>
      <w:r w:rsidRPr="001A7CB8">
        <w:rPr>
          <w:rFonts w:ascii="Arial" w:hAnsi="Arial" w:cs="Arial"/>
          <w:lang w:val="sk-SK"/>
        </w:rPr>
        <w:t>Spoločnosť neeviduje k 31.12.201</w:t>
      </w:r>
      <w:r w:rsidR="00D14637">
        <w:rPr>
          <w:rFonts w:ascii="Arial" w:hAnsi="Arial" w:cs="Arial"/>
          <w:lang w:val="sk-SK"/>
        </w:rPr>
        <w:t>3</w:t>
      </w:r>
      <w:r w:rsidRPr="001A7CB8">
        <w:rPr>
          <w:rFonts w:ascii="Arial" w:hAnsi="Arial" w:cs="Arial"/>
          <w:lang w:val="sk-SK"/>
        </w:rPr>
        <w:t xml:space="preserve"> žiadny úver, s výnimkou pôžičky od materskej účtovnej jednoty opísanej v bode 12</w:t>
      </w:r>
      <w:r w:rsidR="001A7CB8">
        <w:rPr>
          <w:rFonts w:ascii="Arial" w:hAnsi="Arial" w:cs="Arial"/>
          <w:lang w:val="sk-SK"/>
        </w:rPr>
        <w:t xml:space="preserve"> </w:t>
      </w:r>
      <w:r w:rsidRPr="001A7CB8">
        <w:rPr>
          <w:rFonts w:ascii="Arial" w:hAnsi="Arial" w:cs="Arial"/>
          <w:lang w:val="sk-SK"/>
        </w:rPr>
        <w:t>-</w:t>
      </w:r>
      <w:r w:rsidR="001A7CB8">
        <w:rPr>
          <w:rFonts w:ascii="Arial" w:hAnsi="Arial" w:cs="Arial"/>
          <w:lang w:val="sk-SK"/>
        </w:rPr>
        <w:t xml:space="preserve"> </w:t>
      </w:r>
      <w:r w:rsidRPr="001A7CB8">
        <w:rPr>
          <w:rFonts w:ascii="Arial" w:hAnsi="Arial" w:cs="Arial"/>
          <w:lang w:val="sk-SK"/>
        </w:rPr>
        <w:t>Záväzky.</w:t>
      </w:r>
    </w:p>
    <w:p w:rsidR="00E106A7" w:rsidRPr="00CF2687" w:rsidRDefault="00E106A7">
      <w:pPr>
        <w:keepNext w:val="0"/>
        <w:spacing w:after="0"/>
        <w:jc w:val="left"/>
        <w:rPr>
          <w:rFonts w:ascii="Arial" w:hAnsi="Arial" w:cs="Arial"/>
          <w:b/>
          <w:caps/>
          <w:u w:val="single"/>
          <w:lang w:val="sk-SK"/>
        </w:rPr>
      </w:pPr>
      <w:r w:rsidRPr="00CF2687">
        <w:rPr>
          <w:rFonts w:ascii="Arial" w:hAnsi="Arial" w:cs="Arial"/>
          <w:lang w:val="sk-SK"/>
        </w:rPr>
        <w:br w:type="page"/>
      </w:r>
      <w:bookmarkStart w:id="46" w:name="_GoBack"/>
      <w:bookmarkEnd w:id="46"/>
    </w:p>
    <w:p w:rsidR="00E106A7" w:rsidRPr="00BD62A7" w:rsidRDefault="00E106A7" w:rsidP="00E106A7">
      <w:pPr>
        <w:pStyle w:val="Nadpis1"/>
        <w:keepNext w:val="0"/>
        <w:spacing w:before="120"/>
        <w:rPr>
          <w:rFonts w:ascii="Arial" w:hAnsi="Arial" w:cs="Arial"/>
          <w:b w:val="0"/>
          <w:sz w:val="24"/>
          <w:szCs w:val="24"/>
          <w:u w:val="none"/>
          <w:lang w:val="sk-SK"/>
        </w:rPr>
      </w:pPr>
      <w:r w:rsidRPr="00BD62A7">
        <w:rPr>
          <w:rFonts w:ascii="Arial" w:hAnsi="Arial" w:cs="Arial"/>
          <w:lang w:val="sk-SK"/>
        </w:rPr>
        <w:lastRenderedPageBreak/>
        <w:t>OdloŽenÁ Daň z</w:t>
      </w:r>
      <w:r w:rsidR="00D465F3" w:rsidRPr="00BD62A7">
        <w:rPr>
          <w:rFonts w:ascii="Arial" w:hAnsi="Arial" w:cs="Arial"/>
          <w:lang w:val="sk-SK"/>
        </w:rPr>
        <w:t> </w:t>
      </w:r>
      <w:r w:rsidRPr="00BD62A7">
        <w:rPr>
          <w:rFonts w:ascii="Arial" w:hAnsi="Arial" w:cs="Arial"/>
          <w:lang w:val="sk-SK"/>
        </w:rPr>
        <w:t>príjmov</w:t>
      </w:r>
      <w:r w:rsidR="00D465F3" w:rsidRPr="00BD62A7">
        <w:rPr>
          <w:rFonts w:ascii="Arial" w:hAnsi="Arial" w:cs="Arial"/>
          <w:lang w:val="sk-SK"/>
        </w:rPr>
        <w:t xml:space="preserve"> </w:t>
      </w:r>
    </w:p>
    <w:p w:rsidR="009244F4" w:rsidRPr="008F6593" w:rsidRDefault="009244F4" w:rsidP="009244F4">
      <w:pPr>
        <w:keepNext w:val="0"/>
        <w:rPr>
          <w:rFonts w:ascii="Arial" w:hAnsi="Arial" w:cs="Arial"/>
          <w:lang w:val="sk-SK"/>
        </w:rPr>
      </w:pPr>
      <w:r w:rsidRPr="008F6593">
        <w:rPr>
          <w:rFonts w:ascii="Arial" w:hAnsi="Arial" w:cs="Arial"/>
          <w:lang w:val="sk-SK"/>
        </w:rPr>
        <w:t xml:space="preserve">Podľa zákona o daniach z príjmov môže spoločnosť previesť daňovú stratu vzniknutú v roku </w:t>
      </w:r>
      <w:r w:rsidRPr="008F6593">
        <w:rPr>
          <w:rFonts w:ascii="Arial" w:hAnsi="Arial" w:cs="Arial"/>
          <w:i/>
          <w:iCs/>
          <w:lang w:val="sk-SK"/>
        </w:rPr>
        <w:t>199X/200X</w:t>
      </w:r>
      <w:r w:rsidRPr="008F6593">
        <w:rPr>
          <w:rFonts w:ascii="Arial" w:hAnsi="Arial" w:cs="Arial"/>
          <w:lang w:val="sk-SK"/>
        </w:rPr>
        <w:t xml:space="preserve"> do nasledujúcich rokov. Výška daňovej straty z</w:t>
      </w:r>
      <w:r>
        <w:rPr>
          <w:rFonts w:ascii="Arial" w:hAnsi="Arial" w:cs="Arial"/>
          <w:lang w:val="sk-SK"/>
        </w:rPr>
        <w:t> </w:t>
      </w:r>
      <w:r w:rsidRPr="008F6593">
        <w:rPr>
          <w:rFonts w:ascii="Arial" w:hAnsi="Arial" w:cs="Arial"/>
          <w:lang w:val="sk-SK"/>
        </w:rPr>
        <w:t>rok</w:t>
      </w:r>
      <w:r>
        <w:rPr>
          <w:rFonts w:ascii="Arial" w:hAnsi="Arial" w:cs="Arial"/>
          <w:lang w:val="sk-SK"/>
        </w:rPr>
        <w:t xml:space="preserve">u 2010, </w:t>
      </w:r>
      <w:r w:rsidRPr="008F6593">
        <w:rPr>
          <w:rFonts w:ascii="Arial" w:hAnsi="Arial" w:cs="Arial"/>
          <w:lang w:val="sk-SK"/>
        </w:rPr>
        <w:t xml:space="preserve">ktorá nebola v  roku 2011 uplatnená a bude prevedená do ďalších rokov, bola </w:t>
      </w:r>
      <w:r>
        <w:rPr>
          <w:rFonts w:ascii="Arial" w:hAnsi="Arial" w:cs="Arial"/>
          <w:lang w:val="sk-SK"/>
        </w:rPr>
        <w:t xml:space="preserve">110 672 </w:t>
      </w:r>
      <w:r w:rsidRPr="008F6593">
        <w:rPr>
          <w:rFonts w:ascii="Arial" w:hAnsi="Arial" w:cs="Arial"/>
          <w:lang w:val="sk-SK"/>
        </w:rPr>
        <w:t>EUR k 31. decembru 2011.</w:t>
      </w:r>
    </w:p>
    <w:p w:rsidR="009244F4" w:rsidRPr="008F6593" w:rsidRDefault="009244F4" w:rsidP="009244F4">
      <w:pPr>
        <w:keepNext w:val="0"/>
        <w:rPr>
          <w:rFonts w:ascii="Arial" w:hAnsi="Arial" w:cs="Arial"/>
          <w:lang w:val="sk-SK"/>
        </w:rPr>
      </w:pPr>
      <w:r w:rsidRPr="008F6593">
        <w:rPr>
          <w:rFonts w:ascii="Arial" w:hAnsi="Arial" w:cs="Arial"/>
          <w:lang w:val="sk-SK"/>
        </w:rPr>
        <w:t xml:space="preserve">Informácie o odloženej daňovej pohľadávke alebo o odloženom daňovom záväzku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1"/>
        <w:gridCol w:w="2767"/>
        <w:gridCol w:w="2796"/>
      </w:tblGrid>
      <w:tr w:rsidR="009244F4" w:rsidRPr="008F6593" w:rsidTr="0061475A">
        <w:trPr>
          <w:trHeight w:hRule="exact" w:val="425"/>
        </w:trPr>
        <w:tc>
          <w:tcPr>
            <w:tcW w:w="3651" w:type="dxa"/>
            <w:tcBorders>
              <w:left w:val="single" w:sz="8" w:space="0" w:color="auto"/>
              <w:bottom w:val="single" w:sz="6" w:space="0" w:color="auto"/>
              <w:right w:val="single" w:sz="6" w:space="0" w:color="auto"/>
            </w:tcBorders>
            <w:vAlign w:val="center"/>
          </w:tcPr>
          <w:p w:rsidR="009244F4" w:rsidRPr="009244F4" w:rsidRDefault="009244F4" w:rsidP="009244F4">
            <w:pPr>
              <w:spacing w:after="0"/>
              <w:jc w:val="center"/>
              <w:rPr>
                <w:rFonts w:ascii="Arial" w:hAnsi="Arial" w:cs="Arial"/>
                <w:b/>
                <w:sz w:val="16"/>
                <w:szCs w:val="16"/>
                <w:lang w:val="sk-SK"/>
              </w:rPr>
            </w:pPr>
            <w:r w:rsidRPr="009244F4">
              <w:rPr>
                <w:rFonts w:ascii="Arial" w:hAnsi="Arial" w:cs="Arial"/>
                <w:b/>
                <w:sz w:val="16"/>
                <w:szCs w:val="16"/>
                <w:lang w:val="sk-SK"/>
              </w:rPr>
              <w:t>Názov položky</w:t>
            </w:r>
          </w:p>
        </w:tc>
        <w:tc>
          <w:tcPr>
            <w:tcW w:w="2767" w:type="dxa"/>
            <w:tcBorders>
              <w:top w:val="single" w:sz="6" w:space="0" w:color="auto"/>
              <w:left w:val="single" w:sz="6" w:space="0" w:color="auto"/>
              <w:bottom w:val="single" w:sz="6" w:space="0" w:color="auto"/>
            </w:tcBorders>
            <w:vAlign w:val="center"/>
          </w:tcPr>
          <w:p w:rsidR="009244F4" w:rsidRPr="009244F4" w:rsidRDefault="009244F4" w:rsidP="009244F4">
            <w:pPr>
              <w:spacing w:after="0"/>
              <w:jc w:val="center"/>
              <w:rPr>
                <w:rFonts w:ascii="Arial" w:hAnsi="Arial" w:cs="Arial"/>
                <w:b/>
                <w:sz w:val="16"/>
                <w:szCs w:val="16"/>
                <w:lang w:val="sk-SK"/>
              </w:rPr>
            </w:pPr>
            <w:r w:rsidRPr="009244F4">
              <w:rPr>
                <w:rFonts w:ascii="Arial" w:hAnsi="Arial" w:cs="Arial"/>
                <w:b/>
                <w:sz w:val="16"/>
                <w:szCs w:val="16"/>
                <w:lang w:val="sk-SK"/>
              </w:rPr>
              <w:t>Bežné účtovné obdobie</w:t>
            </w:r>
          </w:p>
        </w:tc>
        <w:tc>
          <w:tcPr>
            <w:tcW w:w="2796" w:type="dxa"/>
            <w:tcBorders>
              <w:top w:val="single" w:sz="6" w:space="0" w:color="auto"/>
              <w:bottom w:val="single" w:sz="6" w:space="0" w:color="auto"/>
              <w:right w:val="single" w:sz="6" w:space="0" w:color="auto"/>
            </w:tcBorders>
            <w:vAlign w:val="center"/>
          </w:tcPr>
          <w:p w:rsidR="009244F4" w:rsidRPr="009244F4" w:rsidRDefault="009244F4" w:rsidP="009244F4">
            <w:pPr>
              <w:spacing w:after="0"/>
              <w:jc w:val="center"/>
              <w:rPr>
                <w:rFonts w:ascii="Arial" w:hAnsi="Arial" w:cs="Arial"/>
                <w:b/>
                <w:sz w:val="16"/>
                <w:szCs w:val="16"/>
                <w:lang w:val="sk-SK"/>
              </w:rPr>
            </w:pPr>
            <w:r w:rsidRPr="009244F4">
              <w:rPr>
                <w:rFonts w:ascii="Arial" w:hAnsi="Arial" w:cs="Arial"/>
                <w:b/>
                <w:sz w:val="16"/>
                <w:szCs w:val="16"/>
                <w:lang w:val="sk-SK"/>
              </w:rPr>
              <w:t>Bezprostredne predchádzajúce účtovné obdobie</w:t>
            </w:r>
          </w:p>
        </w:tc>
      </w:tr>
      <w:tr w:rsidR="006671B6" w:rsidRPr="008F6593" w:rsidTr="0061475A">
        <w:trPr>
          <w:trHeight w:hRule="exact" w:val="425"/>
        </w:trPr>
        <w:tc>
          <w:tcPr>
            <w:tcW w:w="3651" w:type="dxa"/>
            <w:tcBorders>
              <w:top w:val="single" w:sz="12" w:space="0" w:color="auto"/>
              <w:left w:val="single" w:sz="8" w:space="0" w:color="auto"/>
              <w:bottom w:val="single" w:sz="6" w:space="0" w:color="auto"/>
              <w:right w:val="single" w:sz="6" w:space="0" w:color="auto"/>
            </w:tcBorders>
            <w:vAlign w:val="center"/>
          </w:tcPr>
          <w:p w:rsidR="006671B6" w:rsidRPr="009244F4" w:rsidRDefault="006671B6" w:rsidP="009244F4">
            <w:pPr>
              <w:spacing w:after="0"/>
              <w:rPr>
                <w:rFonts w:ascii="Arial" w:hAnsi="Arial" w:cs="Arial"/>
                <w:b/>
                <w:sz w:val="16"/>
                <w:szCs w:val="16"/>
                <w:lang w:val="sk-SK"/>
              </w:rPr>
            </w:pPr>
            <w:r w:rsidRPr="009244F4">
              <w:rPr>
                <w:rFonts w:ascii="Arial" w:hAnsi="Arial" w:cs="Arial"/>
                <w:b/>
                <w:sz w:val="16"/>
                <w:szCs w:val="16"/>
                <w:lang w:val="sk-SK"/>
              </w:rPr>
              <w:t>Dočasné rozdiely medzi účtovnou hodnotou majetku a daňovou základňou, z toho:</w:t>
            </w:r>
          </w:p>
        </w:tc>
        <w:tc>
          <w:tcPr>
            <w:tcW w:w="2767" w:type="dxa"/>
            <w:tcBorders>
              <w:top w:val="single" w:sz="12" w:space="0" w:color="auto"/>
              <w:left w:val="single" w:sz="6" w:space="0" w:color="auto"/>
              <w:bottom w:val="single" w:sz="6" w:space="0" w:color="auto"/>
              <w:right w:val="single" w:sz="6" w:space="0" w:color="auto"/>
            </w:tcBorders>
            <w:vAlign w:val="center"/>
          </w:tcPr>
          <w:p w:rsidR="006671B6" w:rsidRPr="009244F4" w:rsidRDefault="00657392" w:rsidP="009244F4">
            <w:pPr>
              <w:spacing w:after="0"/>
              <w:ind w:right="358"/>
              <w:jc w:val="right"/>
              <w:rPr>
                <w:rFonts w:ascii="Arial" w:hAnsi="Arial" w:cs="Arial"/>
                <w:sz w:val="16"/>
                <w:szCs w:val="16"/>
                <w:lang w:val="sk-SK"/>
              </w:rPr>
            </w:pPr>
            <w:r>
              <w:rPr>
                <w:rFonts w:ascii="Arial" w:hAnsi="Arial" w:cs="Arial"/>
                <w:sz w:val="16"/>
                <w:szCs w:val="16"/>
                <w:lang w:val="sk-SK"/>
              </w:rPr>
              <w:t>9 041</w:t>
            </w:r>
          </w:p>
        </w:tc>
        <w:tc>
          <w:tcPr>
            <w:tcW w:w="2796" w:type="dxa"/>
            <w:tcBorders>
              <w:top w:val="single" w:sz="12" w:space="0" w:color="auto"/>
              <w:left w:val="single" w:sz="6" w:space="0" w:color="auto"/>
              <w:bottom w:val="single" w:sz="6" w:space="0" w:color="auto"/>
              <w:right w:val="single" w:sz="6" w:space="0" w:color="auto"/>
            </w:tcBorders>
            <w:vAlign w:val="center"/>
          </w:tcPr>
          <w:p w:rsidR="006671B6" w:rsidRPr="009244F4" w:rsidRDefault="00E53C2E" w:rsidP="006A2FD7">
            <w:pPr>
              <w:spacing w:after="0"/>
              <w:ind w:right="358"/>
              <w:jc w:val="right"/>
              <w:rPr>
                <w:rFonts w:ascii="Arial" w:hAnsi="Arial" w:cs="Arial"/>
                <w:sz w:val="16"/>
                <w:szCs w:val="16"/>
                <w:lang w:val="sk-SK"/>
              </w:rPr>
            </w:pPr>
            <w:r>
              <w:rPr>
                <w:rFonts w:ascii="Arial" w:hAnsi="Arial" w:cs="Arial"/>
                <w:sz w:val="16"/>
                <w:szCs w:val="16"/>
                <w:lang w:val="sk-SK"/>
              </w:rPr>
              <w:t>24 371</w:t>
            </w:r>
          </w:p>
        </w:tc>
      </w:tr>
      <w:tr w:rsidR="006671B6" w:rsidRPr="008F6593" w:rsidTr="0061475A">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6671B6" w:rsidRPr="009244F4" w:rsidRDefault="006671B6" w:rsidP="009244F4">
            <w:pPr>
              <w:spacing w:after="0"/>
              <w:rPr>
                <w:rFonts w:ascii="Arial" w:hAnsi="Arial" w:cs="Arial"/>
                <w:sz w:val="16"/>
                <w:szCs w:val="16"/>
                <w:lang w:val="sk-SK"/>
              </w:rPr>
            </w:pPr>
            <w:r w:rsidRPr="009244F4">
              <w:rPr>
                <w:rFonts w:ascii="Arial" w:hAnsi="Arial" w:cs="Arial"/>
                <w:sz w:val="16"/>
                <w:szCs w:val="16"/>
                <w:lang w:val="sk-SK"/>
              </w:rPr>
              <w:t>odpočítateľné</w:t>
            </w:r>
          </w:p>
        </w:tc>
        <w:tc>
          <w:tcPr>
            <w:tcW w:w="2767" w:type="dxa"/>
            <w:tcBorders>
              <w:top w:val="single" w:sz="6" w:space="0" w:color="auto"/>
              <w:left w:val="single" w:sz="6" w:space="0" w:color="auto"/>
              <w:bottom w:val="single" w:sz="6" w:space="0" w:color="auto"/>
              <w:right w:val="single" w:sz="6" w:space="0" w:color="auto"/>
            </w:tcBorders>
            <w:vAlign w:val="center"/>
          </w:tcPr>
          <w:p w:rsidR="006671B6" w:rsidRPr="009244F4" w:rsidRDefault="00657392" w:rsidP="009244F4">
            <w:pPr>
              <w:spacing w:after="0"/>
              <w:ind w:right="358"/>
              <w:jc w:val="right"/>
              <w:rPr>
                <w:rFonts w:ascii="Arial" w:hAnsi="Arial" w:cs="Arial"/>
                <w:sz w:val="16"/>
                <w:szCs w:val="16"/>
                <w:lang w:val="sk-SK"/>
              </w:rPr>
            </w:pPr>
            <w:r>
              <w:rPr>
                <w:rFonts w:ascii="Arial" w:hAnsi="Arial" w:cs="Arial"/>
                <w:sz w:val="16"/>
                <w:szCs w:val="16"/>
                <w:lang w:val="sk-SK"/>
              </w:rPr>
              <w:t>9 041</w:t>
            </w:r>
          </w:p>
        </w:tc>
        <w:tc>
          <w:tcPr>
            <w:tcW w:w="2796" w:type="dxa"/>
            <w:tcBorders>
              <w:top w:val="single" w:sz="6" w:space="0" w:color="auto"/>
              <w:left w:val="single" w:sz="6" w:space="0" w:color="auto"/>
              <w:bottom w:val="single" w:sz="6" w:space="0" w:color="auto"/>
              <w:right w:val="single" w:sz="6" w:space="0" w:color="auto"/>
            </w:tcBorders>
            <w:vAlign w:val="center"/>
          </w:tcPr>
          <w:p w:rsidR="006671B6" w:rsidRPr="009244F4" w:rsidRDefault="00E53C2E" w:rsidP="006A2FD7">
            <w:pPr>
              <w:spacing w:after="0"/>
              <w:ind w:right="358"/>
              <w:jc w:val="right"/>
              <w:rPr>
                <w:rFonts w:ascii="Arial" w:hAnsi="Arial" w:cs="Arial"/>
                <w:sz w:val="16"/>
                <w:szCs w:val="16"/>
                <w:lang w:val="sk-SK"/>
              </w:rPr>
            </w:pPr>
            <w:r>
              <w:rPr>
                <w:rFonts w:ascii="Arial" w:hAnsi="Arial" w:cs="Arial"/>
                <w:sz w:val="16"/>
                <w:szCs w:val="16"/>
                <w:lang w:val="sk-SK"/>
              </w:rPr>
              <w:t>24 371</w:t>
            </w:r>
          </w:p>
        </w:tc>
      </w:tr>
      <w:tr w:rsidR="006671B6" w:rsidRPr="008F6593" w:rsidTr="0061475A">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6671B6" w:rsidRPr="009244F4" w:rsidRDefault="006671B6" w:rsidP="009244F4">
            <w:pPr>
              <w:spacing w:after="0"/>
              <w:rPr>
                <w:rFonts w:ascii="Arial" w:hAnsi="Arial" w:cs="Arial"/>
                <w:sz w:val="16"/>
                <w:szCs w:val="16"/>
                <w:lang w:val="sk-SK"/>
              </w:rPr>
            </w:pPr>
            <w:r w:rsidRPr="009244F4">
              <w:rPr>
                <w:rFonts w:ascii="Arial" w:hAnsi="Arial" w:cs="Arial"/>
                <w:sz w:val="16"/>
                <w:szCs w:val="16"/>
                <w:lang w:val="sk-SK"/>
              </w:rPr>
              <w:t>zdaniteľné</w:t>
            </w:r>
          </w:p>
        </w:tc>
        <w:tc>
          <w:tcPr>
            <w:tcW w:w="2767" w:type="dxa"/>
            <w:tcBorders>
              <w:top w:val="single" w:sz="6" w:space="0" w:color="auto"/>
              <w:left w:val="single" w:sz="6" w:space="0" w:color="auto"/>
              <w:bottom w:val="single" w:sz="6" w:space="0" w:color="auto"/>
              <w:right w:val="single" w:sz="6" w:space="0" w:color="auto"/>
            </w:tcBorders>
            <w:vAlign w:val="center"/>
          </w:tcPr>
          <w:p w:rsidR="006671B6" w:rsidRPr="009244F4" w:rsidRDefault="001C332D" w:rsidP="009244F4">
            <w:pPr>
              <w:spacing w:after="0"/>
              <w:ind w:right="358"/>
              <w:jc w:val="right"/>
              <w:rPr>
                <w:rFonts w:ascii="Arial" w:hAnsi="Arial" w:cs="Arial"/>
                <w:sz w:val="16"/>
                <w:szCs w:val="16"/>
                <w:lang w:val="sk-SK"/>
              </w:rPr>
            </w:pPr>
            <w:r>
              <w:rPr>
                <w:rFonts w:ascii="Arial" w:hAnsi="Arial" w:cs="Arial"/>
                <w:sz w:val="16"/>
                <w:szCs w:val="16"/>
                <w:lang w:val="sk-SK"/>
              </w:rPr>
              <w:t>0</w:t>
            </w:r>
          </w:p>
        </w:tc>
        <w:tc>
          <w:tcPr>
            <w:tcW w:w="2796" w:type="dxa"/>
            <w:tcBorders>
              <w:top w:val="single" w:sz="6" w:space="0" w:color="auto"/>
              <w:left w:val="single" w:sz="6" w:space="0" w:color="auto"/>
              <w:bottom w:val="single" w:sz="6" w:space="0" w:color="auto"/>
              <w:right w:val="single" w:sz="6" w:space="0" w:color="auto"/>
            </w:tcBorders>
            <w:vAlign w:val="center"/>
          </w:tcPr>
          <w:p w:rsidR="006671B6" w:rsidRPr="009244F4" w:rsidRDefault="006671B6" w:rsidP="006A2FD7">
            <w:pPr>
              <w:spacing w:after="0"/>
              <w:ind w:right="358"/>
              <w:jc w:val="right"/>
              <w:rPr>
                <w:rFonts w:ascii="Arial" w:hAnsi="Arial" w:cs="Arial"/>
                <w:sz w:val="16"/>
                <w:szCs w:val="16"/>
                <w:lang w:val="sk-SK"/>
              </w:rPr>
            </w:pPr>
            <w:r>
              <w:rPr>
                <w:rFonts w:ascii="Arial" w:hAnsi="Arial" w:cs="Arial"/>
                <w:sz w:val="16"/>
                <w:szCs w:val="16"/>
                <w:lang w:val="sk-SK"/>
              </w:rPr>
              <w:t>0</w:t>
            </w:r>
          </w:p>
        </w:tc>
      </w:tr>
      <w:tr w:rsidR="006671B6" w:rsidRPr="008F6593" w:rsidTr="0061475A">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6671B6" w:rsidRPr="009244F4" w:rsidRDefault="006671B6" w:rsidP="009244F4">
            <w:pPr>
              <w:spacing w:after="0"/>
              <w:rPr>
                <w:rFonts w:ascii="Arial" w:hAnsi="Arial" w:cs="Arial"/>
                <w:b/>
                <w:sz w:val="16"/>
                <w:szCs w:val="16"/>
                <w:lang w:val="sk-SK"/>
              </w:rPr>
            </w:pPr>
            <w:r w:rsidRPr="009244F4">
              <w:rPr>
                <w:rFonts w:ascii="Arial" w:hAnsi="Arial" w:cs="Arial"/>
                <w:b/>
                <w:sz w:val="16"/>
                <w:szCs w:val="16"/>
                <w:lang w:val="sk-SK"/>
              </w:rPr>
              <w:t>Dočasné rozdiely medzi účtovnou hodnotou záväzkov a daňovou základňou, z toho:</w:t>
            </w:r>
          </w:p>
        </w:tc>
        <w:tc>
          <w:tcPr>
            <w:tcW w:w="2767" w:type="dxa"/>
            <w:tcBorders>
              <w:top w:val="single" w:sz="6" w:space="0" w:color="auto"/>
              <w:left w:val="single" w:sz="6" w:space="0" w:color="auto"/>
              <w:bottom w:val="single" w:sz="6" w:space="0" w:color="auto"/>
              <w:right w:val="single" w:sz="6" w:space="0" w:color="auto"/>
            </w:tcBorders>
            <w:vAlign w:val="center"/>
          </w:tcPr>
          <w:p w:rsidR="006671B6" w:rsidRPr="009244F4" w:rsidRDefault="001C332D" w:rsidP="009244F4">
            <w:pPr>
              <w:spacing w:after="0"/>
              <w:ind w:right="358"/>
              <w:jc w:val="right"/>
              <w:rPr>
                <w:rFonts w:ascii="Arial" w:hAnsi="Arial" w:cs="Arial"/>
                <w:sz w:val="16"/>
                <w:szCs w:val="16"/>
                <w:lang w:val="sk-SK"/>
              </w:rPr>
            </w:pPr>
            <w:r>
              <w:rPr>
                <w:rFonts w:ascii="Arial" w:hAnsi="Arial" w:cs="Arial"/>
                <w:sz w:val="16"/>
                <w:szCs w:val="16"/>
                <w:lang w:val="sk-SK"/>
              </w:rPr>
              <w:t>0</w:t>
            </w:r>
          </w:p>
        </w:tc>
        <w:tc>
          <w:tcPr>
            <w:tcW w:w="2796" w:type="dxa"/>
            <w:tcBorders>
              <w:top w:val="single" w:sz="6" w:space="0" w:color="auto"/>
              <w:left w:val="single" w:sz="6" w:space="0" w:color="auto"/>
              <w:bottom w:val="single" w:sz="6" w:space="0" w:color="auto"/>
              <w:right w:val="single" w:sz="6" w:space="0" w:color="auto"/>
            </w:tcBorders>
            <w:vAlign w:val="center"/>
          </w:tcPr>
          <w:p w:rsidR="006671B6" w:rsidRPr="009244F4" w:rsidRDefault="00E53C2E" w:rsidP="006A2FD7">
            <w:pPr>
              <w:spacing w:after="0"/>
              <w:ind w:right="358"/>
              <w:jc w:val="right"/>
              <w:rPr>
                <w:rFonts w:ascii="Arial" w:hAnsi="Arial" w:cs="Arial"/>
                <w:sz w:val="16"/>
                <w:szCs w:val="16"/>
                <w:lang w:val="sk-SK"/>
              </w:rPr>
            </w:pPr>
            <w:r>
              <w:rPr>
                <w:rFonts w:ascii="Arial" w:hAnsi="Arial" w:cs="Arial"/>
                <w:sz w:val="16"/>
                <w:szCs w:val="16"/>
                <w:lang w:val="sk-SK"/>
              </w:rPr>
              <w:t>0</w:t>
            </w:r>
          </w:p>
        </w:tc>
      </w:tr>
      <w:tr w:rsidR="006671B6" w:rsidRPr="008F6593" w:rsidTr="0061475A">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6671B6" w:rsidRPr="009244F4" w:rsidRDefault="006671B6" w:rsidP="009244F4">
            <w:pPr>
              <w:spacing w:after="0"/>
              <w:rPr>
                <w:rFonts w:ascii="Arial" w:hAnsi="Arial" w:cs="Arial"/>
                <w:sz w:val="16"/>
                <w:szCs w:val="16"/>
                <w:lang w:val="sk-SK"/>
              </w:rPr>
            </w:pPr>
            <w:r w:rsidRPr="009244F4">
              <w:rPr>
                <w:rFonts w:ascii="Arial" w:hAnsi="Arial" w:cs="Arial"/>
                <w:sz w:val="16"/>
                <w:szCs w:val="16"/>
                <w:lang w:val="sk-SK"/>
              </w:rPr>
              <w:t>odpočítateľné</w:t>
            </w:r>
          </w:p>
        </w:tc>
        <w:tc>
          <w:tcPr>
            <w:tcW w:w="2767" w:type="dxa"/>
            <w:tcBorders>
              <w:top w:val="single" w:sz="6" w:space="0" w:color="auto"/>
              <w:left w:val="single" w:sz="6" w:space="0" w:color="auto"/>
              <w:bottom w:val="single" w:sz="6" w:space="0" w:color="auto"/>
              <w:right w:val="single" w:sz="6" w:space="0" w:color="auto"/>
            </w:tcBorders>
            <w:vAlign w:val="center"/>
          </w:tcPr>
          <w:p w:rsidR="006671B6" w:rsidRPr="009244F4" w:rsidRDefault="001C332D" w:rsidP="009244F4">
            <w:pPr>
              <w:spacing w:after="0"/>
              <w:ind w:right="358"/>
              <w:jc w:val="right"/>
              <w:rPr>
                <w:rFonts w:ascii="Arial" w:hAnsi="Arial" w:cs="Arial"/>
                <w:sz w:val="16"/>
                <w:szCs w:val="16"/>
                <w:lang w:val="sk-SK"/>
              </w:rPr>
            </w:pPr>
            <w:r>
              <w:rPr>
                <w:rFonts w:ascii="Arial" w:hAnsi="Arial" w:cs="Arial"/>
                <w:sz w:val="16"/>
                <w:szCs w:val="16"/>
                <w:lang w:val="sk-SK"/>
              </w:rPr>
              <w:t>0</w:t>
            </w:r>
          </w:p>
        </w:tc>
        <w:tc>
          <w:tcPr>
            <w:tcW w:w="2796" w:type="dxa"/>
            <w:tcBorders>
              <w:top w:val="single" w:sz="6" w:space="0" w:color="auto"/>
              <w:left w:val="single" w:sz="6" w:space="0" w:color="auto"/>
              <w:bottom w:val="single" w:sz="6" w:space="0" w:color="auto"/>
              <w:right w:val="single" w:sz="6" w:space="0" w:color="auto"/>
            </w:tcBorders>
            <w:vAlign w:val="center"/>
          </w:tcPr>
          <w:p w:rsidR="006671B6" w:rsidRPr="009244F4" w:rsidRDefault="00E53C2E" w:rsidP="006A2FD7">
            <w:pPr>
              <w:spacing w:after="0"/>
              <w:ind w:right="358"/>
              <w:jc w:val="right"/>
              <w:rPr>
                <w:rFonts w:ascii="Arial" w:hAnsi="Arial" w:cs="Arial"/>
                <w:sz w:val="16"/>
                <w:szCs w:val="16"/>
                <w:lang w:val="sk-SK"/>
              </w:rPr>
            </w:pPr>
            <w:r>
              <w:rPr>
                <w:rFonts w:ascii="Arial" w:hAnsi="Arial" w:cs="Arial"/>
                <w:sz w:val="16"/>
                <w:szCs w:val="16"/>
                <w:lang w:val="sk-SK"/>
              </w:rPr>
              <w:t>0</w:t>
            </w:r>
          </w:p>
        </w:tc>
      </w:tr>
      <w:tr w:rsidR="006671B6" w:rsidRPr="008F6593" w:rsidTr="0061475A">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6671B6" w:rsidRPr="009244F4" w:rsidRDefault="006671B6" w:rsidP="009244F4">
            <w:pPr>
              <w:spacing w:after="0"/>
              <w:rPr>
                <w:rFonts w:ascii="Arial" w:hAnsi="Arial" w:cs="Arial"/>
                <w:sz w:val="16"/>
                <w:szCs w:val="16"/>
                <w:lang w:val="sk-SK"/>
              </w:rPr>
            </w:pPr>
            <w:r w:rsidRPr="009244F4">
              <w:rPr>
                <w:rFonts w:ascii="Arial" w:hAnsi="Arial" w:cs="Arial"/>
                <w:sz w:val="16"/>
                <w:szCs w:val="16"/>
                <w:lang w:val="sk-SK"/>
              </w:rPr>
              <w:t>zdaniteľné</w:t>
            </w:r>
          </w:p>
        </w:tc>
        <w:tc>
          <w:tcPr>
            <w:tcW w:w="2767" w:type="dxa"/>
            <w:tcBorders>
              <w:top w:val="single" w:sz="6" w:space="0" w:color="auto"/>
              <w:left w:val="single" w:sz="6" w:space="0" w:color="auto"/>
              <w:bottom w:val="single" w:sz="6" w:space="0" w:color="auto"/>
              <w:right w:val="single" w:sz="6" w:space="0" w:color="auto"/>
            </w:tcBorders>
            <w:vAlign w:val="center"/>
          </w:tcPr>
          <w:p w:rsidR="006671B6" w:rsidRPr="009244F4" w:rsidRDefault="001C332D" w:rsidP="009244F4">
            <w:pPr>
              <w:spacing w:after="0"/>
              <w:ind w:right="358"/>
              <w:jc w:val="right"/>
              <w:rPr>
                <w:rFonts w:ascii="Arial" w:hAnsi="Arial" w:cs="Arial"/>
                <w:sz w:val="16"/>
                <w:szCs w:val="16"/>
                <w:lang w:val="sk-SK"/>
              </w:rPr>
            </w:pPr>
            <w:r>
              <w:rPr>
                <w:rFonts w:ascii="Arial" w:hAnsi="Arial" w:cs="Arial"/>
                <w:sz w:val="16"/>
                <w:szCs w:val="16"/>
                <w:lang w:val="sk-SK"/>
              </w:rPr>
              <w:t>0</w:t>
            </w:r>
          </w:p>
        </w:tc>
        <w:tc>
          <w:tcPr>
            <w:tcW w:w="2796" w:type="dxa"/>
            <w:tcBorders>
              <w:top w:val="single" w:sz="6" w:space="0" w:color="auto"/>
              <w:left w:val="single" w:sz="6" w:space="0" w:color="auto"/>
              <w:bottom w:val="single" w:sz="6" w:space="0" w:color="auto"/>
              <w:right w:val="single" w:sz="6" w:space="0" w:color="auto"/>
            </w:tcBorders>
            <w:vAlign w:val="center"/>
          </w:tcPr>
          <w:p w:rsidR="006671B6" w:rsidRPr="009244F4" w:rsidRDefault="006671B6" w:rsidP="006A2FD7">
            <w:pPr>
              <w:spacing w:after="0"/>
              <w:ind w:right="358"/>
              <w:jc w:val="right"/>
              <w:rPr>
                <w:rFonts w:ascii="Arial" w:hAnsi="Arial" w:cs="Arial"/>
                <w:sz w:val="16"/>
                <w:szCs w:val="16"/>
                <w:lang w:val="sk-SK"/>
              </w:rPr>
            </w:pPr>
            <w:r>
              <w:rPr>
                <w:rFonts w:ascii="Arial" w:hAnsi="Arial" w:cs="Arial"/>
                <w:sz w:val="16"/>
                <w:szCs w:val="16"/>
                <w:lang w:val="sk-SK"/>
              </w:rPr>
              <w:t>0</w:t>
            </w:r>
          </w:p>
        </w:tc>
      </w:tr>
      <w:tr w:rsidR="006671B6" w:rsidRPr="008F6593" w:rsidTr="0061475A">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6671B6" w:rsidRPr="009244F4" w:rsidRDefault="006671B6" w:rsidP="009244F4">
            <w:pPr>
              <w:spacing w:after="0"/>
              <w:rPr>
                <w:rFonts w:ascii="Arial" w:hAnsi="Arial" w:cs="Arial"/>
                <w:b/>
                <w:sz w:val="16"/>
                <w:szCs w:val="16"/>
                <w:lang w:val="sk-SK"/>
              </w:rPr>
            </w:pPr>
            <w:r w:rsidRPr="009244F4">
              <w:rPr>
                <w:rFonts w:ascii="Arial" w:hAnsi="Arial" w:cs="Arial"/>
                <w:b/>
                <w:sz w:val="16"/>
                <w:szCs w:val="16"/>
                <w:lang w:val="sk-SK"/>
              </w:rPr>
              <w:t>Možnosť umorovať daňovú stratu v budúcnosti</w:t>
            </w:r>
          </w:p>
        </w:tc>
        <w:tc>
          <w:tcPr>
            <w:tcW w:w="2767" w:type="dxa"/>
            <w:tcBorders>
              <w:top w:val="single" w:sz="6" w:space="0" w:color="auto"/>
              <w:left w:val="single" w:sz="6" w:space="0" w:color="auto"/>
              <w:bottom w:val="single" w:sz="6" w:space="0" w:color="auto"/>
              <w:right w:val="single" w:sz="6" w:space="0" w:color="auto"/>
            </w:tcBorders>
            <w:vAlign w:val="center"/>
          </w:tcPr>
          <w:p w:rsidR="006671B6" w:rsidRPr="009244F4" w:rsidRDefault="006671B6" w:rsidP="009244F4">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rsidR="006671B6" w:rsidRPr="009244F4" w:rsidRDefault="006671B6" w:rsidP="006A2FD7">
            <w:pPr>
              <w:spacing w:after="0"/>
              <w:ind w:right="358"/>
              <w:jc w:val="right"/>
              <w:rPr>
                <w:rFonts w:ascii="Arial" w:hAnsi="Arial" w:cs="Arial"/>
                <w:sz w:val="16"/>
                <w:szCs w:val="16"/>
                <w:lang w:val="sk-SK"/>
              </w:rPr>
            </w:pPr>
            <w:r>
              <w:rPr>
                <w:rFonts w:ascii="Arial" w:hAnsi="Arial" w:cs="Arial"/>
                <w:sz w:val="16"/>
                <w:szCs w:val="16"/>
                <w:lang w:val="sk-SK"/>
              </w:rPr>
              <w:t>áno</w:t>
            </w:r>
          </w:p>
        </w:tc>
      </w:tr>
      <w:tr w:rsidR="006671B6" w:rsidRPr="008F6593" w:rsidTr="0061475A">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6671B6" w:rsidRPr="009244F4" w:rsidRDefault="006671B6" w:rsidP="009244F4">
            <w:pPr>
              <w:spacing w:after="0"/>
              <w:rPr>
                <w:rFonts w:ascii="Arial" w:hAnsi="Arial" w:cs="Arial"/>
                <w:b/>
                <w:sz w:val="16"/>
                <w:szCs w:val="16"/>
                <w:lang w:val="sk-SK"/>
              </w:rPr>
            </w:pPr>
            <w:r w:rsidRPr="009244F4">
              <w:rPr>
                <w:rFonts w:ascii="Arial" w:hAnsi="Arial" w:cs="Arial"/>
                <w:b/>
                <w:sz w:val="16"/>
                <w:szCs w:val="16"/>
                <w:lang w:val="sk-SK"/>
              </w:rPr>
              <w:t>Možnosť previesť nevyužité daňové odpočty</w:t>
            </w:r>
          </w:p>
        </w:tc>
        <w:tc>
          <w:tcPr>
            <w:tcW w:w="2767" w:type="dxa"/>
            <w:tcBorders>
              <w:top w:val="single" w:sz="6" w:space="0" w:color="auto"/>
              <w:left w:val="single" w:sz="6" w:space="0" w:color="auto"/>
              <w:bottom w:val="single" w:sz="6" w:space="0" w:color="auto"/>
              <w:right w:val="single" w:sz="6" w:space="0" w:color="auto"/>
            </w:tcBorders>
            <w:vAlign w:val="center"/>
          </w:tcPr>
          <w:p w:rsidR="006671B6" w:rsidRPr="009244F4" w:rsidRDefault="006671B6" w:rsidP="009244F4">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rsidR="006671B6" w:rsidRPr="009244F4" w:rsidRDefault="006671B6" w:rsidP="006A2FD7">
            <w:pPr>
              <w:spacing w:after="0"/>
              <w:ind w:right="358"/>
              <w:jc w:val="right"/>
              <w:rPr>
                <w:rFonts w:ascii="Arial" w:hAnsi="Arial" w:cs="Arial"/>
                <w:sz w:val="16"/>
                <w:szCs w:val="16"/>
                <w:lang w:val="sk-SK"/>
              </w:rPr>
            </w:pPr>
            <w:r>
              <w:rPr>
                <w:rFonts w:ascii="Arial" w:hAnsi="Arial" w:cs="Arial"/>
                <w:sz w:val="16"/>
                <w:szCs w:val="16"/>
                <w:lang w:val="sk-SK"/>
              </w:rPr>
              <w:t>áno</w:t>
            </w:r>
          </w:p>
        </w:tc>
      </w:tr>
      <w:tr w:rsidR="006671B6" w:rsidRPr="008F6593" w:rsidTr="0061475A">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6671B6" w:rsidRPr="009244F4" w:rsidRDefault="006671B6" w:rsidP="009244F4">
            <w:pPr>
              <w:spacing w:after="0"/>
              <w:rPr>
                <w:rFonts w:ascii="Arial" w:hAnsi="Arial" w:cs="Arial"/>
                <w:b/>
                <w:sz w:val="16"/>
                <w:szCs w:val="16"/>
                <w:lang w:val="sk-SK"/>
              </w:rPr>
            </w:pPr>
            <w:r w:rsidRPr="009244F4">
              <w:rPr>
                <w:rFonts w:ascii="Arial" w:hAnsi="Arial" w:cs="Arial"/>
                <w:b/>
                <w:sz w:val="16"/>
                <w:szCs w:val="16"/>
                <w:lang w:val="sk-SK"/>
              </w:rPr>
              <w:t>Sadzba dane z príjmov (v %)</w:t>
            </w:r>
          </w:p>
        </w:tc>
        <w:tc>
          <w:tcPr>
            <w:tcW w:w="2767" w:type="dxa"/>
            <w:tcBorders>
              <w:top w:val="single" w:sz="6" w:space="0" w:color="auto"/>
              <w:left w:val="single" w:sz="6" w:space="0" w:color="auto"/>
              <w:bottom w:val="single" w:sz="6" w:space="0" w:color="auto"/>
              <w:right w:val="single" w:sz="6" w:space="0" w:color="auto"/>
            </w:tcBorders>
            <w:vAlign w:val="center"/>
          </w:tcPr>
          <w:p w:rsidR="006671B6" w:rsidRPr="009244F4" w:rsidRDefault="00E6359C" w:rsidP="009244F4">
            <w:pPr>
              <w:spacing w:after="0"/>
              <w:ind w:right="358"/>
              <w:jc w:val="right"/>
              <w:rPr>
                <w:rFonts w:ascii="Arial" w:hAnsi="Arial" w:cs="Arial"/>
                <w:sz w:val="16"/>
                <w:szCs w:val="16"/>
                <w:lang w:val="sk-SK"/>
              </w:rPr>
            </w:pPr>
            <w:r>
              <w:rPr>
                <w:rFonts w:ascii="Arial" w:hAnsi="Arial" w:cs="Arial"/>
                <w:sz w:val="16"/>
                <w:szCs w:val="16"/>
                <w:lang w:val="sk-SK"/>
              </w:rPr>
              <w:t>22</w:t>
            </w:r>
            <w:r w:rsidR="001C332D">
              <w:rPr>
                <w:rFonts w:ascii="Arial" w:hAnsi="Arial" w:cs="Arial"/>
                <w:sz w:val="16"/>
                <w:szCs w:val="16"/>
                <w:lang w:val="sk-SK"/>
              </w:rPr>
              <w:t>%</w:t>
            </w:r>
          </w:p>
        </w:tc>
        <w:tc>
          <w:tcPr>
            <w:tcW w:w="2796" w:type="dxa"/>
            <w:tcBorders>
              <w:top w:val="single" w:sz="6" w:space="0" w:color="auto"/>
              <w:left w:val="single" w:sz="6" w:space="0" w:color="auto"/>
              <w:bottom w:val="single" w:sz="6" w:space="0" w:color="auto"/>
              <w:right w:val="single" w:sz="6" w:space="0" w:color="auto"/>
            </w:tcBorders>
            <w:vAlign w:val="center"/>
          </w:tcPr>
          <w:p w:rsidR="006671B6" w:rsidRPr="009244F4" w:rsidRDefault="00E53C2E" w:rsidP="006A2FD7">
            <w:pPr>
              <w:spacing w:after="0"/>
              <w:ind w:right="358"/>
              <w:jc w:val="right"/>
              <w:rPr>
                <w:rFonts w:ascii="Arial" w:hAnsi="Arial" w:cs="Arial"/>
                <w:sz w:val="16"/>
                <w:szCs w:val="16"/>
                <w:lang w:val="sk-SK"/>
              </w:rPr>
            </w:pPr>
            <w:r>
              <w:rPr>
                <w:rFonts w:ascii="Arial" w:hAnsi="Arial" w:cs="Arial"/>
                <w:sz w:val="16"/>
                <w:szCs w:val="16"/>
                <w:lang w:val="sk-SK"/>
              </w:rPr>
              <w:t>23</w:t>
            </w:r>
            <w:r w:rsidR="006671B6">
              <w:rPr>
                <w:rFonts w:ascii="Arial" w:hAnsi="Arial" w:cs="Arial"/>
                <w:sz w:val="16"/>
                <w:szCs w:val="16"/>
                <w:lang w:val="sk-SK"/>
              </w:rPr>
              <w:t>%</w:t>
            </w:r>
          </w:p>
        </w:tc>
      </w:tr>
      <w:tr w:rsidR="006671B6" w:rsidRPr="008F6593" w:rsidTr="0061475A">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6671B6" w:rsidRPr="009244F4" w:rsidRDefault="006671B6" w:rsidP="009244F4">
            <w:pPr>
              <w:spacing w:after="0"/>
              <w:rPr>
                <w:rFonts w:ascii="Arial" w:hAnsi="Arial" w:cs="Arial"/>
                <w:b/>
                <w:sz w:val="16"/>
                <w:szCs w:val="16"/>
                <w:lang w:val="sk-SK"/>
              </w:rPr>
            </w:pPr>
            <w:r w:rsidRPr="009244F4">
              <w:rPr>
                <w:rFonts w:ascii="Arial" w:hAnsi="Arial" w:cs="Arial"/>
                <w:b/>
                <w:sz w:val="16"/>
                <w:szCs w:val="16"/>
                <w:lang w:val="sk-SK"/>
              </w:rPr>
              <w:t>Odložená daňová pohľadávka</w:t>
            </w:r>
          </w:p>
        </w:tc>
        <w:tc>
          <w:tcPr>
            <w:tcW w:w="2767" w:type="dxa"/>
            <w:tcBorders>
              <w:top w:val="single" w:sz="6" w:space="0" w:color="auto"/>
              <w:left w:val="single" w:sz="6" w:space="0" w:color="auto"/>
              <w:bottom w:val="single" w:sz="6" w:space="0" w:color="auto"/>
              <w:right w:val="single" w:sz="6" w:space="0" w:color="auto"/>
            </w:tcBorders>
            <w:vAlign w:val="center"/>
          </w:tcPr>
          <w:p w:rsidR="006671B6" w:rsidRPr="009244F4" w:rsidRDefault="001C332D" w:rsidP="00E6359C">
            <w:pPr>
              <w:spacing w:after="0"/>
              <w:ind w:right="358"/>
              <w:jc w:val="right"/>
              <w:rPr>
                <w:rFonts w:ascii="Arial" w:hAnsi="Arial" w:cs="Arial"/>
                <w:sz w:val="16"/>
                <w:szCs w:val="16"/>
                <w:lang w:val="sk-SK"/>
              </w:rPr>
            </w:pPr>
            <w:r>
              <w:rPr>
                <w:rFonts w:ascii="Arial" w:hAnsi="Arial" w:cs="Arial"/>
                <w:sz w:val="16"/>
                <w:szCs w:val="16"/>
                <w:lang w:val="sk-SK"/>
              </w:rPr>
              <w:t>-</w:t>
            </w:r>
            <w:r w:rsidR="00E6359C">
              <w:rPr>
                <w:rFonts w:ascii="Arial" w:hAnsi="Arial" w:cs="Arial"/>
                <w:sz w:val="16"/>
                <w:szCs w:val="16"/>
                <w:lang w:val="sk-SK"/>
              </w:rPr>
              <w:t>15 329</w:t>
            </w:r>
          </w:p>
        </w:tc>
        <w:tc>
          <w:tcPr>
            <w:tcW w:w="2796" w:type="dxa"/>
            <w:tcBorders>
              <w:top w:val="single" w:sz="6" w:space="0" w:color="auto"/>
              <w:left w:val="single" w:sz="6" w:space="0" w:color="auto"/>
              <w:bottom w:val="single" w:sz="6" w:space="0" w:color="auto"/>
              <w:right w:val="single" w:sz="6" w:space="0" w:color="auto"/>
            </w:tcBorders>
            <w:vAlign w:val="center"/>
          </w:tcPr>
          <w:p w:rsidR="006671B6" w:rsidRPr="009244F4" w:rsidRDefault="00E53C2E" w:rsidP="006A2FD7">
            <w:pPr>
              <w:spacing w:after="0"/>
              <w:ind w:right="358"/>
              <w:jc w:val="right"/>
              <w:rPr>
                <w:rFonts w:ascii="Arial" w:hAnsi="Arial" w:cs="Arial"/>
                <w:sz w:val="16"/>
                <w:szCs w:val="16"/>
                <w:lang w:val="sk-SK"/>
              </w:rPr>
            </w:pPr>
            <w:r>
              <w:rPr>
                <w:rFonts w:ascii="Arial" w:hAnsi="Arial" w:cs="Arial"/>
                <w:sz w:val="16"/>
                <w:szCs w:val="16"/>
                <w:lang w:val="sk-SK"/>
              </w:rPr>
              <w:t>-243 177</w:t>
            </w:r>
          </w:p>
        </w:tc>
      </w:tr>
      <w:tr w:rsidR="006671B6" w:rsidRPr="008F6593" w:rsidTr="0061475A">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6671B6" w:rsidRPr="009244F4" w:rsidRDefault="006671B6" w:rsidP="009244F4">
            <w:pPr>
              <w:spacing w:after="0"/>
              <w:rPr>
                <w:rFonts w:ascii="Arial" w:hAnsi="Arial" w:cs="Arial"/>
                <w:b/>
                <w:sz w:val="16"/>
                <w:szCs w:val="16"/>
                <w:lang w:val="sk-SK"/>
              </w:rPr>
            </w:pPr>
            <w:r w:rsidRPr="009244F4">
              <w:rPr>
                <w:rFonts w:ascii="Arial" w:hAnsi="Arial" w:cs="Arial"/>
                <w:b/>
                <w:sz w:val="16"/>
                <w:szCs w:val="16"/>
                <w:lang w:val="sk-SK"/>
              </w:rPr>
              <w:t>Uplatnená daňová pohľadávka</w:t>
            </w:r>
          </w:p>
        </w:tc>
        <w:tc>
          <w:tcPr>
            <w:tcW w:w="2767" w:type="dxa"/>
            <w:tcBorders>
              <w:top w:val="single" w:sz="6" w:space="0" w:color="auto"/>
              <w:left w:val="single" w:sz="6" w:space="0" w:color="auto"/>
              <w:bottom w:val="single" w:sz="6" w:space="0" w:color="auto"/>
              <w:right w:val="single" w:sz="6" w:space="0" w:color="auto"/>
            </w:tcBorders>
            <w:vAlign w:val="center"/>
          </w:tcPr>
          <w:p w:rsidR="006671B6" w:rsidRPr="009244F4" w:rsidRDefault="001C332D" w:rsidP="009244F4">
            <w:pPr>
              <w:spacing w:after="0"/>
              <w:ind w:right="358"/>
              <w:jc w:val="right"/>
              <w:rPr>
                <w:rFonts w:ascii="Arial" w:hAnsi="Arial" w:cs="Arial"/>
                <w:sz w:val="16"/>
                <w:szCs w:val="16"/>
                <w:lang w:val="sk-SK"/>
              </w:rPr>
            </w:pPr>
            <w:r>
              <w:rPr>
                <w:rFonts w:ascii="Arial" w:hAnsi="Arial" w:cs="Arial"/>
                <w:sz w:val="16"/>
                <w:szCs w:val="16"/>
                <w:lang w:val="sk-SK"/>
              </w:rPr>
              <w:t>0</w:t>
            </w:r>
          </w:p>
        </w:tc>
        <w:tc>
          <w:tcPr>
            <w:tcW w:w="2796" w:type="dxa"/>
            <w:tcBorders>
              <w:top w:val="single" w:sz="6" w:space="0" w:color="auto"/>
              <w:left w:val="single" w:sz="6" w:space="0" w:color="auto"/>
              <w:bottom w:val="single" w:sz="6" w:space="0" w:color="auto"/>
              <w:right w:val="single" w:sz="6" w:space="0" w:color="auto"/>
            </w:tcBorders>
            <w:vAlign w:val="center"/>
          </w:tcPr>
          <w:p w:rsidR="006671B6" w:rsidRPr="009244F4" w:rsidRDefault="00E53C2E" w:rsidP="006A2FD7">
            <w:pPr>
              <w:spacing w:after="0"/>
              <w:ind w:right="358"/>
              <w:jc w:val="right"/>
              <w:rPr>
                <w:rFonts w:ascii="Arial" w:hAnsi="Arial" w:cs="Arial"/>
                <w:sz w:val="16"/>
                <w:szCs w:val="16"/>
                <w:lang w:val="sk-SK"/>
              </w:rPr>
            </w:pPr>
            <w:r>
              <w:rPr>
                <w:rFonts w:ascii="Arial" w:hAnsi="Arial" w:cs="Arial"/>
                <w:sz w:val="16"/>
                <w:szCs w:val="16"/>
                <w:lang w:val="sk-SK"/>
              </w:rPr>
              <w:t>0</w:t>
            </w:r>
          </w:p>
        </w:tc>
      </w:tr>
      <w:tr w:rsidR="006671B6" w:rsidRPr="008F6593" w:rsidTr="0061475A">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6671B6" w:rsidRPr="009244F4" w:rsidRDefault="006671B6" w:rsidP="009244F4">
            <w:pPr>
              <w:spacing w:after="0"/>
              <w:rPr>
                <w:rFonts w:ascii="Arial" w:hAnsi="Arial" w:cs="Arial"/>
                <w:sz w:val="16"/>
                <w:szCs w:val="16"/>
                <w:lang w:val="sk-SK"/>
              </w:rPr>
            </w:pPr>
            <w:r w:rsidRPr="009244F4">
              <w:rPr>
                <w:rFonts w:ascii="Arial" w:hAnsi="Arial" w:cs="Arial"/>
                <w:sz w:val="16"/>
                <w:szCs w:val="16"/>
                <w:lang w:val="sk-SK"/>
              </w:rPr>
              <w:t>Zaúčtovaná ako zníženie nákladov</w:t>
            </w:r>
          </w:p>
        </w:tc>
        <w:tc>
          <w:tcPr>
            <w:tcW w:w="2767" w:type="dxa"/>
            <w:tcBorders>
              <w:top w:val="single" w:sz="6" w:space="0" w:color="auto"/>
              <w:left w:val="single" w:sz="6" w:space="0" w:color="auto"/>
              <w:bottom w:val="single" w:sz="6" w:space="0" w:color="auto"/>
              <w:right w:val="single" w:sz="6" w:space="0" w:color="auto"/>
            </w:tcBorders>
            <w:vAlign w:val="center"/>
          </w:tcPr>
          <w:p w:rsidR="006671B6" w:rsidRPr="009244F4" w:rsidRDefault="00E6359C" w:rsidP="009244F4">
            <w:pPr>
              <w:spacing w:after="0"/>
              <w:ind w:right="358"/>
              <w:jc w:val="right"/>
              <w:rPr>
                <w:rFonts w:ascii="Arial" w:hAnsi="Arial" w:cs="Arial"/>
                <w:sz w:val="16"/>
                <w:szCs w:val="16"/>
                <w:lang w:val="sk-SK"/>
              </w:rPr>
            </w:pPr>
            <w:r>
              <w:rPr>
                <w:rFonts w:ascii="Arial" w:hAnsi="Arial" w:cs="Arial"/>
                <w:sz w:val="16"/>
                <w:szCs w:val="16"/>
                <w:lang w:val="sk-SK"/>
              </w:rPr>
              <w:t>15 329</w:t>
            </w:r>
          </w:p>
        </w:tc>
        <w:tc>
          <w:tcPr>
            <w:tcW w:w="2796" w:type="dxa"/>
            <w:tcBorders>
              <w:top w:val="single" w:sz="6" w:space="0" w:color="auto"/>
              <w:left w:val="single" w:sz="6" w:space="0" w:color="auto"/>
              <w:bottom w:val="single" w:sz="6" w:space="0" w:color="auto"/>
              <w:right w:val="single" w:sz="6" w:space="0" w:color="auto"/>
            </w:tcBorders>
            <w:vAlign w:val="center"/>
          </w:tcPr>
          <w:p w:rsidR="006671B6" w:rsidRPr="009244F4" w:rsidRDefault="00E53C2E" w:rsidP="006A2FD7">
            <w:pPr>
              <w:spacing w:after="0"/>
              <w:ind w:right="358"/>
              <w:jc w:val="right"/>
              <w:rPr>
                <w:rFonts w:ascii="Arial" w:hAnsi="Arial" w:cs="Arial"/>
                <w:sz w:val="16"/>
                <w:szCs w:val="16"/>
                <w:lang w:val="sk-SK"/>
              </w:rPr>
            </w:pPr>
            <w:r>
              <w:rPr>
                <w:rFonts w:ascii="Arial" w:hAnsi="Arial" w:cs="Arial"/>
                <w:sz w:val="16"/>
                <w:szCs w:val="16"/>
                <w:lang w:val="sk-SK"/>
              </w:rPr>
              <w:t>243 177</w:t>
            </w:r>
          </w:p>
        </w:tc>
      </w:tr>
      <w:tr w:rsidR="006671B6" w:rsidRPr="008F6593" w:rsidTr="0061475A">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6671B6" w:rsidRPr="009244F4" w:rsidRDefault="006671B6" w:rsidP="009244F4">
            <w:pPr>
              <w:spacing w:after="0"/>
              <w:rPr>
                <w:rFonts w:ascii="Arial" w:hAnsi="Arial" w:cs="Arial"/>
                <w:sz w:val="16"/>
                <w:szCs w:val="16"/>
                <w:lang w:val="sk-SK"/>
              </w:rPr>
            </w:pPr>
            <w:r w:rsidRPr="009244F4">
              <w:rPr>
                <w:rFonts w:ascii="Arial" w:hAnsi="Arial" w:cs="Arial"/>
                <w:sz w:val="16"/>
                <w:szCs w:val="16"/>
                <w:lang w:val="sk-SK"/>
              </w:rPr>
              <w:t>Zaúčtovaná do vlastného imania</w:t>
            </w:r>
          </w:p>
        </w:tc>
        <w:tc>
          <w:tcPr>
            <w:tcW w:w="2767" w:type="dxa"/>
            <w:tcBorders>
              <w:top w:val="single" w:sz="6" w:space="0" w:color="auto"/>
              <w:left w:val="single" w:sz="6" w:space="0" w:color="auto"/>
              <w:bottom w:val="single" w:sz="6" w:space="0" w:color="auto"/>
              <w:right w:val="single" w:sz="6" w:space="0" w:color="auto"/>
            </w:tcBorders>
            <w:vAlign w:val="center"/>
          </w:tcPr>
          <w:p w:rsidR="006671B6" w:rsidRPr="009244F4" w:rsidRDefault="001C332D" w:rsidP="009244F4">
            <w:pPr>
              <w:spacing w:after="0"/>
              <w:ind w:right="358"/>
              <w:jc w:val="right"/>
              <w:rPr>
                <w:rFonts w:ascii="Arial" w:hAnsi="Arial" w:cs="Arial"/>
                <w:sz w:val="16"/>
                <w:szCs w:val="16"/>
                <w:lang w:val="sk-SK"/>
              </w:rPr>
            </w:pPr>
            <w:r>
              <w:rPr>
                <w:rFonts w:ascii="Arial" w:hAnsi="Arial" w:cs="Arial"/>
                <w:sz w:val="16"/>
                <w:szCs w:val="16"/>
                <w:lang w:val="sk-SK"/>
              </w:rPr>
              <w:t>0</w:t>
            </w:r>
          </w:p>
        </w:tc>
        <w:tc>
          <w:tcPr>
            <w:tcW w:w="2796" w:type="dxa"/>
            <w:tcBorders>
              <w:top w:val="single" w:sz="6" w:space="0" w:color="auto"/>
              <w:left w:val="single" w:sz="6" w:space="0" w:color="auto"/>
              <w:bottom w:val="single" w:sz="6" w:space="0" w:color="auto"/>
              <w:right w:val="single" w:sz="6" w:space="0" w:color="auto"/>
            </w:tcBorders>
            <w:vAlign w:val="center"/>
          </w:tcPr>
          <w:p w:rsidR="006671B6" w:rsidRPr="009244F4" w:rsidRDefault="00E53C2E" w:rsidP="006A2FD7">
            <w:pPr>
              <w:spacing w:after="0"/>
              <w:ind w:right="358"/>
              <w:jc w:val="right"/>
              <w:rPr>
                <w:rFonts w:ascii="Arial" w:hAnsi="Arial" w:cs="Arial"/>
                <w:sz w:val="16"/>
                <w:szCs w:val="16"/>
                <w:lang w:val="sk-SK"/>
              </w:rPr>
            </w:pPr>
            <w:r>
              <w:rPr>
                <w:rFonts w:ascii="Arial" w:hAnsi="Arial" w:cs="Arial"/>
                <w:sz w:val="16"/>
                <w:szCs w:val="16"/>
                <w:lang w:val="sk-SK"/>
              </w:rPr>
              <w:t>0</w:t>
            </w:r>
          </w:p>
        </w:tc>
      </w:tr>
      <w:tr w:rsidR="006671B6" w:rsidRPr="008F6593" w:rsidTr="0061475A">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6671B6" w:rsidRPr="009244F4" w:rsidRDefault="006671B6" w:rsidP="009244F4">
            <w:pPr>
              <w:spacing w:after="0"/>
              <w:rPr>
                <w:rFonts w:ascii="Arial" w:hAnsi="Arial" w:cs="Arial"/>
                <w:b/>
                <w:sz w:val="16"/>
                <w:szCs w:val="16"/>
                <w:lang w:val="sk-SK"/>
              </w:rPr>
            </w:pPr>
            <w:r w:rsidRPr="009244F4">
              <w:rPr>
                <w:rFonts w:ascii="Arial" w:hAnsi="Arial" w:cs="Arial"/>
                <w:b/>
                <w:sz w:val="16"/>
                <w:szCs w:val="16"/>
                <w:lang w:val="sk-SK"/>
              </w:rPr>
              <w:t>Odložený daňový záväzok</w:t>
            </w:r>
          </w:p>
        </w:tc>
        <w:tc>
          <w:tcPr>
            <w:tcW w:w="2767" w:type="dxa"/>
            <w:tcBorders>
              <w:top w:val="single" w:sz="6" w:space="0" w:color="auto"/>
              <w:left w:val="single" w:sz="6" w:space="0" w:color="auto"/>
              <w:bottom w:val="single" w:sz="6" w:space="0" w:color="auto"/>
              <w:right w:val="single" w:sz="6" w:space="0" w:color="auto"/>
            </w:tcBorders>
            <w:vAlign w:val="center"/>
          </w:tcPr>
          <w:p w:rsidR="006671B6" w:rsidRPr="00E6359C" w:rsidRDefault="00E6359C" w:rsidP="00E6359C">
            <w:pPr>
              <w:pStyle w:val="Odsekzoznamu"/>
              <w:spacing w:after="0"/>
              <w:ind w:left="786" w:right="358"/>
              <w:jc w:val="right"/>
              <w:rPr>
                <w:rFonts w:ascii="Arial" w:hAnsi="Arial" w:cs="Arial"/>
                <w:sz w:val="16"/>
                <w:szCs w:val="16"/>
                <w:lang w:val="sk-SK"/>
              </w:rPr>
            </w:pPr>
            <w:r>
              <w:rPr>
                <w:rFonts w:ascii="Arial" w:hAnsi="Arial" w:cs="Arial"/>
                <w:sz w:val="16"/>
                <w:szCs w:val="16"/>
                <w:lang w:val="sk-SK"/>
              </w:rPr>
              <w:t>3 372</w:t>
            </w:r>
          </w:p>
        </w:tc>
        <w:tc>
          <w:tcPr>
            <w:tcW w:w="2796" w:type="dxa"/>
            <w:tcBorders>
              <w:top w:val="single" w:sz="6" w:space="0" w:color="auto"/>
              <w:left w:val="single" w:sz="6" w:space="0" w:color="auto"/>
              <w:bottom w:val="single" w:sz="6" w:space="0" w:color="auto"/>
              <w:right w:val="single" w:sz="6" w:space="0" w:color="auto"/>
            </w:tcBorders>
            <w:vAlign w:val="center"/>
          </w:tcPr>
          <w:p w:rsidR="006671B6" w:rsidRPr="009244F4" w:rsidRDefault="00E53C2E" w:rsidP="006A2FD7">
            <w:pPr>
              <w:spacing w:after="0"/>
              <w:ind w:right="358"/>
              <w:jc w:val="right"/>
              <w:rPr>
                <w:rFonts w:ascii="Arial" w:hAnsi="Arial" w:cs="Arial"/>
                <w:sz w:val="16"/>
                <w:szCs w:val="16"/>
                <w:lang w:val="sk-SK"/>
              </w:rPr>
            </w:pPr>
            <w:r>
              <w:rPr>
                <w:rFonts w:ascii="Arial" w:hAnsi="Arial" w:cs="Arial"/>
                <w:sz w:val="16"/>
                <w:szCs w:val="16"/>
                <w:lang w:val="sk-SK"/>
              </w:rPr>
              <w:t>5 605</w:t>
            </w:r>
          </w:p>
        </w:tc>
      </w:tr>
      <w:tr w:rsidR="006671B6" w:rsidRPr="008F6593" w:rsidTr="0061475A">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6671B6" w:rsidRPr="009244F4" w:rsidRDefault="006671B6" w:rsidP="009244F4">
            <w:pPr>
              <w:spacing w:after="0"/>
              <w:rPr>
                <w:rFonts w:ascii="Arial" w:hAnsi="Arial" w:cs="Arial"/>
                <w:b/>
                <w:sz w:val="16"/>
                <w:szCs w:val="16"/>
                <w:lang w:val="sk-SK"/>
              </w:rPr>
            </w:pPr>
            <w:r w:rsidRPr="009244F4">
              <w:rPr>
                <w:rFonts w:ascii="Arial" w:hAnsi="Arial" w:cs="Arial"/>
                <w:b/>
                <w:sz w:val="16"/>
                <w:szCs w:val="16"/>
                <w:lang w:val="sk-SK"/>
              </w:rPr>
              <w:t>Zmena odloženého daňového záväzku</w:t>
            </w:r>
          </w:p>
        </w:tc>
        <w:tc>
          <w:tcPr>
            <w:tcW w:w="2767" w:type="dxa"/>
            <w:tcBorders>
              <w:top w:val="single" w:sz="6" w:space="0" w:color="auto"/>
              <w:left w:val="single" w:sz="6" w:space="0" w:color="auto"/>
              <w:bottom w:val="single" w:sz="6" w:space="0" w:color="auto"/>
              <w:right w:val="single" w:sz="6" w:space="0" w:color="auto"/>
            </w:tcBorders>
            <w:vAlign w:val="center"/>
          </w:tcPr>
          <w:p w:rsidR="006671B6" w:rsidRPr="009244F4" w:rsidRDefault="001C332D" w:rsidP="00E6359C">
            <w:pPr>
              <w:spacing w:after="0"/>
              <w:ind w:right="358"/>
              <w:jc w:val="right"/>
              <w:rPr>
                <w:rFonts w:ascii="Arial" w:hAnsi="Arial" w:cs="Arial"/>
                <w:sz w:val="16"/>
                <w:szCs w:val="16"/>
                <w:lang w:val="sk-SK"/>
              </w:rPr>
            </w:pPr>
            <w:r>
              <w:rPr>
                <w:rFonts w:ascii="Arial" w:hAnsi="Arial" w:cs="Arial"/>
                <w:sz w:val="16"/>
                <w:szCs w:val="16"/>
                <w:lang w:val="sk-SK"/>
              </w:rPr>
              <w:t>0</w:t>
            </w:r>
          </w:p>
        </w:tc>
        <w:tc>
          <w:tcPr>
            <w:tcW w:w="2796" w:type="dxa"/>
            <w:tcBorders>
              <w:top w:val="single" w:sz="6" w:space="0" w:color="auto"/>
              <w:left w:val="single" w:sz="6" w:space="0" w:color="auto"/>
              <w:bottom w:val="single" w:sz="6" w:space="0" w:color="auto"/>
              <w:right w:val="single" w:sz="6" w:space="0" w:color="auto"/>
            </w:tcBorders>
            <w:vAlign w:val="center"/>
          </w:tcPr>
          <w:p w:rsidR="006671B6" w:rsidRPr="009244F4" w:rsidRDefault="006671B6" w:rsidP="006A2FD7">
            <w:pPr>
              <w:spacing w:after="0"/>
              <w:ind w:right="358"/>
              <w:jc w:val="right"/>
              <w:rPr>
                <w:rFonts w:ascii="Arial" w:hAnsi="Arial" w:cs="Arial"/>
                <w:sz w:val="16"/>
                <w:szCs w:val="16"/>
                <w:lang w:val="sk-SK"/>
              </w:rPr>
            </w:pPr>
            <w:r>
              <w:rPr>
                <w:rFonts w:ascii="Arial" w:hAnsi="Arial" w:cs="Arial"/>
                <w:sz w:val="16"/>
                <w:szCs w:val="16"/>
                <w:lang w:val="sk-SK"/>
              </w:rPr>
              <w:t>0</w:t>
            </w:r>
          </w:p>
        </w:tc>
      </w:tr>
      <w:tr w:rsidR="006671B6" w:rsidRPr="008F6593" w:rsidTr="0061475A">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6671B6" w:rsidRPr="009244F4" w:rsidRDefault="006671B6" w:rsidP="009244F4">
            <w:pPr>
              <w:spacing w:after="0"/>
              <w:rPr>
                <w:rFonts w:ascii="Arial" w:hAnsi="Arial" w:cs="Arial"/>
                <w:sz w:val="16"/>
                <w:szCs w:val="16"/>
                <w:lang w:val="sk-SK"/>
              </w:rPr>
            </w:pPr>
            <w:r w:rsidRPr="009244F4">
              <w:rPr>
                <w:rFonts w:ascii="Arial" w:hAnsi="Arial" w:cs="Arial"/>
                <w:sz w:val="16"/>
                <w:szCs w:val="16"/>
                <w:lang w:val="sk-SK"/>
              </w:rPr>
              <w:t>Zaúčtovaná ako náklad</w:t>
            </w:r>
          </w:p>
        </w:tc>
        <w:tc>
          <w:tcPr>
            <w:tcW w:w="2767" w:type="dxa"/>
            <w:tcBorders>
              <w:top w:val="single" w:sz="6" w:space="0" w:color="auto"/>
              <w:left w:val="single" w:sz="6" w:space="0" w:color="auto"/>
              <w:bottom w:val="single" w:sz="6" w:space="0" w:color="auto"/>
              <w:right w:val="single" w:sz="6" w:space="0" w:color="auto"/>
            </w:tcBorders>
            <w:vAlign w:val="center"/>
          </w:tcPr>
          <w:p w:rsidR="006671B6" w:rsidRPr="00E15273" w:rsidRDefault="00E6359C" w:rsidP="00E6359C">
            <w:pPr>
              <w:pStyle w:val="Odsekzoznamu"/>
              <w:spacing w:after="0"/>
              <w:ind w:left="1146" w:right="358"/>
              <w:jc w:val="right"/>
              <w:rPr>
                <w:rFonts w:ascii="Arial" w:hAnsi="Arial" w:cs="Arial"/>
                <w:sz w:val="16"/>
                <w:szCs w:val="16"/>
                <w:lang w:val="sk-SK"/>
              </w:rPr>
            </w:pPr>
            <w:r>
              <w:rPr>
                <w:rFonts w:ascii="Arial" w:hAnsi="Arial" w:cs="Arial"/>
                <w:sz w:val="16"/>
                <w:szCs w:val="16"/>
                <w:lang w:val="sk-SK"/>
              </w:rPr>
              <w:t>3 372</w:t>
            </w:r>
          </w:p>
        </w:tc>
        <w:tc>
          <w:tcPr>
            <w:tcW w:w="2796" w:type="dxa"/>
            <w:tcBorders>
              <w:top w:val="single" w:sz="6" w:space="0" w:color="auto"/>
              <w:left w:val="single" w:sz="6" w:space="0" w:color="auto"/>
              <w:bottom w:val="single" w:sz="6" w:space="0" w:color="auto"/>
              <w:right w:val="single" w:sz="6" w:space="0" w:color="auto"/>
            </w:tcBorders>
            <w:vAlign w:val="center"/>
          </w:tcPr>
          <w:p w:rsidR="006671B6" w:rsidRPr="009244F4" w:rsidRDefault="00E53C2E" w:rsidP="006A2FD7">
            <w:pPr>
              <w:spacing w:after="0"/>
              <w:ind w:right="358"/>
              <w:jc w:val="right"/>
              <w:rPr>
                <w:rFonts w:ascii="Arial" w:hAnsi="Arial" w:cs="Arial"/>
                <w:sz w:val="16"/>
                <w:szCs w:val="16"/>
                <w:lang w:val="sk-SK"/>
              </w:rPr>
            </w:pPr>
            <w:r>
              <w:rPr>
                <w:rFonts w:ascii="Arial" w:hAnsi="Arial" w:cs="Arial"/>
                <w:sz w:val="16"/>
                <w:szCs w:val="16"/>
                <w:lang w:val="sk-SK"/>
              </w:rPr>
              <w:t>5 605</w:t>
            </w:r>
          </w:p>
        </w:tc>
      </w:tr>
      <w:tr w:rsidR="006671B6" w:rsidRPr="008F6593" w:rsidTr="0061475A">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6671B6" w:rsidRPr="009244F4" w:rsidRDefault="006671B6" w:rsidP="009244F4">
            <w:pPr>
              <w:spacing w:after="0"/>
              <w:rPr>
                <w:rFonts w:ascii="Arial" w:hAnsi="Arial" w:cs="Arial"/>
                <w:b/>
                <w:sz w:val="16"/>
                <w:szCs w:val="16"/>
                <w:lang w:val="sk-SK"/>
              </w:rPr>
            </w:pPr>
            <w:r w:rsidRPr="009244F4">
              <w:rPr>
                <w:rFonts w:ascii="Arial" w:hAnsi="Arial" w:cs="Arial"/>
                <w:sz w:val="16"/>
                <w:szCs w:val="16"/>
                <w:lang w:val="sk-SK"/>
              </w:rPr>
              <w:t>Zaúčtovaná do vlastného imania</w:t>
            </w:r>
          </w:p>
        </w:tc>
        <w:tc>
          <w:tcPr>
            <w:tcW w:w="2767" w:type="dxa"/>
            <w:tcBorders>
              <w:top w:val="single" w:sz="6" w:space="0" w:color="auto"/>
              <w:left w:val="single" w:sz="6" w:space="0" w:color="auto"/>
              <w:bottom w:val="single" w:sz="6" w:space="0" w:color="auto"/>
              <w:right w:val="single" w:sz="6" w:space="0" w:color="auto"/>
            </w:tcBorders>
            <w:vAlign w:val="center"/>
          </w:tcPr>
          <w:p w:rsidR="006671B6" w:rsidRPr="009244F4" w:rsidRDefault="001C332D" w:rsidP="009244F4">
            <w:pPr>
              <w:spacing w:after="0"/>
              <w:ind w:right="358"/>
              <w:jc w:val="right"/>
              <w:rPr>
                <w:rFonts w:ascii="Arial" w:hAnsi="Arial" w:cs="Arial"/>
                <w:sz w:val="16"/>
                <w:szCs w:val="16"/>
                <w:lang w:val="sk-SK"/>
              </w:rPr>
            </w:pPr>
            <w:r>
              <w:rPr>
                <w:rFonts w:ascii="Arial" w:hAnsi="Arial" w:cs="Arial"/>
                <w:sz w:val="16"/>
                <w:szCs w:val="16"/>
                <w:lang w:val="sk-SK"/>
              </w:rPr>
              <w:t>0</w:t>
            </w:r>
          </w:p>
        </w:tc>
        <w:tc>
          <w:tcPr>
            <w:tcW w:w="2796" w:type="dxa"/>
            <w:tcBorders>
              <w:top w:val="single" w:sz="6" w:space="0" w:color="auto"/>
              <w:left w:val="single" w:sz="6" w:space="0" w:color="auto"/>
              <w:bottom w:val="single" w:sz="6" w:space="0" w:color="auto"/>
              <w:right w:val="single" w:sz="6" w:space="0" w:color="auto"/>
            </w:tcBorders>
            <w:vAlign w:val="center"/>
          </w:tcPr>
          <w:p w:rsidR="006671B6" w:rsidRPr="009244F4" w:rsidRDefault="006671B6" w:rsidP="006A2FD7">
            <w:pPr>
              <w:spacing w:after="0"/>
              <w:ind w:right="358"/>
              <w:jc w:val="right"/>
              <w:rPr>
                <w:rFonts w:ascii="Arial" w:hAnsi="Arial" w:cs="Arial"/>
                <w:sz w:val="16"/>
                <w:szCs w:val="16"/>
                <w:lang w:val="sk-SK"/>
              </w:rPr>
            </w:pPr>
            <w:r>
              <w:rPr>
                <w:rFonts w:ascii="Arial" w:hAnsi="Arial" w:cs="Arial"/>
                <w:sz w:val="16"/>
                <w:szCs w:val="16"/>
                <w:lang w:val="sk-SK"/>
              </w:rPr>
              <w:t>0</w:t>
            </w:r>
          </w:p>
        </w:tc>
      </w:tr>
    </w:tbl>
    <w:p w:rsidR="009244F4" w:rsidRPr="008F6593" w:rsidRDefault="009244F4" w:rsidP="009244F4">
      <w:pPr>
        <w:keepNext w:val="0"/>
        <w:tabs>
          <w:tab w:val="left" w:pos="567"/>
        </w:tabs>
        <w:rPr>
          <w:rFonts w:ascii="Arial" w:hAnsi="Arial" w:cs="Arial"/>
          <w:b/>
          <w:lang w:val="sk-SK"/>
        </w:rPr>
      </w:pPr>
    </w:p>
    <w:p w:rsidR="009244F4" w:rsidRPr="008F6593" w:rsidRDefault="009244F4" w:rsidP="009244F4">
      <w:pPr>
        <w:keepNext w:val="0"/>
        <w:rPr>
          <w:rFonts w:ascii="Arial" w:hAnsi="Arial" w:cs="Arial"/>
          <w:i/>
          <w:lang w:val="sk-SK"/>
        </w:rPr>
      </w:pPr>
      <w:r w:rsidRPr="00376833">
        <w:rPr>
          <w:rFonts w:ascii="Arial" w:hAnsi="Arial" w:cs="Arial"/>
          <w:lang w:val="sk-SK"/>
        </w:rPr>
        <w:t xml:space="preserve">Spoločnosť zaúčtovala odložený daňový záväzok vo výške </w:t>
      </w:r>
      <w:r w:rsidR="00E6359C">
        <w:rPr>
          <w:rFonts w:ascii="Arial" w:hAnsi="Arial" w:cs="Arial"/>
          <w:lang w:val="sk-SK"/>
        </w:rPr>
        <w:t>3 372</w:t>
      </w:r>
      <w:r w:rsidR="001C332D">
        <w:rPr>
          <w:rFonts w:ascii="Arial" w:hAnsi="Arial" w:cs="Arial"/>
          <w:lang w:val="sk-SK"/>
        </w:rPr>
        <w:t xml:space="preserve"> €</w:t>
      </w:r>
      <w:r w:rsidR="00376833">
        <w:rPr>
          <w:rFonts w:ascii="Arial" w:hAnsi="Arial" w:cs="Arial"/>
          <w:lang w:val="sk-SK"/>
        </w:rPr>
        <w:t xml:space="preserve"> </w:t>
      </w:r>
      <w:r w:rsidR="001C332D">
        <w:rPr>
          <w:rFonts w:ascii="Arial" w:hAnsi="Arial" w:cs="Arial"/>
          <w:lang w:val="sk-SK"/>
        </w:rPr>
        <w:t>.</w:t>
      </w:r>
    </w:p>
    <w:p w:rsidR="000B04FB" w:rsidRPr="00CF2687" w:rsidRDefault="00012744" w:rsidP="00E0211F">
      <w:pPr>
        <w:pStyle w:val="Nadpis1"/>
        <w:keepNext w:val="0"/>
        <w:rPr>
          <w:rFonts w:ascii="Arial" w:hAnsi="Arial" w:cs="Arial"/>
          <w:lang w:val="sk-SK"/>
        </w:rPr>
      </w:pPr>
      <w:r w:rsidRPr="00CF2687">
        <w:rPr>
          <w:rFonts w:ascii="Arial" w:hAnsi="Arial" w:cs="Arial"/>
          <w:lang w:val="sk-SK"/>
        </w:rPr>
        <w:t>ČASOVÉ ROZLÍŠENIE</w:t>
      </w:r>
    </w:p>
    <w:p w:rsidR="006C3298" w:rsidRDefault="00213BD1" w:rsidP="006C3298">
      <w:pPr>
        <w:keepNext w:val="0"/>
        <w:rPr>
          <w:rFonts w:ascii="Arial" w:hAnsi="Arial" w:cs="Arial"/>
          <w:lang w:val="sk-SK"/>
        </w:rPr>
      </w:pPr>
      <w:r>
        <w:rPr>
          <w:rFonts w:ascii="Arial" w:hAnsi="Arial" w:cs="Arial"/>
          <w:lang w:val="sk-SK"/>
        </w:rPr>
        <w:t>Spoločnosť neeviduje v r. 201</w:t>
      </w:r>
      <w:r w:rsidR="00B32CB4">
        <w:rPr>
          <w:rFonts w:ascii="Arial" w:hAnsi="Arial" w:cs="Arial"/>
          <w:lang w:val="sk-SK"/>
        </w:rPr>
        <w:t>3</w:t>
      </w:r>
      <w:r>
        <w:rPr>
          <w:rFonts w:ascii="Arial" w:hAnsi="Arial" w:cs="Arial"/>
          <w:lang w:val="sk-SK"/>
        </w:rPr>
        <w:t xml:space="preserve"> časové rozlíšenie na strane pasív, tak ako ani v r. 201</w:t>
      </w:r>
      <w:r w:rsidR="00B32CB4">
        <w:rPr>
          <w:rFonts w:ascii="Arial" w:hAnsi="Arial" w:cs="Arial"/>
          <w:lang w:val="sk-SK"/>
        </w:rPr>
        <w:t>2</w:t>
      </w:r>
      <w:r>
        <w:rPr>
          <w:rFonts w:ascii="Arial" w:hAnsi="Arial" w:cs="Arial"/>
          <w:lang w:val="sk-SK"/>
        </w:rPr>
        <w:t>.</w:t>
      </w:r>
    </w:p>
    <w:p w:rsidR="000B04FB" w:rsidRPr="00CF2687" w:rsidRDefault="000B04FB" w:rsidP="006D243D">
      <w:pPr>
        <w:pStyle w:val="Nadpis1"/>
        <w:keepNext w:val="0"/>
        <w:spacing w:before="120"/>
        <w:rPr>
          <w:rFonts w:ascii="Arial" w:hAnsi="Arial" w:cs="Arial"/>
          <w:lang w:val="sk-SK"/>
        </w:rPr>
      </w:pPr>
      <w:r w:rsidRPr="00CF2687">
        <w:rPr>
          <w:rFonts w:ascii="Arial" w:hAnsi="Arial" w:cs="Arial"/>
          <w:lang w:val="sk-SK"/>
        </w:rPr>
        <w:t>deriváty</w:t>
      </w:r>
    </w:p>
    <w:p w:rsidR="000B04FB" w:rsidRDefault="000B04FB" w:rsidP="00E0211F">
      <w:pPr>
        <w:keepNext w:val="0"/>
        <w:rPr>
          <w:rFonts w:ascii="Arial" w:hAnsi="Arial" w:cs="Arial"/>
          <w:lang w:val="sk-SK"/>
        </w:rPr>
      </w:pPr>
      <w:r w:rsidRPr="00CF2687">
        <w:rPr>
          <w:rFonts w:ascii="Arial" w:hAnsi="Arial" w:cs="Arial"/>
          <w:lang w:val="sk-SK"/>
        </w:rPr>
        <w:t xml:space="preserve">Spoločnosť </w:t>
      </w:r>
      <w:r w:rsidR="00213BD1">
        <w:rPr>
          <w:rFonts w:ascii="Arial" w:hAnsi="Arial" w:cs="Arial"/>
          <w:lang w:val="sk-SK"/>
        </w:rPr>
        <w:t>ne</w:t>
      </w:r>
      <w:r w:rsidRPr="00CF2687">
        <w:rPr>
          <w:rFonts w:ascii="Arial" w:hAnsi="Arial" w:cs="Arial"/>
          <w:lang w:val="sk-SK"/>
        </w:rPr>
        <w:t>m</w:t>
      </w:r>
      <w:r w:rsidR="00253C7B">
        <w:rPr>
          <w:rFonts w:ascii="Arial" w:hAnsi="Arial" w:cs="Arial"/>
          <w:lang w:val="sk-SK"/>
        </w:rPr>
        <w:t>á uzavreté zmluvy o derivátoch.</w:t>
      </w:r>
    </w:p>
    <w:p w:rsidR="001D709A" w:rsidRPr="00CF2687" w:rsidRDefault="001D709A" w:rsidP="00E0211F">
      <w:pPr>
        <w:keepNext w:val="0"/>
        <w:rPr>
          <w:rFonts w:ascii="Arial" w:hAnsi="Arial" w:cs="Arial"/>
          <w:lang w:val="sk-SK"/>
        </w:rPr>
      </w:pPr>
    </w:p>
    <w:p w:rsidR="009A7F36" w:rsidRPr="00CF2687" w:rsidRDefault="00AA1551" w:rsidP="009C00E4">
      <w:pPr>
        <w:pStyle w:val="Nadpis1"/>
        <w:keepNext w:val="0"/>
        <w:rPr>
          <w:rFonts w:ascii="Arial" w:hAnsi="Arial" w:cs="Arial"/>
          <w:lang w:val="sk-SK"/>
        </w:rPr>
      </w:pPr>
      <w:r w:rsidRPr="00CF2687">
        <w:rPr>
          <w:rFonts w:ascii="Arial" w:hAnsi="Arial" w:cs="Arial"/>
          <w:lang w:val="sk-SK"/>
        </w:rPr>
        <w:lastRenderedPageBreak/>
        <w:t>Lízing</w:t>
      </w:r>
      <w:r w:rsidR="007E51FC" w:rsidRPr="00CF2687">
        <w:rPr>
          <w:rFonts w:ascii="Arial" w:hAnsi="Arial" w:cs="Arial"/>
          <w:lang w:val="sk-SK"/>
        </w:rPr>
        <w:t xml:space="preserve"> (SPOLOČNOSŤ JE NÁJOMCOM)</w:t>
      </w:r>
    </w:p>
    <w:p w:rsidR="001F3543" w:rsidRPr="00CF2687" w:rsidRDefault="001A7CB8" w:rsidP="001F3543">
      <w:pPr>
        <w:keepNext w:val="0"/>
        <w:rPr>
          <w:rFonts w:ascii="Arial" w:hAnsi="Arial" w:cs="Arial"/>
          <w:lang w:val="sk-SK"/>
        </w:rPr>
      </w:pPr>
      <w:r>
        <w:rPr>
          <w:rFonts w:ascii="Arial" w:hAnsi="Arial" w:cs="Arial"/>
          <w:lang w:val="sk-SK"/>
        </w:rPr>
        <w:t>Spoločnosť neprenajíma majetok formou finančného prenájmu.</w:t>
      </w:r>
    </w:p>
    <w:p w:rsidR="00237FCF" w:rsidRPr="00CF2687" w:rsidRDefault="00237FCF" w:rsidP="00237FCF">
      <w:pPr>
        <w:keepNext w:val="0"/>
        <w:rPr>
          <w:rFonts w:ascii="Arial" w:hAnsi="Arial" w:cs="Arial"/>
          <w:i/>
          <w:lang w:val="sk-SK"/>
        </w:rPr>
      </w:pPr>
    </w:p>
    <w:p w:rsidR="009C00E4" w:rsidRPr="00CF2687" w:rsidRDefault="009C00E4" w:rsidP="009C00E4">
      <w:pPr>
        <w:pStyle w:val="Nadpis1"/>
        <w:keepNext w:val="0"/>
        <w:rPr>
          <w:rFonts w:ascii="Arial" w:hAnsi="Arial" w:cs="Arial"/>
          <w:lang w:val="sk-SK"/>
        </w:rPr>
      </w:pPr>
      <w:r w:rsidRPr="00CF2687">
        <w:rPr>
          <w:rFonts w:ascii="Arial" w:hAnsi="Arial" w:cs="Arial"/>
          <w:lang w:val="sk-SK"/>
        </w:rPr>
        <w:t xml:space="preserve">Podmienené záväzky a aktíva, Podsúvahové položky </w:t>
      </w:r>
    </w:p>
    <w:p w:rsidR="0061475A" w:rsidRDefault="009C00E4" w:rsidP="009C00E4">
      <w:pPr>
        <w:keepNext w:val="0"/>
        <w:rPr>
          <w:rFonts w:ascii="Arial" w:hAnsi="Arial" w:cs="Arial"/>
          <w:i/>
          <w:lang w:val="sk-SK"/>
        </w:rPr>
      </w:pPr>
      <w:r w:rsidRPr="00CF2687">
        <w:rPr>
          <w:rFonts w:ascii="Arial" w:hAnsi="Arial" w:cs="Arial"/>
          <w:i/>
          <w:lang w:val="sk-SK"/>
        </w:rPr>
        <w:t xml:space="preserve">Spoločnosť </w:t>
      </w:r>
      <w:r w:rsidR="00213BD1">
        <w:rPr>
          <w:rFonts w:ascii="Arial" w:hAnsi="Arial" w:cs="Arial"/>
          <w:i/>
          <w:lang w:val="sk-SK"/>
        </w:rPr>
        <w:t>nemá podmienené záväzky, aktíva ani podsúvahové položky.</w:t>
      </w:r>
    </w:p>
    <w:p w:rsidR="009C00E4" w:rsidRPr="00CF2687" w:rsidRDefault="009C00E4" w:rsidP="009C00E4">
      <w:pPr>
        <w:keepNext w:val="0"/>
        <w:rPr>
          <w:rFonts w:ascii="Arial" w:hAnsi="Arial" w:cs="Arial"/>
          <w:i/>
          <w:lang w:val="sk-SK"/>
        </w:rPr>
      </w:pPr>
      <w:r w:rsidRPr="00CF2687">
        <w:rPr>
          <w:rFonts w:ascii="Arial" w:hAnsi="Arial" w:cs="Arial"/>
          <w:i/>
          <w:lang w:val="sk-SK"/>
        </w:rPr>
        <w:t xml:space="preserve"> </w:t>
      </w:r>
    </w:p>
    <w:p w:rsidR="000B04FB" w:rsidRPr="00CF2687" w:rsidRDefault="00F54922" w:rsidP="00E0211F">
      <w:pPr>
        <w:pStyle w:val="Nadpis1"/>
        <w:keepNext w:val="0"/>
        <w:rPr>
          <w:rFonts w:ascii="Arial" w:hAnsi="Arial" w:cs="Arial"/>
          <w:lang w:val="sk-SK"/>
        </w:rPr>
      </w:pPr>
      <w:r w:rsidRPr="00CF2687">
        <w:rPr>
          <w:rFonts w:ascii="Arial" w:hAnsi="Arial" w:cs="Arial"/>
          <w:lang w:val="sk-SK"/>
        </w:rPr>
        <w:t>Výnosy</w:t>
      </w:r>
      <w:r w:rsidR="00296518" w:rsidRPr="00CF2687">
        <w:rPr>
          <w:rFonts w:ascii="Arial" w:hAnsi="Arial" w:cs="Arial"/>
          <w:lang w:val="sk-SK"/>
        </w:rPr>
        <w:t xml:space="preserve"> A Náklady</w:t>
      </w:r>
    </w:p>
    <w:p w:rsidR="00F54922" w:rsidRPr="00CF2687" w:rsidRDefault="00F54922" w:rsidP="00E0211F">
      <w:pPr>
        <w:keepNext w:val="0"/>
        <w:rPr>
          <w:rFonts w:ascii="Arial" w:hAnsi="Arial" w:cs="Arial"/>
          <w:b/>
          <w:lang w:val="sk-SK"/>
        </w:rPr>
      </w:pPr>
      <w:r w:rsidRPr="00CF2687">
        <w:rPr>
          <w:rFonts w:ascii="Arial" w:hAnsi="Arial" w:cs="Arial"/>
          <w:b/>
          <w:lang w:val="sk-SK"/>
        </w:rPr>
        <w:t>Tržby</w:t>
      </w:r>
    </w:p>
    <w:p w:rsidR="001F3543" w:rsidRPr="00CF2687" w:rsidRDefault="001F3543" w:rsidP="00E0211F">
      <w:pPr>
        <w:keepNext w:val="0"/>
        <w:rPr>
          <w:rFonts w:ascii="Arial" w:hAnsi="Arial" w:cs="Arial"/>
          <w:lang w:val="sk-SK"/>
        </w:rPr>
      </w:pPr>
      <w:r w:rsidRPr="00B910D5">
        <w:rPr>
          <w:rFonts w:ascii="Arial" w:hAnsi="Arial" w:cs="Arial"/>
          <w:lang w:val="sk-SK"/>
        </w:rPr>
        <w:t>Informácie o tržbách</w:t>
      </w:r>
    </w:p>
    <w:tbl>
      <w:tblPr>
        <w:tblW w:w="8534"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3118"/>
        <w:gridCol w:w="3544"/>
      </w:tblGrid>
      <w:tr w:rsidR="00213BD1" w:rsidRPr="00CF2687" w:rsidTr="00580401">
        <w:trPr>
          <w:trHeight w:val="548"/>
        </w:trPr>
        <w:tc>
          <w:tcPr>
            <w:tcW w:w="1872" w:type="dxa"/>
            <w:vMerge w:val="restart"/>
            <w:vAlign w:val="center"/>
          </w:tcPr>
          <w:p w:rsidR="00213BD1" w:rsidRPr="00CF2687" w:rsidRDefault="00213BD1" w:rsidP="00580401">
            <w:pPr>
              <w:spacing w:after="0"/>
              <w:ind w:left="-325"/>
              <w:jc w:val="center"/>
              <w:rPr>
                <w:rFonts w:ascii="Arial" w:hAnsi="Arial" w:cs="Arial"/>
                <w:b/>
                <w:sz w:val="16"/>
                <w:szCs w:val="16"/>
                <w:lang w:val="sk-SK"/>
              </w:rPr>
            </w:pPr>
            <w:r w:rsidRPr="00CF2687">
              <w:rPr>
                <w:rFonts w:ascii="Arial" w:hAnsi="Arial" w:cs="Arial"/>
                <w:b/>
                <w:sz w:val="16"/>
                <w:szCs w:val="16"/>
                <w:lang w:val="sk-SK"/>
              </w:rPr>
              <w:t>Oblasť odbytu</w:t>
            </w:r>
          </w:p>
        </w:tc>
        <w:tc>
          <w:tcPr>
            <w:tcW w:w="6662" w:type="dxa"/>
            <w:gridSpan w:val="2"/>
            <w:vAlign w:val="center"/>
          </w:tcPr>
          <w:p w:rsidR="00213BD1" w:rsidRPr="00CF2687" w:rsidRDefault="00BD62A7" w:rsidP="00580401">
            <w:pPr>
              <w:spacing w:after="0"/>
              <w:jc w:val="center"/>
              <w:rPr>
                <w:rFonts w:ascii="Arial" w:hAnsi="Arial" w:cs="Arial"/>
                <w:b/>
                <w:sz w:val="16"/>
                <w:szCs w:val="16"/>
                <w:lang w:val="sk-SK"/>
              </w:rPr>
            </w:pPr>
            <w:r>
              <w:rPr>
                <w:rFonts w:ascii="Arial" w:hAnsi="Arial" w:cs="Arial"/>
                <w:b/>
                <w:sz w:val="16"/>
                <w:szCs w:val="16"/>
                <w:lang w:val="sk-SK"/>
              </w:rPr>
              <w:t>Tržby za služby</w:t>
            </w:r>
            <w:r w:rsidR="00213BD1" w:rsidRPr="00CF2687">
              <w:rPr>
                <w:rFonts w:ascii="Arial" w:hAnsi="Arial" w:cs="Arial"/>
                <w:b/>
                <w:sz w:val="16"/>
                <w:szCs w:val="16"/>
                <w:lang w:val="sk-SK"/>
              </w:rPr>
              <w:t xml:space="preserve"> </w:t>
            </w:r>
          </w:p>
        </w:tc>
      </w:tr>
      <w:tr w:rsidR="00213BD1" w:rsidRPr="00CF2687" w:rsidTr="00580401">
        <w:trPr>
          <w:trHeight w:val="1004"/>
        </w:trPr>
        <w:tc>
          <w:tcPr>
            <w:tcW w:w="1872" w:type="dxa"/>
            <w:vMerge/>
            <w:tcBorders>
              <w:bottom w:val="single" w:sz="2" w:space="0" w:color="auto"/>
            </w:tcBorders>
            <w:vAlign w:val="center"/>
          </w:tcPr>
          <w:p w:rsidR="00213BD1" w:rsidRPr="00CF2687" w:rsidRDefault="00213BD1" w:rsidP="009C00E4">
            <w:pPr>
              <w:spacing w:after="0"/>
              <w:jc w:val="center"/>
              <w:rPr>
                <w:rFonts w:ascii="Arial" w:hAnsi="Arial" w:cs="Arial"/>
                <w:b/>
                <w:sz w:val="16"/>
                <w:szCs w:val="16"/>
                <w:lang w:val="sk-SK"/>
              </w:rPr>
            </w:pPr>
          </w:p>
        </w:tc>
        <w:tc>
          <w:tcPr>
            <w:tcW w:w="3118" w:type="dxa"/>
            <w:tcBorders>
              <w:bottom w:val="single" w:sz="2" w:space="0" w:color="auto"/>
            </w:tcBorders>
            <w:vAlign w:val="center"/>
          </w:tcPr>
          <w:p w:rsidR="00213BD1" w:rsidRPr="00CF2687" w:rsidRDefault="00213BD1" w:rsidP="009C00E4">
            <w:pPr>
              <w:spacing w:after="0"/>
              <w:jc w:val="center"/>
              <w:rPr>
                <w:rFonts w:ascii="Arial" w:hAnsi="Arial" w:cs="Arial"/>
                <w:b/>
                <w:sz w:val="16"/>
                <w:szCs w:val="16"/>
                <w:lang w:val="sk-SK"/>
              </w:rPr>
            </w:pPr>
            <w:r w:rsidRPr="00CF2687">
              <w:rPr>
                <w:rFonts w:ascii="Arial" w:hAnsi="Arial" w:cs="Arial"/>
                <w:b/>
                <w:sz w:val="16"/>
                <w:szCs w:val="16"/>
                <w:lang w:val="sk-SK"/>
              </w:rPr>
              <w:t>Bežné účtovné obdobie</w:t>
            </w:r>
          </w:p>
        </w:tc>
        <w:tc>
          <w:tcPr>
            <w:tcW w:w="3544" w:type="dxa"/>
            <w:tcBorders>
              <w:bottom w:val="single" w:sz="2" w:space="0" w:color="auto"/>
            </w:tcBorders>
            <w:vAlign w:val="center"/>
          </w:tcPr>
          <w:p w:rsidR="00213BD1" w:rsidRPr="00CF2687" w:rsidRDefault="00253C7B" w:rsidP="009C00E4">
            <w:pPr>
              <w:spacing w:after="0"/>
              <w:jc w:val="center"/>
              <w:rPr>
                <w:rFonts w:ascii="Arial" w:hAnsi="Arial" w:cs="Arial"/>
                <w:b/>
                <w:sz w:val="16"/>
                <w:szCs w:val="16"/>
                <w:lang w:val="sk-SK"/>
              </w:rPr>
            </w:pPr>
            <w:r>
              <w:rPr>
                <w:rFonts w:ascii="Arial" w:hAnsi="Arial" w:cs="Arial"/>
                <w:b/>
                <w:sz w:val="16"/>
                <w:szCs w:val="16"/>
                <w:lang w:val="sk-SK"/>
              </w:rPr>
              <w:t>Bezprostredne predchádza</w:t>
            </w:r>
            <w:r w:rsidR="00213BD1" w:rsidRPr="00CF2687">
              <w:rPr>
                <w:rFonts w:ascii="Arial" w:hAnsi="Arial" w:cs="Arial"/>
                <w:b/>
                <w:sz w:val="16"/>
                <w:szCs w:val="16"/>
                <w:lang w:val="sk-SK"/>
              </w:rPr>
              <w:t>júce účtovné obdobie</w:t>
            </w:r>
          </w:p>
        </w:tc>
      </w:tr>
      <w:tr w:rsidR="00213BD1" w:rsidRPr="00CF2687" w:rsidTr="00EB635D">
        <w:trPr>
          <w:trHeight w:hRule="exact" w:val="425"/>
        </w:trPr>
        <w:tc>
          <w:tcPr>
            <w:tcW w:w="1872" w:type="dxa"/>
            <w:tcBorders>
              <w:top w:val="single" w:sz="12" w:space="0" w:color="auto"/>
              <w:bottom w:val="single" w:sz="12" w:space="0" w:color="auto"/>
            </w:tcBorders>
            <w:vAlign w:val="center"/>
          </w:tcPr>
          <w:p w:rsidR="00213BD1" w:rsidRPr="00CF2687" w:rsidRDefault="00213BD1" w:rsidP="009C00E4">
            <w:pPr>
              <w:spacing w:after="0"/>
              <w:jc w:val="center"/>
              <w:rPr>
                <w:rFonts w:ascii="Arial" w:hAnsi="Arial" w:cs="Arial"/>
                <w:sz w:val="16"/>
                <w:szCs w:val="16"/>
                <w:lang w:val="sk-SK"/>
              </w:rPr>
            </w:pPr>
            <w:r>
              <w:rPr>
                <w:rFonts w:ascii="Arial" w:hAnsi="Arial" w:cs="Arial"/>
                <w:sz w:val="16"/>
                <w:szCs w:val="16"/>
                <w:lang w:val="sk-SK"/>
              </w:rPr>
              <w:t>Slovenská republika</w:t>
            </w:r>
          </w:p>
        </w:tc>
        <w:tc>
          <w:tcPr>
            <w:tcW w:w="3118" w:type="dxa"/>
            <w:tcBorders>
              <w:top w:val="single" w:sz="12" w:space="0" w:color="auto"/>
              <w:bottom w:val="single" w:sz="12" w:space="0" w:color="auto"/>
            </w:tcBorders>
            <w:vAlign w:val="center"/>
          </w:tcPr>
          <w:p w:rsidR="00213BD1" w:rsidRPr="00B910D5" w:rsidRDefault="00337BC5" w:rsidP="00BD62A7">
            <w:pPr>
              <w:spacing w:after="0"/>
              <w:ind w:right="170"/>
              <w:jc w:val="right"/>
              <w:rPr>
                <w:rFonts w:ascii="Arial" w:hAnsi="Arial" w:cs="Arial"/>
                <w:sz w:val="16"/>
                <w:szCs w:val="16"/>
                <w:lang w:val="en-US"/>
              </w:rPr>
            </w:pPr>
            <w:r>
              <w:rPr>
                <w:rFonts w:ascii="Arial" w:hAnsi="Arial" w:cs="Arial"/>
                <w:sz w:val="16"/>
                <w:szCs w:val="16"/>
                <w:lang w:val="en-US"/>
              </w:rPr>
              <w:t>713 520</w:t>
            </w:r>
          </w:p>
        </w:tc>
        <w:tc>
          <w:tcPr>
            <w:tcW w:w="3544" w:type="dxa"/>
            <w:tcBorders>
              <w:top w:val="single" w:sz="12" w:space="0" w:color="auto"/>
              <w:bottom w:val="single" w:sz="12" w:space="0" w:color="auto"/>
            </w:tcBorders>
            <w:vAlign w:val="center"/>
          </w:tcPr>
          <w:p w:rsidR="00213BD1" w:rsidRPr="00CF2687" w:rsidRDefault="000C3B38" w:rsidP="009C00E4">
            <w:pPr>
              <w:spacing w:after="0"/>
              <w:ind w:right="170"/>
              <w:jc w:val="right"/>
              <w:rPr>
                <w:rFonts w:ascii="Arial" w:hAnsi="Arial" w:cs="Arial"/>
                <w:sz w:val="16"/>
                <w:szCs w:val="16"/>
                <w:lang w:val="sk-SK"/>
              </w:rPr>
            </w:pPr>
            <w:r>
              <w:rPr>
                <w:rFonts w:ascii="Arial" w:hAnsi="Arial" w:cs="Arial"/>
                <w:sz w:val="16"/>
                <w:szCs w:val="16"/>
                <w:lang w:val="en-US"/>
              </w:rPr>
              <w:t>765</w:t>
            </w:r>
            <w:r w:rsidR="00F20EA7">
              <w:rPr>
                <w:rFonts w:ascii="Arial" w:hAnsi="Arial" w:cs="Arial"/>
                <w:sz w:val="16"/>
                <w:szCs w:val="16"/>
                <w:lang w:val="en-US"/>
              </w:rPr>
              <w:t xml:space="preserve"> </w:t>
            </w:r>
            <w:r>
              <w:rPr>
                <w:rFonts w:ascii="Arial" w:hAnsi="Arial" w:cs="Arial"/>
                <w:sz w:val="16"/>
                <w:szCs w:val="16"/>
                <w:lang w:val="en-US"/>
              </w:rPr>
              <w:t>595</w:t>
            </w:r>
          </w:p>
        </w:tc>
      </w:tr>
      <w:tr w:rsidR="00EB635D" w:rsidRPr="00CF2687" w:rsidTr="00580401">
        <w:trPr>
          <w:trHeight w:hRule="exact" w:val="425"/>
        </w:trPr>
        <w:tc>
          <w:tcPr>
            <w:tcW w:w="1872" w:type="dxa"/>
            <w:tcBorders>
              <w:top w:val="single" w:sz="12" w:space="0" w:color="auto"/>
            </w:tcBorders>
            <w:vAlign w:val="center"/>
          </w:tcPr>
          <w:p w:rsidR="00EB635D" w:rsidRDefault="00EB635D" w:rsidP="009C00E4">
            <w:pPr>
              <w:spacing w:after="0"/>
              <w:jc w:val="center"/>
              <w:rPr>
                <w:rFonts w:ascii="Arial" w:hAnsi="Arial" w:cs="Arial"/>
                <w:sz w:val="16"/>
                <w:szCs w:val="16"/>
                <w:lang w:val="sk-SK"/>
              </w:rPr>
            </w:pPr>
            <w:r>
              <w:rPr>
                <w:rFonts w:ascii="Arial" w:hAnsi="Arial" w:cs="Arial"/>
                <w:sz w:val="16"/>
                <w:szCs w:val="16"/>
                <w:lang w:val="sk-SK"/>
              </w:rPr>
              <w:t>Zahraničie (Rakúsko)</w:t>
            </w:r>
          </w:p>
        </w:tc>
        <w:tc>
          <w:tcPr>
            <w:tcW w:w="3118" w:type="dxa"/>
            <w:tcBorders>
              <w:top w:val="single" w:sz="12" w:space="0" w:color="auto"/>
            </w:tcBorders>
            <w:vAlign w:val="center"/>
          </w:tcPr>
          <w:p w:rsidR="00EB635D" w:rsidRDefault="000C3B38" w:rsidP="00337BC5">
            <w:pPr>
              <w:spacing w:after="0"/>
              <w:ind w:right="170"/>
              <w:jc w:val="right"/>
              <w:rPr>
                <w:rFonts w:ascii="Arial" w:hAnsi="Arial" w:cs="Arial"/>
                <w:sz w:val="16"/>
                <w:szCs w:val="16"/>
                <w:lang w:val="en-US"/>
              </w:rPr>
            </w:pPr>
            <w:r>
              <w:rPr>
                <w:rFonts w:ascii="Arial" w:hAnsi="Arial" w:cs="Arial"/>
                <w:sz w:val="16"/>
                <w:szCs w:val="16"/>
                <w:lang w:val="en-US"/>
              </w:rPr>
              <w:t>45</w:t>
            </w:r>
            <w:r w:rsidR="00337BC5">
              <w:rPr>
                <w:rFonts w:ascii="Arial" w:hAnsi="Arial" w:cs="Arial"/>
                <w:sz w:val="16"/>
                <w:szCs w:val="16"/>
                <w:lang w:val="en-US"/>
              </w:rPr>
              <w:t>5</w:t>
            </w:r>
          </w:p>
        </w:tc>
        <w:tc>
          <w:tcPr>
            <w:tcW w:w="3544" w:type="dxa"/>
            <w:tcBorders>
              <w:top w:val="single" w:sz="12" w:space="0" w:color="auto"/>
            </w:tcBorders>
            <w:vAlign w:val="center"/>
          </w:tcPr>
          <w:p w:rsidR="00EB635D" w:rsidRDefault="000C3B38" w:rsidP="009C00E4">
            <w:pPr>
              <w:spacing w:after="0"/>
              <w:ind w:right="170"/>
              <w:jc w:val="right"/>
              <w:rPr>
                <w:rFonts w:ascii="Arial" w:hAnsi="Arial" w:cs="Arial"/>
                <w:sz w:val="16"/>
                <w:szCs w:val="16"/>
                <w:lang w:val="en-US"/>
              </w:rPr>
            </w:pPr>
            <w:r>
              <w:rPr>
                <w:rFonts w:ascii="Arial" w:hAnsi="Arial" w:cs="Arial"/>
                <w:sz w:val="16"/>
                <w:szCs w:val="16"/>
                <w:lang w:val="en-US"/>
              </w:rPr>
              <w:t>251 108</w:t>
            </w:r>
          </w:p>
        </w:tc>
      </w:tr>
    </w:tbl>
    <w:p w:rsidR="000B04FB" w:rsidRPr="00CF2687" w:rsidRDefault="000B04FB" w:rsidP="00AC7950">
      <w:pPr>
        <w:keepNext w:val="0"/>
        <w:spacing w:after="0"/>
        <w:rPr>
          <w:rFonts w:ascii="Arial" w:hAnsi="Arial" w:cs="Arial"/>
          <w:highlight w:val="yellow"/>
          <w:lang w:val="sk-SK"/>
        </w:rPr>
      </w:pPr>
    </w:p>
    <w:p w:rsidR="00580401" w:rsidRDefault="00580401" w:rsidP="00580401">
      <w:pPr>
        <w:keepNext w:val="0"/>
        <w:rPr>
          <w:rFonts w:ascii="Arial" w:hAnsi="Arial" w:cs="Arial"/>
          <w:lang w:val="sk-SK"/>
        </w:rPr>
      </w:pPr>
    </w:p>
    <w:p w:rsidR="00580401" w:rsidRDefault="00580401" w:rsidP="00580401">
      <w:pPr>
        <w:keepNext w:val="0"/>
        <w:rPr>
          <w:rFonts w:ascii="Arial" w:hAnsi="Arial" w:cs="Arial"/>
          <w:lang w:val="sk-SK"/>
        </w:rPr>
      </w:pPr>
    </w:p>
    <w:p w:rsidR="00580401" w:rsidRPr="002E10BE" w:rsidRDefault="00580401" w:rsidP="00580401">
      <w:pPr>
        <w:keepNext w:val="0"/>
        <w:rPr>
          <w:rFonts w:ascii="Arial" w:hAnsi="Arial" w:cs="Arial"/>
          <w:lang w:val="sk-SK"/>
        </w:rPr>
      </w:pPr>
      <w:r w:rsidRPr="002E10BE">
        <w:rPr>
          <w:rFonts w:ascii="Arial" w:hAnsi="Arial" w:cs="Arial"/>
          <w:lang w:val="sk-SK"/>
        </w:rPr>
        <w:t>Informácie o čistom obrate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0"/>
        <w:gridCol w:w="3072"/>
        <w:gridCol w:w="3072"/>
      </w:tblGrid>
      <w:tr w:rsidR="00580401" w:rsidRPr="002E10BE" w:rsidTr="00B6578F">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580401" w:rsidRPr="00FD47B1" w:rsidRDefault="00580401" w:rsidP="00B6578F">
            <w:pPr>
              <w:spacing w:after="0"/>
              <w:jc w:val="center"/>
              <w:rPr>
                <w:rFonts w:ascii="Arial" w:hAnsi="Arial" w:cs="Arial"/>
                <w:b/>
                <w:sz w:val="16"/>
                <w:szCs w:val="16"/>
                <w:lang w:val="sk-SK"/>
              </w:rPr>
            </w:pPr>
            <w:r w:rsidRPr="00FD47B1">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580401" w:rsidRPr="00FD47B1" w:rsidRDefault="00580401" w:rsidP="00B6578F">
            <w:pPr>
              <w:spacing w:after="0"/>
              <w:jc w:val="center"/>
              <w:rPr>
                <w:rFonts w:ascii="Arial" w:hAnsi="Arial" w:cs="Arial"/>
                <w:b/>
                <w:sz w:val="16"/>
                <w:szCs w:val="16"/>
                <w:lang w:val="sk-SK"/>
              </w:rPr>
            </w:pPr>
            <w:r w:rsidRPr="00FD47B1">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580401" w:rsidRPr="00FD47B1" w:rsidRDefault="00580401" w:rsidP="00B6578F">
            <w:pPr>
              <w:spacing w:after="0"/>
              <w:jc w:val="center"/>
              <w:rPr>
                <w:rFonts w:ascii="Arial" w:hAnsi="Arial" w:cs="Arial"/>
                <w:b/>
                <w:sz w:val="16"/>
                <w:szCs w:val="16"/>
                <w:lang w:val="sk-SK"/>
              </w:rPr>
            </w:pPr>
            <w:r w:rsidRPr="00FD47B1">
              <w:rPr>
                <w:rFonts w:ascii="Arial" w:hAnsi="Arial" w:cs="Arial"/>
                <w:b/>
                <w:sz w:val="16"/>
                <w:szCs w:val="16"/>
                <w:lang w:val="sk-SK"/>
              </w:rPr>
              <w:t>Bezprostredne predchádzajúce účtovné obdobie</w:t>
            </w:r>
          </w:p>
        </w:tc>
      </w:tr>
      <w:tr w:rsidR="006671B6" w:rsidRPr="002E10BE" w:rsidTr="00B6578F">
        <w:trPr>
          <w:trHeight w:hRule="exact" w:val="425"/>
        </w:trPr>
        <w:tc>
          <w:tcPr>
            <w:tcW w:w="3070" w:type="dxa"/>
            <w:tcBorders>
              <w:top w:val="single" w:sz="12" w:space="0" w:color="auto"/>
            </w:tcBorders>
            <w:vAlign w:val="center"/>
          </w:tcPr>
          <w:p w:rsidR="006671B6" w:rsidRPr="00FD47B1" w:rsidRDefault="006671B6" w:rsidP="00B6578F">
            <w:pPr>
              <w:spacing w:after="0"/>
              <w:rPr>
                <w:rFonts w:ascii="Arial" w:hAnsi="Arial" w:cs="Arial"/>
                <w:sz w:val="16"/>
                <w:szCs w:val="16"/>
                <w:lang w:val="sk-SK"/>
              </w:rPr>
            </w:pPr>
            <w:r w:rsidRPr="00FD47B1">
              <w:rPr>
                <w:rFonts w:ascii="Arial" w:hAnsi="Arial" w:cs="Arial"/>
                <w:sz w:val="16"/>
                <w:szCs w:val="16"/>
                <w:lang w:val="sk-SK"/>
              </w:rPr>
              <w:t>Tržby z predaja služieb</w:t>
            </w:r>
          </w:p>
        </w:tc>
        <w:tc>
          <w:tcPr>
            <w:tcW w:w="3072" w:type="dxa"/>
            <w:tcBorders>
              <w:top w:val="single" w:sz="12" w:space="0" w:color="auto"/>
            </w:tcBorders>
            <w:vAlign w:val="center"/>
          </w:tcPr>
          <w:p w:rsidR="006671B6" w:rsidRPr="00FD47B1" w:rsidRDefault="004F3BC4" w:rsidP="00580401">
            <w:pPr>
              <w:spacing w:after="0"/>
              <w:ind w:right="538"/>
              <w:jc w:val="right"/>
              <w:rPr>
                <w:rFonts w:ascii="Arial" w:hAnsi="Arial" w:cs="Arial"/>
                <w:sz w:val="16"/>
                <w:szCs w:val="16"/>
                <w:lang w:val="sk-SK"/>
              </w:rPr>
            </w:pPr>
            <w:r>
              <w:rPr>
                <w:rFonts w:ascii="Arial" w:hAnsi="Arial" w:cs="Arial"/>
                <w:sz w:val="16"/>
                <w:szCs w:val="16"/>
                <w:lang w:val="sk-SK"/>
              </w:rPr>
              <w:t>713 975</w:t>
            </w:r>
          </w:p>
        </w:tc>
        <w:tc>
          <w:tcPr>
            <w:tcW w:w="3072" w:type="dxa"/>
            <w:tcBorders>
              <w:top w:val="single" w:sz="12" w:space="0" w:color="auto"/>
            </w:tcBorders>
            <w:vAlign w:val="center"/>
          </w:tcPr>
          <w:p w:rsidR="006671B6" w:rsidRPr="00FD47B1" w:rsidRDefault="002358AC" w:rsidP="006A2FD7">
            <w:pPr>
              <w:spacing w:after="0"/>
              <w:ind w:right="538"/>
              <w:jc w:val="right"/>
              <w:rPr>
                <w:rFonts w:ascii="Arial" w:hAnsi="Arial" w:cs="Arial"/>
                <w:sz w:val="16"/>
                <w:szCs w:val="16"/>
                <w:lang w:val="sk-SK"/>
              </w:rPr>
            </w:pPr>
            <w:r>
              <w:rPr>
                <w:rFonts w:ascii="Arial" w:hAnsi="Arial" w:cs="Arial"/>
                <w:sz w:val="16"/>
                <w:szCs w:val="16"/>
                <w:lang w:val="sk-SK"/>
              </w:rPr>
              <w:t>1 016 703</w:t>
            </w:r>
          </w:p>
        </w:tc>
      </w:tr>
      <w:tr w:rsidR="006671B6" w:rsidRPr="002E10BE" w:rsidTr="00B6578F">
        <w:trPr>
          <w:trHeight w:hRule="exact" w:val="425"/>
        </w:trPr>
        <w:tc>
          <w:tcPr>
            <w:tcW w:w="3070" w:type="dxa"/>
            <w:vAlign w:val="center"/>
          </w:tcPr>
          <w:p w:rsidR="006671B6" w:rsidRPr="00FD47B1" w:rsidRDefault="006671B6" w:rsidP="00B6578F">
            <w:pPr>
              <w:spacing w:after="0"/>
              <w:rPr>
                <w:rFonts w:ascii="Arial" w:hAnsi="Arial" w:cs="Arial"/>
                <w:sz w:val="16"/>
                <w:szCs w:val="16"/>
                <w:lang w:val="sk-SK"/>
              </w:rPr>
            </w:pPr>
            <w:r>
              <w:rPr>
                <w:rFonts w:ascii="Arial" w:hAnsi="Arial" w:cs="Arial"/>
                <w:sz w:val="16"/>
                <w:szCs w:val="16"/>
                <w:lang w:val="sk-SK"/>
              </w:rPr>
              <w:t>Tržby z predaja majetku a materiálu</w:t>
            </w:r>
          </w:p>
        </w:tc>
        <w:tc>
          <w:tcPr>
            <w:tcW w:w="3072" w:type="dxa"/>
            <w:vAlign w:val="center"/>
          </w:tcPr>
          <w:p w:rsidR="006671B6" w:rsidRPr="00FD47B1" w:rsidRDefault="00E43B85" w:rsidP="00580401">
            <w:pPr>
              <w:spacing w:after="0"/>
              <w:ind w:right="538"/>
              <w:jc w:val="right"/>
              <w:rPr>
                <w:rFonts w:ascii="Arial" w:hAnsi="Arial" w:cs="Arial"/>
                <w:sz w:val="16"/>
                <w:szCs w:val="16"/>
                <w:lang w:val="sk-SK"/>
              </w:rPr>
            </w:pPr>
            <w:r>
              <w:rPr>
                <w:rFonts w:ascii="Arial" w:hAnsi="Arial" w:cs="Arial"/>
                <w:sz w:val="16"/>
                <w:szCs w:val="16"/>
                <w:lang w:val="sk-SK"/>
              </w:rPr>
              <w:t>4 000</w:t>
            </w:r>
          </w:p>
        </w:tc>
        <w:tc>
          <w:tcPr>
            <w:tcW w:w="3072" w:type="dxa"/>
            <w:vAlign w:val="center"/>
          </w:tcPr>
          <w:p w:rsidR="006671B6" w:rsidRPr="00FD47B1" w:rsidRDefault="002358AC" w:rsidP="006A2FD7">
            <w:pPr>
              <w:spacing w:after="0"/>
              <w:ind w:right="538"/>
              <w:jc w:val="right"/>
              <w:rPr>
                <w:rFonts w:ascii="Arial" w:hAnsi="Arial" w:cs="Arial"/>
                <w:sz w:val="16"/>
                <w:szCs w:val="16"/>
                <w:lang w:val="sk-SK"/>
              </w:rPr>
            </w:pPr>
            <w:r>
              <w:rPr>
                <w:rFonts w:ascii="Arial" w:hAnsi="Arial" w:cs="Arial"/>
                <w:sz w:val="16"/>
                <w:szCs w:val="16"/>
                <w:lang w:val="sk-SK"/>
              </w:rPr>
              <w:t>1 925 337</w:t>
            </w:r>
          </w:p>
        </w:tc>
      </w:tr>
      <w:tr w:rsidR="006671B6" w:rsidRPr="002E10BE" w:rsidTr="00B6578F">
        <w:trPr>
          <w:trHeight w:hRule="exact" w:val="425"/>
        </w:trPr>
        <w:tc>
          <w:tcPr>
            <w:tcW w:w="3070" w:type="dxa"/>
            <w:vAlign w:val="center"/>
          </w:tcPr>
          <w:p w:rsidR="006671B6" w:rsidRPr="00FD47B1" w:rsidRDefault="006671B6" w:rsidP="00B6578F">
            <w:pPr>
              <w:spacing w:after="0"/>
              <w:rPr>
                <w:rFonts w:ascii="Arial" w:hAnsi="Arial" w:cs="Arial"/>
                <w:sz w:val="16"/>
                <w:szCs w:val="16"/>
                <w:lang w:val="sk-SK"/>
              </w:rPr>
            </w:pPr>
            <w:r w:rsidRPr="00FD47B1">
              <w:rPr>
                <w:rFonts w:ascii="Arial" w:hAnsi="Arial" w:cs="Arial"/>
                <w:sz w:val="16"/>
                <w:szCs w:val="16"/>
                <w:lang w:val="sk-SK"/>
              </w:rPr>
              <w:t>Iné výnosy súvisiace s bežnou činnosťou</w:t>
            </w:r>
          </w:p>
        </w:tc>
        <w:tc>
          <w:tcPr>
            <w:tcW w:w="3072" w:type="dxa"/>
            <w:vAlign w:val="center"/>
          </w:tcPr>
          <w:p w:rsidR="006671B6" w:rsidRPr="00FD47B1" w:rsidRDefault="004F3BC4" w:rsidP="00376833">
            <w:pPr>
              <w:spacing w:after="0"/>
              <w:ind w:right="538"/>
              <w:jc w:val="right"/>
              <w:rPr>
                <w:rFonts w:ascii="Arial" w:hAnsi="Arial" w:cs="Arial"/>
                <w:sz w:val="16"/>
                <w:szCs w:val="16"/>
                <w:lang w:val="sk-SK"/>
              </w:rPr>
            </w:pPr>
            <w:r>
              <w:rPr>
                <w:rFonts w:ascii="Arial" w:hAnsi="Arial" w:cs="Arial"/>
                <w:sz w:val="16"/>
                <w:szCs w:val="16"/>
                <w:lang w:val="sk-SK"/>
              </w:rPr>
              <w:t>3 964</w:t>
            </w:r>
          </w:p>
        </w:tc>
        <w:tc>
          <w:tcPr>
            <w:tcW w:w="3072" w:type="dxa"/>
            <w:vAlign w:val="center"/>
          </w:tcPr>
          <w:p w:rsidR="006671B6" w:rsidRPr="00FD47B1" w:rsidRDefault="002358AC" w:rsidP="006A2FD7">
            <w:pPr>
              <w:spacing w:after="0"/>
              <w:ind w:right="538"/>
              <w:jc w:val="right"/>
              <w:rPr>
                <w:rFonts w:ascii="Arial" w:hAnsi="Arial" w:cs="Arial"/>
                <w:sz w:val="16"/>
                <w:szCs w:val="16"/>
                <w:lang w:val="sk-SK"/>
              </w:rPr>
            </w:pPr>
            <w:r>
              <w:rPr>
                <w:rFonts w:ascii="Arial" w:hAnsi="Arial" w:cs="Arial"/>
                <w:sz w:val="16"/>
                <w:szCs w:val="16"/>
                <w:lang w:val="sk-SK"/>
              </w:rPr>
              <w:t>3 365</w:t>
            </w:r>
          </w:p>
        </w:tc>
      </w:tr>
      <w:tr w:rsidR="006671B6" w:rsidRPr="002E10BE" w:rsidTr="00B6578F">
        <w:trPr>
          <w:trHeight w:hRule="exact" w:val="425"/>
        </w:trPr>
        <w:tc>
          <w:tcPr>
            <w:tcW w:w="3070" w:type="dxa"/>
            <w:vAlign w:val="center"/>
          </w:tcPr>
          <w:p w:rsidR="006671B6" w:rsidRPr="00857662" w:rsidRDefault="006671B6" w:rsidP="00B6578F">
            <w:pPr>
              <w:spacing w:after="0"/>
              <w:rPr>
                <w:rFonts w:ascii="Arial" w:hAnsi="Arial" w:cs="Arial"/>
                <w:b/>
                <w:sz w:val="16"/>
                <w:szCs w:val="16"/>
                <w:lang w:val="sk-SK"/>
              </w:rPr>
            </w:pPr>
            <w:r w:rsidRPr="00857662">
              <w:rPr>
                <w:rFonts w:ascii="Arial" w:hAnsi="Arial" w:cs="Arial"/>
                <w:b/>
                <w:sz w:val="16"/>
                <w:szCs w:val="16"/>
                <w:lang w:val="sk-SK"/>
              </w:rPr>
              <w:t>Čistý obrat celkom</w:t>
            </w:r>
          </w:p>
        </w:tc>
        <w:tc>
          <w:tcPr>
            <w:tcW w:w="3072" w:type="dxa"/>
            <w:vAlign w:val="center"/>
          </w:tcPr>
          <w:p w:rsidR="006671B6" w:rsidRPr="00857662" w:rsidRDefault="004F3BC4" w:rsidP="00376833">
            <w:pPr>
              <w:spacing w:after="0"/>
              <w:ind w:right="538"/>
              <w:jc w:val="right"/>
              <w:rPr>
                <w:rFonts w:ascii="Arial" w:hAnsi="Arial" w:cs="Arial"/>
                <w:b/>
                <w:sz w:val="16"/>
                <w:szCs w:val="16"/>
                <w:lang w:val="sk-SK"/>
              </w:rPr>
            </w:pPr>
            <w:r>
              <w:rPr>
                <w:rFonts w:ascii="Arial" w:hAnsi="Arial" w:cs="Arial"/>
                <w:b/>
                <w:sz w:val="16"/>
                <w:szCs w:val="16"/>
                <w:lang w:val="sk-SK"/>
              </w:rPr>
              <w:t>721 939</w:t>
            </w:r>
          </w:p>
        </w:tc>
        <w:tc>
          <w:tcPr>
            <w:tcW w:w="3072" w:type="dxa"/>
            <w:vAlign w:val="center"/>
          </w:tcPr>
          <w:p w:rsidR="006671B6" w:rsidRPr="00857662" w:rsidRDefault="002358AC" w:rsidP="006A2FD7">
            <w:pPr>
              <w:spacing w:after="0"/>
              <w:ind w:right="538"/>
              <w:jc w:val="right"/>
              <w:rPr>
                <w:rFonts w:ascii="Arial" w:hAnsi="Arial" w:cs="Arial"/>
                <w:b/>
                <w:sz w:val="16"/>
                <w:szCs w:val="16"/>
                <w:lang w:val="sk-SK"/>
              </w:rPr>
            </w:pPr>
            <w:r>
              <w:rPr>
                <w:rFonts w:ascii="Arial" w:hAnsi="Arial" w:cs="Arial"/>
                <w:b/>
                <w:sz w:val="16"/>
                <w:szCs w:val="16"/>
                <w:lang w:val="sk-SK"/>
              </w:rPr>
              <w:t>2 945 405</w:t>
            </w:r>
          </w:p>
        </w:tc>
      </w:tr>
    </w:tbl>
    <w:p w:rsidR="00580401" w:rsidRDefault="00580401" w:rsidP="00580401">
      <w:pPr>
        <w:pStyle w:val="Zkladntext"/>
        <w:keepNext w:val="0"/>
        <w:tabs>
          <w:tab w:val="left" w:pos="567"/>
        </w:tabs>
        <w:jc w:val="center"/>
        <w:rPr>
          <w:rFonts w:ascii="Arial" w:hAnsi="Arial" w:cs="Arial"/>
          <w:i/>
          <w:lang w:val="sk-SK"/>
        </w:rPr>
      </w:pPr>
    </w:p>
    <w:p w:rsidR="00567DB8" w:rsidRDefault="00567DB8" w:rsidP="00E0211F">
      <w:pPr>
        <w:keepNext w:val="0"/>
        <w:rPr>
          <w:rFonts w:ascii="Arial" w:hAnsi="Arial" w:cs="Arial"/>
          <w:b/>
          <w:lang w:val="sk-SK"/>
        </w:rPr>
      </w:pPr>
    </w:p>
    <w:p w:rsidR="001A7CB8" w:rsidRDefault="001A7CB8" w:rsidP="00E0211F">
      <w:pPr>
        <w:keepNext w:val="0"/>
        <w:rPr>
          <w:rFonts w:ascii="Arial" w:hAnsi="Arial" w:cs="Arial"/>
          <w:b/>
          <w:lang w:val="sk-SK"/>
        </w:rPr>
      </w:pPr>
    </w:p>
    <w:p w:rsidR="00BD62A7" w:rsidRDefault="00BD62A7" w:rsidP="00E0211F">
      <w:pPr>
        <w:keepNext w:val="0"/>
        <w:rPr>
          <w:rFonts w:ascii="Arial" w:hAnsi="Arial" w:cs="Arial"/>
          <w:b/>
          <w:lang w:val="sk-SK"/>
        </w:rPr>
      </w:pPr>
    </w:p>
    <w:p w:rsidR="00BD62A7" w:rsidRDefault="00BD62A7" w:rsidP="00E0211F">
      <w:pPr>
        <w:keepNext w:val="0"/>
        <w:rPr>
          <w:rFonts w:ascii="Arial" w:hAnsi="Arial" w:cs="Arial"/>
          <w:b/>
          <w:lang w:val="sk-SK"/>
        </w:rPr>
      </w:pPr>
    </w:p>
    <w:p w:rsidR="00434C63" w:rsidRPr="00CF2687" w:rsidRDefault="00496408" w:rsidP="00E0211F">
      <w:pPr>
        <w:keepNext w:val="0"/>
        <w:rPr>
          <w:rFonts w:ascii="Arial" w:hAnsi="Arial" w:cs="Arial"/>
          <w:b/>
          <w:lang w:val="sk-SK"/>
        </w:rPr>
      </w:pPr>
      <w:r>
        <w:rPr>
          <w:rFonts w:ascii="Arial" w:hAnsi="Arial" w:cs="Arial"/>
          <w:b/>
          <w:lang w:val="sk-SK"/>
        </w:rPr>
        <w:lastRenderedPageBreak/>
        <w:t>N</w:t>
      </w:r>
      <w:r w:rsidR="00434C63" w:rsidRPr="00CF2687">
        <w:rPr>
          <w:rFonts w:ascii="Arial" w:hAnsi="Arial" w:cs="Arial"/>
          <w:b/>
          <w:lang w:val="sk-SK"/>
        </w:rPr>
        <w:t>áklady</w:t>
      </w:r>
    </w:p>
    <w:p w:rsidR="00DF42B2" w:rsidRPr="00CF2687" w:rsidRDefault="00DF42B2" w:rsidP="00E0211F">
      <w:pPr>
        <w:keepNext w:val="0"/>
        <w:rPr>
          <w:rFonts w:ascii="Arial" w:hAnsi="Arial" w:cs="Arial"/>
          <w:lang w:val="sk-SK"/>
        </w:rPr>
      </w:pPr>
      <w:r w:rsidRPr="00CF2687">
        <w:rPr>
          <w:rFonts w:ascii="Arial" w:hAnsi="Arial" w:cs="Arial"/>
          <w:lang w:val="sk-SK"/>
        </w:rPr>
        <w:t>Informácie o nákladoch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0"/>
        <w:gridCol w:w="3072"/>
        <w:gridCol w:w="3072"/>
      </w:tblGrid>
      <w:tr w:rsidR="00DF42B2" w:rsidRPr="00CF2687" w:rsidTr="00496408">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DF42B2" w:rsidRPr="00CF2687" w:rsidRDefault="00DF42B2" w:rsidP="00726E92">
            <w:pPr>
              <w:spacing w:after="0"/>
              <w:jc w:val="center"/>
              <w:rPr>
                <w:rFonts w:ascii="Arial" w:hAnsi="Arial" w:cs="Arial"/>
                <w:b/>
                <w:sz w:val="16"/>
                <w:szCs w:val="16"/>
                <w:lang w:val="sk-SK"/>
              </w:rPr>
            </w:pPr>
            <w:r w:rsidRPr="00CF2687">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CF2687" w:rsidRDefault="00DF42B2" w:rsidP="00726E92">
            <w:pPr>
              <w:spacing w:after="0"/>
              <w:jc w:val="center"/>
              <w:rPr>
                <w:rFonts w:ascii="Arial" w:hAnsi="Arial" w:cs="Arial"/>
                <w:b/>
                <w:sz w:val="16"/>
                <w:szCs w:val="16"/>
                <w:lang w:val="sk-SK"/>
              </w:rPr>
            </w:pPr>
            <w:r w:rsidRPr="00CF2687">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CF2687" w:rsidRDefault="00DF42B2" w:rsidP="00726E92">
            <w:pPr>
              <w:spacing w:after="0"/>
              <w:jc w:val="center"/>
              <w:rPr>
                <w:rFonts w:ascii="Arial" w:hAnsi="Arial" w:cs="Arial"/>
                <w:b/>
                <w:sz w:val="16"/>
                <w:szCs w:val="16"/>
                <w:lang w:val="sk-SK"/>
              </w:rPr>
            </w:pPr>
            <w:r w:rsidRPr="00CF2687">
              <w:rPr>
                <w:rFonts w:ascii="Arial" w:hAnsi="Arial" w:cs="Arial"/>
                <w:b/>
                <w:sz w:val="16"/>
                <w:szCs w:val="16"/>
                <w:lang w:val="sk-SK"/>
              </w:rPr>
              <w:t>Bezprostredne predchádzajúce účtovné obdobie</w:t>
            </w:r>
          </w:p>
        </w:tc>
      </w:tr>
      <w:tr w:rsidR="006671B6" w:rsidRPr="00CF2687" w:rsidTr="00811808">
        <w:trPr>
          <w:trHeight w:hRule="exact" w:val="729"/>
        </w:trPr>
        <w:tc>
          <w:tcPr>
            <w:tcW w:w="3070" w:type="dxa"/>
            <w:vAlign w:val="center"/>
          </w:tcPr>
          <w:p w:rsidR="006671B6" w:rsidRPr="00496408" w:rsidRDefault="006671B6" w:rsidP="00B6578F">
            <w:pPr>
              <w:spacing w:after="0"/>
              <w:rPr>
                <w:rFonts w:ascii="Arial" w:hAnsi="Arial" w:cs="Arial"/>
                <w:b/>
                <w:sz w:val="16"/>
                <w:szCs w:val="16"/>
                <w:lang w:val="sk-SK"/>
              </w:rPr>
            </w:pPr>
            <w:r w:rsidRPr="00496408">
              <w:rPr>
                <w:rFonts w:ascii="Arial" w:hAnsi="Arial" w:cs="Arial"/>
                <w:b/>
                <w:sz w:val="16"/>
                <w:szCs w:val="16"/>
                <w:lang w:val="sk-SK"/>
              </w:rPr>
              <w:t>Náklady na audit, overenie UZ, ostatné náklady poskytnuté touto spoločnosťou</w:t>
            </w:r>
          </w:p>
        </w:tc>
        <w:tc>
          <w:tcPr>
            <w:tcW w:w="3072" w:type="dxa"/>
            <w:vAlign w:val="center"/>
          </w:tcPr>
          <w:p w:rsidR="006671B6" w:rsidRPr="00CF2687" w:rsidRDefault="003E2ABC" w:rsidP="00B6578F">
            <w:pPr>
              <w:spacing w:after="0"/>
              <w:ind w:right="538"/>
              <w:jc w:val="right"/>
              <w:rPr>
                <w:rFonts w:ascii="Arial" w:hAnsi="Arial" w:cs="Arial"/>
                <w:sz w:val="16"/>
                <w:szCs w:val="16"/>
                <w:lang w:val="sk-SK"/>
              </w:rPr>
            </w:pPr>
            <w:r>
              <w:rPr>
                <w:rFonts w:ascii="Arial" w:hAnsi="Arial" w:cs="Arial"/>
                <w:sz w:val="16"/>
                <w:szCs w:val="16"/>
                <w:lang w:val="sk-SK"/>
              </w:rPr>
              <w:t>3 668</w:t>
            </w:r>
          </w:p>
        </w:tc>
        <w:tc>
          <w:tcPr>
            <w:tcW w:w="3072" w:type="dxa"/>
            <w:vAlign w:val="center"/>
          </w:tcPr>
          <w:p w:rsidR="006671B6" w:rsidRPr="00CF2687" w:rsidRDefault="00354737" w:rsidP="006A2FD7">
            <w:pPr>
              <w:spacing w:after="0"/>
              <w:ind w:right="538"/>
              <w:jc w:val="right"/>
              <w:rPr>
                <w:rFonts w:ascii="Arial" w:hAnsi="Arial" w:cs="Arial"/>
                <w:sz w:val="16"/>
                <w:szCs w:val="16"/>
                <w:lang w:val="sk-SK"/>
              </w:rPr>
            </w:pPr>
            <w:r>
              <w:rPr>
                <w:rFonts w:ascii="Arial" w:hAnsi="Arial" w:cs="Arial"/>
                <w:sz w:val="16"/>
                <w:szCs w:val="16"/>
                <w:lang w:val="sk-SK"/>
              </w:rPr>
              <w:t>4 400</w:t>
            </w:r>
          </w:p>
        </w:tc>
      </w:tr>
      <w:tr w:rsidR="006671B6" w:rsidRPr="00CF2687" w:rsidTr="00496408">
        <w:trPr>
          <w:trHeight w:hRule="exact" w:val="425"/>
        </w:trPr>
        <w:tc>
          <w:tcPr>
            <w:tcW w:w="3070" w:type="dxa"/>
            <w:vAlign w:val="center"/>
          </w:tcPr>
          <w:p w:rsidR="006671B6" w:rsidRDefault="006671B6" w:rsidP="00B6578F">
            <w:pPr>
              <w:spacing w:after="0"/>
              <w:rPr>
                <w:rFonts w:ascii="Arial" w:hAnsi="Arial" w:cs="Arial"/>
                <w:sz w:val="16"/>
                <w:szCs w:val="16"/>
                <w:lang w:val="sk-SK"/>
              </w:rPr>
            </w:pPr>
            <w:r>
              <w:rPr>
                <w:rFonts w:ascii="Arial" w:hAnsi="Arial" w:cs="Arial"/>
                <w:sz w:val="16"/>
                <w:szCs w:val="16"/>
                <w:lang w:val="sk-SK"/>
              </w:rPr>
              <w:t>Overenie účtovnej závierky</w:t>
            </w:r>
          </w:p>
        </w:tc>
        <w:tc>
          <w:tcPr>
            <w:tcW w:w="3072" w:type="dxa"/>
            <w:vAlign w:val="center"/>
          </w:tcPr>
          <w:p w:rsidR="006671B6" w:rsidRPr="00CF2687" w:rsidRDefault="003E2ABC" w:rsidP="00B6578F">
            <w:pPr>
              <w:spacing w:after="0"/>
              <w:ind w:right="538"/>
              <w:jc w:val="right"/>
              <w:rPr>
                <w:rFonts w:ascii="Arial" w:hAnsi="Arial" w:cs="Arial"/>
                <w:sz w:val="16"/>
                <w:szCs w:val="16"/>
                <w:lang w:val="sk-SK"/>
              </w:rPr>
            </w:pPr>
            <w:r>
              <w:rPr>
                <w:rFonts w:ascii="Arial" w:hAnsi="Arial" w:cs="Arial"/>
                <w:sz w:val="16"/>
                <w:szCs w:val="16"/>
                <w:lang w:val="sk-SK"/>
              </w:rPr>
              <w:t>2 668</w:t>
            </w:r>
          </w:p>
        </w:tc>
        <w:tc>
          <w:tcPr>
            <w:tcW w:w="3072" w:type="dxa"/>
            <w:vAlign w:val="center"/>
          </w:tcPr>
          <w:p w:rsidR="006671B6" w:rsidRPr="00CF2687" w:rsidRDefault="00354737" w:rsidP="006A2FD7">
            <w:pPr>
              <w:spacing w:after="0"/>
              <w:ind w:right="538"/>
              <w:jc w:val="right"/>
              <w:rPr>
                <w:rFonts w:ascii="Arial" w:hAnsi="Arial" w:cs="Arial"/>
                <w:sz w:val="16"/>
                <w:szCs w:val="16"/>
                <w:lang w:val="sk-SK"/>
              </w:rPr>
            </w:pPr>
            <w:r>
              <w:rPr>
                <w:rFonts w:ascii="Arial" w:hAnsi="Arial" w:cs="Arial"/>
                <w:sz w:val="16"/>
                <w:szCs w:val="16"/>
                <w:lang w:val="sk-SK"/>
              </w:rPr>
              <w:t>3 300</w:t>
            </w:r>
          </w:p>
        </w:tc>
      </w:tr>
      <w:tr w:rsidR="006671B6" w:rsidRPr="00CF2687" w:rsidTr="00496408">
        <w:trPr>
          <w:trHeight w:hRule="exact" w:val="425"/>
        </w:trPr>
        <w:tc>
          <w:tcPr>
            <w:tcW w:w="3070" w:type="dxa"/>
            <w:vAlign w:val="center"/>
          </w:tcPr>
          <w:p w:rsidR="006671B6" w:rsidRPr="00CF2687" w:rsidRDefault="006671B6" w:rsidP="00B6578F">
            <w:pPr>
              <w:spacing w:after="0"/>
              <w:rPr>
                <w:rFonts w:ascii="Arial" w:hAnsi="Arial" w:cs="Arial"/>
                <w:b/>
                <w:sz w:val="16"/>
                <w:szCs w:val="16"/>
                <w:lang w:val="sk-SK"/>
              </w:rPr>
            </w:pPr>
            <w:r w:rsidRPr="00CF2687">
              <w:rPr>
                <w:rFonts w:ascii="Arial" w:hAnsi="Arial" w:cs="Arial"/>
                <w:b/>
                <w:sz w:val="16"/>
                <w:szCs w:val="16"/>
                <w:lang w:val="sk-SK"/>
              </w:rPr>
              <w:t>Náklady za poskytnuté služby, z toho:</w:t>
            </w:r>
          </w:p>
        </w:tc>
        <w:tc>
          <w:tcPr>
            <w:tcW w:w="3072" w:type="dxa"/>
            <w:vAlign w:val="center"/>
          </w:tcPr>
          <w:p w:rsidR="006671B6" w:rsidRPr="00B3272C" w:rsidRDefault="007033DE" w:rsidP="00B6578F">
            <w:pPr>
              <w:spacing w:after="0"/>
              <w:ind w:right="538"/>
              <w:jc w:val="right"/>
              <w:rPr>
                <w:rFonts w:ascii="Arial" w:hAnsi="Arial" w:cs="Arial"/>
                <w:b/>
                <w:sz w:val="16"/>
                <w:szCs w:val="16"/>
                <w:lang w:val="sk-SK"/>
              </w:rPr>
            </w:pPr>
            <w:r>
              <w:rPr>
                <w:rFonts w:ascii="Arial" w:hAnsi="Arial" w:cs="Arial"/>
                <w:b/>
                <w:sz w:val="16"/>
                <w:szCs w:val="16"/>
                <w:lang w:val="sk-SK"/>
              </w:rPr>
              <w:t>209 189</w:t>
            </w:r>
          </w:p>
        </w:tc>
        <w:tc>
          <w:tcPr>
            <w:tcW w:w="3072" w:type="dxa"/>
            <w:vAlign w:val="center"/>
          </w:tcPr>
          <w:p w:rsidR="006671B6" w:rsidRPr="00B3272C" w:rsidRDefault="00354737" w:rsidP="006A2FD7">
            <w:pPr>
              <w:spacing w:after="0"/>
              <w:ind w:right="538"/>
              <w:jc w:val="right"/>
              <w:rPr>
                <w:rFonts w:ascii="Arial" w:hAnsi="Arial" w:cs="Arial"/>
                <w:b/>
                <w:sz w:val="16"/>
                <w:szCs w:val="16"/>
                <w:lang w:val="sk-SK"/>
              </w:rPr>
            </w:pPr>
            <w:r>
              <w:rPr>
                <w:rFonts w:ascii="Arial" w:hAnsi="Arial" w:cs="Arial"/>
                <w:b/>
                <w:sz w:val="16"/>
                <w:szCs w:val="16"/>
                <w:lang w:val="sk-SK"/>
              </w:rPr>
              <w:t>315 206</w:t>
            </w:r>
          </w:p>
        </w:tc>
      </w:tr>
      <w:tr w:rsidR="006671B6" w:rsidRPr="00CF2687" w:rsidTr="00496408">
        <w:trPr>
          <w:trHeight w:hRule="exact" w:val="425"/>
        </w:trPr>
        <w:tc>
          <w:tcPr>
            <w:tcW w:w="3070" w:type="dxa"/>
            <w:vAlign w:val="center"/>
          </w:tcPr>
          <w:p w:rsidR="006671B6" w:rsidRPr="00CF2687" w:rsidRDefault="006671B6" w:rsidP="00726E92">
            <w:pPr>
              <w:spacing w:after="0"/>
              <w:rPr>
                <w:rFonts w:ascii="Arial" w:hAnsi="Arial" w:cs="Arial"/>
                <w:sz w:val="16"/>
                <w:szCs w:val="16"/>
                <w:lang w:val="sk-SK"/>
              </w:rPr>
            </w:pPr>
            <w:r>
              <w:rPr>
                <w:rFonts w:ascii="Arial" w:hAnsi="Arial" w:cs="Arial"/>
                <w:sz w:val="16"/>
                <w:szCs w:val="16"/>
                <w:lang w:val="sk-SK"/>
              </w:rPr>
              <w:t>Daňové poradenstvo, účtovníctvo</w:t>
            </w:r>
          </w:p>
        </w:tc>
        <w:tc>
          <w:tcPr>
            <w:tcW w:w="3072" w:type="dxa"/>
            <w:vAlign w:val="center"/>
          </w:tcPr>
          <w:p w:rsidR="006671B6" w:rsidRPr="000B6FA5" w:rsidRDefault="007033DE" w:rsidP="00726E92">
            <w:pPr>
              <w:spacing w:after="0"/>
              <w:ind w:right="538"/>
              <w:jc w:val="right"/>
              <w:rPr>
                <w:rFonts w:ascii="Arial" w:hAnsi="Arial" w:cs="Arial"/>
                <w:sz w:val="16"/>
                <w:szCs w:val="16"/>
                <w:lang w:val="en-US"/>
              </w:rPr>
            </w:pPr>
            <w:r>
              <w:rPr>
                <w:rFonts w:ascii="Arial" w:hAnsi="Arial" w:cs="Arial"/>
                <w:sz w:val="16"/>
                <w:szCs w:val="16"/>
                <w:lang w:val="en-US"/>
              </w:rPr>
              <w:t>6 833</w:t>
            </w:r>
          </w:p>
        </w:tc>
        <w:tc>
          <w:tcPr>
            <w:tcW w:w="3072" w:type="dxa"/>
            <w:vAlign w:val="center"/>
          </w:tcPr>
          <w:p w:rsidR="006671B6" w:rsidRPr="000B6FA5" w:rsidRDefault="00354737" w:rsidP="006A2FD7">
            <w:pPr>
              <w:spacing w:after="0"/>
              <w:ind w:right="538"/>
              <w:jc w:val="right"/>
              <w:rPr>
                <w:rFonts w:ascii="Arial" w:hAnsi="Arial" w:cs="Arial"/>
                <w:sz w:val="16"/>
                <w:szCs w:val="16"/>
                <w:lang w:val="en-US"/>
              </w:rPr>
            </w:pPr>
            <w:r>
              <w:rPr>
                <w:rFonts w:ascii="Arial" w:hAnsi="Arial" w:cs="Arial"/>
                <w:sz w:val="16"/>
                <w:szCs w:val="16"/>
                <w:lang w:val="en-US"/>
              </w:rPr>
              <w:t>4 500</w:t>
            </w:r>
          </w:p>
        </w:tc>
      </w:tr>
      <w:tr w:rsidR="006671B6" w:rsidRPr="00CF2687" w:rsidTr="00496408">
        <w:trPr>
          <w:trHeight w:hRule="exact" w:val="425"/>
        </w:trPr>
        <w:tc>
          <w:tcPr>
            <w:tcW w:w="3070" w:type="dxa"/>
            <w:vAlign w:val="center"/>
          </w:tcPr>
          <w:p w:rsidR="006671B6" w:rsidRPr="00CF2687" w:rsidRDefault="006671B6" w:rsidP="00726E92">
            <w:pPr>
              <w:spacing w:after="0"/>
              <w:rPr>
                <w:rFonts w:ascii="Arial" w:hAnsi="Arial" w:cs="Arial"/>
                <w:sz w:val="16"/>
                <w:szCs w:val="16"/>
                <w:lang w:val="sk-SK"/>
              </w:rPr>
            </w:pPr>
            <w:r>
              <w:rPr>
                <w:rFonts w:ascii="Arial" w:hAnsi="Arial" w:cs="Arial"/>
                <w:sz w:val="16"/>
                <w:szCs w:val="16"/>
                <w:lang w:val="sk-SK"/>
              </w:rPr>
              <w:t>Právne poradenstvo</w:t>
            </w:r>
          </w:p>
        </w:tc>
        <w:tc>
          <w:tcPr>
            <w:tcW w:w="3072" w:type="dxa"/>
            <w:vAlign w:val="center"/>
          </w:tcPr>
          <w:p w:rsidR="006671B6" w:rsidRPr="00CF2687" w:rsidRDefault="00307D4A" w:rsidP="00307D4A">
            <w:pPr>
              <w:spacing w:after="0"/>
              <w:ind w:right="538"/>
              <w:jc w:val="right"/>
              <w:rPr>
                <w:rFonts w:ascii="Arial" w:hAnsi="Arial" w:cs="Arial"/>
                <w:sz w:val="16"/>
                <w:szCs w:val="16"/>
                <w:lang w:val="sk-SK"/>
              </w:rPr>
            </w:pPr>
            <w:r>
              <w:rPr>
                <w:rFonts w:ascii="Arial" w:hAnsi="Arial" w:cs="Arial"/>
                <w:sz w:val="16"/>
                <w:szCs w:val="16"/>
                <w:lang w:val="sk-SK"/>
              </w:rPr>
              <w:t>144</w:t>
            </w:r>
          </w:p>
        </w:tc>
        <w:tc>
          <w:tcPr>
            <w:tcW w:w="3072" w:type="dxa"/>
            <w:vAlign w:val="center"/>
          </w:tcPr>
          <w:p w:rsidR="006671B6" w:rsidRPr="00CF2687" w:rsidRDefault="00354737" w:rsidP="006A2FD7">
            <w:pPr>
              <w:spacing w:after="0"/>
              <w:ind w:right="538"/>
              <w:jc w:val="right"/>
              <w:rPr>
                <w:rFonts w:ascii="Arial" w:hAnsi="Arial" w:cs="Arial"/>
                <w:sz w:val="16"/>
                <w:szCs w:val="16"/>
                <w:lang w:val="sk-SK"/>
              </w:rPr>
            </w:pPr>
            <w:r>
              <w:rPr>
                <w:rFonts w:ascii="Arial" w:hAnsi="Arial" w:cs="Arial"/>
                <w:sz w:val="16"/>
                <w:szCs w:val="16"/>
                <w:lang w:val="sk-SK"/>
              </w:rPr>
              <w:t>128 724</w:t>
            </w:r>
          </w:p>
        </w:tc>
      </w:tr>
      <w:tr w:rsidR="006671B6" w:rsidRPr="00CF2687" w:rsidTr="00496408">
        <w:trPr>
          <w:trHeight w:hRule="exact" w:val="425"/>
        </w:trPr>
        <w:tc>
          <w:tcPr>
            <w:tcW w:w="3070" w:type="dxa"/>
            <w:vAlign w:val="center"/>
          </w:tcPr>
          <w:p w:rsidR="006671B6" w:rsidRPr="00CF2687" w:rsidRDefault="006671B6" w:rsidP="00726E92">
            <w:pPr>
              <w:spacing w:after="0"/>
              <w:rPr>
                <w:rFonts w:ascii="Arial" w:hAnsi="Arial" w:cs="Arial"/>
                <w:sz w:val="16"/>
                <w:szCs w:val="16"/>
                <w:lang w:val="sk-SK"/>
              </w:rPr>
            </w:pPr>
            <w:r>
              <w:rPr>
                <w:rFonts w:ascii="Arial" w:hAnsi="Arial" w:cs="Arial"/>
                <w:sz w:val="16"/>
                <w:szCs w:val="16"/>
                <w:lang w:val="sk-SK"/>
              </w:rPr>
              <w:t>Správa spoločnosti</w:t>
            </w:r>
          </w:p>
        </w:tc>
        <w:tc>
          <w:tcPr>
            <w:tcW w:w="3072" w:type="dxa"/>
            <w:vAlign w:val="center"/>
          </w:tcPr>
          <w:p w:rsidR="006671B6" w:rsidRPr="00CF2687" w:rsidRDefault="00B3272C" w:rsidP="00726E92">
            <w:pPr>
              <w:spacing w:after="0"/>
              <w:ind w:right="538"/>
              <w:jc w:val="right"/>
              <w:rPr>
                <w:rFonts w:ascii="Arial" w:hAnsi="Arial" w:cs="Arial"/>
                <w:sz w:val="16"/>
                <w:szCs w:val="16"/>
                <w:lang w:val="sk-SK"/>
              </w:rPr>
            </w:pPr>
            <w:r>
              <w:rPr>
                <w:rFonts w:ascii="Arial" w:hAnsi="Arial" w:cs="Arial"/>
                <w:sz w:val="16"/>
                <w:szCs w:val="16"/>
                <w:lang w:val="sk-SK"/>
              </w:rPr>
              <w:t>54 000</w:t>
            </w:r>
          </w:p>
        </w:tc>
        <w:tc>
          <w:tcPr>
            <w:tcW w:w="3072" w:type="dxa"/>
            <w:vAlign w:val="center"/>
          </w:tcPr>
          <w:p w:rsidR="006671B6" w:rsidRPr="00CF2687" w:rsidRDefault="00354737" w:rsidP="006A2FD7">
            <w:pPr>
              <w:spacing w:after="0"/>
              <w:ind w:right="538"/>
              <w:jc w:val="right"/>
              <w:rPr>
                <w:rFonts w:ascii="Arial" w:hAnsi="Arial" w:cs="Arial"/>
                <w:sz w:val="16"/>
                <w:szCs w:val="16"/>
                <w:lang w:val="sk-SK"/>
              </w:rPr>
            </w:pPr>
            <w:r>
              <w:rPr>
                <w:rFonts w:ascii="Arial" w:hAnsi="Arial" w:cs="Arial"/>
                <w:sz w:val="16"/>
                <w:szCs w:val="16"/>
                <w:lang w:val="sk-SK"/>
              </w:rPr>
              <w:t>54 000</w:t>
            </w:r>
          </w:p>
        </w:tc>
      </w:tr>
      <w:tr w:rsidR="006671B6" w:rsidRPr="00CF2687" w:rsidTr="00496408">
        <w:trPr>
          <w:trHeight w:hRule="exact" w:val="425"/>
        </w:trPr>
        <w:tc>
          <w:tcPr>
            <w:tcW w:w="3070" w:type="dxa"/>
            <w:vAlign w:val="center"/>
          </w:tcPr>
          <w:p w:rsidR="006671B6" w:rsidRPr="00CF2687" w:rsidRDefault="006671B6" w:rsidP="00726E92">
            <w:pPr>
              <w:spacing w:after="0"/>
              <w:rPr>
                <w:rFonts w:ascii="Arial" w:hAnsi="Arial" w:cs="Arial"/>
                <w:sz w:val="16"/>
                <w:szCs w:val="16"/>
                <w:lang w:val="sk-SK"/>
              </w:rPr>
            </w:pPr>
            <w:r>
              <w:rPr>
                <w:rFonts w:ascii="Arial" w:hAnsi="Arial" w:cs="Arial"/>
                <w:sz w:val="16"/>
                <w:szCs w:val="16"/>
                <w:lang w:val="sk-SK"/>
              </w:rPr>
              <w:t>Opravy a udržiavanie</w:t>
            </w:r>
          </w:p>
        </w:tc>
        <w:tc>
          <w:tcPr>
            <w:tcW w:w="3072" w:type="dxa"/>
            <w:vAlign w:val="center"/>
          </w:tcPr>
          <w:p w:rsidR="006671B6" w:rsidRPr="00CF2687" w:rsidRDefault="00307D4A" w:rsidP="00726E92">
            <w:pPr>
              <w:spacing w:after="0"/>
              <w:ind w:right="538"/>
              <w:jc w:val="right"/>
              <w:rPr>
                <w:rFonts w:ascii="Arial" w:hAnsi="Arial" w:cs="Arial"/>
                <w:sz w:val="16"/>
                <w:szCs w:val="16"/>
                <w:lang w:val="sk-SK"/>
              </w:rPr>
            </w:pPr>
            <w:r>
              <w:rPr>
                <w:rFonts w:ascii="Arial" w:hAnsi="Arial" w:cs="Arial"/>
                <w:sz w:val="16"/>
                <w:szCs w:val="16"/>
                <w:lang w:val="sk-SK"/>
              </w:rPr>
              <w:t>15 989</w:t>
            </w:r>
          </w:p>
        </w:tc>
        <w:tc>
          <w:tcPr>
            <w:tcW w:w="3072" w:type="dxa"/>
            <w:vAlign w:val="center"/>
          </w:tcPr>
          <w:p w:rsidR="006671B6" w:rsidRPr="00CF2687" w:rsidRDefault="00354737" w:rsidP="006A2FD7">
            <w:pPr>
              <w:spacing w:after="0"/>
              <w:ind w:right="538"/>
              <w:jc w:val="right"/>
              <w:rPr>
                <w:rFonts w:ascii="Arial" w:hAnsi="Arial" w:cs="Arial"/>
                <w:sz w:val="16"/>
                <w:szCs w:val="16"/>
                <w:lang w:val="sk-SK"/>
              </w:rPr>
            </w:pPr>
            <w:r>
              <w:rPr>
                <w:rFonts w:ascii="Arial" w:hAnsi="Arial" w:cs="Arial"/>
                <w:sz w:val="16"/>
                <w:szCs w:val="16"/>
                <w:lang w:val="sk-SK"/>
              </w:rPr>
              <w:t>28 293</w:t>
            </w:r>
          </w:p>
        </w:tc>
      </w:tr>
      <w:tr w:rsidR="006671B6" w:rsidRPr="00CF2687" w:rsidTr="00496408">
        <w:trPr>
          <w:trHeight w:hRule="exact" w:val="425"/>
        </w:trPr>
        <w:tc>
          <w:tcPr>
            <w:tcW w:w="3070" w:type="dxa"/>
            <w:vAlign w:val="center"/>
          </w:tcPr>
          <w:p w:rsidR="006671B6" w:rsidRPr="00CF2687" w:rsidRDefault="006671B6" w:rsidP="00726E92">
            <w:pPr>
              <w:spacing w:after="0"/>
              <w:rPr>
                <w:rFonts w:ascii="Arial" w:hAnsi="Arial" w:cs="Arial"/>
                <w:sz w:val="16"/>
                <w:szCs w:val="16"/>
                <w:lang w:val="sk-SK"/>
              </w:rPr>
            </w:pPr>
            <w:r>
              <w:rPr>
                <w:rFonts w:ascii="Arial" w:hAnsi="Arial" w:cs="Arial"/>
                <w:sz w:val="16"/>
                <w:szCs w:val="16"/>
                <w:lang w:val="sk-SK"/>
              </w:rPr>
              <w:t>Ostatné služby</w:t>
            </w:r>
          </w:p>
        </w:tc>
        <w:tc>
          <w:tcPr>
            <w:tcW w:w="3072" w:type="dxa"/>
            <w:vAlign w:val="center"/>
          </w:tcPr>
          <w:p w:rsidR="006671B6" w:rsidRPr="00CF2687" w:rsidRDefault="00307D4A" w:rsidP="002346ED">
            <w:pPr>
              <w:spacing w:after="0"/>
              <w:ind w:right="538"/>
              <w:jc w:val="right"/>
              <w:rPr>
                <w:rFonts w:ascii="Arial" w:hAnsi="Arial" w:cs="Arial"/>
                <w:sz w:val="16"/>
                <w:szCs w:val="16"/>
                <w:lang w:val="sk-SK"/>
              </w:rPr>
            </w:pPr>
            <w:r>
              <w:rPr>
                <w:rFonts w:ascii="Arial" w:hAnsi="Arial" w:cs="Arial"/>
                <w:sz w:val="16"/>
                <w:szCs w:val="16"/>
                <w:lang w:val="sk-SK"/>
              </w:rPr>
              <w:t>129 703</w:t>
            </w:r>
          </w:p>
        </w:tc>
        <w:tc>
          <w:tcPr>
            <w:tcW w:w="3072" w:type="dxa"/>
            <w:vAlign w:val="center"/>
          </w:tcPr>
          <w:p w:rsidR="006671B6" w:rsidRPr="00CF2687" w:rsidRDefault="00354737" w:rsidP="006A2FD7">
            <w:pPr>
              <w:spacing w:after="0"/>
              <w:ind w:right="538"/>
              <w:jc w:val="right"/>
              <w:rPr>
                <w:rFonts w:ascii="Arial" w:hAnsi="Arial" w:cs="Arial"/>
                <w:sz w:val="16"/>
                <w:szCs w:val="16"/>
                <w:lang w:val="sk-SK"/>
              </w:rPr>
            </w:pPr>
            <w:r>
              <w:rPr>
                <w:rFonts w:ascii="Arial" w:hAnsi="Arial" w:cs="Arial"/>
                <w:sz w:val="16"/>
                <w:szCs w:val="16"/>
                <w:lang w:val="sk-SK"/>
              </w:rPr>
              <w:t>93 602</w:t>
            </w:r>
          </w:p>
        </w:tc>
      </w:tr>
      <w:tr w:rsidR="006671B6" w:rsidRPr="00CF2687" w:rsidTr="00496408">
        <w:trPr>
          <w:trHeight w:hRule="exact" w:val="425"/>
        </w:trPr>
        <w:tc>
          <w:tcPr>
            <w:tcW w:w="3070" w:type="dxa"/>
            <w:vAlign w:val="center"/>
          </w:tcPr>
          <w:p w:rsidR="006671B6" w:rsidRPr="00CF2687" w:rsidRDefault="006671B6" w:rsidP="00907136">
            <w:pPr>
              <w:spacing w:after="0"/>
              <w:rPr>
                <w:rFonts w:ascii="Arial" w:hAnsi="Arial" w:cs="Arial"/>
                <w:sz w:val="16"/>
                <w:szCs w:val="16"/>
                <w:lang w:val="sk-SK"/>
              </w:rPr>
            </w:pPr>
            <w:r>
              <w:rPr>
                <w:rFonts w:ascii="Arial" w:hAnsi="Arial" w:cs="Arial"/>
                <w:sz w:val="16"/>
                <w:szCs w:val="16"/>
                <w:lang w:val="sk-SK"/>
              </w:rPr>
              <w:t>Telefón, fax, internet</w:t>
            </w:r>
          </w:p>
        </w:tc>
        <w:tc>
          <w:tcPr>
            <w:tcW w:w="3072" w:type="dxa"/>
            <w:vAlign w:val="center"/>
          </w:tcPr>
          <w:p w:rsidR="006671B6" w:rsidRPr="00CF2687" w:rsidRDefault="00307D4A" w:rsidP="00B3272C">
            <w:pPr>
              <w:spacing w:after="0"/>
              <w:ind w:right="538"/>
              <w:jc w:val="right"/>
              <w:rPr>
                <w:rFonts w:ascii="Arial" w:hAnsi="Arial" w:cs="Arial"/>
                <w:sz w:val="16"/>
                <w:szCs w:val="16"/>
                <w:lang w:val="sk-SK"/>
              </w:rPr>
            </w:pPr>
            <w:r>
              <w:rPr>
                <w:rFonts w:ascii="Arial" w:hAnsi="Arial" w:cs="Arial"/>
                <w:sz w:val="16"/>
                <w:szCs w:val="16"/>
                <w:lang w:val="sk-SK"/>
              </w:rPr>
              <w:t>2 520</w:t>
            </w:r>
          </w:p>
        </w:tc>
        <w:tc>
          <w:tcPr>
            <w:tcW w:w="3072" w:type="dxa"/>
            <w:vAlign w:val="center"/>
          </w:tcPr>
          <w:p w:rsidR="006671B6" w:rsidRPr="00CF2687" w:rsidRDefault="00354737" w:rsidP="006A2FD7">
            <w:pPr>
              <w:spacing w:after="0"/>
              <w:ind w:right="538"/>
              <w:jc w:val="right"/>
              <w:rPr>
                <w:rFonts w:ascii="Arial" w:hAnsi="Arial" w:cs="Arial"/>
                <w:sz w:val="16"/>
                <w:szCs w:val="16"/>
                <w:lang w:val="sk-SK"/>
              </w:rPr>
            </w:pPr>
            <w:r>
              <w:rPr>
                <w:rFonts w:ascii="Arial" w:hAnsi="Arial" w:cs="Arial"/>
                <w:sz w:val="16"/>
                <w:szCs w:val="16"/>
                <w:lang w:val="sk-SK"/>
              </w:rPr>
              <w:t>6 087</w:t>
            </w:r>
          </w:p>
        </w:tc>
      </w:tr>
      <w:tr w:rsidR="006671B6" w:rsidRPr="00CF2687" w:rsidTr="00496408">
        <w:trPr>
          <w:trHeight w:hRule="exact" w:val="425"/>
        </w:trPr>
        <w:tc>
          <w:tcPr>
            <w:tcW w:w="3070" w:type="dxa"/>
            <w:vAlign w:val="center"/>
          </w:tcPr>
          <w:p w:rsidR="006671B6" w:rsidRPr="00496408" w:rsidRDefault="006671B6" w:rsidP="00726E92">
            <w:pPr>
              <w:spacing w:after="0"/>
              <w:rPr>
                <w:rFonts w:ascii="Arial" w:hAnsi="Arial" w:cs="Arial"/>
                <w:b/>
                <w:sz w:val="16"/>
                <w:szCs w:val="16"/>
                <w:lang w:val="sk-SK"/>
              </w:rPr>
            </w:pPr>
            <w:r w:rsidRPr="00496408">
              <w:rPr>
                <w:rFonts w:ascii="Arial" w:hAnsi="Arial" w:cs="Arial"/>
                <w:b/>
                <w:sz w:val="16"/>
                <w:szCs w:val="16"/>
                <w:lang w:val="sk-SK"/>
              </w:rPr>
              <w:t>Náklady na materiál a energie</w:t>
            </w:r>
          </w:p>
        </w:tc>
        <w:tc>
          <w:tcPr>
            <w:tcW w:w="3072" w:type="dxa"/>
            <w:vAlign w:val="center"/>
          </w:tcPr>
          <w:p w:rsidR="006671B6" w:rsidRPr="005055AB" w:rsidRDefault="00307D4A" w:rsidP="00726E92">
            <w:pPr>
              <w:spacing w:after="0"/>
              <w:ind w:right="538"/>
              <w:jc w:val="right"/>
              <w:rPr>
                <w:rFonts w:ascii="Arial" w:hAnsi="Arial" w:cs="Arial"/>
                <w:b/>
                <w:sz w:val="16"/>
                <w:szCs w:val="16"/>
                <w:lang w:val="sk-SK"/>
              </w:rPr>
            </w:pPr>
            <w:r>
              <w:rPr>
                <w:rFonts w:ascii="Arial" w:hAnsi="Arial" w:cs="Arial"/>
                <w:b/>
                <w:sz w:val="16"/>
                <w:szCs w:val="16"/>
                <w:lang w:val="sk-SK"/>
              </w:rPr>
              <w:t>86 830</w:t>
            </w:r>
          </w:p>
        </w:tc>
        <w:tc>
          <w:tcPr>
            <w:tcW w:w="3072" w:type="dxa"/>
            <w:vAlign w:val="center"/>
          </w:tcPr>
          <w:p w:rsidR="006671B6" w:rsidRPr="005055AB" w:rsidRDefault="00354737" w:rsidP="006A2FD7">
            <w:pPr>
              <w:spacing w:after="0"/>
              <w:ind w:right="538"/>
              <w:jc w:val="right"/>
              <w:rPr>
                <w:rFonts w:ascii="Arial" w:hAnsi="Arial" w:cs="Arial"/>
                <w:b/>
                <w:sz w:val="16"/>
                <w:szCs w:val="16"/>
                <w:lang w:val="sk-SK"/>
              </w:rPr>
            </w:pPr>
            <w:r>
              <w:rPr>
                <w:rFonts w:ascii="Arial" w:hAnsi="Arial" w:cs="Arial"/>
                <w:b/>
                <w:sz w:val="16"/>
                <w:szCs w:val="16"/>
                <w:lang w:val="sk-SK"/>
              </w:rPr>
              <w:t>66 390</w:t>
            </w:r>
          </w:p>
        </w:tc>
      </w:tr>
      <w:tr w:rsidR="006671B6" w:rsidRPr="00CF2687" w:rsidTr="00496408">
        <w:trPr>
          <w:trHeight w:hRule="exact" w:val="425"/>
        </w:trPr>
        <w:tc>
          <w:tcPr>
            <w:tcW w:w="3070" w:type="dxa"/>
            <w:vAlign w:val="center"/>
          </w:tcPr>
          <w:p w:rsidR="006671B6" w:rsidRPr="00496408" w:rsidRDefault="006671B6" w:rsidP="00726E92">
            <w:pPr>
              <w:spacing w:after="0"/>
              <w:rPr>
                <w:rFonts w:ascii="Arial" w:hAnsi="Arial" w:cs="Arial"/>
                <w:sz w:val="16"/>
                <w:szCs w:val="16"/>
                <w:lang w:val="sk-SK"/>
              </w:rPr>
            </w:pPr>
            <w:r w:rsidRPr="00496408">
              <w:rPr>
                <w:rFonts w:ascii="Arial" w:hAnsi="Arial" w:cs="Arial"/>
                <w:sz w:val="16"/>
                <w:szCs w:val="16"/>
                <w:lang w:val="sk-SK"/>
              </w:rPr>
              <w:t>Materiál žeriavy, plošiny, autá</w:t>
            </w:r>
          </w:p>
        </w:tc>
        <w:tc>
          <w:tcPr>
            <w:tcW w:w="3072" w:type="dxa"/>
            <w:vAlign w:val="center"/>
          </w:tcPr>
          <w:p w:rsidR="006671B6" w:rsidRPr="00CF2687" w:rsidRDefault="00307D4A" w:rsidP="00726E92">
            <w:pPr>
              <w:spacing w:after="0"/>
              <w:ind w:right="538"/>
              <w:jc w:val="right"/>
              <w:rPr>
                <w:rFonts w:ascii="Arial" w:hAnsi="Arial" w:cs="Arial"/>
                <w:sz w:val="16"/>
                <w:szCs w:val="16"/>
                <w:lang w:val="sk-SK"/>
              </w:rPr>
            </w:pPr>
            <w:r>
              <w:rPr>
                <w:rFonts w:ascii="Arial" w:hAnsi="Arial" w:cs="Arial"/>
                <w:sz w:val="16"/>
                <w:szCs w:val="16"/>
                <w:lang w:val="sk-SK"/>
              </w:rPr>
              <w:t>4 795</w:t>
            </w:r>
          </w:p>
        </w:tc>
        <w:tc>
          <w:tcPr>
            <w:tcW w:w="3072" w:type="dxa"/>
            <w:vAlign w:val="center"/>
          </w:tcPr>
          <w:p w:rsidR="006671B6" w:rsidRPr="00CF2687" w:rsidRDefault="00354737" w:rsidP="006A2FD7">
            <w:pPr>
              <w:spacing w:after="0"/>
              <w:ind w:right="538"/>
              <w:jc w:val="right"/>
              <w:rPr>
                <w:rFonts w:ascii="Arial" w:hAnsi="Arial" w:cs="Arial"/>
                <w:sz w:val="16"/>
                <w:szCs w:val="16"/>
                <w:lang w:val="sk-SK"/>
              </w:rPr>
            </w:pPr>
            <w:r>
              <w:rPr>
                <w:rFonts w:ascii="Arial" w:hAnsi="Arial" w:cs="Arial"/>
                <w:sz w:val="16"/>
                <w:szCs w:val="16"/>
                <w:lang w:val="sk-SK"/>
              </w:rPr>
              <w:t>4 592</w:t>
            </w:r>
          </w:p>
        </w:tc>
      </w:tr>
      <w:tr w:rsidR="006671B6" w:rsidRPr="00CF2687" w:rsidTr="00496408">
        <w:trPr>
          <w:trHeight w:hRule="exact" w:val="425"/>
        </w:trPr>
        <w:tc>
          <w:tcPr>
            <w:tcW w:w="3070" w:type="dxa"/>
            <w:vAlign w:val="center"/>
          </w:tcPr>
          <w:p w:rsidR="006671B6" w:rsidRPr="00496408" w:rsidRDefault="006671B6" w:rsidP="00726E92">
            <w:pPr>
              <w:spacing w:after="0"/>
              <w:rPr>
                <w:rFonts w:ascii="Arial" w:hAnsi="Arial" w:cs="Arial"/>
                <w:sz w:val="16"/>
                <w:szCs w:val="16"/>
                <w:lang w:val="sk-SK"/>
              </w:rPr>
            </w:pPr>
            <w:r>
              <w:rPr>
                <w:rFonts w:ascii="Arial" w:hAnsi="Arial" w:cs="Arial"/>
                <w:sz w:val="16"/>
                <w:szCs w:val="16"/>
                <w:lang w:val="sk-SK"/>
              </w:rPr>
              <w:t xml:space="preserve">Drobný hmotný </w:t>
            </w:r>
            <w:r w:rsidRPr="00496408">
              <w:rPr>
                <w:rFonts w:ascii="Arial" w:hAnsi="Arial" w:cs="Arial"/>
                <w:sz w:val="16"/>
                <w:szCs w:val="16"/>
                <w:lang w:val="sk-SK"/>
              </w:rPr>
              <w:t>majetok</w:t>
            </w:r>
          </w:p>
        </w:tc>
        <w:tc>
          <w:tcPr>
            <w:tcW w:w="3072" w:type="dxa"/>
            <w:vAlign w:val="center"/>
          </w:tcPr>
          <w:p w:rsidR="006671B6" w:rsidRPr="00CF2687" w:rsidRDefault="00307D4A" w:rsidP="00726E92">
            <w:pPr>
              <w:spacing w:after="0"/>
              <w:ind w:right="538"/>
              <w:jc w:val="right"/>
              <w:rPr>
                <w:rFonts w:ascii="Arial" w:hAnsi="Arial" w:cs="Arial"/>
                <w:sz w:val="16"/>
                <w:szCs w:val="16"/>
                <w:lang w:val="sk-SK"/>
              </w:rPr>
            </w:pPr>
            <w:r>
              <w:rPr>
                <w:rFonts w:ascii="Arial" w:hAnsi="Arial" w:cs="Arial"/>
                <w:sz w:val="16"/>
                <w:szCs w:val="16"/>
                <w:lang w:val="sk-SK"/>
              </w:rPr>
              <w:t>1 445</w:t>
            </w:r>
          </w:p>
        </w:tc>
        <w:tc>
          <w:tcPr>
            <w:tcW w:w="3072" w:type="dxa"/>
            <w:vAlign w:val="center"/>
          </w:tcPr>
          <w:p w:rsidR="006671B6" w:rsidRPr="00CF2687" w:rsidRDefault="00354737" w:rsidP="006A2FD7">
            <w:pPr>
              <w:spacing w:after="0"/>
              <w:ind w:right="538"/>
              <w:jc w:val="right"/>
              <w:rPr>
                <w:rFonts w:ascii="Arial" w:hAnsi="Arial" w:cs="Arial"/>
                <w:sz w:val="16"/>
                <w:szCs w:val="16"/>
                <w:lang w:val="sk-SK"/>
              </w:rPr>
            </w:pPr>
            <w:r>
              <w:rPr>
                <w:rFonts w:ascii="Arial" w:hAnsi="Arial" w:cs="Arial"/>
                <w:sz w:val="16"/>
                <w:szCs w:val="16"/>
                <w:lang w:val="sk-SK"/>
              </w:rPr>
              <w:t>1 828</w:t>
            </w:r>
          </w:p>
        </w:tc>
      </w:tr>
      <w:tr w:rsidR="006671B6" w:rsidRPr="00CF2687" w:rsidTr="00496408">
        <w:trPr>
          <w:trHeight w:hRule="exact" w:val="425"/>
        </w:trPr>
        <w:tc>
          <w:tcPr>
            <w:tcW w:w="3070" w:type="dxa"/>
            <w:vAlign w:val="center"/>
          </w:tcPr>
          <w:p w:rsidR="006671B6" w:rsidRPr="00496408" w:rsidRDefault="006671B6" w:rsidP="00726E92">
            <w:pPr>
              <w:spacing w:after="0"/>
              <w:rPr>
                <w:rFonts w:ascii="Arial" w:hAnsi="Arial" w:cs="Arial"/>
                <w:sz w:val="16"/>
                <w:szCs w:val="16"/>
                <w:lang w:val="sk-SK"/>
              </w:rPr>
            </w:pPr>
            <w:r w:rsidRPr="00496408">
              <w:rPr>
                <w:rFonts w:ascii="Arial" w:hAnsi="Arial" w:cs="Arial"/>
                <w:sz w:val="16"/>
                <w:szCs w:val="16"/>
                <w:lang w:val="sk-SK"/>
              </w:rPr>
              <w:t>Ostatný materiál</w:t>
            </w:r>
          </w:p>
        </w:tc>
        <w:tc>
          <w:tcPr>
            <w:tcW w:w="3072" w:type="dxa"/>
            <w:vAlign w:val="center"/>
          </w:tcPr>
          <w:p w:rsidR="006671B6" w:rsidRPr="00CF2687" w:rsidRDefault="00307D4A" w:rsidP="00726E92">
            <w:pPr>
              <w:spacing w:after="0"/>
              <w:ind w:right="538"/>
              <w:jc w:val="right"/>
              <w:rPr>
                <w:rFonts w:ascii="Arial" w:hAnsi="Arial" w:cs="Arial"/>
                <w:sz w:val="16"/>
                <w:szCs w:val="16"/>
                <w:lang w:val="sk-SK"/>
              </w:rPr>
            </w:pPr>
            <w:r>
              <w:rPr>
                <w:rFonts w:ascii="Arial" w:hAnsi="Arial" w:cs="Arial"/>
                <w:sz w:val="16"/>
                <w:szCs w:val="16"/>
                <w:lang w:val="sk-SK"/>
              </w:rPr>
              <w:t>149</w:t>
            </w:r>
          </w:p>
        </w:tc>
        <w:tc>
          <w:tcPr>
            <w:tcW w:w="3072" w:type="dxa"/>
            <w:vAlign w:val="center"/>
          </w:tcPr>
          <w:p w:rsidR="006671B6" w:rsidRPr="00CF2687" w:rsidRDefault="00354737" w:rsidP="006A2FD7">
            <w:pPr>
              <w:spacing w:after="0"/>
              <w:ind w:right="538"/>
              <w:jc w:val="right"/>
              <w:rPr>
                <w:rFonts w:ascii="Arial" w:hAnsi="Arial" w:cs="Arial"/>
                <w:sz w:val="16"/>
                <w:szCs w:val="16"/>
                <w:lang w:val="sk-SK"/>
              </w:rPr>
            </w:pPr>
            <w:r>
              <w:rPr>
                <w:rFonts w:ascii="Arial" w:hAnsi="Arial" w:cs="Arial"/>
                <w:sz w:val="16"/>
                <w:szCs w:val="16"/>
                <w:lang w:val="sk-SK"/>
              </w:rPr>
              <w:t>365</w:t>
            </w:r>
          </w:p>
        </w:tc>
      </w:tr>
      <w:tr w:rsidR="006671B6" w:rsidRPr="00CF2687" w:rsidTr="00496408">
        <w:trPr>
          <w:trHeight w:hRule="exact" w:val="425"/>
        </w:trPr>
        <w:tc>
          <w:tcPr>
            <w:tcW w:w="3070" w:type="dxa"/>
            <w:vAlign w:val="center"/>
          </w:tcPr>
          <w:p w:rsidR="006671B6" w:rsidRPr="00496408" w:rsidRDefault="006671B6" w:rsidP="00726E92">
            <w:pPr>
              <w:spacing w:after="0"/>
              <w:rPr>
                <w:rFonts w:ascii="Arial" w:hAnsi="Arial" w:cs="Arial"/>
                <w:sz w:val="16"/>
                <w:szCs w:val="16"/>
                <w:lang w:val="sk-SK"/>
              </w:rPr>
            </w:pPr>
            <w:r>
              <w:rPr>
                <w:rFonts w:ascii="Arial" w:hAnsi="Arial" w:cs="Arial"/>
                <w:sz w:val="16"/>
                <w:szCs w:val="16"/>
                <w:lang w:val="sk-SK"/>
              </w:rPr>
              <w:t>Spotreba energie</w:t>
            </w:r>
          </w:p>
        </w:tc>
        <w:tc>
          <w:tcPr>
            <w:tcW w:w="3072" w:type="dxa"/>
            <w:vAlign w:val="center"/>
          </w:tcPr>
          <w:p w:rsidR="006671B6" w:rsidRPr="00CF2687" w:rsidRDefault="00307D4A" w:rsidP="00726E92">
            <w:pPr>
              <w:spacing w:after="0"/>
              <w:ind w:right="538"/>
              <w:jc w:val="right"/>
              <w:rPr>
                <w:rFonts w:ascii="Arial" w:hAnsi="Arial" w:cs="Arial"/>
                <w:sz w:val="16"/>
                <w:szCs w:val="16"/>
                <w:lang w:val="sk-SK"/>
              </w:rPr>
            </w:pPr>
            <w:r>
              <w:rPr>
                <w:rFonts w:ascii="Arial" w:hAnsi="Arial" w:cs="Arial"/>
                <w:sz w:val="16"/>
                <w:szCs w:val="16"/>
                <w:lang w:val="sk-SK"/>
              </w:rPr>
              <w:t>80 441</w:t>
            </w:r>
          </w:p>
        </w:tc>
        <w:tc>
          <w:tcPr>
            <w:tcW w:w="3072" w:type="dxa"/>
            <w:vAlign w:val="center"/>
          </w:tcPr>
          <w:p w:rsidR="006671B6" w:rsidRPr="00CF2687" w:rsidRDefault="00F26E34" w:rsidP="006A2FD7">
            <w:pPr>
              <w:spacing w:after="0"/>
              <w:ind w:right="538"/>
              <w:jc w:val="right"/>
              <w:rPr>
                <w:rFonts w:ascii="Arial" w:hAnsi="Arial" w:cs="Arial"/>
                <w:sz w:val="16"/>
                <w:szCs w:val="16"/>
                <w:lang w:val="sk-SK"/>
              </w:rPr>
            </w:pPr>
            <w:r>
              <w:rPr>
                <w:rFonts w:ascii="Arial" w:hAnsi="Arial" w:cs="Arial"/>
                <w:sz w:val="16"/>
                <w:szCs w:val="16"/>
                <w:lang w:val="sk-SK"/>
              </w:rPr>
              <w:t>59 605</w:t>
            </w:r>
          </w:p>
        </w:tc>
      </w:tr>
      <w:tr w:rsidR="006671B6" w:rsidRPr="00CF2687" w:rsidTr="00496408">
        <w:trPr>
          <w:trHeight w:hRule="exact" w:val="425"/>
        </w:trPr>
        <w:tc>
          <w:tcPr>
            <w:tcW w:w="3070" w:type="dxa"/>
            <w:vAlign w:val="center"/>
          </w:tcPr>
          <w:p w:rsidR="006671B6" w:rsidRPr="00907991" w:rsidRDefault="006671B6" w:rsidP="00726E92">
            <w:pPr>
              <w:spacing w:after="0"/>
              <w:rPr>
                <w:rFonts w:ascii="Arial" w:hAnsi="Arial" w:cs="Arial"/>
                <w:b/>
                <w:sz w:val="16"/>
                <w:szCs w:val="16"/>
                <w:lang w:val="sk-SK"/>
              </w:rPr>
            </w:pPr>
            <w:r w:rsidRPr="00907991">
              <w:rPr>
                <w:rFonts w:ascii="Arial" w:hAnsi="Arial" w:cs="Arial"/>
                <w:b/>
                <w:sz w:val="16"/>
                <w:szCs w:val="16"/>
                <w:lang w:val="sk-SK"/>
              </w:rPr>
              <w:t>Ostatné významné položky nákladov z hospodárskej činnosti, z toho:</w:t>
            </w:r>
          </w:p>
        </w:tc>
        <w:tc>
          <w:tcPr>
            <w:tcW w:w="3072" w:type="dxa"/>
            <w:vAlign w:val="center"/>
          </w:tcPr>
          <w:p w:rsidR="006671B6" w:rsidRPr="00907991" w:rsidRDefault="00307D4A" w:rsidP="00644A59">
            <w:pPr>
              <w:spacing w:after="0"/>
              <w:ind w:right="538"/>
              <w:jc w:val="right"/>
              <w:rPr>
                <w:rFonts w:ascii="Arial" w:hAnsi="Arial" w:cs="Arial"/>
                <w:b/>
                <w:sz w:val="16"/>
                <w:szCs w:val="16"/>
                <w:lang w:val="sk-SK"/>
              </w:rPr>
            </w:pPr>
            <w:r>
              <w:rPr>
                <w:rFonts w:ascii="Arial" w:hAnsi="Arial" w:cs="Arial"/>
                <w:b/>
                <w:sz w:val="16"/>
                <w:szCs w:val="16"/>
                <w:lang w:val="sk-SK"/>
              </w:rPr>
              <w:t>94 505</w:t>
            </w:r>
          </w:p>
        </w:tc>
        <w:tc>
          <w:tcPr>
            <w:tcW w:w="3072" w:type="dxa"/>
            <w:vAlign w:val="center"/>
          </w:tcPr>
          <w:p w:rsidR="006671B6" w:rsidRPr="00907991" w:rsidRDefault="00F26E34" w:rsidP="006A2FD7">
            <w:pPr>
              <w:spacing w:after="0"/>
              <w:ind w:right="538"/>
              <w:jc w:val="right"/>
              <w:rPr>
                <w:rFonts w:ascii="Arial" w:hAnsi="Arial" w:cs="Arial"/>
                <w:b/>
                <w:sz w:val="16"/>
                <w:szCs w:val="16"/>
                <w:lang w:val="sk-SK"/>
              </w:rPr>
            </w:pPr>
            <w:r>
              <w:rPr>
                <w:rFonts w:ascii="Arial" w:hAnsi="Arial" w:cs="Arial"/>
                <w:b/>
                <w:sz w:val="16"/>
                <w:szCs w:val="16"/>
                <w:lang w:val="sk-SK"/>
              </w:rPr>
              <w:t>2 005 665</w:t>
            </w:r>
          </w:p>
        </w:tc>
      </w:tr>
      <w:tr w:rsidR="006671B6" w:rsidRPr="00CF2687" w:rsidTr="00496408">
        <w:trPr>
          <w:trHeight w:hRule="exact" w:val="425"/>
        </w:trPr>
        <w:tc>
          <w:tcPr>
            <w:tcW w:w="3070" w:type="dxa"/>
            <w:vAlign w:val="center"/>
          </w:tcPr>
          <w:p w:rsidR="006671B6" w:rsidRPr="00496408" w:rsidRDefault="006671B6" w:rsidP="00726E92">
            <w:pPr>
              <w:spacing w:after="0"/>
              <w:rPr>
                <w:rFonts w:ascii="Arial" w:hAnsi="Arial" w:cs="Arial"/>
                <w:sz w:val="16"/>
                <w:szCs w:val="16"/>
                <w:lang w:val="sk-SK"/>
              </w:rPr>
            </w:pPr>
            <w:r w:rsidRPr="00496408">
              <w:rPr>
                <w:rFonts w:ascii="Arial" w:hAnsi="Arial" w:cs="Arial"/>
                <w:sz w:val="16"/>
                <w:szCs w:val="16"/>
                <w:lang w:val="sk-SK"/>
              </w:rPr>
              <w:t>Daň z nehnuteľnosti</w:t>
            </w:r>
          </w:p>
        </w:tc>
        <w:tc>
          <w:tcPr>
            <w:tcW w:w="3072" w:type="dxa"/>
            <w:vAlign w:val="center"/>
          </w:tcPr>
          <w:p w:rsidR="006671B6" w:rsidRPr="00CF2687" w:rsidRDefault="00307D4A" w:rsidP="00644A59">
            <w:pPr>
              <w:spacing w:after="0"/>
              <w:ind w:right="538"/>
              <w:jc w:val="right"/>
              <w:rPr>
                <w:rFonts w:ascii="Arial" w:hAnsi="Arial" w:cs="Arial"/>
                <w:sz w:val="16"/>
                <w:szCs w:val="16"/>
                <w:lang w:val="sk-SK"/>
              </w:rPr>
            </w:pPr>
            <w:r>
              <w:rPr>
                <w:rFonts w:ascii="Arial" w:hAnsi="Arial" w:cs="Arial"/>
                <w:sz w:val="16"/>
                <w:szCs w:val="16"/>
                <w:lang w:val="sk-SK"/>
              </w:rPr>
              <w:t>14 066</w:t>
            </w:r>
          </w:p>
        </w:tc>
        <w:tc>
          <w:tcPr>
            <w:tcW w:w="3072" w:type="dxa"/>
            <w:vAlign w:val="center"/>
          </w:tcPr>
          <w:p w:rsidR="006671B6" w:rsidRPr="00CF2687" w:rsidRDefault="00F26E34" w:rsidP="006A2FD7">
            <w:pPr>
              <w:spacing w:after="0"/>
              <w:ind w:right="538"/>
              <w:jc w:val="right"/>
              <w:rPr>
                <w:rFonts w:ascii="Arial" w:hAnsi="Arial" w:cs="Arial"/>
                <w:sz w:val="16"/>
                <w:szCs w:val="16"/>
                <w:lang w:val="sk-SK"/>
              </w:rPr>
            </w:pPr>
            <w:r>
              <w:rPr>
                <w:rFonts w:ascii="Arial" w:hAnsi="Arial" w:cs="Arial"/>
                <w:sz w:val="16"/>
                <w:szCs w:val="16"/>
                <w:lang w:val="sk-SK"/>
              </w:rPr>
              <w:t>18 817</w:t>
            </w:r>
          </w:p>
        </w:tc>
      </w:tr>
      <w:tr w:rsidR="006671B6" w:rsidRPr="00CF2687" w:rsidTr="00496408">
        <w:trPr>
          <w:trHeight w:hRule="exact" w:val="425"/>
        </w:trPr>
        <w:tc>
          <w:tcPr>
            <w:tcW w:w="3070" w:type="dxa"/>
            <w:vAlign w:val="center"/>
          </w:tcPr>
          <w:p w:rsidR="006671B6" w:rsidRPr="00496408" w:rsidRDefault="006671B6" w:rsidP="00726E92">
            <w:pPr>
              <w:spacing w:after="0"/>
              <w:rPr>
                <w:rFonts w:ascii="Arial" w:hAnsi="Arial" w:cs="Arial"/>
                <w:sz w:val="16"/>
                <w:szCs w:val="16"/>
                <w:lang w:val="sk-SK"/>
              </w:rPr>
            </w:pPr>
            <w:r w:rsidRPr="00496408">
              <w:rPr>
                <w:rFonts w:ascii="Arial" w:hAnsi="Arial" w:cs="Arial"/>
                <w:sz w:val="16"/>
                <w:szCs w:val="16"/>
                <w:lang w:val="sk-SK"/>
              </w:rPr>
              <w:t>Cestná daň</w:t>
            </w:r>
          </w:p>
        </w:tc>
        <w:tc>
          <w:tcPr>
            <w:tcW w:w="3072" w:type="dxa"/>
            <w:vAlign w:val="center"/>
          </w:tcPr>
          <w:p w:rsidR="006671B6" w:rsidRPr="00CF2687" w:rsidRDefault="00307D4A" w:rsidP="00726E92">
            <w:pPr>
              <w:spacing w:after="0"/>
              <w:ind w:right="538"/>
              <w:jc w:val="right"/>
              <w:rPr>
                <w:rFonts w:ascii="Arial" w:hAnsi="Arial" w:cs="Arial"/>
                <w:sz w:val="16"/>
                <w:szCs w:val="16"/>
                <w:lang w:val="sk-SK"/>
              </w:rPr>
            </w:pPr>
            <w:r>
              <w:rPr>
                <w:rFonts w:ascii="Arial" w:hAnsi="Arial" w:cs="Arial"/>
                <w:sz w:val="16"/>
                <w:szCs w:val="16"/>
                <w:lang w:val="sk-SK"/>
              </w:rPr>
              <w:t>2 322</w:t>
            </w:r>
          </w:p>
        </w:tc>
        <w:tc>
          <w:tcPr>
            <w:tcW w:w="3072" w:type="dxa"/>
            <w:vAlign w:val="center"/>
          </w:tcPr>
          <w:p w:rsidR="006671B6" w:rsidRPr="00CF2687" w:rsidRDefault="00F26E34" w:rsidP="006A2FD7">
            <w:pPr>
              <w:spacing w:after="0"/>
              <w:ind w:right="538"/>
              <w:jc w:val="right"/>
              <w:rPr>
                <w:rFonts w:ascii="Arial" w:hAnsi="Arial" w:cs="Arial"/>
                <w:sz w:val="16"/>
                <w:szCs w:val="16"/>
                <w:lang w:val="sk-SK"/>
              </w:rPr>
            </w:pPr>
            <w:r>
              <w:rPr>
                <w:rFonts w:ascii="Arial" w:hAnsi="Arial" w:cs="Arial"/>
                <w:sz w:val="16"/>
                <w:szCs w:val="16"/>
                <w:lang w:val="sk-SK"/>
              </w:rPr>
              <w:t>2 755</w:t>
            </w:r>
          </w:p>
        </w:tc>
      </w:tr>
      <w:tr w:rsidR="006671B6" w:rsidRPr="00CF2687" w:rsidTr="00496408">
        <w:trPr>
          <w:trHeight w:hRule="exact" w:val="425"/>
        </w:trPr>
        <w:tc>
          <w:tcPr>
            <w:tcW w:w="3070" w:type="dxa"/>
            <w:vAlign w:val="center"/>
          </w:tcPr>
          <w:p w:rsidR="006671B6" w:rsidRPr="00496408" w:rsidRDefault="00644A59" w:rsidP="00726E92">
            <w:pPr>
              <w:spacing w:after="0"/>
              <w:rPr>
                <w:rFonts w:ascii="Arial" w:hAnsi="Arial" w:cs="Arial"/>
                <w:sz w:val="16"/>
                <w:szCs w:val="16"/>
                <w:lang w:val="sk-SK"/>
              </w:rPr>
            </w:pPr>
            <w:proofErr w:type="spellStart"/>
            <w:r>
              <w:rPr>
                <w:rFonts w:ascii="Arial" w:hAnsi="Arial" w:cs="Arial"/>
                <w:sz w:val="16"/>
                <w:szCs w:val="16"/>
                <w:lang w:val="sk-SK"/>
              </w:rPr>
              <w:t>Ost</w:t>
            </w:r>
            <w:proofErr w:type="spellEnd"/>
            <w:r>
              <w:rPr>
                <w:rFonts w:ascii="Arial" w:hAnsi="Arial" w:cs="Arial"/>
                <w:sz w:val="16"/>
                <w:szCs w:val="16"/>
                <w:lang w:val="sk-SK"/>
              </w:rPr>
              <w:t>. dane a poplatky</w:t>
            </w:r>
          </w:p>
        </w:tc>
        <w:tc>
          <w:tcPr>
            <w:tcW w:w="3072" w:type="dxa"/>
            <w:vAlign w:val="center"/>
          </w:tcPr>
          <w:p w:rsidR="006671B6" w:rsidRPr="00CF2687" w:rsidRDefault="00307D4A" w:rsidP="00726E92">
            <w:pPr>
              <w:spacing w:after="0"/>
              <w:ind w:right="538"/>
              <w:jc w:val="right"/>
              <w:rPr>
                <w:rFonts w:ascii="Arial" w:hAnsi="Arial" w:cs="Arial"/>
                <w:sz w:val="16"/>
                <w:szCs w:val="16"/>
                <w:lang w:val="sk-SK"/>
              </w:rPr>
            </w:pPr>
            <w:r>
              <w:rPr>
                <w:rFonts w:ascii="Arial" w:hAnsi="Arial" w:cs="Arial"/>
                <w:sz w:val="16"/>
                <w:szCs w:val="16"/>
                <w:lang w:val="sk-SK"/>
              </w:rPr>
              <w:t>2 406</w:t>
            </w:r>
          </w:p>
        </w:tc>
        <w:tc>
          <w:tcPr>
            <w:tcW w:w="3072" w:type="dxa"/>
            <w:vAlign w:val="center"/>
          </w:tcPr>
          <w:p w:rsidR="006671B6" w:rsidRPr="00CF2687" w:rsidRDefault="00F26E34" w:rsidP="006A2FD7">
            <w:pPr>
              <w:spacing w:after="0"/>
              <w:ind w:right="538"/>
              <w:jc w:val="right"/>
              <w:rPr>
                <w:rFonts w:ascii="Arial" w:hAnsi="Arial" w:cs="Arial"/>
                <w:sz w:val="16"/>
                <w:szCs w:val="16"/>
                <w:lang w:val="sk-SK"/>
              </w:rPr>
            </w:pPr>
            <w:r>
              <w:rPr>
                <w:rFonts w:ascii="Arial" w:hAnsi="Arial" w:cs="Arial"/>
                <w:sz w:val="16"/>
                <w:szCs w:val="16"/>
                <w:lang w:val="sk-SK"/>
              </w:rPr>
              <w:t>33 273</w:t>
            </w:r>
          </w:p>
        </w:tc>
      </w:tr>
      <w:tr w:rsidR="006671B6" w:rsidRPr="00CF2687" w:rsidTr="00496408">
        <w:trPr>
          <w:trHeight w:hRule="exact" w:val="425"/>
        </w:trPr>
        <w:tc>
          <w:tcPr>
            <w:tcW w:w="3070" w:type="dxa"/>
            <w:vAlign w:val="center"/>
          </w:tcPr>
          <w:p w:rsidR="006671B6" w:rsidRPr="00496408" w:rsidRDefault="006671B6" w:rsidP="00726E92">
            <w:pPr>
              <w:spacing w:after="0"/>
              <w:rPr>
                <w:rFonts w:ascii="Arial" w:hAnsi="Arial" w:cs="Arial"/>
                <w:sz w:val="16"/>
                <w:szCs w:val="16"/>
                <w:lang w:val="sk-SK"/>
              </w:rPr>
            </w:pPr>
            <w:r w:rsidRPr="00496408">
              <w:rPr>
                <w:rFonts w:ascii="Arial" w:hAnsi="Arial" w:cs="Arial"/>
                <w:sz w:val="16"/>
                <w:szCs w:val="16"/>
                <w:lang w:val="sk-SK"/>
              </w:rPr>
              <w:t xml:space="preserve">Odpisy majetku </w:t>
            </w:r>
          </w:p>
        </w:tc>
        <w:tc>
          <w:tcPr>
            <w:tcW w:w="3072" w:type="dxa"/>
            <w:vAlign w:val="center"/>
          </w:tcPr>
          <w:p w:rsidR="006671B6" w:rsidRPr="00CF2687" w:rsidRDefault="00307D4A" w:rsidP="00726E92">
            <w:pPr>
              <w:spacing w:after="0"/>
              <w:ind w:right="538"/>
              <w:jc w:val="right"/>
              <w:rPr>
                <w:rFonts w:ascii="Arial" w:hAnsi="Arial" w:cs="Arial"/>
                <w:sz w:val="16"/>
                <w:szCs w:val="16"/>
                <w:lang w:val="sk-SK"/>
              </w:rPr>
            </w:pPr>
            <w:r>
              <w:rPr>
                <w:rFonts w:ascii="Arial" w:hAnsi="Arial" w:cs="Arial"/>
                <w:sz w:val="16"/>
                <w:szCs w:val="16"/>
                <w:lang w:val="sk-SK"/>
              </w:rPr>
              <w:t>72 130</w:t>
            </w:r>
          </w:p>
        </w:tc>
        <w:tc>
          <w:tcPr>
            <w:tcW w:w="3072" w:type="dxa"/>
            <w:vAlign w:val="center"/>
          </w:tcPr>
          <w:p w:rsidR="006671B6" w:rsidRPr="00CF2687" w:rsidRDefault="00F26E34" w:rsidP="006A2FD7">
            <w:pPr>
              <w:spacing w:after="0"/>
              <w:ind w:right="538"/>
              <w:jc w:val="right"/>
              <w:rPr>
                <w:rFonts w:ascii="Arial" w:hAnsi="Arial" w:cs="Arial"/>
                <w:sz w:val="16"/>
                <w:szCs w:val="16"/>
                <w:lang w:val="sk-SK"/>
              </w:rPr>
            </w:pPr>
            <w:r>
              <w:rPr>
                <w:rFonts w:ascii="Arial" w:hAnsi="Arial" w:cs="Arial"/>
                <w:sz w:val="16"/>
                <w:szCs w:val="16"/>
                <w:lang w:val="sk-SK"/>
              </w:rPr>
              <w:t>910 225</w:t>
            </w:r>
          </w:p>
        </w:tc>
      </w:tr>
      <w:tr w:rsidR="006671B6" w:rsidRPr="00CF2687" w:rsidTr="00496408">
        <w:trPr>
          <w:trHeight w:hRule="exact" w:val="425"/>
        </w:trPr>
        <w:tc>
          <w:tcPr>
            <w:tcW w:w="3070" w:type="dxa"/>
            <w:vAlign w:val="center"/>
          </w:tcPr>
          <w:p w:rsidR="006671B6" w:rsidRPr="00496408" w:rsidRDefault="006671B6" w:rsidP="00726E92">
            <w:pPr>
              <w:spacing w:after="0"/>
              <w:rPr>
                <w:rFonts w:ascii="Arial" w:hAnsi="Arial" w:cs="Arial"/>
                <w:sz w:val="16"/>
                <w:szCs w:val="16"/>
                <w:lang w:val="sk-SK"/>
              </w:rPr>
            </w:pPr>
            <w:r w:rsidRPr="00496408">
              <w:rPr>
                <w:rFonts w:ascii="Arial" w:hAnsi="Arial" w:cs="Arial"/>
                <w:sz w:val="16"/>
                <w:szCs w:val="16"/>
                <w:lang w:val="sk-SK"/>
              </w:rPr>
              <w:t>ZC predaného HM</w:t>
            </w:r>
          </w:p>
        </w:tc>
        <w:tc>
          <w:tcPr>
            <w:tcW w:w="3072" w:type="dxa"/>
            <w:vAlign w:val="center"/>
          </w:tcPr>
          <w:p w:rsidR="006671B6" w:rsidRPr="00CF2687" w:rsidRDefault="00307D4A" w:rsidP="009D592A">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6671B6" w:rsidRPr="00CF2687" w:rsidRDefault="00FC3BE6" w:rsidP="006A2FD7">
            <w:pPr>
              <w:spacing w:after="0"/>
              <w:ind w:right="538"/>
              <w:jc w:val="right"/>
              <w:rPr>
                <w:rFonts w:ascii="Arial" w:hAnsi="Arial" w:cs="Arial"/>
                <w:sz w:val="16"/>
                <w:szCs w:val="16"/>
                <w:lang w:val="sk-SK"/>
              </w:rPr>
            </w:pPr>
            <w:r>
              <w:rPr>
                <w:rFonts w:ascii="Arial" w:hAnsi="Arial" w:cs="Arial"/>
                <w:sz w:val="16"/>
                <w:szCs w:val="16"/>
                <w:lang w:val="sk-SK"/>
              </w:rPr>
              <w:t>1 036 853</w:t>
            </w:r>
          </w:p>
        </w:tc>
      </w:tr>
      <w:tr w:rsidR="006671B6" w:rsidRPr="00CF2687" w:rsidTr="00496408">
        <w:trPr>
          <w:trHeight w:hRule="exact" w:val="425"/>
        </w:trPr>
        <w:tc>
          <w:tcPr>
            <w:tcW w:w="3070" w:type="dxa"/>
            <w:vAlign w:val="center"/>
          </w:tcPr>
          <w:p w:rsidR="006671B6" w:rsidRPr="00496408" w:rsidRDefault="006671B6" w:rsidP="00726E92">
            <w:pPr>
              <w:spacing w:after="0"/>
              <w:rPr>
                <w:rFonts w:ascii="Arial" w:hAnsi="Arial" w:cs="Arial"/>
                <w:sz w:val="16"/>
                <w:szCs w:val="16"/>
                <w:lang w:val="sk-SK"/>
              </w:rPr>
            </w:pPr>
            <w:r w:rsidRPr="00496408">
              <w:rPr>
                <w:rFonts w:ascii="Arial" w:hAnsi="Arial" w:cs="Arial"/>
                <w:sz w:val="16"/>
                <w:szCs w:val="16"/>
                <w:lang w:val="sk-SK"/>
              </w:rPr>
              <w:t>Ostatné náklady z hosp.</w:t>
            </w:r>
            <w:r>
              <w:rPr>
                <w:rFonts w:ascii="Arial" w:hAnsi="Arial" w:cs="Arial"/>
                <w:sz w:val="16"/>
                <w:szCs w:val="16"/>
                <w:lang w:val="sk-SK"/>
              </w:rPr>
              <w:t xml:space="preserve"> </w:t>
            </w:r>
            <w:r w:rsidRPr="00496408">
              <w:rPr>
                <w:rFonts w:ascii="Arial" w:hAnsi="Arial" w:cs="Arial"/>
                <w:sz w:val="16"/>
                <w:szCs w:val="16"/>
                <w:lang w:val="sk-SK"/>
              </w:rPr>
              <w:t>činnosti</w:t>
            </w:r>
          </w:p>
        </w:tc>
        <w:tc>
          <w:tcPr>
            <w:tcW w:w="3072" w:type="dxa"/>
            <w:vAlign w:val="center"/>
          </w:tcPr>
          <w:p w:rsidR="006671B6" w:rsidRPr="00CF2687" w:rsidRDefault="00307D4A" w:rsidP="009D592A">
            <w:pPr>
              <w:spacing w:after="0"/>
              <w:ind w:right="538"/>
              <w:jc w:val="right"/>
              <w:rPr>
                <w:rFonts w:ascii="Arial" w:hAnsi="Arial" w:cs="Arial"/>
                <w:sz w:val="16"/>
                <w:szCs w:val="16"/>
                <w:lang w:val="sk-SK"/>
              </w:rPr>
            </w:pPr>
            <w:r>
              <w:rPr>
                <w:rFonts w:ascii="Arial" w:hAnsi="Arial" w:cs="Arial"/>
                <w:sz w:val="16"/>
                <w:szCs w:val="16"/>
                <w:lang w:val="sk-SK"/>
              </w:rPr>
              <w:t>3 581</w:t>
            </w:r>
          </w:p>
        </w:tc>
        <w:tc>
          <w:tcPr>
            <w:tcW w:w="3072" w:type="dxa"/>
            <w:vAlign w:val="center"/>
          </w:tcPr>
          <w:p w:rsidR="006671B6" w:rsidRPr="00CF2687" w:rsidRDefault="00FC3BE6" w:rsidP="006A2FD7">
            <w:pPr>
              <w:spacing w:after="0"/>
              <w:ind w:right="538"/>
              <w:jc w:val="right"/>
              <w:rPr>
                <w:rFonts w:ascii="Arial" w:hAnsi="Arial" w:cs="Arial"/>
                <w:sz w:val="16"/>
                <w:szCs w:val="16"/>
                <w:lang w:val="sk-SK"/>
              </w:rPr>
            </w:pPr>
            <w:r>
              <w:rPr>
                <w:rFonts w:ascii="Arial" w:hAnsi="Arial" w:cs="Arial"/>
                <w:sz w:val="16"/>
                <w:szCs w:val="16"/>
                <w:lang w:val="sk-SK"/>
              </w:rPr>
              <w:t>3 742</w:t>
            </w:r>
          </w:p>
        </w:tc>
      </w:tr>
      <w:tr w:rsidR="006671B6" w:rsidRPr="00CF2687" w:rsidTr="00496408">
        <w:trPr>
          <w:trHeight w:hRule="exact" w:val="425"/>
        </w:trPr>
        <w:tc>
          <w:tcPr>
            <w:tcW w:w="3070" w:type="dxa"/>
            <w:vAlign w:val="center"/>
          </w:tcPr>
          <w:p w:rsidR="006671B6" w:rsidRPr="00567DB8" w:rsidRDefault="006671B6" w:rsidP="00726E92">
            <w:pPr>
              <w:spacing w:after="0"/>
              <w:rPr>
                <w:rFonts w:ascii="Arial" w:hAnsi="Arial" w:cs="Arial"/>
                <w:b/>
                <w:sz w:val="16"/>
                <w:szCs w:val="16"/>
                <w:lang w:val="sk-SK"/>
              </w:rPr>
            </w:pPr>
            <w:r w:rsidRPr="00567DB8">
              <w:rPr>
                <w:rFonts w:ascii="Arial" w:hAnsi="Arial" w:cs="Arial"/>
                <w:b/>
                <w:sz w:val="16"/>
                <w:szCs w:val="16"/>
                <w:lang w:val="sk-SK"/>
              </w:rPr>
              <w:t>Finančné náklady, z toho:</w:t>
            </w:r>
          </w:p>
        </w:tc>
        <w:tc>
          <w:tcPr>
            <w:tcW w:w="3072" w:type="dxa"/>
            <w:vAlign w:val="center"/>
          </w:tcPr>
          <w:p w:rsidR="006671B6" w:rsidRPr="00567DB8" w:rsidRDefault="00307D4A" w:rsidP="00811808">
            <w:pPr>
              <w:spacing w:after="0"/>
              <w:ind w:right="538"/>
              <w:jc w:val="right"/>
              <w:rPr>
                <w:rFonts w:ascii="Arial" w:hAnsi="Arial" w:cs="Arial"/>
                <w:b/>
                <w:sz w:val="16"/>
                <w:szCs w:val="16"/>
                <w:lang w:val="sk-SK"/>
              </w:rPr>
            </w:pPr>
            <w:r>
              <w:rPr>
                <w:rFonts w:ascii="Arial" w:hAnsi="Arial" w:cs="Arial"/>
                <w:b/>
                <w:sz w:val="16"/>
                <w:szCs w:val="16"/>
                <w:lang w:val="sk-SK"/>
              </w:rPr>
              <w:t>50 864</w:t>
            </w:r>
          </w:p>
        </w:tc>
        <w:tc>
          <w:tcPr>
            <w:tcW w:w="3072" w:type="dxa"/>
            <w:vAlign w:val="center"/>
          </w:tcPr>
          <w:p w:rsidR="006671B6" w:rsidRPr="00567DB8" w:rsidRDefault="00FC3BE6" w:rsidP="006A2FD7">
            <w:pPr>
              <w:spacing w:after="0"/>
              <w:ind w:right="538"/>
              <w:jc w:val="right"/>
              <w:rPr>
                <w:rFonts w:ascii="Arial" w:hAnsi="Arial" w:cs="Arial"/>
                <w:b/>
                <w:sz w:val="16"/>
                <w:szCs w:val="16"/>
                <w:lang w:val="sk-SK"/>
              </w:rPr>
            </w:pPr>
            <w:r>
              <w:rPr>
                <w:rFonts w:ascii="Arial" w:hAnsi="Arial" w:cs="Arial"/>
                <w:b/>
                <w:sz w:val="16"/>
                <w:szCs w:val="16"/>
                <w:lang w:val="sk-SK"/>
              </w:rPr>
              <w:t>79 475</w:t>
            </w:r>
          </w:p>
        </w:tc>
      </w:tr>
      <w:tr w:rsidR="006671B6" w:rsidRPr="00CF2687" w:rsidTr="00496408">
        <w:trPr>
          <w:trHeight w:hRule="exact" w:val="425"/>
        </w:trPr>
        <w:tc>
          <w:tcPr>
            <w:tcW w:w="3070" w:type="dxa"/>
            <w:vAlign w:val="center"/>
          </w:tcPr>
          <w:p w:rsidR="006671B6" w:rsidRPr="00567DB8" w:rsidRDefault="006671B6" w:rsidP="00726E92">
            <w:pPr>
              <w:spacing w:after="0"/>
              <w:rPr>
                <w:rFonts w:ascii="Arial" w:hAnsi="Arial" w:cs="Arial"/>
                <w:sz w:val="16"/>
                <w:szCs w:val="16"/>
                <w:lang w:val="sk-SK"/>
              </w:rPr>
            </w:pPr>
            <w:r w:rsidRPr="00567DB8">
              <w:rPr>
                <w:rFonts w:ascii="Arial" w:hAnsi="Arial" w:cs="Arial"/>
                <w:sz w:val="16"/>
                <w:szCs w:val="16"/>
                <w:lang w:val="sk-SK"/>
              </w:rPr>
              <w:t>Úroky</w:t>
            </w:r>
          </w:p>
        </w:tc>
        <w:tc>
          <w:tcPr>
            <w:tcW w:w="3072" w:type="dxa"/>
            <w:vAlign w:val="center"/>
          </w:tcPr>
          <w:p w:rsidR="006671B6" w:rsidRPr="00567DB8" w:rsidRDefault="00307D4A" w:rsidP="00726E92">
            <w:pPr>
              <w:spacing w:after="0"/>
              <w:ind w:right="538"/>
              <w:jc w:val="right"/>
              <w:rPr>
                <w:rFonts w:ascii="Arial" w:hAnsi="Arial" w:cs="Arial"/>
                <w:sz w:val="16"/>
                <w:szCs w:val="16"/>
                <w:lang w:val="en-US"/>
              </w:rPr>
            </w:pPr>
            <w:r>
              <w:rPr>
                <w:rFonts w:ascii="Arial" w:hAnsi="Arial" w:cs="Arial"/>
                <w:sz w:val="16"/>
                <w:szCs w:val="16"/>
                <w:lang w:val="en-US"/>
              </w:rPr>
              <w:t>48 183</w:t>
            </w:r>
          </w:p>
        </w:tc>
        <w:tc>
          <w:tcPr>
            <w:tcW w:w="3072" w:type="dxa"/>
            <w:vAlign w:val="center"/>
          </w:tcPr>
          <w:p w:rsidR="006671B6" w:rsidRPr="00567DB8" w:rsidRDefault="00FC3BE6" w:rsidP="006A2FD7">
            <w:pPr>
              <w:spacing w:after="0"/>
              <w:ind w:right="538"/>
              <w:jc w:val="right"/>
              <w:rPr>
                <w:rFonts w:ascii="Arial" w:hAnsi="Arial" w:cs="Arial"/>
                <w:sz w:val="16"/>
                <w:szCs w:val="16"/>
                <w:lang w:val="en-US"/>
              </w:rPr>
            </w:pPr>
            <w:r>
              <w:rPr>
                <w:rFonts w:ascii="Arial" w:hAnsi="Arial" w:cs="Arial"/>
                <w:sz w:val="16"/>
                <w:szCs w:val="16"/>
                <w:lang w:val="en-US"/>
              </w:rPr>
              <w:t>78 938</w:t>
            </w:r>
          </w:p>
        </w:tc>
      </w:tr>
      <w:tr w:rsidR="006671B6" w:rsidRPr="00CF2687" w:rsidTr="00496408">
        <w:trPr>
          <w:trHeight w:hRule="exact" w:val="425"/>
        </w:trPr>
        <w:tc>
          <w:tcPr>
            <w:tcW w:w="3070" w:type="dxa"/>
            <w:vAlign w:val="center"/>
          </w:tcPr>
          <w:p w:rsidR="006671B6" w:rsidRPr="00567DB8" w:rsidRDefault="006671B6" w:rsidP="00726E92">
            <w:pPr>
              <w:spacing w:after="0"/>
              <w:rPr>
                <w:rFonts w:ascii="Arial" w:hAnsi="Arial" w:cs="Arial"/>
                <w:sz w:val="16"/>
                <w:szCs w:val="16"/>
                <w:lang w:val="sk-SK"/>
              </w:rPr>
            </w:pPr>
            <w:r>
              <w:rPr>
                <w:rFonts w:ascii="Arial" w:hAnsi="Arial" w:cs="Arial"/>
                <w:sz w:val="16"/>
                <w:szCs w:val="16"/>
                <w:lang w:val="sk-SK"/>
              </w:rPr>
              <w:t>Bankové poplatky</w:t>
            </w:r>
          </w:p>
        </w:tc>
        <w:tc>
          <w:tcPr>
            <w:tcW w:w="3072" w:type="dxa"/>
            <w:vAlign w:val="center"/>
          </w:tcPr>
          <w:p w:rsidR="006671B6" w:rsidRDefault="00127AE0" w:rsidP="00726E92">
            <w:pPr>
              <w:spacing w:after="0"/>
              <w:ind w:right="538"/>
              <w:jc w:val="right"/>
              <w:rPr>
                <w:rFonts w:ascii="Arial" w:hAnsi="Arial" w:cs="Arial"/>
                <w:sz w:val="16"/>
                <w:szCs w:val="16"/>
                <w:lang w:val="en-US"/>
              </w:rPr>
            </w:pPr>
            <w:r>
              <w:rPr>
                <w:rFonts w:ascii="Arial" w:hAnsi="Arial" w:cs="Arial"/>
                <w:sz w:val="16"/>
                <w:szCs w:val="16"/>
                <w:lang w:val="en-US"/>
              </w:rPr>
              <w:t>2 681</w:t>
            </w:r>
          </w:p>
        </w:tc>
        <w:tc>
          <w:tcPr>
            <w:tcW w:w="3072" w:type="dxa"/>
            <w:vAlign w:val="center"/>
          </w:tcPr>
          <w:p w:rsidR="006671B6" w:rsidRDefault="00FC3BE6" w:rsidP="006A2FD7">
            <w:pPr>
              <w:spacing w:after="0"/>
              <w:ind w:right="538"/>
              <w:jc w:val="right"/>
              <w:rPr>
                <w:rFonts w:ascii="Arial" w:hAnsi="Arial" w:cs="Arial"/>
                <w:sz w:val="16"/>
                <w:szCs w:val="16"/>
                <w:lang w:val="en-US"/>
              </w:rPr>
            </w:pPr>
            <w:r>
              <w:rPr>
                <w:rFonts w:ascii="Arial" w:hAnsi="Arial" w:cs="Arial"/>
                <w:sz w:val="16"/>
                <w:szCs w:val="16"/>
                <w:lang w:val="en-US"/>
              </w:rPr>
              <w:t>537</w:t>
            </w:r>
          </w:p>
        </w:tc>
      </w:tr>
    </w:tbl>
    <w:p w:rsidR="00DF42B2" w:rsidRPr="00CF2687" w:rsidRDefault="00DF42B2" w:rsidP="00E0211F">
      <w:pPr>
        <w:keepNext w:val="0"/>
        <w:rPr>
          <w:rFonts w:ascii="Arial" w:hAnsi="Arial" w:cs="Arial"/>
          <w:b/>
          <w:lang w:val="sk-SK"/>
        </w:rPr>
      </w:pPr>
    </w:p>
    <w:p w:rsidR="00007EB2" w:rsidRPr="00CF2687" w:rsidRDefault="00567DB8" w:rsidP="00007EB2">
      <w:pPr>
        <w:keepNext w:val="0"/>
        <w:autoSpaceDE w:val="0"/>
        <w:autoSpaceDN w:val="0"/>
        <w:adjustRightInd w:val="0"/>
        <w:spacing w:after="0"/>
        <w:jc w:val="left"/>
        <w:rPr>
          <w:rFonts w:ascii="Arial" w:hAnsi="Arial" w:cs="Arial"/>
          <w:lang w:val="sk-SK"/>
        </w:rPr>
      </w:pPr>
      <w:r>
        <w:rPr>
          <w:rFonts w:ascii="Arial" w:hAnsi="Arial" w:cs="Arial"/>
          <w:lang w:val="sk-SK"/>
        </w:rPr>
        <w:t>Spoločnosť nevykazuje mimoriadne náklady.</w:t>
      </w:r>
    </w:p>
    <w:p w:rsidR="009C266F" w:rsidRDefault="009C266F" w:rsidP="00AE3FAA">
      <w:pPr>
        <w:keepNext w:val="0"/>
        <w:rPr>
          <w:rFonts w:ascii="Arial" w:hAnsi="Arial" w:cs="Arial"/>
          <w:b/>
          <w:lang w:val="sk-SK"/>
        </w:rPr>
      </w:pPr>
    </w:p>
    <w:p w:rsidR="00AE3FAA" w:rsidRPr="00CF2687" w:rsidRDefault="00AE3FAA" w:rsidP="00AE3FAA">
      <w:pPr>
        <w:keepNext w:val="0"/>
        <w:rPr>
          <w:rFonts w:ascii="Arial" w:hAnsi="Arial" w:cs="Arial"/>
          <w:b/>
          <w:lang w:val="sk-SK"/>
        </w:rPr>
      </w:pPr>
      <w:r w:rsidRPr="00CF2687">
        <w:rPr>
          <w:rFonts w:ascii="Arial" w:hAnsi="Arial" w:cs="Arial"/>
          <w:b/>
          <w:lang w:val="sk-SK"/>
        </w:rPr>
        <w:lastRenderedPageBreak/>
        <w:t>Dane z príjmov</w:t>
      </w:r>
    </w:p>
    <w:p w:rsidR="00AE3FAA" w:rsidRPr="00EF2A1F" w:rsidRDefault="00AE3FAA" w:rsidP="00AE3FAA">
      <w:pPr>
        <w:keepNext w:val="0"/>
        <w:spacing w:after="0"/>
        <w:rPr>
          <w:rFonts w:ascii="Arial" w:hAnsi="Arial" w:cs="Arial"/>
          <w:lang w:val="sk-SK"/>
        </w:rPr>
      </w:pPr>
    </w:p>
    <w:p w:rsidR="00AE3FAA" w:rsidRPr="00EF2A1F" w:rsidRDefault="00AE3FAA" w:rsidP="00AE3FAA">
      <w:pPr>
        <w:keepNext w:val="0"/>
        <w:rPr>
          <w:rFonts w:ascii="Arial" w:hAnsi="Arial" w:cs="Arial"/>
          <w:lang w:val="sk-SK"/>
        </w:rPr>
      </w:pPr>
      <w:r w:rsidRPr="00EF2A1F">
        <w:rPr>
          <w:rFonts w:ascii="Arial" w:hAnsi="Arial" w:cs="Arial"/>
          <w:lang w:val="sk-SK"/>
        </w:rPr>
        <w:t>Informácie o daniach z príjmov</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1"/>
        <w:gridCol w:w="1234"/>
        <w:gridCol w:w="1121"/>
        <w:gridCol w:w="1074"/>
        <w:gridCol w:w="1234"/>
        <w:gridCol w:w="1097"/>
        <w:gridCol w:w="1023"/>
      </w:tblGrid>
      <w:tr w:rsidR="00AE3FAA" w:rsidRPr="00EF2A1F" w:rsidTr="00F0151E">
        <w:trPr>
          <w:trHeight w:hRule="exact" w:val="425"/>
        </w:trPr>
        <w:tc>
          <w:tcPr>
            <w:tcW w:w="2431" w:type="dxa"/>
            <w:vMerge w:val="restart"/>
            <w:tcBorders>
              <w:left w:val="single" w:sz="8" w:space="0" w:color="auto"/>
              <w:right w:val="single" w:sz="6" w:space="0" w:color="auto"/>
            </w:tcBorders>
            <w:vAlign w:val="center"/>
          </w:tcPr>
          <w:p w:rsidR="00AE3FAA" w:rsidRPr="00EF2A1F" w:rsidRDefault="00AE3FAA" w:rsidP="00F0151E">
            <w:pPr>
              <w:spacing w:after="0"/>
              <w:jc w:val="center"/>
              <w:rPr>
                <w:rFonts w:ascii="Arial" w:hAnsi="Arial" w:cs="Arial"/>
                <w:b/>
                <w:sz w:val="16"/>
                <w:szCs w:val="16"/>
                <w:lang w:val="sk-SK"/>
              </w:rPr>
            </w:pPr>
          </w:p>
          <w:p w:rsidR="00AE3FAA" w:rsidRPr="00EF2A1F" w:rsidRDefault="00AE3FAA" w:rsidP="00F0151E">
            <w:pPr>
              <w:spacing w:after="0"/>
              <w:jc w:val="center"/>
              <w:rPr>
                <w:rFonts w:ascii="Arial" w:hAnsi="Arial" w:cs="Arial"/>
                <w:b/>
                <w:sz w:val="16"/>
                <w:szCs w:val="16"/>
                <w:lang w:val="sk-SK"/>
              </w:rPr>
            </w:pPr>
            <w:r w:rsidRPr="00EF2A1F">
              <w:rPr>
                <w:rFonts w:ascii="Arial" w:hAnsi="Arial" w:cs="Arial"/>
                <w:b/>
                <w:sz w:val="16"/>
                <w:szCs w:val="16"/>
                <w:lang w:val="sk-SK"/>
              </w:rPr>
              <w:t>Názov položky</w:t>
            </w:r>
          </w:p>
          <w:p w:rsidR="00AE3FAA" w:rsidRPr="00EF2A1F" w:rsidRDefault="00AE3FAA" w:rsidP="00F0151E">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AE3FAA" w:rsidRPr="00EF2A1F" w:rsidRDefault="00AE3FAA" w:rsidP="00F0151E">
            <w:pPr>
              <w:spacing w:after="0"/>
              <w:jc w:val="center"/>
              <w:rPr>
                <w:rFonts w:ascii="Arial" w:hAnsi="Arial" w:cs="Arial"/>
                <w:b/>
                <w:sz w:val="16"/>
                <w:szCs w:val="16"/>
                <w:lang w:val="sk-SK"/>
              </w:rPr>
            </w:pPr>
            <w:r w:rsidRPr="00EF2A1F">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AE3FAA" w:rsidRPr="00EF2A1F" w:rsidRDefault="00AE3FAA" w:rsidP="00F0151E">
            <w:pPr>
              <w:spacing w:after="0"/>
              <w:jc w:val="center"/>
              <w:rPr>
                <w:rFonts w:ascii="Arial" w:hAnsi="Arial" w:cs="Arial"/>
                <w:b/>
                <w:sz w:val="16"/>
                <w:szCs w:val="16"/>
                <w:lang w:val="sk-SK"/>
              </w:rPr>
            </w:pPr>
            <w:r w:rsidRPr="00EF2A1F">
              <w:rPr>
                <w:rFonts w:ascii="Arial" w:hAnsi="Arial" w:cs="Arial"/>
                <w:b/>
                <w:sz w:val="16"/>
                <w:szCs w:val="16"/>
                <w:lang w:val="sk-SK"/>
              </w:rPr>
              <w:t>Bezprostredne predchádzajúce účtovné obdobie</w:t>
            </w:r>
          </w:p>
        </w:tc>
      </w:tr>
      <w:tr w:rsidR="00AE3FAA" w:rsidRPr="00EF2A1F" w:rsidTr="00431599">
        <w:trPr>
          <w:trHeight w:hRule="exact" w:val="425"/>
        </w:trPr>
        <w:tc>
          <w:tcPr>
            <w:tcW w:w="2431" w:type="dxa"/>
            <w:vMerge/>
            <w:tcBorders>
              <w:left w:val="single" w:sz="8" w:space="0" w:color="auto"/>
              <w:bottom w:val="single" w:sz="2" w:space="0" w:color="auto"/>
              <w:right w:val="single" w:sz="6" w:space="0" w:color="auto"/>
            </w:tcBorders>
            <w:vAlign w:val="center"/>
          </w:tcPr>
          <w:p w:rsidR="00AE3FAA" w:rsidRPr="00EF2A1F" w:rsidRDefault="00AE3FAA" w:rsidP="00F0151E">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AE3FAA" w:rsidRPr="00EF2A1F" w:rsidRDefault="00AE3FAA" w:rsidP="00F0151E">
            <w:pPr>
              <w:spacing w:after="0"/>
              <w:jc w:val="center"/>
              <w:rPr>
                <w:rFonts w:ascii="Arial" w:hAnsi="Arial" w:cs="Arial"/>
                <w:b/>
                <w:sz w:val="16"/>
                <w:szCs w:val="16"/>
                <w:lang w:val="sk-SK"/>
              </w:rPr>
            </w:pPr>
            <w:r w:rsidRPr="00EF2A1F">
              <w:rPr>
                <w:rFonts w:ascii="Arial" w:hAnsi="Arial" w:cs="Arial"/>
                <w:b/>
                <w:sz w:val="16"/>
                <w:szCs w:val="16"/>
                <w:lang w:val="sk-SK"/>
              </w:rPr>
              <w:t>Základ dane</w:t>
            </w:r>
          </w:p>
        </w:tc>
        <w:tc>
          <w:tcPr>
            <w:tcW w:w="1121" w:type="dxa"/>
            <w:tcBorders>
              <w:top w:val="single" w:sz="6" w:space="0" w:color="auto"/>
              <w:left w:val="single" w:sz="6" w:space="0" w:color="auto"/>
              <w:bottom w:val="single" w:sz="6" w:space="0" w:color="auto"/>
              <w:right w:val="single" w:sz="6" w:space="0" w:color="auto"/>
            </w:tcBorders>
            <w:vAlign w:val="center"/>
          </w:tcPr>
          <w:p w:rsidR="00AE3FAA" w:rsidRPr="00EF2A1F" w:rsidRDefault="00AE3FAA" w:rsidP="00F0151E">
            <w:pPr>
              <w:spacing w:after="0"/>
              <w:jc w:val="center"/>
              <w:rPr>
                <w:rFonts w:ascii="Arial" w:hAnsi="Arial" w:cs="Arial"/>
                <w:b/>
                <w:sz w:val="16"/>
                <w:szCs w:val="16"/>
                <w:lang w:val="sk-SK"/>
              </w:rPr>
            </w:pPr>
            <w:r w:rsidRPr="00EF2A1F">
              <w:rPr>
                <w:rFonts w:ascii="Arial" w:hAnsi="Arial" w:cs="Arial"/>
                <w:b/>
                <w:sz w:val="16"/>
                <w:szCs w:val="16"/>
                <w:lang w:val="sk-SK"/>
              </w:rPr>
              <w:t>Daň</w:t>
            </w:r>
          </w:p>
        </w:tc>
        <w:tc>
          <w:tcPr>
            <w:tcW w:w="1074" w:type="dxa"/>
            <w:tcBorders>
              <w:top w:val="single" w:sz="6" w:space="0" w:color="auto"/>
              <w:left w:val="single" w:sz="6" w:space="0" w:color="auto"/>
              <w:bottom w:val="single" w:sz="6" w:space="0" w:color="auto"/>
              <w:right w:val="single" w:sz="6" w:space="0" w:color="auto"/>
            </w:tcBorders>
            <w:vAlign w:val="center"/>
          </w:tcPr>
          <w:p w:rsidR="00AE3FAA" w:rsidRPr="00EF2A1F" w:rsidRDefault="00AE3FAA" w:rsidP="00F0151E">
            <w:pPr>
              <w:spacing w:after="0"/>
              <w:jc w:val="center"/>
              <w:rPr>
                <w:rFonts w:ascii="Arial" w:hAnsi="Arial" w:cs="Arial"/>
                <w:b/>
                <w:sz w:val="16"/>
                <w:szCs w:val="16"/>
                <w:lang w:val="sk-SK"/>
              </w:rPr>
            </w:pPr>
            <w:r w:rsidRPr="00EF2A1F">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AE3FAA" w:rsidRPr="00EF2A1F" w:rsidRDefault="00AE3FAA" w:rsidP="00F0151E">
            <w:pPr>
              <w:spacing w:after="0"/>
              <w:jc w:val="center"/>
              <w:rPr>
                <w:rFonts w:ascii="Arial" w:hAnsi="Arial" w:cs="Arial"/>
                <w:b/>
                <w:sz w:val="16"/>
                <w:szCs w:val="16"/>
                <w:lang w:val="sk-SK"/>
              </w:rPr>
            </w:pPr>
            <w:r w:rsidRPr="00EF2A1F">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AE3FAA" w:rsidRPr="00EF2A1F" w:rsidRDefault="00AE3FAA" w:rsidP="00F0151E">
            <w:pPr>
              <w:spacing w:after="0"/>
              <w:jc w:val="center"/>
              <w:rPr>
                <w:rFonts w:ascii="Arial" w:hAnsi="Arial" w:cs="Arial"/>
                <w:b/>
                <w:sz w:val="16"/>
                <w:szCs w:val="16"/>
                <w:lang w:val="sk-SK"/>
              </w:rPr>
            </w:pPr>
            <w:r w:rsidRPr="00EF2A1F">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AE3FAA" w:rsidRPr="00EF2A1F" w:rsidRDefault="00AE3FAA" w:rsidP="00F0151E">
            <w:pPr>
              <w:spacing w:after="0"/>
              <w:jc w:val="center"/>
              <w:rPr>
                <w:rFonts w:ascii="Arial" w:hAnsi="Arial" w:cs="Arial"/>
                <w:b/>
                <w:sz w:val="16"/>
                <w:szCs w:val="16"/>
                <w:lang w:val="sk-SK"/>
              </w:rPr>
            </w:pPr>
            <w:r w:rsidRPr="00EF2A1F">
              <w:rPr>
                <w:rFonts w:ascii="Arial" w:hAnsi="Arial" w:cs="Arial"/>
                <w:b/>
                <w:sz w:val="16"/>
                <w:szCs w:val="16"/>
                <w:lang w:val="sk-SK"/>
              </w:rPr>
              <w:t>Daň v %</w:t>
            </w:r>
          </w:p>
        </w:tc>
      </w:tr>
      <w:tr w:rsidR="00644A59" w:rsidRPr="00EF2A1F" w:rsidTr="00431599">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644A59" w:rsidRPr="00EF2A1F" w:rsidRDefault="00644A59" w:rsidP="00F0151E">
            <w:pPr>
              <w:spacing w:after="0"/>
              <w:rPr>
                <w:rFonts w:ascii="Arial" w:hAnsi="Arial" w:cs="Arial"/>
                <w:b/>
                <w:sz w:val="16"/>
                <w:szCs w:val="16"/>
                <w:lang w:val="sk-SK"/>
              </w:rPr>
            </w:pPr>
            <w:r w:rsidRPr="00EF2A1F">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644A59" w:rsidRPr="00EF2A1F" w:rsidRDefault="00BC732E" w:rsidP="00431599">
            <w:pPr>
              <w:spacing w:after="0"/>
              <w:ind w:right="214"/>
              <w:jc w:val="right"/>
              <w:rPr>
                <w:rFonts w:ascii="Arial" w:hAnsi="Arial" w:cs="Arial"/>
                <w:sz w:val="16"/>
                <w:szCs w:val="16"/>
                <w:lang w:val="sk-SK"/>
              </w:rPr>
            </w:pPr>
            <w:r>
              <w:rPr>
                <w:rFonts w:ascii="Arial" w:hAnsi="Arial" w:cs="Arial"/>
                <w:sz w:val="16"/>
                <w:szCs w:val="16"/>
                <w:lang w:val="sk-SK"/>
              </w:rPr>
              <w:t>261 121</w:t>
            </w:r>
          </w:p>
        </w:tc>
        <w:tc>
          <w:tcPr>
            <w:tcW w:w="1121" w:type="dxa"/>
            <w:tcBorders>
              <w:top w:val="single" w:sz="12" w:space="0" w:color="auto"/>
              <w:left w:val="single" w:sz="6" w:space="0" w:color="auto"/>
              <w:right w:val="single" w:sz="6" w:space="0" w:color="auto"/>
            </w:tcBorders>
            <w:vAlign w:val="center"/>
          </w:tcPr>
          <w:p w:rsidR="00644A59" w:rsidRPr="00EF2A1F" w:rsidRDefault="00644A59" w:rsidP="00F0151E">
            <w:pPr>
              <w:spacing w:after="0"/>
              <w:ind w:right="214"/>
              <w:jc w:val="right"/>
              <w:rPr>
                <w:rFonts w:ascii="Arial" w:hAnsi="Arial" w:cs="Arial"/>
                <w:sz w:val="16"/>
                <w:szCs w:val="16"/>
                <w:lang w:val="sk-SK"/>
              </w:rPr>
            </w:pPr>
            <w:r w:rsidRPr="00EF2A1F">
              <w:rPr>
                <w:rFonts w:ascii="Arial" w:hAnsi="Arial" w:cs="Arial"/>
                <w:sz w:val="16"/>
                <w:szCs w:val="16"/>
                <w:lang w:val="sk-SK"/>
              </w:rPr>
              <w:t>x</w:t>
            </w:r>
          </w:p>
        </w:tc>
        <w:tc>
          <w:tcPr>
            <w:tcW w:w="1074" w:type="dxa"/>
            <w:tcBorders>
              <w:top w:val="single" w:sz="12" w:space="0" w:color="auto"/>
              <w:left w:val="single" w:sz="6" w:space="0" w:color="auto"/>
              <w:right w:val="single" w:sz="6" w:space="0" w:color="auto"/>
            </w:tcBorders>
            <w:vAlign w:val="center"/>
          </w:tcPr>
          <w:p w:rsidR="00644A59" w:rsidRPr="00EF2A1F" w:rsidRDefault="00644A59" w:rsidP="00F0151E">
            <w:pPr>
              <w:spacing w:after="0"/>
              <w:ind w:right="214"/>
              <w:jc w:val="right"/>
              <w:rPr>
                <w:rFonts w:ascii="Arial" w:hAnsi="Arial" w:cs="Arial"/>
                <w:sz w:val="16"/>
                <w:szCs w:val="16"/>
                <w:lang w:val="sk-SK"/>
              </w:rPr>
            </w:pPr>
            <w:r w:rsidRPr="00EF2A1F">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644A59" w:rsidRPr="00EF2A1F" w:rsidRDefault="00A20902" w:rsidP="001C332D">
            <w:pPr>
              <w:spacing w:after="0"/>
              <w:ind w:right="214"/>
              <w:jc w:val="right"/>
              <w:rPr>
                <w:rFonts w:ascii="Arial" w:hAnsi="Arial" w:cs="Arial"/>
                <w:sz w:val="16"/>
                <w:szCs w:val="16"/>
                <w:lang w:val="sk-SK"/>
              </w:rPr>
            </w:pPr>
            <w:r>
              <w:rPr>
                <w:rFonts w:ascii="Arial" w:hAnsi="Arial" w:cs="Arial"/>
                <w:sz w:val="16"/>
                <w:szCs w:val="16"/>
                <w:lang w:val="sk-SK"/>
              </w:rPr>
              <w:t>229 883</w:t>
            </w:r>
          </w:p>
        </w:tc>
        <w:tc>
          <w:tcPr>
            <w:tcW w:w="1097" w:type="dxa"/>
            <w:tcBorders>
              <w:top w:val="single" w:sz="12" w:space="0" w:color="auto"/>
              <w:left w:val="single" w:sz="6" w:space="0" w:color="auto"/>
              <w:right w:val="single" w:sz="6" w:space="0" w:color="auto"/>
            </w:tcBorders>
            <w:vAlign w:val="center"/>
          </w:tcPr>
          <w:p w:rsidR="00644A59" w:rsidRPr="00EF2A1F" w:rsidRDefault="00644A59" w:rsidP="001C332D">
            <w:pPr>
              <w:spacing w:after="0"/>
              <w:ind w:right="214"/>
              <w:jc w:val="right"/>
              <w:rPr>
                <w:rFonts w:ascii="Arial" w:hAnsi="Arial" w:cs="Arial"/>
                <w:sz w:val="16"/>
                <w:szCs w:val="16"/>
                <w:lang w:val="sk-SK"/>
              </w:rPr>
            </w:pPr>
            <w:r w:rsidRPr="00EF2A1F">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rsidR="00644A59" w:rsidRPr="00EF2A1F" w:rsidRDefault="00644A59" w:rsidP="001C332D">
            <w:pPr>
              <w:spacing w:after="0"/>
              <w:ind w:right="214"/>
              <w:jc w:val="right"/>
              <w:rPr>
                <w:rFonts w:ascii="Arial" w:hAnsi="Arial" w:cs="Arial"/>
                <w:sz w:val="16"/>
                <w:szCs w:val="16"/>
                <w:lang w:val="sk-SK"/>
              </w:rPr>
            </w:pPr>
            <w:r w:rsidRPr="00EF2A1F">
              <w:rPr>
                <w:rFonts w:ascii="Arial" w:hAnsi="Arial" w:cs="Arial"/>
                <w:sz w:val="16"/>
                <w:szCs w:val="16"/>
                <w:lang w:val="sk-SK"/>
              </w:rPr>
              <w:t>X</w:t>
            </w:r>
          </w:p>
        </w:tc>
      </w:tr>
      <w:tr w:rsidR="00644A59" w:rsidRPr="00EF2A1F" w:rsidTr="00431599">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644A59" w:rsidRPr="00EF2A1F" w:rsidRDefault="00644A59" w:rsidP="00F0151E">
            <w:pPr>
              <w:spacing w:after="0"/>
              <w:rPr>
                <w:rFonts w:ascii="Arial" w:hAnsi="Arial" w:cs="Arial"/>
                <w:sz w:val="16"/>
                <w:szCs w:val="16"/>
                <w:lang w:val="sk-SK"/>
              </w:rPr>
            </w:pPr>
            <w:r w:rsidRPr="00EF2A1F">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644A59" w:rsidRPr="00EF2A1F" w:rsidRDefault="00644A59" w:rsidP="00F0151E">
            <w:pPr>
              <w:spacing w:after="0"/>
              <w:ind w:right="214"/>
              <w:jc w:val="right"/>
              <w:rPr>
                <w:rFonts w:ascii="Arial" w:hAnsi="Arial" w:cs="Arial"/>
                <w:sz w:val="16"/>
                <w:szCs w:val="16"/>
                <w:lang w:val="sk-SK"/>
              </w:rPr>
            </w:pPr>
            <w:r w:rsidRPr="00EF2A1F">
              <w:rPr>
                <w:rFonts w:ascii="Arial" w:hAnsi="Arial" w:cs="Arial"/>
                <w:sz w:val="16"/>
                <w:szCs w:val="16"/>
                <w:lang w:val="sk-SK"/>
              </w:rPr>
              <w:t>x</w:t>
            </w:r>
          </w:p>
        </w:tc>
        <w:tc>
          <w:tcPr>
            <w:tcW w:w="1121" w:type="dxa"/>
            <w:tcBorders>
              <w:left w:val="single" w:sz="6" w:space="0" w:color="auto"/>
              <w:right w:val="single" w:sz="6" w:space="0" w:color="auto"/>
            </w:tcBorders>
            <w:vAlign w:val="center"/>
          </w:tcPr>
          <w:p w:rsidR="00644A59" w:rsidRPr="00EF2A1F" w:rsidRDefault="00BC732E" w:rsidP="009B03E6">
            <w:pPr>
              <w:spacing w:after="0"/>
              <w:ind w:right="214"/>
              <w:jc w:val="right"/>
              <w:rPr>
                <w:rFonts w:ascii="Arial" w:hAnsi="Arial" w:cs="Arial"/>
                <w:sz w:val="16"/>
                <w:szCs w:val="16"/>
                <w:lang w:val="sk-SK"/>
              </w:rPr>
            </w:pPr>
            <w:r>
              <w:rPr>
                <w:rFonts w:ascii="Arial" w:hAnsi="Arial" w:cs="Arial"/>
                <w:sz w:val="16"/>
                <w:szCs w:val="16"/>
                <w:lang w:val="sk-SK"/>
              </w:rPr>
              <w:t>60 058</w:t>
            </w:r>
          </w:p>
        </w:tc>
        <w:tc>
          <w:tcPr>
            <w:tcW w:w="1074" w:type="dxa"/>
            <w:tcBorders>
              <w:left w:val="single" w:sz="6" w:space="0" w:color="auto"/>
              <w:right w:val="single" w:sz="6" w:space="0" w:color="auto"/>
            </w:tcBorders>
            <w:vAlign w:val="center"/>
          </w:tcPr>
          <w:p w:rsidR="00644A59" w:rsidRPr="00EF2A1F" w:rsidRDefault="009B03E6" w:rsidP="009B03E6">
            <w:pPr>
              <w:spacing w:after="0"/>
              <w:ind w:right="214"/>
              <w:jc w:val="right"/>
              <w:rPr>
                <w:rFonts w:ascii="Arial" w:hAnsi="Arial" w:cs="Arial"/>
                <w:sz w:val="16"/>
                <w:szCs w:val="16"/>
                <w:lang w:val="sk-SK"/>
              </w:rPr>
            </w:pPr>
            <w:r>
              <w:rPr>
                <w:rFonts w:ascii="Arial" w:hAnsi="Arial" w:cs="Arial"/>
                <w:sz w:val="16"/>
                <w:szCs w:val="16"/>
                <w:lang w:val="sk-SK"/>
              </w:rPr>
              <w:t>23</w:t>
            </w:r>
            <w:r w:rsidR="00431599">
              <w:rPr>
                <w:rFonts w:ascii="Arial" w:hAnsi="Arial" w:cs="Arial"/>
                <w:sz w:val="16"/>
                <w:szCs w:val="16"/>
                <w:lang w:val="sk-SK"/>
              </w:rPr>
              <w:t>%</w:t>
            </w:r>
          </w:p>
        </w:tc>
        <w:tc>
          <w:tcPr>
            <w:tcW w:w="1234" w:type="dxa"/>
            <w:tcBorders>
              <w:left w:val="single" w:sz="6" w:space="0" w:color="auto"/>
              <w:right w:val="single" w:sz="6" w:space="0" w:color="auto"/>
            </w:tcBorders>
            <w:vAlign w:val="center"/>
          </w:tcPr>
          <w:p w:rsidR="00644A59" w:rsidRPr="00EF2A1F" w:rsidRDefault="00644A59" w:rsidP="001C332D">
            <w:pPr>
              <w:spacing w:after="0"/>
              <w:ind w:right="214"/>
              <w:jc w:val="right"/>
              <w:rPr>
                <w:rFonts w:ascii="Arial" w:hAnsi="Arial" w:cs="Arial"/>
                <w:sz w:val="16"/>
                <w:szCs w:val="16"/>
                <w:lang w:val="sk-SK"/>
              </w:rPr>
            </w:pPr>
            <w:r w:rsidRPr="00EF2A1F">
              <w:rPr>
                <w:rFonts w:ascii="Arial" w:hAnsi="Arial" w:cs="Arial"/>
                <w:sz w:val="16"/>
                <w:szCs w:val="16"/>
                <w:lang w:val="sk-SK"/>
              </w:rPr>
              <w:t>x</w:t>
            </w:r>
          </w:p>
        </w:tc>
        <w:tc>
          <w:tcPr>
            <w:tcW w:w="1097" w:type="dxa"/>
            <w:tcBorders>
              <w:left w:val="single" w:sz="6" w:space="0" w:color="auto"/>
              <w:right w:val="single" w:sz="6" w:space="0" w:color="auto"/>
            </w:tcBorders>
            <w:vAlign w:val="center"/>
          </w:tcPr>
          <w:p w:rsidR="00644A59" w:rsidRPr="00EF2A1F" w:rsidRDefault="00A20902" w:rsidP="001C332D">
            <w:pPr>
              <w:spacing w:after="0"/>
              <w:ind w:right="214"/>
              <w:jc w:val="right"/>
              <w:rPr>
                <w:rFonts w:ascii="Arial" w:hAnsi="Arial" w:cs="Arial"/>
                <w:sz w:val="16"/>
                <w:szCs w:val="16"/>
                <w:lang w:val="sk-SK"/>
              </w:rPr>
            </w:pPr>
            <w:r>
              <w:rPr>
                <w:rFonts w:ascii="Arial" w:hAnsi="Arial" w:cs="Arial"/>
                <w:sz w:val="16"/>
                <w:szCs w:val="16"/>
                <w:lang w:val="sk-SK"/>
              </w:rPr>
              <w:t>43 678</w:t>
            </w:r>
          </w:p>
        </w:tc>
        <w:tc>
          <w:tcPr>
            <w:tcW w:w="1023" w:type="dxa"/>
            <w:tcBorders>
              <w:left w:val="single" w:sz="6" w:space="0" w:color="auto"/>
              <w:right w:val="single" w:sz="6" w:space="0" w:color="auto"/>
            </w:tcBorders>
            <w:vAlign w:val="center"/>
          </w:tcPr>
          <w:p w:rsidR="00644A59" w:rsidRPr="00EF2A1F" w:rsidRDefault="00644A59" w:rsidP="001C332D">
            <w:pPr>
              <w:spacing w:after="0"/>
              <w:ind w:right="214"/>
              <w:jc w:val="right"/>
              <w:rPr>
                <w:rFonts w:ascii="Arial" w:hAnsi="Arial" w:cs="Arial"/>
                <w:sz w:val="16"/>
                <w:szCs w:val="16"/>
                <w:lang w:val="sk-SK"/>
              </w:rPr>
            </w:pPr>
            <w:r>
              <w:rPr>
                <w:rFonts w:ascii="Arial" w:hAnsi="Arial" w:cs="Arial"/>
                <w:sz w:val="16"/>
                <w:szCs w:val="16"/>
                <w:lang w:val="sk-SK"/>
              </w:rPr>
              <w:t>19%</w:t>
            </w:r>
          </w:p>
        </w:tc>
      </w:tr>
      <w:tr w:rsidR="00644A59" w:rsidRPr="00EF2A1F" w:rsidTr="00431599">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644A59" w:rsidRPr="00EF2A1F" w:rsidRDefault="00644A59" w:rsidP="00F0151E">
            <w:pPr>
              <w:spacing w:after="0"/>
              <w:rPr>
                <w:rFonts w:ascii="Arial" w:hAnsi="Arial" w:cs="Arial"/>
                <w:sz w:val="16"/>
                <w:szCs w:val="16"/>
                <w:lang w:val="sk-SK"/>
              </w:rPr>
            </w:pPr>
            <w:r w:rsidRPr="00EF2A1F">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644A59" w:rsidRPr="00EF2A1F" w:rsidRDefault="00BC732E" w:rsidP="00F0151E">
            <w:pPr>
              <w:spacing w:after="0"/>
              <w:ind w:right="214"/>
              <w:jc w:val="right"/>
              <w:rPr>
                <w:rFonts w:ascii="Arial" w:hAnsi="Arial" w:cs="Arial"/>
                <w:sz w:val="16"/>
                <w:szCs w:val="16"/>
                <w:lang w:val="sk-SK"/>
              </w:rPr>
            </w:pPr>
            <w:r>
              <w:rPr>
                <w:rFonts w:ascii="Arial" w:hAnsi="Arial" w:cs="Arial"/>
                <w:sz w:val="16"/>
                <w:szCs w:val="16"/>
                <w:lang w:val="sk-SK"/>
              </w:rPr>
              <w:t>73 721</w:t>
            </w:r>
          </w:p>
        </w:tc>
        <w:tc>
          <w:tcPr>
            <w:tcW w:w="1121" w:type="dxa"/>
            <w:tcBorders>
              <w:left w:val="single" w:sz="6" w:space="0" w:color="auto"/>
              <w:right w:val="single" w:sz="6" w:space="0" w:color="auto"/>
            </w:tcBorders>
            <w:vAlign w:val="center"/>
          </w:tcPr>
          <w:p w:rsidR="00644A59" w:rsidRPr="00EF2A1F" w:rsidRDefault="00BC732E" w:rsidP="00F0151E">
            <w:pPr>
              <w:spacing w:after="0"/>
              <w:ind w:right="214"/>
              <w:jc w:val="center"/>
              <w:rPr>
                <w:rFonts w:ascii="Arial" w:hAnsi="Arial" w:cs="Arial"/>
                <w:sz w:val="16"/>
                <w:szCs w:val="16"/>
                <w:lang w:val="sk-SK"/>
              </w:rPr>
            </w:pPr>
            <w:r>
              <w:rPr>
                <w:rFonts w:ascii="Arial" w:hAnsi="Arial" w:cs="Arial"/>
                <w:sz w:val="16"/>
                <w:szCs w:val="16"/>
                <w:lang w:val="sk-SK"/>
              </w:rPr>
              <w:t>16 956</w:t>
            </w:r>
          </w:p>
        </w:tc>
        <w:tc>
          <w:tcPr>
            <w:tcW w:w="1074" w:type="dxa"/>
            <w:tcBorders>
              <w:left w:val="single" w:sz="6" w:space="0" w:color="auto"/>
              <w:right w:val="single" w:sz="6" w:space="0" w:color="auto"/>
            </w:tcBorders>
            <w:vAlign w:val="center"/>
          </w:tcPr>
          <w:p w:rsidR="00644A59" w:rsidRPr="00EF2A1F" w:rsidRDefault="0006571A" w:rsidP="00F0151E">
            <w:pPr>
              <w:spacing w:after="0"/>
              <w:ind w:right="214"/>
              <w:jc w:val="right"/>
              <w:rPr>
                <w:rFonts w:ascii="Arial" w:hAnsi="Arial" w:cs="Arial"/>
                <w:sz w:val="16"/>
                <w:szCs w:val="16"/>
                <w:lang w:val="sk-SK"/>
              </w:rPr>
            </w:pPr>
            <w:r>
              <w:rPr>
                <w:rFonts w:ascii="Arial" w:hAnsi="Arial" w:cs="Arial"/>
                <w:sz w:val="16"/>
                <w:szCs w:val="16"/>
                <w:lang w:val="sk-SK"/>
              </w:rPr>
              <w:t>28,23%</w:t>
            </w:r>
          </w:p>
        </w:tc>
        <w:tc>
          <w:tcPr>
            <w:tcW w:w="1234" w:type="dxa"/>
            <w:tcBorders>
              <w:left w:val="single" w:sz="6" w:space="0" w:color="auto"/>
              <w:right w:val="single" w:sz="6" w:space="0" w:color="auto"/>
            </w:tcBorders>
            <w:vAlign w:val="center"/>
          </w:tcPr>
          <w:p w:rsidR="00644A59" w:rsidRPr="00EF2A1F" w:rsidRDefault="00A20902" w:rsidP="001C332D">
            <w:pPr>
              <w:spacing w:after="0"/>
              <w:ind w:right="214"/>
              <w:jc w:val="right"/>
              <w:rPr>
                <w:rFonts w:ascii="Arial" w:hAnsi="Arial" w:cs="Arial"/>
                <w:sz w:val="16"/>
                <w:szCs w:val="16"/>
                <w:lang w:val="sk-SK"/>
              </w:rPr>
            </w:pPr>
            <w:r>
              <w:rPr>
                <w:rFonts w:ascii="Arial" w:hAnsi="Arial" w:cs="Arial"/>
                <w:sz w:val="16"/>
                <w:szCs w:val="16"/>
                <w:lang w:val="sk-SK"/>
              </w:rPr>
              <w:t>374 356</w:t>
            </w:r>
          </w:p>
        </w:tc>
        <w:tc>
          <w:tcPr>
            <w:tcW w:w="1097" w:type="dxa"/>
            <w:tcBorders>
              <w:left w:val="single" w:sz="6" w:space="0" w:color="auto"/>
              <w:right w:val="single" w:sz="6" w:space="0" w:color="auto"/>
            </w:tcBorders>
            <w:vAlign w:val="center"/>
          </w:tcPr>
          <w:p w:rsidR="00644A59" w:rsidRPr="00EF2A1F" w:rsidRDefault="00A20902" w:rsidP="001C332D">
            <w:pPr>
              <w:spacing w:after="0"/>
              <w:ind w:right="214"/>
              <w:jc w:val="center"/>
              <w:rPr>
                <w:rFonts w:ascii="Arial" w:hAnsi="Arial" w:cs="Arial"/>
                <w:sz w:val="16"/>
                <w:szCs w:val="16"/>
                <w:lang w:val="sk-SK"/>
              </w:rPr>
            </w:pPr>
            <w:r>
              <w:rPr>
                <w:rFonts w:ascii="Arial" w:hAnsi="Arial" w:cs="Arial"/>
                <w:sz w:val="16"/>
                <w:szCs w:val="16"/>
                <w:lang w:val="sk-SK"/>
              </w:rPr>
              <w:t>71 128</w:t>
            </w:r>
          </w:p>
        </w:tc>
        <w:tc>
          <w:tcPr>
            <w:tcW w:w="1023" w:type="dxa"/>
            <w:tcBorders>
              <w:left w:val="single" w:sz="6" w:space="0" w:color="auto"/>
              <w:right w:val="single" w:sz="6" w:space="0" w:color="auto"/>
            </w:tcBorders>
            <w:vAlign w:val="center"/>
          </w:tcPr>
          <w:p w:rsidR="00644A59" w:rsidRPr="00EF2A1F" w:rsidRDefault="00A20902" w:rsidP="001C332D">
            <w:pPr>
              <w:spacing w:after="0"/>
              <w:ind w:right="214"/>
              <w:jc w:val="right"/>
              <w:rPr>
                <w:rFonts w:ascii="Arial" w:hAnsi="Arial" w:cs="Arial"/>
                <w:sz w:val="16"/>
                <w:szCs w:val="16"/>
                <w:lang w:val="sk-SK"/>
              </w:rPr>
            </w:pPr>
            <w:r>
              <w:rPr>
                <w:rFonts w:ascii="Arial" w:hAnsi="Arial" w:cs="Arial"/>
                <w:sz w:val="16"/>
                <w:szCs w:val="16"/>
                <w:lang w:val="sk-SK"/>
              </w:rPr>
              <w:t>30,94%</w:t>
            </w:r>
          </w:p>
        </w:tc>
      </w:tr>
      <w:tr w:rsidR="00644A59" w:rsidRPr="00EF2A1F" w:rsidTr="00431599">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644A59" w:rsidRPr="00EF2A1F" w:rsidRDefault="00644A59" w:rsidP="00F0151E">
            <w:pPr>
              <w:spacing w:after="0"/>
              <w:rPr>
                <w:rFonts w:ascii="Arial" w:hAnsi="Arial" w:cs="Arial"/>
                <w:sz w:val="16"/>
                <w:szCs w:val="16"/>
                <w:lang w:val="sk-SK"/>
              </w:rPr>
            </w:pPr>
            <w:r w:rsidRPr="00EF2A1F">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644A59" w:rsidRPr="00EF2A1F" w:rsidRDefault="00BC732E" w:rsidP="00431599">
            <w:pPr>
              <w:spacing w:after="0"/>
              <w:ind w:right="214"/>
              <w:jc w:val="center"/>
              <w:rPr>
                <w:rFonts w:ascii="Arial" w:hAnsi="Arial" w:cs="Arial"/>
                <w:sz w:val="16"/>
                <w:szCs w:val="16"/>
                <w:lang w:val="sk-SK"/>
              </w:rPr>
            </w:pPr>
            <w:r>
              <w:rPr>
                <w:rFonts w:ascii="Arial" w:hAnsi="Arial" w:cs="Arial"/>
                <w:sz w:val="16"/>
                <w:szCs w:val="16"/>
                <w:lang w:val="sk-SK"/>
              </w:rPr>
              <w:t>-2</w:t>
            </w:r>
          </w:p>
        </w:tc>
        <w:tc>
          <w:tcPr>
            <w:tcW w:w="1121" w:type="dxa"/>
            <w:tcBorders>
              <w:left w:val="single" w:sz="6" w:space="0" w:color="auto"/>
              <w:right w:val="single" w:sz="6" w:space="0" w:color="auto"/>
            </w:tcBorders>
            <w:vAlign w:val="center"/>
          </w:tcPr>
          <w:p w:rsidR="00644A59" w:rsidRPr="00EF2A1F" w:rsidRDefault="00BC732E" w:rsidP="00F0151E">
            <w:pPr>
              <w:spacing w:after="0"/>
              <w:ind w:right="214"/>
              <w:jc w:val="right"/>
              <w:rPr>
                <w:rFonts w:ascii="Arial" w:hAnsi="Arial" w:cs="Arial"/>
                <w:sz w:val="16"/>
                <w:szCs w:val="16"/>
                <w:lang w:val="sk-SK"/>
              </w:rPr>
            </w:pPr>
            <w:r>
              <w:rPr>
                <w:rFonts w:ascii="Arial" w:hAnsi="Arial" w:cs="Arial"/>
                <w:sz w:val="16"/>
                <w:szCs w:val="16"/>
                <w:lang w:val="sk-SK"/>
              </w:rPr>
              <w:t>0</w:t>
            </w:r>
          </w:p>
        </w:tc>
        <w:tc>
          <w:tcPr>
            <w:tcW w:w="1074" w:type="dxa"/>
            <w:tcBorders>
              <w:left w:val="single" w:sz="6" w:space="0" w:color="auto"/>
              <w:right w:val="single" w:sz="6" w:space="0" w:color="auto"/>
            </w:tcBorders>
            <w:vAlign w:val="center"/>
          </w:tcPr>
          <w:p w:rsidR="00644A59" w:rsidRPr="00EF2A1F" w:rsidRDefault="00BC732E" w:rsidP="00431599">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rsidR="00644A59" w:rsidRPr="00EF2A1F" w:rsidRDefault="00A20902" w:rsidP="001C332D">
            <w:pPr>
              <w:spacing w:after="0"/>
              <w:ind w:right="214"/>
              <w:jc w:val="center"/>
              <w:rPr>
                <w:rFonts w:ascii="Arial" w:hAnsi="Arial" w:cs="Arial"/>
                <w:sz w:val="16"/>
                <w:szCs w:val="16"/>
                <w:lang w:val="sk-SK"/>
              </w:rPr>
            </w:pPr>
            <w:r>
              <w:rPr>
                <w:rFonts w:ascii="Arial" w:hAnsi="Arial" w:cs="Arial"/>
                <w:sz w:val="16"/>
                <w:szCs w:val="16"/>
                <w:lang w:val="sk-SK"/>
              </w:rPr>
              <w:t>-56 580</w:t>
            </w:r>
          </w:p>
        </w:tc>
        <w:tc>
          <w:tcPr>
            <w:tcW w:w="1097" w:type="dxa"/>
            <w:tcBorders>
              <w:left w:val="single" w:sz="6" w:space="0" w:color="auto"/>
              <w:right w:val="single" w:sz="6" w:space="0" w:color="auto"/>
            </w:tcBorders>
            <w:vAlign w:val="center"/>
          </w:tcPr>
          <w:p w:rsidR="00644A59" w:rsidRPr="00EF2A1F" w:rsidRDefault="00A20902" w:rsidP="001C332D">
            <w:pPr>
              <w:spacing w:after="0"/>
              <w:ind w:right="214"/>
              <w:jc w:val="right"/>
              <w:rPr>
                <w:rFonts w:ascii="Arial" w:hAnsi="Arial" w:cs="Arial"/>
                <w:sz w:val="16"/>
                <w:szCs w:val="16"/>
                <w:lang w:val="sk-SK"/>
              </w:rPr>
            </w:pPr>
            <w:r>
              <w:rPr>
                <w:rFonts w:ascii="Arial" w:hAnsi="Arial" w:cs="Arial"/>
                <w:sz w:val="16"/>
                <w:szCs w:val="16"/>
                <w:lang w:val="sk-SK"/>
              </w:rPr>
              <w:t>- 10 750</w:t>
            </w:r>
          </w:p>
        </w:tc>
        <w:tc>
          <w:tcPr>
            <w:tcW w:w="1023" w:type="dxa"/>
            <w:tcBorders>
              <w:left w:val="single" w:sz="6" w:space="0" w:color="auto"/>
              <w:right w:val="single" w:sz="6" w:space="0" w:color="auto"/>
            </w:tcBorders>
            <w:vAlign w:val="center"/>
          </w:tcPr>
          <w:p w:rsidR="00644A59" w:rsidRPr="00EF2A1F" w:rsidRDefault="00644A59" w:rsidP="00A20902">
            <w:pPr>
              <w:spacing w:after="0"/>
              <w:ind w:right="214"/>
              <w:jc w:val="right"/>
              <w:rPr>
                <w:rFonts w:ascii="Arial" w:hAnsi="Arial" w:cs="Arial"/>
                <w:sz w:val="16"/>
                <w:szCs w:val="16"/>
                <w:lang w:val="sk-SK"/>
              </w:rPr>
            </w:pPr>
            <w:r>
              <w:rPr>
                <w:rFonts w:ascii="Arial" w:hAnsi="Arial" w:cs="Arial"/>
                <w:sz w:val="16"/>
                <w:szCs w:val="16"/>
                <w:lang w:val="sk-SK"/>
              </w:rPr>
              <w:t>-</w:t>
            </w:r>
            <w:r w:rsidR="00A20902">
              <w:rPr>
                <w:rFonts w:ascii="Arial" w:hAnsi="Arial" w:cs="Arial"/>
                <w:sz w:val="16"/>
                <w:szCs w:val="16"/>
                <w:lang w:val="sk-SK"/>
              </w:rPr>
              <w:t>4,67%</w:t>
            </w:r>
          </w:p>
        </w:tc>
      </w:tr>
      <w:tr w:rsidR="00644A59" w:rsidRPr="00EF2A1F" w:rsidTr="00431599">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644A59" w:rsidRPr="00EF2A1F" w:rsidRDefault="00644A59" w:rsidP="00F0151E">
            <w:pPr>
              <w:spacing w:after="0"/>
              <w:rPr>
                <w:rFonts w:ascii="Arial" w:hAnsi="Arial" w:cs="Arial"/>
                <w:sz w:val="16"/>
                <w:szCs w:val="16"/>
                <w:lang w:val="sk-SK"/>
              </w:rPr>
            </w:pPr>
            <w:r w:rsidRPr="00EF2A1F">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644A59" w:rsidRPr="00EF2A1F" w:rsidRDefault="00644A59" w:rsidP="00F0151E">
            <w:pPr>
              <w:spacing w:after="0"/>
              <w:ind w:right="214"/>
              <w:jc w:val="right"/>
              <w:rPr>
                <w:rFonts w:ascii="Arial" w:hAnsi="Arial" w:cs="Arial"/>
                <w:sz w:val="16"/>
                <w:szCs w:val="16"/>
                <w:lang w:val="sk-SK"/>
              </w:rPr>
            </w:pPr>
            <w:r>
              <w:rPr>
                <w:rFonts w:ascii="Arial" w:hAnsi="Arial" w:cs="Arial"/>
                <w:sz w:val="16"/>
                <w:szCs w:val="16"/>
                <w:lang w:val="sk-SK"/>
              </w:rPr>
              <w:t>0</w:t>
            </w:r>
          </w:p>
        </w:tc>
        <w:tc>
          <w:tcPr>
            <w:tcW w:w="1121" w:type="dxa"/>
            <w:tcBorders>
              <w:left w:val="single" w:sz="6" w:space="0" w:color="auto"/>
              <w:right w:val="single" w:sz="6" w:space="0" w:color="auto"/>
            </w:tcBorders>
            <w:vAlign w:val="center"/>
          </w:tcPr>
          <w:p w:rsidR="00644A59" w:rsidRPr="00EF2A1F" w:rsidRDefault="00BC732E" w:rsidP="00F0151E">
            <w:pPr>
              <w:spacing w:after="0"/>
              <w:ind w:right="214"/>
              <w:jc w:val="right"/>
              <w:rPr>
                <w:rFonts w:ascii="Arial" w:hAnsi="Arial" w:cs="Arial"/>
                <w:sz w:val="16"/>
                <w:szCs w:val="16"/>
                <w:lang w:val="sk-SK"/>
              </w:rPr>
            </w:pPr>
            <w:r>
              <w:rPr>
                <w:rFonts w:ascii="Arial" w:hAnsi="Arial" w:cs="Arial"/>
                <w:sz w:val="16"/>
                <w:szCs w:val="16"/>
                <w:lang w:val="sk-SK"/>
              </w:rPr>
              <w:t>0</w:t>
            </w:r>
          </w:p>
        </w:tc>
        <w:tc>
          <w:tcPr>
            <w:tcW w:w="1074" w:type="dxa"/>
            <w:tcBorders>
              <w:left w:val="single" w:sz="6" w:space="0" w:color="auto"/>
              <w:right w:val="single" w:sz="6" w:space="0" w:color="auto"/>
            </w:tcBorders>
            <w:vAlign w:val="center"/>
          </w:tcPr>
          <w:p w:rsidR="00644A59" w:rsidRPr="00EF2A1F" w:rsidRDefault="00BC732E" w:rsidP="00F0151E">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rsidR="00644A59" w:rsidRPr="00EF2A1F" w:rsidRDefault="00644A59" w:rsidP="001C332D">
            <w:pPr>
              <w:spacing w:after="0"/>
              <w:ind w:right="214"/>
              <w:jc w:val="right"/>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rsidR="00644A59" w:rsidRPr="00EF2A1F" w:rsidRDefault="00A20902" w:rsidP="001C332D">
            <w:pPr>
              <w:spacing w:after="0"/>
              <w:ind w:right="214"/>
              <w:jc w:val="right"/>
              <w:rPr>
                <w:rFonts w:ascii="Arial" w:hAnsi="Arial" w:cs="Arial"/>
                <w:sz w:val="16"/>
                <w:szCs w:val="16"/>
                <w:lang w:val="sk-SK"/>
              </w:rPr>
            </w:pPr>
            <w:r>
              <w:rPr>
                <w:rFonts w:ascii="Arial" w:hAnsi="Arial" w:cs="Arial"/>
                <w:sz w:val="16"/>
                <w:szCs w:val="16"/>
                <w:lang w:val="sk-SK"/>
              </w:rPr>
              <w:t>110 672</w:t>
            </w:r>
          </w:p>
        </w:tc>
        <w:tc>
          <w:tcPr>
            <w:tcW w:w="1023" w:type="dxa"/>
            <w:tcBorders>
              <w:left w:val="single" w:sz="6" w:space="0" w:color="auto"/>
              <w:right w:val="single" w:sz="6" w:space="0" w:color="auto"/>
            </w:tcBorders>
            <w:vAlign w:val="center"/>
          </w:tcPr>
          <w:p w:rsidR="00644A59" w:rsidRPr="00EF2A1F" w:rsidRDefault="00A20902" w:rsidP="001C332D">
            <w:pPr>
              <w:spacing w:after="0"/>
              <w:ind w:right="214"/>
              <w:jc w:val="right"/>
              <w:rPr>
                <w:rFonts w:ascii="Arial" w:hAnsi="Arial" w:cs="Arial"/>
                <w:sz w:val="16"/>
                <w:szCs w:val="16"/>
                <w:lang w:val="sk-SK"/>
              </w:rPr>
            </w:pPr>
            <w:r>
              <w:rPr>
                <w:rFonts w:ascii="Arial" w:hAnsi="Arial" w:cs="Arial"/>
                <w:sz w:val="16"/>
                <w:szCs w:val="16"/>
                <w:lang w:val="sk-SK"/>
              </w:rPr>
              <w:t>13,34%</w:t>
            </w:r>
          </w:p>
        </w:tc>
      </w:tr>
      <w:tr w:rsidR="00644A59" w:rsidRPr="00EF2A1F" w:rsidTr="00431599">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644A59" w:rsidRPr="00EF2A1F" w:rsidRDefault="00644A59" w:rsidP="00F0151E">
            <w:pPr>
              <w:spacing w:after="0"/>
              <w:rPr>
                <w:rFonts w:ascii="Arial" w:hAnsi="Arial" w:cs="Arial"/>
                <w:sz w:val="16"/>
                <w:szCs w:val="16"/>
                <w:lang w:val="sk-SK"/>
              </w:rPr>
            </w:pPr>
            <w:r w:rsidRPr="00EF2A1F">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644A59" w:rsidRPr="00EF2A1F" w:rsidRDefault="00BC732E" w:rsidP="00F0151E">
            <w:pPr>
              <w:spacing w:after="0"/>
              <w:ind w:right="214"/>
              <w:jc w:val="right"/>
              <w:rPr>
                <w:rFonts w:ascii="Arial" w:hAnsi="Arial" w:cs="Arial"/>
                <w:sz w:val="16"/>
                <w:szCs w:val="16"/>
                <w:lang w:val="sk-SK"/>
              </w:rPr>
            </w:pPr>
            <w:r>
              <w:rPr>
                <w:rFonts w:ascii="Arial" w:hAnsi="Arial" w:cs="Arial"/>
                <w:sz w:val="16"/>
                <w:szCs w:val="16"/>
                <w:lang w:val="sk-SK"/>
              </w:rPr>
              <w:t>334</w:t>
            </w:r>
            <w:r w:rsidR="001D0627">
              <w:rPr>
                <w:rFonts w:ascii="Arial" w:hAnsi="Arial" w:cs="Arial"/>
                <w:sz w:val="16"/>
                <w:szCs w:val="16"/>
                <w:lang w:val="sk-SK"/>
              </w:rPr>
              <w:t xml:space="preserve"> 840</w:t>
            </w:r>
          </w:p>
        </w:tc>
        <w:tc>
          <w:tcPr>
            <w:tcW w:w="1121" w:type="dxa"/>
            <w:tcBorders>
              <w:left w:val="single" w:sz="6" w:space="0" w:color="auto"/>
              <w:right w:val="single" w:sz="6" w:space="0" w:color="auto"/>
            </w:tcBorders>
            <w:vAlign w:val="center"/>
          </w:tcPr>
          <w:p w:rsidR="00644A59" w:rsidRPr="00EF2A1F" w:rsidRDefault="00BC732E" w:rsidP="001D0627">
            <w:pPr>
              <w:spacing w:after="0"/>
              <w:ind w:right="214"/>
              <w:jc w:val="right"/>
              <w:rPr>
                <w:rFonts w:ascii="Arial" w:hAnsi="Arial" w:cs="Arial"/>
                <w:sz w:val="16"/>
                <w:szCs w:val="16"/>
                <w:lang w:val="sk-SK"/>
              </w:rPr>
            </w:pPr>
            <w:r>
              <w:rPr>
                <w:rFonts w:ascii="Arial" w:hAnsi="Arial" w:cs="Arial"/>
                <w:sz w:val="16"/>
                <w:szCs w:val="16"/>
                <w:lang w:val="sk-SK"/>
              </w:rPr>
              <w:t>77 014</w:t>
            </w:r>
          </w:p>
        </w:tc>
        <w:tc>
          <w:tcPr>
            <w:tcW w:w="1074" w:type="dxa"/>
            <w:tcBorders>
              <w:left w:val="single" w:sz="6" w:space="0" w:color="auto"/>
              <w:right w:val="single" w:sz="6" w:space="0" w:color="auto"/>
            </w:tcBorders>
            <w:vAlign w:val="center"/>
          </w:tcPr>
          <w:p w:rsidR="00644A59" w:rsidRPr="00EF2A1F" w:rsidRDefault="00644A59" w:rsidP="009D592A">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644A59" w:rsidRPr="00EF2A1F" w:rsidRDefault="00A20902" w:rsidP="001C332D">
            <w:pPr>
              <w:spacing w:after="0"/>
              <w:ind w:right="214"/>
              <w:jc w:val="right"/>
              <w:rPr>
                <w:rFonts w:ascii="Arial" w:hAnsi="Arial" w:cs="Arial"/>
                <w:sz w:val="16"/>
                <w:szCs w:val="16"/>
                <w:lang w:val="sk-SK"/>
              </w:rPr>
            </w:pPr>
            <w:r>
              <w:rPr>
                <w:rFonts w:ascii="Arial" w:hAnsi="Arial" w:cs="Arial"/>
                <w:sz w:val="16"/>
                <w:szCs w:val="16"/>
                <w:lang w:val="sk-SK"/>
              </w:rPr>
              <w:t>547 659</w:t>
            </w:r>
          </w:p>
        </w:tc>
        <w:tc>
          <w:tcPr>
            <w:tcW w:w="1097" w:type="dxa"/>
            <w:tcBorders>
              <w:left w:val="single" w:sz="6" w:space="0" w:color="auto"/>
              <w:right w:val="single" w:sz="6" w:space="0" w:color="auto"/>
            </w:tcBorders>
            <w:vAlign w:val="center"/>
          </w:tcPr>
          <w:p w:rsidR="00644A59" w:rsidRPr="00EF2A1F" w:rsidRDefault="00A20902" w:rsidP="001C332D">
            <w:pPr>
              <w:spacing w:after="0"/>
              <w:ind w:right="214"/>
              <w:jc w:val="right"/>
              <w:rPr>
                <w:rFonts w:ascii="Arial" w:hAnsi="Arial" w:cs="Arial"/>
                <w:sz w:val="16"/>
                <w:szCs w:val="16"/>
                <w:lang w:val="sk-SK"/>
              </w:rPr>
            </w:pPr>
            <w:r>
              <w:rPr>
                <w:rFonts w:ascii="Arial" w:hAnsi="Arial" w:cs="Arial"/>
                <w:sz w:val="16"/>
                <w:szCs w:val="16"/>
                <w:lang w:val="sk-SK"/>
              </w:rPr>
              <w:t>104 056</w:t>
            </w:r>
          </w:p>
        </w:tc>
        <w:tc>
          <w:tcPr>
            <w:tcW w:w="1023" w:type="dxa"/>
            <w:tcBorders>
              <w:left w:val="single" w:sz="6" w:space="0" w:color="auto"/>
              <w:right w:val="single" w:sz="6" w:space="0" w:color="auto"/>
            </w:tcBorders>
            <w:vAlign w:val="center"/>
          </w:tcPr>
          <w:p w:rsidR="00644A59" w:rsidRPr="00EF2A1F" w:rsidRDefault="00644A59" w:rsidP="001C332D">
            <w:pPr>
              <w:spacing w:after="0"/>
              <w:ind w:right="214"/>
              <w:jc w:val="right"/>
              <w:rPr>
                <w:rFonts w:ascii="Arial" w:hAnsi="Arial" w:cs="Arial"/>
                <w:sz w:val="16"/>
                <w:szCs w:val="16"/>
                <w:lang w:val="sk-SK"/>
              </w:rPr>
            </w:pPr>
            <w:r>
              <w:rPr>
                <w:rFonts w:ascii="Arial" w:hAnsi="Arial" w:cs="Arial"/>
                <w:sz w:val="16"/>
                <w:szCs w:val="16"/>
                <w:lang w:val="sk-SK"/>
              </w:rPr>
              <w:t>-</w:t>
            </w:r>
            <w:r w:rsidR="00A20902">
              <w:rPr>
                <w:rFonts w:ascii="Arial" w:hAnsi="Arial" w:cs="Arial"/>
                <w:sz w:val="16"/>
                <w:szCs w:val="16"/>
                <w:lang w:val="sk-SK"/>
              </w:rPr>
              <w:t>45,26%</w:t>
            </w:r>
            <w:r>
              <w:rPr>
                <w:rFonts w:ascii="Arial" w:hAnsi="Arial" w:cs="Arial"/>
                <w:sz w:val="16"/>
                <w:szCs w:val="16"/>
                <w:lang w:val="sk-SK"/>
              </w:rPr>
              <w:t>%</w:t>
            </w:r>
          </w:p>
        </w:tc>
      </w:tr>
      <w:tr w:rsidR="00644A59" w:rsidRPr="00EF2A1F" w:rsidTr="00FA1CDB">
        <w:trPr>
          <w:trHeight w:hRule="exact" w:val="413"/>
        </w:trPr>
        <w:tc>
          <w:tcPr>
            <w:tcW w:w="2431" w:type="dxa"/>
            <w:tcBorders>
              <w:top w:val="single" w:sz="2" w:space="0" w:color="auto"/>
              <w:left w:val="single" w:sz="8" w:space="0" w:color="auto"/>
              <w:bottom w:val="single" w:sz="2" w:space="0" w:color="auto"/>
              <w:right w:val="single" w:sz="6" w:space="0" w:color="auto"/>
            </w:tcBorders>
            <w:vAlign w:val="center"/>
          </w:tcPr>
          <w:p w:rsidR="00644A59" w:rsidRPr="00EF2A1F" w:rsidRDefault="00644A59" w:rsidP="00F0151E">
            <w:pPr>
              <w:spacing w:after="0"/>
              <w:rPr>
                <w:rFonts w:ascii="Arial" w:hAnsi="Arial" w:cs="Arial"/>
                <w:sz w:val="16"/>
                <w:szCs w:val="16"/>
                <w:lang w:val="sk-SK"/>
              </w:rPr>
            </w:pPr>
            <w:r w:rsidRPr="00EF2A1F">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644A59" w:rsidRPr="00EF2A1F" w:rsidRDefault="00644A59" w:rsidP="00F0151E">
            <w:pPr>
              <w:spacing w:after="0"/>
              <w:ind w:right="214"/>
              <w:jc w:val="right"/>
              <w:rPr>
                <w:rFonts w:ascii="Arial" w:hAnsi="Arial" w:cs="Arial"/>
                <w:sz w:val="16"/>
                <w:szCs w:val="16"/>
                <w:lang w:val="sk-SK"/>
              </w:rPr>
            </w:pPr>
            <w:r w:rsidRPr="00EF2A1F">
              <w:rPr>
                <w:rFonts w:ascii="Arial" w:hAnsi="Arial" w:cs="Arial"/>
                <w:sz w:val="16"/>
                <w:szCs w:val="16"/>
                <w:lang w:val="sk-SK"/>
              </w:rPr>
              <w:t>x</w:t>
            </w:r>
          </w:p>
        </w:tc>
        <w:tc>
          <w:tcPr>
            <w:tcW w:w="1121" w:type="dxa"/>
            <w:tcBorders>
              <w:left w:val="single" w:sz="6" w:space="0" w:color="auto"/>
              <w:right w:val="single" w:sz="6" w:space="0" w:color="auto"/>
            </w:tcBorders>
            <w:vAlign w:val="center"/>
          </w:tcPr>
          <w:p w:rsidR="00644A59" w:rsidRPr="00EF2A1F" w:rsidRDefault="0006571A" w:rsidP="001D0627">
            <w:pPr>
              <w:spacing w:after="0"/>
              <w:ind w:right="214"/>
              <w:jc w:val="right"/>
              <w:rPr>
                <w:rFonts w:ascii="Arial" w:hAnsi="Arial" w:cs="Arial"/>
                <w:sz w:val="16"/>
                <w:szCs w:val="16"/>
                <w:lang w:val="sk-SK"/>
              </w:rPr>
            </w:pPr>
            <w:r>
              <w:rPr>
                <w:rFonts w:ascii="Arial" w:hAnsi="Arial" w:cs="Arial"/>
                <w:sz w:val="16"/>
                <w:szCs w:val="16"/>
                <w:lang w:val="sk-SK"/>
              </w:rPr>
              <w:t>66 663</w:t>
            </w:r>
          </w:p>
        </w:tc>
        <w:tc>
          <w:tcPr>
            <w:tcW w:w="1074" w:type="dxa"/>
            <w:tcBorders>
              <w:left w:val="single" w:sz="6" w:space="0" w:color="auto"/>
              <w:right w:val="single" w:sz="6" w:space="0" w:color="auto"/>
            </w:tcBorders>
            <w:vAlign w:val="center"/>
          </w:tcPr>
          <w:p w:rsidR="00644A59" w:rsidRPr="00EF2A1F" w:rsidRDefault="0006571A" w:rsidP="00F0151E">
            <w:pPr>
              <w:spacing w:after="0"/>
              <w:ind w:right="214"/>
              <w:jc w:val="right"/>
              <w:rPr>
                <w:rFonts w:ascii="Arial" w:hAnsi="Arial" w:cs="Arial"/>
                <w:sz w:val="16"/>
                <w:szCs w:val="16"/>
                <w:lang w:val="sk-SK"/>
              </w:rPr>
            </w:pPr>
            <w:r>
              <w:rPr>
                <w:rFonts w:ascii="Arial" w:hAnsi="Arial" w:cs="Arial"/>
                <w:sz w:val="16"/>
                <w:szCs w:val="16"/>
                <w:lang w:val="sk-SK"/>
              </w:rPr>
              <w:t>23</w:t>
            </w:r>
            <w:r w:rsidR="00431599">
              <w:rPr>
                <w:rFonts w:ascii="Arial" w:hAnsi="Arial" w:cs="Arial"/>
                <w:sz w:val="16"/>
                <w:szCs w:val="16"/>
                <w:lang w:val="sk-SK"/>
              </w:rPr>
              <w:t>%</w:t>
            </w:r>
          </w:p>
        </w:tc>
        <w:tc>
          <w:tcPr>
            <w:tcW w:w="1234" w:type="dxa"/>
            <w:tcBorders>
              <w:left w:val="single" w:sz="6" w:space="0" w:color="auto"/>
              <w:right w:val="single" w:sz="6" w:space="0" w:color="auto"/>
            </w:tcBorders>
            <w:vAlign w:val="center"/>
          </w:tcPr>
          <w:p w:rsidR="00644A59" w:rsidRPr="00EF2A1F" w:rsidRDefault="00644A59" w:rsidP="001C332D">
            <w:pPr>
              <w:spacing w:after="0"/>
              <w:ind w:right="214"/>
              <w:jc w:val="right"/>
              <w:rPr>
                <w:rFonts w:ascii="Arial" w:hAnsi="Arial" w:cs="Arial"/>
                <w:sz w:val="16"/>
                <w:szCs w:val="16"/>
                <w:lang w:val="sk-SK"/>
              </w:rPr>
            </w:pPr>
            <w:r w:rsidRPr="00EF2A1F">
              <w:rPr>
                <w:rFonts w:ascii="Arial" w:hAnsi="Arial" w:cs="Arial"/>
                <w:sz w:val="16"/>
                <w:szCs w:val="16"/>
                <w:lang w:val="sk-SK"/>
              </w:rPr>
              <w:t>x</w:t>
            </w:r>
          </w:p>
        </w:tc>
        <w:tc>
          <w:tcPr>
            <w:tcW w:w="1097" w:type="dxa"/>
            <w:tcBorders>
              <w:left w:val="single" w:sz="6" w:space="0" w:color="auto"/>
              <w:right w:val="single" w:sz="6" w:space="0" w:color="auto"/>
            </w:tcBorders>
            <w:vAlign w:val="center"/>
          </w:tcPr>
          <w:p w:rsidR="00644A59" w:rsidRPr="00EF2A1F" w:rsidRDefault="00A20902" w:rsidP="001C332D">
            <w:pPr>
              <w:spacing w:after="0"/>
              <w:ind w:right="214"/>
              <w:jc w:val="right"/>
              <w:rPr>
                <w:rFonts w:ascii="Arial" w:hAnsi="Arial" w:cs="Arial"/>
                <w:sz w:val="16"/>
                <w:szCs w:val="16"/>
                <w:lang w:val="sk-SK"/>
              </w:rPr>
            </w:pPr>
            <w:r>
              <w:rPr>
                <w:rFonts w:ascii="Arial" w:hAnsi="Arial" w:cs="Arial"/>
                <w:sz w:val="16"/>
                <w:szCs w:val="16"/>
                <w:lang w:val="sk-SK"/>
              </w:rPr>
              <w:t>69 771</w:t>
            </w:r>
          </w:p>
        </w:tc>
        <w:tc>
          <w:tcPr>
            <w:tcW w:w="1023" w:type="dxa"/>
            <w:tcBorders>
              <w:left w:val="single" w:sz="6" w:space="0" w:color="auto"/>
              <w:right w:val="single" w:sz="6" w:space="0" w:color="auto"/>
            </w:tcBorders>
            <w:vAlign w:val="center"/>
          </w:tcPr>
          <w:p w:rsidR="00644A59" w:rsidRPr="00EF2A1F" w:rsidRDefault="00A20902" w:rsidP="00A20902">
            <w:pPr>
              <w:spacing w:after="0"/>
              <w:ind w:right="214"/>
              <w:jc w:val="right"/>
              <w:rPr>
                <w:rFonts w:ascii="Arial" w:hAnsi="Arial" w:cs="Arial"/>
                <w:sz w:val="16"/>
                <w:szCs w:val="16"/>
                <w:lang w:val="sk-SK"/>
              </w:rPr>
            </w:pPr>
            <w:r>
              <w:rPr>
                <w:rFonts w:ascii="Arial" w:hAnsi="Arial" w:cs="Arial"/>
                <w:sz w:val="16"/>
                <w:szCs w:val="16"/>
                <w:lang w:val="sk-SK"/>
              </w:rPr>
              <w:t>19%</w:t>
            </w:r>
          </w:p>
        </w:tc>
      </w:tr>
      <w:tr w:rsidR="00644A59" w:rsidRPr="00EF2A1F" w:rsidTr="00431599">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644A59" w:rsidRPr="00EF2A1F" w:rsidRDefault="00644A59" w:rsidP="00F0151E">
            <w:pPr>
              <w:spacing w:after="0"/>
              <w:rPr>
                <w:rFonts w:ascii="Arial" w:hAnsi="Arial" w:cs="Arial"/>
                <w:sz w:val="16"/>
                <w:szCs w:val="16"/>
                <w:lang w:val="sk-SK"/>
              </w:rPr>
            </w:pPr>
            <w:r w:rsidRPr="00EF2A1F">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644A59" w:rsidRPr="00EF2A1F" w:rsidRDefault="00644A59" w:rsidP="00F0151E">
            <w:pPr>
              <w:spacing w:after="0"/>
              <w:ind w:right="214"/>
              <w:jc w:val="right"/>
              <w:rPr>
                <w:rFonts w:ascii="Arial" w:hAnsi="Arial" w:cs="Arial"/>
                <w:sz w:val="16"/>
                <w:szCs w:val="16"/>
                <w:lang w:val="sk-SK"/>
              </w:rPr>
            </w:pPr>
            <w:r w:rsidRPr="00EF2A1F">
              <w:rPr>
                <w:rFonts w:ascii="Arial" w:hAnsi="Arial" w:cs="Arial"/>
                <w:sz w:val="16"/>
                <w:szCs w:val="16"/>
                <w:lang w:val="sk-SK"/>
              </w:rPr>
              <w:t>x</w:t>
            </w:r>
          </w:p>
        </w:tc>
        <w:tc>
          <w:tcPr>
            <w:tcW w:w="1121" w:type="dxa"/>
            <w:tcBorders>
              <w:left w:val="single" w:sz="6" w:space="0" w:color="auto"/>
              <w:right w:val="single" w:sz="6" w:space="0" w:color="auto"/>
            </w:tcBorders>
            <w:vAlign w:val="center"/>
          </w:tcPr>
          <w:p w:rsidR="00644A59" w:rsidRPr="00EF2A1F" w:rsidRDefault="001D0627" w:rsidP="00F0151E">
            <w:pPr>
              <w:spacing w:after="0"/>
              <w:ind w:right="214"/>
              <w:jc w:val="right"/>
              <w:rPr>
                <w:rFonts w:ascii="Arial" w:hAnsi="Arial" w:cs="Arial"/>
                <w:sz w:val="16"/>
                <w:szCs w:val="16"/>
                <w:lang w:val="sk-SK"/>
              </w:rPr>
            </w:pPr>
            <w:r>
              <w:rPr>
                <w:rFonts w:ascii="Arial" w:hAnsi="Arial" w:cs="Arial"/>
                <w:sz w:val="16"/>
                <w:szCs w:val="16"/>
                <w:lang w:val="sk-SK"/>
              </w:rPr>
              <w:t>-2 232</w:t>
            </w:r>
          </w:p>
        </w:tc>
        <w:tc>
          <w:tcPr>
            <w:tcW w:w="1074" w:type="dxa"/>
            <w:tcBorders>
              <w:left w:val="single" w:sz="6" w:space="0" w:color="auto"/>
              <w:right w:val="single" w:sz="6" w:space="0" w:color="auto"/>
            </w:tcBorders>
            <w:vAlign w:val="center"/>
          </w:tcPr>
          <w:p w:rsidR="00644A59" w:rsidRPr="00EF2A1F" w:rsidRDefault="00431599" w:rsidP="00F0151E">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right w:val="single" w:sz="6" w:space="0" w:color="auto"/>
            </w:tcBorders>
            <w:vAlign w:val="center"/>
          </w:tcPr>
          <w:p w:rsidR="00644A59" w:rsidRPr="00EF2A1F" w:rsidRDefault="00644A59" w:rsidP="001C332D">
            <w:pPr>
              <w:spacing w:after="0"/>
              <w:ind w:right="214"/>
              <w:jc w:val="right"/>
              <w:rPr>
                <w:rFonts w:ascii="Arial" w:hAnsi="Arial" w:cs="Arial"/>
                <w:sz w:val="16"/>
                <w:szCs w:val="16"/>
                <w:lang w:val="sk-SK"/>
              </w:rPr>
            </w:pPr>
            <w:r w:rsidRPr="00EF2A1F">
              <w:rPr>
                <w:rFonts w:ascii="Arial" w:hAnsi="Arial" w:cs="Arial"/>
                <w:sz w:val="16"/>
                <w:szCs w:val="16"/>
                <w:lang w:val="sk-SK"/>
              </w:rPr>
              <w:t>x</w:t>
            </w:r>
          </w:p>
        </w:tc>
        <w:tc>
          <w:tcPr>
            <w:tcW w:w="1097" w:type="dxa"/>
            <w:tcBorders>
              <w:left w:val="single" w:sz="6" w:space="0" w:color="auto"/>
              <w:right w:val="single" w:sz="6" w:space="0" w:color="auto"/>
            </w:tcBorders>
            <w:vAlign w:val="center"/>
          </w:tcPr>
          <w:p w:rsidR="00644A59" w:rsidRPr="00EF2A1F" w:rsidRDefault="00A20902" w:rsidP="001C332D">
            <w:pPr>
              <w:spacing w:after="0"/>
              <w:ind w:right="214"/>
              <w:jc w:val="right"/>
              <w:rPr>
                <w:rFonts w:ascii="Arial" w:hAnsi="Arial" w:cs="Arial"/>
                <w:sz w:val="16"/>
                <w:szCs w:val="16"/>
                <w:lang w:val="sk-SK"/>
              </w:rPr>
            </w:pPr>
            <w:r>
              <w:rPr>
                <w:rFonts w:ascii="Arial" w:hAnsi="Arial" w:cs="Arial"/>
                <w:sz w:val="16"/>
                <w:szCs w:val="16"/>
                <w:lang w:val="sk-SK"/>
              </w:rPr>
              <w:t>248</w:t>
            </w:r>
            <w:r w:rsidR="00BC732E">
              <w:rPr>
                <w:rFonts w:ascii="Arial" w:hAnsi="Arial" w:cs="Arial"/>
                <w:sz w:val="16"/>
                <w:szCs w:val="16"/>
                <w:lang w:val="sk-SK"/>
              </w:rPr>
              <w:t xml:space="preserve"> </w:t>
            </w:r>
            <w:r>
              <w:rPr>
                <w:rFonts w:ascii="Arial" w:hAnsi="Arial" w:cs="Arial"/>
                <w:sz w:val="16"/>
                <w:szCs w:val="16"/>
                <w:lang w:val="sk-SK"/>
              </w:rPr>
              <w:t>782</w:t>
            </w:r>
          </w:p>
        </w:tc>
        <w:tc>
          <w:tcPr>
            <w:tcW w:w="1023" w:type="dxa"/>
            <w:tcBorders>
              <w:left w:val="single" w:sz="6" w:space="0" w:color="auto"/>
              <w:right w:val="single" w:sz="6" w:space="0" w:color="auto"/>
            </w:tcBorders>
            <w:vAlign w:val="center"/>
          </w:tcPr>
          <w:p w:rsidR="00644A59" w:rsidRPr="00EF2A1F" w:rsidRDefault="00A20902" w:rsidP="001C332D">
            <w:pPr>
              <w:spacing w:after="0"/>
              <w:ind w:right="214"/>
              <w:jc w:val="right"/>
              <w:rPr>
                <w:rFonts w:ascii="Arial" w:hAnsi="Arial" w:cs="Arial"/>
                <w:sz w:val="16"/>
                <w:szCs w:val="16"/>
                <w:lang w:val="sk-SK"/>
              </w:rPr>
            </w:pPr>
            <w:r>
              <w:rPr>
                <w:rFonts w:ascii="Arial" w:hAnsi="Arial" w:cs="Arial"/>
                <w:sz w:val="16"/>
                <w:szCs w:val="16"/>
                <w:lang w:val="sk-SK"/>
              </w:rPr>
              <w:t>23%</w:t>
            </w:r>
          </w:p>
        </w:tc>
      </w:tr>
      <w:tr w:rsidR="00644A59" w:rsidRPr="00EF2A1F" w:rsidTr="00431599">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644A59" w:rsidRPr="00EF2A1F" w:rsidRDefault="00644A59" w:rsidP="00F0151E">
            <w:pPr>
              <w:spacing w:after="0"/>
              <w:rPr>
                <w:rFonts w:ascii="Arial" w:hAnsi="Arial" w:cs="Arial"/>
                <w:sz w:val="16"/>
                <w:szCs w:val="16"/>
                <w:lang w:val="sk-SK"/>
              </w:rPr>
            </w:pPr>
            <w:r w:rsidRPr="00EF2A1F">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644A59" w:rsidRPr="00EF2A1F" w:rsidRDefault="00644A59" w:rsidP="00F0151E">
            <w:pPr>
              <w:spacing w:after="0"/>
              <w:ind w:right="214"/>
              <w:jc w:val="right"/>
              <w:rPr>
                <w:rFonts w:ascii="Arial" w:hAnsi="Arial" w:cs="Arial"/>
                <w:sz w:val="16"/>
                <w:szCs w:val="16"/>
                <w:lang w:val="sk-SK"/>
              </w:rPr>
            </w:pPr>
            <w:r w:rsidRPr="00EF2A1F">
              <w:rPr>
                <w:rFonts w:ascii="Arial" w:hAnsi="Arial" w:cs="Arial"/>
                <w:sz w:val="16"/>
                <w:szCs w:val="16"/>
                <w:lang w:val="sk-SK"/>
              </w:rPr>
              <w:t>x</w:t>
            </w:r>
          </w:p>
        </w:tc>
        <w:tc>
          <w:tcPr>
            <w:tcW w:w="1121" w:type="dxa"/>
            <w:tcBorders>
              <w:left w:val="single" w:sz="6" w:space="0" w:color="auto"/>
              <w:bottom w:val="single" w:sz="6" w:space="0" w:color="auto"/>
              <w:right w:val="single" w:sz="6" w:space="0" w:color="auto"/>
            </w:tcBorders>
            <w:vAlign w:val="center"/>
          </w:tcPr>
          <w:p w:rsidR="00644A59" w:rsidRPr="00EF2A1F" w:rsidRDefault="001D0627" w:rsidP="001D0627">
            <w:pPr>
              <w:spacing w:after="0"/>
              <w:ind w:right="214"/>
              <w:jc w:val="right"/>
              <w:rPr>
                <w:rFonts w:ascii="Arial" w:hAnsi="Arial" w:cs="Arial"/>
                <w:sz w:val="16"/>
                <w:szCs w:val="16"/>
                <w:lang w:val="sk-SK"/>
              </w:rPr>
            </w:pPr>
            <w:r>
              <w:rPr>
                <w:rFonts w:ascii="Arial" w:hAnsi="Arial" w:cs="Arial"/>
                <w:sz w:val="16"/>
                <w:szCs w:val="16"/>
                <w:lang w:val="sk-SK"/>
              </w:rPr>
              <w:t>64 43</w:t>
            </w:r>
            <w:r w:rsidR="0006571A">
              <w:rPr>
                <w:rFonts w:ascii="Arial" w:hAnsi="Arial" w:cs="Arial"/>
                <w:sz w:val="16"/>
                <w:szCs w:val="16"/>
                <w:lang w:val="sk-SK"/>
              </w:rPr>
              <w:t>1</w:t>
            </w:r>
          </w:p>
        </w:tc>
        <w:tc>
          <w:tcPr>
            <w:tcW w:w="1074" w:type="dxa"/>
            <w:tcBorders>
              <w:left w:val="single" w:sz="6" w:space="0" w:color="auto"/>
              <w:bottom w:val="single" w:sz="6" w:space="0" w:color="auto"/>
              <w:right w:val="single" w:sz="6" w:space="0" w:color="auto"/>
            </w:tcBorders>
            <w:vAlign w:val="center"/>
          </w:tcPr>
          <w:p w:rsidR="00644A59" w:rsidRPr="00EF2A1F" w:rsidRDefault="00431599" w:rsidP="00F0151E">
            <w:pPr>
              <w:spacing w:after="0"/>
              <w:ind w:right="214"/>
              <w:jc w:val="right"/>
              <w:rPr>
                <w:rFonts w:ascii="Arial" w:hAnsi="Arial" w:cs="Arial"/>
                <w:sz w:val="16"/>
                <w:szCs w:val="16"/>
                <w:lang w:val="sk-SK"/>
              </w:rPr>
            </w:pPr>
            <w:r>
              <w:rPr>
                <w:rFonts w:ascii="Arial" w:hAnsi="Arial" w:cs="Arial"/>
                <w:sz w:val="16"/>
                <w:szCs w:val="16"/>
                <w:lang w:val="sk-SK"/>
              </w:rPr>
              <w:t>x</w:t>
            </w:r>
          </w:p>
        </w:tc>
        <w:tc>
          <w:tcPr>
            <w:tcW w:w="1234" w:type="dxa"/>
            <w:tcBorders>
              <w:left w:val="single" w:sz="6" w:space="0" w:color="auto"/>
              <w:bottom w:val="single" w:sz="6" w:space="0" w:color="auto"/>
              <w:right w:val="single" w:sz="6" w:space="0" w:color="auto"/>
            </w:tcBorders>
            <w:vAlign w:val="center"/>
          </w:tcPr>
          <w:p w:rsidR="00644A59" w:rsidRPr="00EF2A1F" w:rsidRDefault="00644A59" w:rsidP="001C332D">
            <w:pPr>
              <w:spacing w:after="0"/>
              <w:ind w:right="214"/>
              <w:jc w:val="right"/>
              <w:rPr>
                <w:rFonts w:ascii="Arial" w:hAnsi="Arial" w:cs="Arial"/>
                <w:sz w:val="16"/>
                <w:szCs w:val="16"/>
                <w:lang w:val="sk-SK"/>
              </w:rPr>
            </w:pPr>
            <w:r w:rsidRPr="00EF2A1F">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644A59" w:rsidRPr="00EF2A1F" w:rsidRDefault="00A20902" w:rsidP="001C332D">
            <w:pPr>
              <w:spacing w:after="0"/>
              <w:ind w:right="214"/>
              <w:jc w:val="right"/>
              <w:rPr>
                <w:rFonts w:ascii="Arial" w:hAnsi="Arial" w:cs="Arial"/>
                <w:sz w:val="16"/>
                <w:szCs w:val="16"/>
                <w:lang w:val="sk-SK"/>
              </w:rPr>
            </w:pPr>
            <w:r>
              <w:rPr>
                <w:rFonts w:ascii="Arial" w:hAnsi="Arial" w:cs="Arial"/>
                <w:sz w:val="16"/>
                <w:szCs w:val="16"/>
                <w:lang w:val="sk-SK"/>
              </w:rPr>
              <w:t>318</w:t>
            </w:r>
            <w:r w:rsidR="00BC732E">
              <w:rPr>
                <w:rFonts w:ascii="Arial" w:hAnsi="Arial" w:cs="Arial"/>
                <w:sz w:val="16"/>
                <w:szCs w:val="16"/>
                <w:lang w:val="sk-SK"/>
              </w:rPr>
              <w:t xml:space="preserve"> </w:t>
            </w:r>
            <w:r>
              <w:rPr>
                <w:rFonts w:ascii="Arial" w:hAnsi="Arial" w:cs="Arial"/>
                <w:sz w:val="16"/>
                <w:szCs w:val="16"/>
                <w:lang w:val="sk-SK"/>
              </w:rPr>
              <w:t>556</w:t>
            </w:r>
          </w:p>
        </w:tc>
        <w:tc>
          <w:tcPr>
            <w:tcW w:w="1023" w:type="dxa"/>
            <w:tcBorders>
              <w:left w:val="single" w:sz="6" w:space="0" w:color="auto"/>
              <w:bottom w:val="single" w:sz="6" w:space="0" w:color="auto"/>
              <w:right w:val="single" w:sz="6" w:space="0" w:color="auto"/>
            </w:tcBorders>
            <w:vAlign w:val="center"/>
          </w:tcPr>
          <w:p w:rsidR="00644A59" w:rsidRPr="00EF2A1F" w:rsidRDefault="00644A59" w:rsidP="001C332D">
            <w:pPr>
              <w:spacing w:after="0"/>
              <w:ind w:right="214"/>
              <w:jc w:val="right"/>
              <w:rPr>
                <w:rFonts w:ascii="Arial" w:hAnsi="Arial" w:cs="Arial"/>
                <w:sz w:val="16"/>
                <w:szCs w:val="16"/>
                <w:lang w:val="sk-SK"/>
              </w:rPr>
            </w:pPr>
          </w:p>
        </w:tc>
      </w:tr>
    </w:tbl>
    <w:p w:rsidR="00F106B6" w:rsidRDefault="00F106B6" w:rsidP="00DF42B2">
      <w:pPr>
        <w:keepNext w:val="0"/>
        <w:rPr>
          <w:rFonts w:ascii="Arial" w:hAnsi="Arial" w:cs="Arial"/>
          <w:b/>
          <w:lang w:val="sk-SK"/>
        </w:rPr>
      </w:pPr>
    </w:p>
    <w:p w:rsidR="00C93349" w:rsidRDefault="000B04FB" w:rsidP="00434C63">
      <w:pPr>
        <w:pStyle w:val="Nadpis1"/>
        <w:keepNext w:val="0"/>
        <w:spacing w:before="0"/>
        <w:rPr>
          <w:rFonts w:ascii="Arial" w:hAnsi="Arial" w:cs="Arial"/>
          <w:lang w:val="sk-SK"/>
        </w:rPr>
      </w:pPr>
      <w:r w:rsidRPr="00C93349">
        <w:rPr>
          <w:rFonts w:ascii="Arial" w:hAnsi="Arial" w:cs="Arial"/>
          <w:lang w:val="sk-SK"/>
        </w:rPr>
        <w:t>Informácie o spriaznených osobách</w:t>
      </w:r>
    </w:p>
    <w:p w:rsidR="00434C63" w:rsidRPr="00C93349" w:rsidRDefault="00434C63" w:rsidP="00C93349">
      <w:pPr>
        <w:pStyle w:val="Nadpis1"/>
        <w:keepNext w:val="0"/>
        <w:numPr>
          <w:ilvl w:val="0"/>
          <w:numId w:val="0"/>
        </w:numPr>
        <w:spacing w:before="0"/>
        <w:rPr>
          <w:rFonts w:ascii="Arial" w:hAnsi="Arial" w:cs="Arial"/>
          <w:b w:val="0"/>
          <w:caps w:val="0"/>
          <w:u w:val="none"/>
          <w:lang w:val="sk-SK"/>
        </w:rPr>
      </w:pPr>
      <w:r w:rsidRPr="00C93349">
        <w:rPr>
          <w:rFonts w:ascii="Arial" w:hAnsi="Arial" w:cs="Arial"/>
          <w:b w:val="0"/>
          <w:caps w:val="0"/>
          <w:u w:val="none"/>
          <w:lang w:val="sk-SK"/>
        </w:rPr>
        <w:t>Informácie o ekonomických vzťahoch medzi účtovnou jednotkou a spriaznenými osobami</w:t>
      </w:r>
    </w:p>
    <w:p w:rsidR="00C93349" w:rsidRPr="00CF2687" w:rsidRDefault="00C93349" w:rsidP="00434C63">
      <w:pPr>
        <w:rPr>
          <w:rFonts w:ascii="Arial" w:hAnsi="Arial" w:cs="Arial"/>
          <w:lang w:val="sk-SK"/>
        </w:rPr>
      </w:pPr>
      <w:r>
        <w:rPr>
          <w:rFonts w:ascii="Arial" w:hAnsi="Arial" w:cs="Arial"/>
          <w:b/>
          <w:lang w:val="sk-SK"/>
        </w:rPr>
        <w:lastRenderedPageBreak/>
        <w:t>Náklady voči spriazneným osobám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2"/>
        <w:gridCol w:w="1701"/>
        <w:gridCol w:w="2405"/>
        <w:gridCol w:w="2436"/>
      </w:tblGrid>
      <w:tr w:rsidR="00DF42B2" w:rsidRPr="00CF2687" w:rsidTr="00726E92">
        <w:trPr>
          <w:trHeight w:hRule="exact" w:val="567"/>
        </w:trPr>
        <w:tc>
          <w:tcPr>
            <w:tcW w:w="2672" w:type="dxa"/>
            <w:vMerge w:val="restart"/>
            <w:tcBorders>
              <w:top w:val="single" w:sz="2" w:space="0" w:color="auto"/>
              <w:left w:val="single" w:sz="2" w:space="0" w:color="auto"/>
              <w:right w:val="single" w:sz="2" w:space="0" w:color="auto"/>
            </w:tcBorders>
            <w:vAlign w:val="center"/>
          </w:tcPr>
          <w:p w:rsidR="00DF42B2" w:rsidRPr="00CF2687" w:rsidRDefault="00DF42B2" w:rsidP="00D95312">
            <w:pPr>
              <w:spacing w:after="0"/>
              <w:jc w:val="center"/>
              <w:rPr>
                <w:rFonts w:ascii="Arial" w:hAnsi="Arial" w:cs="Arial"/>
                <w:b/>
                <w:sz w:val="16"/>
                <w:szCs w:val="16"/>
                <w:lang w:val="sk-SK"/>
              </w:rPr>
            </w:pPr>
            <w:r w:rsidRPr="00CF2687">
              <w:rPr>
                <w:rFonts w:ascii="Arial" w:hAnsi="Arial" w:cs="Arial"/>
                <w:b/>
                <w:sz w:val="16"/>
                <w:szCs w:val="16"/>
                <w:lang w:val="sk-SK"/>
              </w:rPr>
              <w:t>Spriaznená osoba</w:t>
            </w:r>
            <w:r w:rsidR="00D95312">
              <w:rPr>
                <w:rFonts w:ascii="Arial" w:hAnsi="Arial" w:cs="Arial"/>
                <w:b/>
                <w:sz w:val="16"/>
                <w:szCs w:val="16"/>
                <w:lang w:val="sk-SK"/>
              </w:rPr>
              <w:t xml:space="preserve">                               (v rámci </w:t>
            </w:r>
            <w:proofErr w:type="spellStart"/>
            <w:r w:rsidR="00D95312">
              <w:rPr>
                <w:rFonts w:ascii="Arial" w:hAnsi="Arial" w:cs="Arial"/>
                <w:b/>
                <w:sz w:val="16"/>
                <w:szCs w:val="16"/>
                <w:lang w:val="sk-SK"/>
              </w:rPr>
              <w:t>kons</w:t>
            </w:r>
            <w:proofErr w:type="spellEnd"/>
            <w:r w:rsidR="00D95312">
              <w:rPr>
                <w:rFonts w:ascii="Arial" w:hAnsi="Arial" w:cs="Arial"/>
                <w:b/>
                <w:sz w:val="16"/>
                <w:szCs w:val="16"/>
                <w:lang w:val="sk-SK"/>
              </w:rPr>
              <w:t>. celku)</w:t>
            </w:r>
          </w:p>
        </w:tc>
        <w:tc>
          <w:tcPr>
            <w:tcW w:w="1701" w:type="dxa"/>
            <w:vMerge w:val="restart"/>
            <w:tcBorders>
              <w:top w:val="single" w:sz="2" w:space="0" w:color="auto"/>
              <w:left w:val="single" w:sz="2" w:space="0" w:color="auto"/>
              <w:right w:val="single" w:sz="2" w:space="0" w:color="auto"/>
            </w:tcBorders>
            <w:vAlign w:val="center"/>
          </w:tcPr>
          <w:p w:rsidR="00DF42B2" w:rsidRPr="00CF2687" w:rsidRDefault="00DF42B2" w:rsidP="00726E92">
            <w:pPr>
              <w:spacing w:after="0"/>
              <w:jc w:val="center"/>
              <w:rPr>
                <w:rFonts w:ascii="Arial" w:hAnsi="Arial" w:cs="Arial"/>
                <w:b/>
                <w:sz w:val="16"/>
                <w:szCs w:val="16"/>
                <w:lang w:val="sk-SK"/>
              </w:rPr>
            </w:pPr>
            <w:r w:rsidRPr="00CF2687">
              <w:rPr>
                <w:rFonts w:ascii="Arial" w:hAnsi="Arial" w:cs="Arial"/>
                <w:b/>
                <w:sz w:val="16"/>
                <w:szCs w:val="16"/>
                <w:lang w:val="sk-SK"/>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tcPr>
          <w:p w:rsidR="00DF42B2" w:rsidRPr="00CF2687" w:rsidRDefault="00DF42B2" w:rsidP="00726E92">
            <w:pPr>
              <w:spacing w:after="0"/>
              <w:jc w:val="center"/>
              <w:rPr>
                <w:rFonts w:ascii="Arial" w:hAnsi="Arial" w:cs="Arial"/>
                <w:b/>
                <w:sz w:val="16"/>
                <w:szCs w:val="16"/>
                <w:lang w:val="sk-SK"/>
              </w:rPr>
            </w:pPr>
            <w:r w:rsidRPr="00CF2687">
              <w:rPr>
                <w:rFonts w:ascii="Arial" w:hAnsi="Arial" w:cs="Arial"/>
                <w:b/>
                <w:sz w:val="16"/>
                <w:szCs w:val="16"/>
                <w:lang w:val="sk-SK"/>
              </w:rPr>
              <w:t>Hodnotové vyjadrenie obchodu</w:t>
            </w:r>
          </w:p>
        </w:tc>
      </w:tr>
      <w:tr w:rsidR="00CF2687" w:rsidRPr="00CF2687" w:rsidTr="00726E92">
        <w:trPr>
          <w:trHeight w:hRule="exact" w:val="567"/>
        </w:trPr>
        <w:tc>
          <w:tcPr>
            <w:tcW w:w="2672" w:type="dxa"/>
            <w:vMerge/>
            <w:tcBorders>
              <w:left w:val="single" w:sz="2" w:space="0" w:color="auto"/>
              <w:bottom w:val="single" w:sz="6" w:space="0" w:color="auto"/>
              <w:right w:val="single" w:sz="2" w:space="0" w:color="auto"/>
            </w:tcBorders>
            <w:vAlign w:val="center"/>
          </w:tcPr>
          <w:p w:rsidR="00DF42B2" w:rsidRPr="00CF2687" w:rsidRDefault="00DF42B2" w:rsidP="00726E92">
            <w:pPr>
              <w:spacing w:after="0"/>
              <w:jc w:val="center"/>
              <w:rPr>
                <w:rFonts w:ascii="Arial" w:hAnsi="Arial" w:cs="Arial"/>
                <w:b/>
                <w:sz w:val="16"/>
                <w:szCs w:val="16"/>
                <w:lang w:val="sk-SK"/>
              </w:rPr>
            </w:pPr>
          </w:p>
        </w:tc>
        <w:tc>
          <w:tcPr>
            <w:tcW w:w="1701" w:type="dxa"/>
            <w:vMerge/>
            <w:tcBorders>
              <w:left w:val="single" w:sz="2" w:space="0" w:color="auto"/>
              <w:bottom w:val="single" w:sz="6" w:space="0" w:color="auto"/>
              <w:right w:val="single" w:sz="2" w:space="0" w:color="auto"/>
            </w:tcBorders>
            <w:vAlign w:val="center"/>
          </w:tcPr>
          <w:p w:rsidR="00DF42B2" w:rsidRPr="00CF2687" w:rsidRDefault="00DF42B2" w:rsidP="00726E92">
            <w:pPr>
              <w:spacing w:after="0"/>
              <w:jc w:val="center"/>
              <w:rPr>
                <w:rFonts w:ascii="Arial" w:hAnsi="Arial" w:cs="Arial"/>
                <w:b/>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tcPr>
          <w:p w:rsidR="00DF42B2" w:rsidRPr="00CF2687" w:rsidRDefault="00DF42B2" w:rsidP="00726E92">
            <w:pPr>
              <w:spacing w:after="0"/>
              <w:jc w:val="center"/>
              <w:rPr>
                <w:rFonts w:ascii="Arial" w:hAnsi="Arial" w:cs="Arial"/>
                <w:b/>
                <w:sz w:val="16"/>
                <w:szCs w:val="16"/>
                <w:lang w:val="sk-SK"/>
              </w:rPr>
            </w:pPr>
            <w:r w:rsidRPr="00CF2687">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DF42B2" w:rsidRPr="00CF2687" w:rsidRDefault="00DF42B2" w:rsidP="00726E92">
            <w:pPr>
              <w:spacing w:after="0"/>
              <w:jc w:val="center"/>
              <w:rPr>
                <w:rFonts w:ascii="Arial" w:hAnsi="Arial" w:cs="Arial"/>
                <w:b/>
                <w:sz w:val="16"/>
                <w:szCs w:val="16"/>
                <w:lang w:val="sk-SK"/>
              </w:rPr>
            </w:pPr>
            <w:r w:rsidRPr="00CF2687">
              <w:rPr>
                <w:rFonts w:ascii="Arial" w:hAnsi="Arial" w:cs="Arial"/>
                <w:b/>
                <w:sz w:val="16"/>
                <w:szCs w:val="16"/>
                <w:lang w:val="sk-SK"/>
              </w:rPr>
              <w:t>Bezprostredne predchádzajúce účtovné obdobie</w:t>
            </w:r>
          </w:p>
        </w:tc>
      </w:tr>
      <w:tr w:rsidR="00CF2687" w:rsidRPr="00CF2687" w:rsidTr="00726E92">
        <w:trPr>
          <w:trHeight w:hRule="exact" w:val="425"/>
        </w:trPr>
        <w:tc>
          <w:tcPr>
            <w:tcW w:w="2672" w:type="dxa"/>
            <w:tcBorders>
              <w:top w:val="single" w:sz="12" w:space="0" w:color="auto"/>
            </w:tcBorders>
            <w:vAlign w:val="center"/>
          </w:tcPr>
          <w:p w:rsidR="00DF42B2" w:rsidRPr="00CF2687" w:rsidRDefault="00E923F4" w:rsidP="00726E92">
            <w:pPr>
              <w:spacing w:after="0"/>
              <w:jc w:val="left"/>
              <w:rPr>
                <w:rFonts w:ascii="Arial" w:hAnsi="Arial" w:cs="Arial"/>
                <w:sz w:val="16"/>
                <w:szCs w:val="16"/>
                <w:lang w:val="sk-SK"/>
              </w:rPr>
            </w:pPr>
            <w:r w:rsidRPr="002C3E22">
              <w:rPr>
                <w:rFonts w:ascii="Arial" w:hAnsi="Arial" w:cs="Arial"/>
                <w:sz w:val="16"/>
                <w:szCs w:val="16"/>
                <w:lang w:val="sk-SK" w:eastAsia="sk-SK"/>
              </w:rPr>
              <w:t>Felbermayr GMBH</w:t>
            </w:r>
          </w:p>
        </w:tc>
        <w:tc>
          <w:tcPr>
            <w:tcW w:w="1701" w:type="dxa"/>
            <w:tcBorders>
              <w:top w:val="single" w:sz="12" w:space="0" w:color="auto"/>
            </w:tcBorders>
            <w:vAlign w:val="center"/>
          </w:tcPr>
          <w:p w:rsidR="00DF42B2" w:rsidRPr="00CF2687" w:rsidRDefault="00B7383D" w:rsidP="00B7383D">
            <w:pPr>
              <w:spacing w:after="0"/>
              <w:ind w:right="176"/>
              <w:jc w:val="center"/>
              <w:rPr>
                <w:rFonts w:ascii="Arial" w:hAnsi="Arial" w:cs="Arial"/>
                <w:sz w:val="16"/>
                <w:szCs w:val="16"/>
                <w:lang w:val="sk-SK"/>
              </w:rPr>
            </w:pPr>
            <w:r>
              <w:rPr>
                <w:rFonts w:ascii="Arial" w:hAnsi="Arial" w:cs="Arial"/>
                <w:sz w:val="16"/>
                <w:szCs w:val="16"/>
                <w:lang w:val="sk-SK"/>
              </w:rPr>
              <w:t>Úroky nákladové /562/</w:t>
            </w:r>
          </w:p>
        </w:tc>
        <w:tc>
          <w:tcPr>
            <w:tcW w:w="2405" w:type="dxa"/>
            <w:tcBorders>
              <w:top w:val="single" w:sz="12" w:space="0" w:color="auto"/>
            </w:tcBorders>
            <w:vAlign w:val="center"/>
          </w:tcPr>
          <w:p w:rsidR="00DF42B2" w:rsidRPr="00CF2687" w:rsidRDefault="00B56308" w:rsidP="00726E92">
            <w:pPr>
              <w:spacing w:after="0"/>
              <w:ind w:right="176"/>
              <w:jc w:val="right"/>
              <w:rPr>
                <w:rFonts w:ascii="Arial" w:hAnsi="Arial" w:cs="Arial"/>
                <w:sz w:val="16"/>
                <w:szCs w:val="16"/>
                <w:lang w:val="sk-SK"/>
              </w:rPr>
            </w:pPr>
            <w:r>
              <w:rPr>
                <w:rFonts w:ascii="Arial" w:hAnsi="Arial" w:cs="Arial"/>
                <w:sz w:val="16"/>
                <w:szCs w:val="16"/>
                <w:lang w:val="sk-SK"/>
              </w:rPr>
              <w:t>48 183</w:t>
            </w:r>
          </w:p>
        </w:tc>
        <w:tc>
          <w:tcPr>
            <w:tcW w:w="2436" w:type="dxa"/>
            <w:tcBorders>
              <w:top w:val="single" w:sz="12" w:space="0" w:color="auto"/>
            </w:tcBorders>
            <w:vAlign w:val="center"/>
          </w:tcPr>
          <w:p w:rsidR="00DF42B2" w:rsidRPr="00CF2687" w:rsidRDefault="00B56308" w:rsidP="00726E92">
            <w:pPr>
              <w:spacing w:after="0"/>
              <w:ind w:right="176"/>
              <w:jc w:val="right"/>
              <w:rPr>
                <w:rFonts w:ascii="Arial" w:hAnsi="Arial" w:cs="Arial"/>
                <w:sz w:val="16"/>
                <w:szCs w:val="16"/>
                <w:lang w:val="sk-SK"/>
              </w:rPr>
            </w:pPr>
            <w:r>
              <w:rPr>
                <w:rFonts w:ascii="Arial" w:hAnsi="Arial" w:cs="Arial"/>
                <w:sz w:val="16"/>
                <w:szCs w:val="16"/>
                <w:lang w:val="sk-SK"/>
              </w:rPr>
              <w:t>78 938</w:t>
            </w:r>
          </w:p>
        </w:tc>
      </w:tr>
    </w:tbl>
    <w:p w:rsidR="00C93349" w:rsidRDefault="00C93349" w:rsidP="00C93349">
      <w:pPr>
        <w:rPr>
          <w:rFonts w:ascii="Arial" w:hAnsi="Arial" w:cs="Arial"/>
          <w:b/>
          <w:lang w:val="sk-SK"/>
        </w:rPr>
      </w:pPr>
    </w:p>
    <w:p w:rsidR="00C93349" w:rsidRPr="00CF2687" w:rsidRDefault="00C93349" w:rsidP="00C93349">
      <w:pPr>
        <w:rPr>
          <w:rFonts w:ascii="Arial" w:hAnsi="Arial" w:cs="Arial"/>
          <w:lang w:val="sk-SK"/>
        </w:rPr>
      </w:pPr>
      <w:r>
        <w:rPr>
          <w:rFonts w:ascii="Arial" w:hAnsi="Arial" w:cs="Arial"/>
          <w:b/>
          <w:lang w:val="sk-SK"/>
        </w:rPr>
        <w:t>Výnosy voči spriazneným osobám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2"/>
        <w:gridCol w:w="1701"/>
        <w:gridCol w:w="2405"/>
        <w:gridCol w:w="2436"/>
      </w:tblGrid>
      <w:tr w:rsidR="00C93349" w:rsidRPr="00CF2687" w:rsidTr="00E3364C">
        <w:trPr>
          <w:trHeight w:hRule="exact" w:val="567"/>
        </w:trPr>
        <w:tc>
          <w:tcPr>
            <w:tcW w:w="2672" w:type="dxa"/>
            <w:vMerge w:val="restart"/>
            <w:tcBorders>
              <w:top w:val="single" w:sz="2" w:space="0" w:color="auto"/>
              <w:left w:val="single" w:sz="2" w:space="0" w:color="auto"/>
              <w:right w:val="single" w:sz="2" w:space="0" w:color="auto"/>
            </w:tcBorders>
            <w:vAlign w:val="center"/>
          </w:tcPr>
          <w:p w:rsidR="00C93349" w:rsidRPr="00CF2687" w:rsidRDefault="00C93349" w:rsidP="00C93349">
            <w:pPr>
              <w:spacing w:after="0"/>
              <w:jc w:val="center"/>
              <w:rPr>
                <w:rFonts w:ascii="Arial" w:hAnsi="Arial" w:cs="Arial"/>
                <w:b/>
                <w:sz w:val="16"/>
                <w:szCs w:val="16"/>
                <w:lang w:val="sk-SK"/>
              </w:rPr>
            </w:pPr>
            <w:r w:rsidRPr="00CF2687">
              <w:rPr>
                <w:rFonts w:ascii="Arial" w:hAnsi="Arial" w:cs="Arial"/>
                <w:b/>
                <w:sz w:val="16"/>
                <w:szCs w:val="16"/>
                <w:lang w:val="sk-SK"/>
              </w:rPr>
              <w:t>Spriaznená osoba</w:t>
            </w:r>
            <w:r>
              <w:rPr>
                <w:rFonts w:ascii="Arial" w:hAnsi="Arial" w:cs="Arial"/>
                <w:b/>
                <w:sz w:val="16"/>
                <w:szCs w:val="16"/>
                <w:lang w:val="sk-SK"/>
              </w:rPr>
              <w:t xml:space="preserve">                               (mimo </w:t>
            </w:r>
            <w:proofErr w:type="spellStart"/>
            <w:r>
              <w:rPr>
                <w:rFonts w:ascii="Arial" w:hAnsi="Arial" w:cs="Arial"/>
                <w:b/>
                <w:sz w:val="16"/>
                <w:szCs w:val="16"/>
                <w:lang w:val="sk-SK"/>
              </w:rPr>
              <w:t>kons.celku</w:t>
            </w:r>
            <w:proofErr w:type="spellEnd"/>
            <w:r>
              <w:rPr>
                <w:rFonts w:ascii="Arial" w:hAnsi="Arial" w:cs="Arial"/>
                <w:b/>
                <w:sz w:val="16"/>
                <w:szCs w:val="16"/>
                <w:lang w:val="sk-SK"/>
              </w:rPr>
              <w:t>)</w:t>
            </w:r>
          </w:p>
        </w:tc>
        <w:tc>
          <w:tcPr>
            <w:tcW w:w="1701" w:type="dxa"/>
            <w:vMerge w:val="restart"/>
            <w:tcBorders>
              <w:top w:val="single" w:sz="2" w:space="0" w:color="auto"/>
              <w:left w:val="single" w:sz="2" w:space="0" w:color="auto"/>
              <w:right w:val="single" w:sz="2" w:space="0" w:color="auto"/>
            </w:tcBorders>
            <w:vAlign w:val="center"/>
          </w:tcPr>
          <w:p w:rsidR="00C93349" w:rsidRPr="00CF2687" w:rsidRDefault="00C93349" w:rsidP="00E3364C">
            <w:pPr>
              <w:spacing w:after="0"/>
              <w:jc w:val="center"/>
              <w:rPr>
                <w:rFonts w:ascii="Arial" w:hAnsi="Arial" w:cs="Arial"/>
                <w:b/>
                <w:sz w:val="16"/>
                <w:szCs w:val="16"/>
                <w:lang w:val="sk-SK"/>
              </w:rPr>
            </w:pPr>
            <w:r w:rsidRPr="00CF2687">
              <w:rPr>
                <w:rFonts w:ascii="Arial" w:hAnsi="Arial" w:cs="Arial"/>
                <w:b/>
                <w:sz w:val="16"/>
                <w:szCs w:val="16"/>
                <w:lang w:val="sk-SK"/>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tcPr>
          <w:p w:rsidR="00C93349" w:rsidRPr="00CF2687" w:rsidRDefault="00C93349" w:rsidP="00E3364C">
            <w:pPr>
              <w:spacing w:after="0"/>
              <w:jc w:val="center"/>
              <w:rPr>
                <w:rFonts w:ascii="Arial" w:hAnsi="Arial" w:cs="Arial"/>
                <w:b/>
                <w:sz w:val="16"/>
                <w:szCs w:val="16"/>
                <w:lang w:val="sk-SK"/>
              </w:rPr>
            </w:pPr>
            <w:r w:rsidRPr="00CF2687">
              <w:rPr>
                <w:rFonts w:ascii="Arial" w:hAnsi="Arial" w:cs="Arial"/>
                <w:b/>
                <w:sz w:val="16"/>
                <w:szCs w:val="16"/>
                <w:lang w:val="sk-SK"/>
              </w:rPr>
              <w:t>Hodnotové vyjadrenie obchodu</w:t>
            </w:r>
          </w:p>
        </w:tc>
      </w:tr>
      <w:tr w:rsidR="00C93349" w:rsidRPr="00CF2687" w:rsidTr="00E3364C">
        <w:trPr>
          <w:trHeight w:hRule="exact" w:val="567"/>
        </w:trPr>
        <w:tc>
          <w:tcPr>
            <w:tcW w:w="2672" w:type="dxa"/>
            <w:vMerge/>
            <w:tcBorders>
              <w:left w:val="single" w:sz="2" w:space="0" w:color="auto"/>
              <w:bottom w:val="single" w:sz="6" w:space="0" w:color="auto"/>
              <w:right w:val="single" w:sz="2" w:space="0" w:color="auto"/>
            </w:tcBorders>
            <w:vAlign w:val="center"/>
          </w:tcPr>
          <w:p w:rsidR="00C93349" w:rsidRPr="00CF2687" w:rsidRDefault="00C93349" w:rsidP="00E3364C">
            <w:pPr>
              <w:spacing w:after="0"/>
              <w:jc w:val="center"/>
              <w:rPr>
                <w:rFonts w:ascii="Arial" w:hAnsi="Arial" w:cs="Arial"/>
                <w:b/>
                <w:sz w:val="16"/>
                <w:szCs w:val="16"/>
                <w:lang w:val="sk-SK"/>
              </w:rPr>
            </w:pPr>
          </w:p>
        </w:tc>
        <w:tc>
          <w:tcPr>
            <w:tcW w:w="1701" w:type="dxa"/>
            <w:vMerge/>
            <w:tcBorders>
              <w:left w:val="single" w:sz="2" w:space="0" w:color="auto"/>
              <w:bottom w:val="single" w:sz="6" w:space="0" w:color="auto"/>
              <w:right w:val="single" w:sz="2" w:space="0" w:color="auto"/>
            </w:tcBorders>
            <w:vAlign w:val="center"/>
          </w:tcPr>
          <w:p w:rsidR="00C93349" w:rsidRPr="00CF2687" w:rsidRDefault="00C93349" w:rsidP="00E3364C">
            <w:pPr>
              <w:spacing w:after="0"/>
              <w:jc w:val="center"/>
              <w:rPr>
                <w:rFonts w:ascii="Arial" w:hAnsi="Arial" w:cs="Arial"/>
                <w:b/>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tcPr>
          <w:p w:rsidR="00C93349" w:rsidRPr="00CF2687" w:rsidRDefault="00C93349" w:rsidP="00E3364C">
            <w:pPr>
              <w:spacing w:after="0"/>
              <w:jc w:val="center"/>
              <w:rPr>
                <w:rFonts w:ascii="Arial" w:hAnsi="Arial" w:cs="Arial"/>
                <w:b/>
                <w:sz w:val="16"/>
                <w:szCs w:val="16"/>
                <w:lang w:val="sk-SK"/>
              </w:rPr>
            </w:pPr>
            <w:r w:rsidRPr="00CF2687">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C93349" w:rsidRPr="00CF2687" w:rsidRDefault="00C93349" w:rsidP="00E3364C">
            <w:pPr>
              <w:spacing w:after="0"/>
              <w:jc w:val="center"/>
              <w:rPr>
                <w:rFonts w:ascii="Arial" w:hAnsi="Arial" w:cs="Arial"/>
                <w:b/>
                <w:sz w:val="16"/>
                <w:szCs w:val="16"/>
                <w:lang w:val="sk-SK"/>
              </w:rPr>
            </w:pPr>
            <w:r w:rsidRPr="00CF2687">
              <w:rPr>
                <w:rFonts w:ascii="Arial" w:hAnsi="Arial" w:cs="Arial"/>
                <w:b/>
                <w:sz w:val="16"/>
                <w:szCs w:val="16"/>
                <w:lang w:val="sk-SK"/>
              </w:rPr>
              <w:t>Bezprostredne predchádzajúce účtovné obdobie</w:t>
            </w:r>
          </w:p>
        </w:tc>
      </w:tr>
      <w:tr w:rsidR="00C93349" w:rsidRPr="00CF2687" w:rsidTr="00C93349">
        <w:trPr>
          <w:trHeight w:hRule="exact" w:val="425"/>
        </w:trPr>
        <w:tc>
          <w:tcPr>
            <w:tcW w:w="2672" w:type="dxa"/>
            <w:tcBorders>
              <w:top w:val="single" w:sz="12" w:space="0" w:color="auto"/>
              <w:bottom w:val="single" w:sz="12" w:space="0" w:color="auto"/>
            </w:tcBorders>
            <w:vAlign w:val="center"/>
          </w:tcPr>
          <w:p w:rsidR="00C93349" w:rsidRPr="00CF2687" w:rsidRDefault="00C93349" w:rsidP="00E3364C">
            <w:pPr>
              <w:spacing w:after="0"/>
              <w:jc w:val="left"/>
              <w:rPr>
                <w:rFonts w:ascii="Arial" w:hAnsi="Arial" w:cs="Arial"/>
                <w:sz w:val="16"/>
                <w:szCs w:val="16"/>
                <w:lang w:val="sk-SK"/>
              </w:rPr>
            </w:pPr>
            <w:r>
              <w:rPr>
                <w:rFonts w:ascii="Arial" w:hAnsi="Arial" w:cs="Arial"/>
                <w:sz w:val="16"/>
                <w:szCs w:val="16"/>
                <w:lang w:val="sk-SK" w:eastAsia="sk-SK"/>
              </w:rPr>
              <w:t>Felbermayr Holding</w:t>
            </w:r>
          </w:p>
        </w:tc>
        <w:tc>
          <w:tcPr>
            <w:tcW w:w="1701" w:type="dxa"/>
            <w:tcBorders>
              <w:top w:val="single" w:sz="12" w:space="0" w:color="auto"/>
              <w:bottom w:val="single" w:sz="12" w:space="0" w:color="auto"/>
            </w:tcBorders>
            <w:vAlign w:val="center"/>
          </w:tcPr>
          <w:p w:rsidR="00C93349" w:rsidRPr="00CF2687" w:rsidRDefault="00C93349" w:rsidP="00C93349">
            <w:pPr>
              <w:spacing w:after="0"/>
              <w:ind w:right="176"/>
              <w:jc w:val="center"/>
              <w:rPr>
                <w:rFonts w:ascii="Arial" w:hAnsi="Arial" w:cs="Arial"/>
                <w:sz w:val="16"/>
                <w:szCs w:val="16"/>
                <w:lang w:val="sk-SK"/>
              </w:rPr>
            </w:pPr>
            <w:r>
              <w:rPr>
                <w:rFonts w:ascii="Arial" w:hAnsi="Arial" w:cs="Arial"/>
                <w:sz w:val="16"/>
                <w:szCs w:val="16"/>
                <w:lang w:val="sk-SK"/>
              </w:rPr>
              <w:t>Predaj majetku</w:t>
            </w:r>
          </w:p>
        </w:tc>
        <w:tc>
          <w:tcPr>
            <w:tcW w:w="2405" w:type="dxa"/>
            <w:tcBorders>
              <w:top w:val="single" w:sz="12" w:space="0" w:color="auto"/>
              <w:bottom w:val="single" w:sz="12" w:space="0" w:color="auto"/>
            </w:tcBorders>
            <w:vAlign w:val="center"/>
          </w:tcPr>
          <w:p w:rsidR="00C93349" w:rsidRPr="00CF2687" w:rsidRDefault="00504365" w:rsidP="00E3364C">
            <w:pPr>
              <w:spacing w:after="0"/>
              <w:ind w:right="176"/>
              <w:jc w:val="right"/>
              <w:rPr>
                <w:rFonts w:ascii="Arial" w:hAnsi="Arial" w:cs="Arial"/>
                <w:sz w:val="16"/>
                <w:szCs w:val="16"/>
                <w:lang w:val="sk-SK"/>
              </w:rPr>
            </w:pPr>
            <w:r>
              <w:rPr>
                <w:rFonts w:ascii="Arial" w:hAnsi="Arial" w:cs="Arial"/>
                <w:sz w:val="16"/>
                <w:szCs w:val="16"/>
                <w:lang w:val="sk-SK"/>
              </w:rPr>
              <w:t>4 000</w:t>
            </w:r>
          </w:p>
        </w:tc>
        <w:tc>
          <w:tcPr>
            <w:tcW w:w="2436" w:type="dxa"/>
            <w:tcBorders>
              <w:top w:val="single" w:sz="12" w:space="0" w:color="auto"/>
              <w:bottom w:val="single" w:sz="12" w:space="0" w:color="auto"/>
            </w:tcBorders>
            <w:vAlign w:val="center"/>
          </w:tcPr>
          <w:p w:rsidR="00C93349" w:rsidRPr="00CF2687" w:rsidRDefault="00504365" w:rsidP="00E3364C">
            <w:pPr>
              <w:spacing w:after="0"/>
              <w:ind w:right="176"/>
              <w:jc w:val="right"/>
              <w:rPr>
                <w:rFonts w:ascii="Arial" w:hAnsi="Arial" w:cs="Arial"/>
                <w:sz w:val="16"/>
                <w:szCs w:val="16"/>
                <w:lang w:val="sk-SK"/>
              </w:rPr>
            </w:pPr>
            <w:r>
              <w:rPr>
                <w:rFonts w:ascii="Arial" w:hAnsi="Arial" w:cs="Arial"/>
                <w:sz w:val="16"/>
                <w:szCs w:val="16"/>
                <w:lang w:val="sk-SK"/>
              </w:rPr>
              <w:t>244 108</w:t>
            </w:r>
          </w:p>
        </w:tc>
      </w:tr>
      <w:tr w:rsidR="00C93349" w:rsidRPr="00CF2687" w:rsidTr="00E3364C">
        <w:trPr>
          <w:trHeight w:hRule="exact" w:val="425"/>
        </w:trPr>
        <w:tc>
          <w:tcPr>
            <w:tcW w:w="2672" w:type="dxa"/>
            <w:tcBorders>
              <w:top w:val="single" w:sz="12" w:space="0" w:color="auto"/>
            </w:tcBorders>
            <w:vAlign w:val="center"/>
          </w:tcPr>
          <w:p w:rsidR="00C93349" w:rsidRDefault="00C93349" w:rsidP="00E3364C">
            <w:pPr>
              <w:spacing w:after="0"/>
              <w:jc w:val="left"/>
              <w:rPr>
                <w:rFonts w:ascii="Arial" w:hAnsi="Arial" w:cs="Arial"/>
                <w:sz w:val="16"/>
                <w:szCs w:val="16"/>
                <w:lang w:val="sk-SK" w:eastAsia="sk-SK"/>
              </w:rPr>
            </w:pPr>
            <w:r>
              <w:rPr>
                <w:rFonts w:ascii="Arial" w:hAnsi="Arial" w:cs="Arial"/>
                <w:sz w:val="16"/>
                <w:szCs w:val="16"/>
                <w:lang w:val="sk-SK" w:eastAsia="sk-SK"/>
              </w:rPr>
              <w:t xml:space="preserve">Felbermayr Transport </w:t>
            </w:r>
            <w:proofErr w:type="spellStart"/>
            <w:r>
              <w:rPr>
                <w:rFonts w:ascii="Arial" w:hAnsi="Arial" w:cs="Arial"/>
                <w:sz w:val="16"/>
                <w:szCs w:val="16"/>
                <w:lang w:val="sk-SK" w:eastAsia="sk-SK"/>
              </w:rPr>
              <w:t>und</w:t>
            </w:r>
            <w:proofErr w:type="spellEnd"/>
            <w:r>
              <w:rPr>
                <w:rFonts w:ascii="Arial" w:hAnsi="Arial" w:cs="Arial"/>
                <w:sz w:val="16"/>
                <w:szCs w:val="16"/>
                <w:lang w:val="sk-SK" w:eastAsia="sk-SK"/>
              </w:rPr>
              <w:t xml:space="preserve"> </w:t>
            </w:r>
            <w:proofErr w:type="spellStart"/>
            <w:r>
              <w:rPr>
                <w:rFonts w:ascii="Arial" w:hAnsi="Arial" w:cs="Arial"/>
                <w:sz w:val="16"/>
                <w:szCs w:val="16"/>
                <w:lang w:val="sk-SK" w:eastAsia="sk-SK"/>
              </w:rPr>
              <w:t>Hebetechnik</w:t>
            </w:r>
            <w:proofErr w:type="spellEnd"/>
            <w:r>
              <w:rPr>
                <w:rFonts w:ascii="Arial" w:hAnsi="Arial" w:cs="Arial"/>
                <w:sz w:val="16"/>
                <w:szCs w:val="16"/>
                <w:lang w:val="sk-SK" w:eastAsia="sk-SK"/>
              </w:rPr>
              <w:t xml:space="preserve"> </w:t>
            </w:r>
            <w:proofErr w:type="spellStart"/>
            <w:r>
              <w:rPr>
                <w:rFonts w:ascii="Arial" w:hAnsi="Arial" w:cs="Arial"/>
                <w:sz w:val="16"/>
                <w:szCs w:val="16"/>
                <w:lang w:val="sk-SK" w:eastAsia="sk-SK"/>
              </w:rPr>
              <w:t>GmbH</w:t>
            </w:r>
            <w:proofErr w:type="spellEnd"/>
          </w:p>
        </w:tc>
        <w:tc>
          <w:tcPr>
            <w:tcW w:w="1701" w:type="dxa"/>
            <w:tcBorders>
              <w:top w:val="single" w:sz="12" w:space="0" w:color="auto"/>
            </w:tcBorders>
            <w:vAlign w:val="center"/>
          </w:tcPr>
          <w:p w:rsidR="00C93349" w:rsidRDefault="00C93349" w:rsidP="00C93349">
            <w:pPr>
              <w:spacing w:after="0"/>
              <w:ind w:right="176"/>
              <w:jc w:val="center"/>
              <w:rPr>
                <w:rFonts w:ascii="Arial" w:hAnsi="Arial" w:cs="Arial"/>
                <w:sz w:val="16"/>
                <w:szCs w:val="16"/>
                <w:lang w:val="sk-SK"/>
              </w:rPr>
            </w:pPr>
            <w:r>
              <w:rPr>
                <w:rFonts w:ascii="Arial" w:hAnsi="Arial" w:cs="Arial"/>
                <w:sz w:val="16"/>
                <w:szCs w:val="16"/>
                <w:lang w:val="sk-SK"/>
              </w:rPr>
              <w:t>Predaj majetku</w:t>
            </w:r>
          </w:p>
        </w:tc>
        <w:tc>
          <w:tcPr>
            <w:tcW w:w="2405" w:type="dxa"/>
            <w:tcBorders>
              <w:top w:val="single" w:sz="12" w:space="0" w:color="auto"/>
            </w:tcBorders>
            <w:vAlign w:val="center"/>
          </w:tcPr>
          <w:p w:rsidR="00C93349" w:rsidRDefault="00504365" w:rsidP="00E3364C">
            <w:pPr>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tcBorders>
              <w:top w:val="single" w:sz="12" w:space="0" w:color="auto"/>
            </w:tcBorders>
            <w:vAlign w:val="center"/>
          </w:tcPr>
          <w:p w:rsidR="00C93349" w:rsidRDefault="00504365" w:rsidP="00E3364C">
            <w:pPr>
              <w:spacing w:after="0"/>
              <w:ind w:right="176"/>
              <w:jc w:val="right"/>
              <w:rPr>
                <w:rFonts w:ascii="Arial" w:hAnsi="Arial" w:cs="Arial"/>
                <w:sz w:val="16"/>
                <w:szCs w:val="16"/>
                <w:lang w:val="sk-SK"/>
              </w:rPr>
            </w:pPr>
            <w:r>
              <w:rPr>
                <w:rFonts w:ascii="Arial" w:hAnsi="Arial" w:cs="Arial"/>
                <w:sz w:val="16"/>
                <w:szCs w:val="16"/>
                <w:lang w:val="sk-SK"/>
              </w:rPr>
              <w:t>7 000</w:t>
            </w:r>
          </w:p>
        </w:tc>
      </w:tr>
    </w:tbl>
    <w:p w:rsidR="00C93349" w:rsidRDefault="00C93349" w:rsidP="00DF42B2">
      <w:pPr>
        <w:rPr>
          <w:rFonts w:ascii="Arial" w:hAnsi="Arial" w:cs="Arial"/>
          <w:b/>
          <w:lang w:val="sk-SK"/>
        </w:rPr>
      </w:pPr>
    </w:p>
    <w:p w:rsidR="00811808" w:rsidRDefault="00811808" w:rsidP="00DF42B2">
      <w:pPr>
        <w:rPr>
          <w:rFonts w:ascii="Arial" w:hAnsi="Arial" w:cs="Arial"/>
          <w:b/>
          <w:lang w:val="sk-SK"/>
        </w:rPr>
      </w:pPr>
      <w:r>
        <w:rPr>
          <w:rFonts w:ascii="Arial" w:hAnsi="Arial" w:cs="Arial"/>
          <w:b/>
          <w:lang w:val="sk-SK"/>
        </w:rPr>
        <w:t>Záväzky voči spriazneným osobám</w:t>
      </w:r>
    </w:p>
    <w:tbl>
      <w:tblPr>
        <w:tblW w:w="8684" w:type="dxa"/>
        <w:tblInd w:w="65" w:type="dxa"/>
        <w:tblCellMar>
          <w:left w:w="70" w:type="dxa"/>
          <w:right w:w="70" w:type="dxa"/>
        </w:tblCellMar>
        <w:tblLook w:val="04A0" w:firstRow="1" w:lastRow="0" w:firstColumn="1" w:lastColumn="0" w:noHBand="0" w:noVBand="1"/>
      </w:tblPr>
      <w:tblGrid>
        <w:gridCol w:w="2132"/>
        <w:gridCol w:w="2409"/>
        <w:gridCol w:w="480"/>
        <w:gridCol w:w="1395"/>
        <w:gridCol w:w="1011"/>
        <w:gridCol w:w="1257"/>
      </w:tblGrid>
      <w:tr w:rsidR="002C3E22" w:rsidRPr="002C3E22" w:rsidTr="00811808">
        <w:trPr>
          <w:trHeight w:val="345"/>
        </w:trPr>
        <w:tc>
          <w:tcPr>
            <w:tcW w:w="2132" w:type="dxa"/>
            <w:tcBorders>
              <w:bottom w:val="single" w:sz="4" w:space="0" w:color="auto"/>
            </w:tcBorders>
            <w:shd w:val="clear" w:color="auto" w:fill="auto"/>
            <w:noWrap/>
            <w:vAlign w:val="center"/>
            <w:hideMark/>
          </w:tcPr>
          <w:p w:rsidR="002C3E22" w:rsidRPr="00E923F4" w:rsidRDefault="002C3E22" w:rsidP="002C3E22">
            <w:pPr>
              <w:keepNext w:val="0"/>
              <w:spacing w:after="0"/>
              <w:jc w:val="left"/>
              <w:rPr>
                <w:rFonts w:ascii="Arial" w:hAnsi="Arial" w:cs="Arial"/>
                <w:sz w:val="18"/>
                <w:szCs w:val="18"/>
                <w:lang w:val="sk-SK" w:eastAsia="sk-SK"/>
              </w:rPr>
            </w:pPr>
            <w:r w:rsidRPr="00E923F4">
              <w:rPr>
                <w:rFonts w:ascii="Arial" w:hAnsi="Arial" w:cs="Arial"/>
                <w:sz w:val="18"/>
                <w:szCs w:val="18"/>
                <w:lang w:val="sk-SK" w:eastAsia="sk-SK"/>
              </w:rPr>
              <w:t> </w:t>
            </w:r>
          </w:p>
        </w:tc>
        <w:tc>
          <w:tcPr>
            <w:tcW w:w="2409" w:type="dxa"/>
            <w:tcBorders>
              <w:bottom w:val="single" w:sz="4" w:space="0" w:color="auto"/>
              <w:right w:val="single" w:sz="4" w:space="0" w:color="auto"/>
            </w:tcBorders>
            <w:shd w:val="clear" w:color="auto" w:fill="auto"/>
            <w:noWrap/>
            <w:vAlign w:val="center"/>
            <w:hideMark/>
          </w:tcPr>
          <w:p w:rsidR="002C3E22" w:rsidRPr="00E923F4" w:rsidRDefault="002C3E22" w:rsidP="002C3E22">
            <w:pPr>
              <w:keepNext w:val="0"/>
              <w:spacing w:after="0"/>
              <w:jc w:val="left"/>
              <w:rPr>
                <w:rFonts w:ascii="Arial" w:hAnsi="Arial" w:cs="Arial"/>
                <w:sz w:val="18"/>
                <w:szCs w:val="18"/>
                <w:lang w:val="sk-SK" w:eastAsia="sk-SK"/>
              </w:rPr>
            </w:pPr>
            <w:r w:rsidRPr="00E923F4">
              <w:rPr>
                <w:rFonts w:ascii="Arial" w:hAnsi="Arial" w:cs="Arial"/>
                <w:sz w:val="18"/>
                <w:szCs w:val="18"/>
                <w:lang w:val="sk-SK" w:eastAsia="sk-SK"/>
              </w:rPr>
              <w:t> </w:t>
            </w:r>
          </w:p>
        </w:tc>
        <w:tc>
          <w:tcPr>
            <w:tcW w:w="187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C3E22" w:rsidRPr="00E923F4" w:rsidRDefault="00124879" w:rsidP="004D6A85">
            <w:pPr>
              <w:keepNext w:val="0"/>
              <w:spacing w:after="0"/>
              <w:jc w:val="center"/>
              <w:rPr>
                <w:rFonts w:ascii="Arial" w:hAnsi="Arial" w:cs="Arial"/>
                <w:b/>
                <w:bCs/>
                <w:sz w:val="18"/>
                <w:szCs w:val="18"/>
                <w:lang w:val="sk-SK" w:eastAsia="sk-SK"/>
              </w:rPr>
            </w:pPr>
            <w:r>
              <w:rPr>
                <w:rFonts w:ascii="Arial" w:hAnsi="Arial" w:cs="Arial"/>
                <w:b/>
                <w:bCs/>
                <w:sz w:val="18"/>
                <w:szCs w:val="18"/>
                <w:lang w:val="sk-SK" w:eastAsia="sk-SK"/>
              </w:rPr>
              <w:t>201</w:t>
            </w:r>
            <w:r w:rsidR="004D6A85">
              <w:rPr>
                <w:rFonts w:ascii="Arial" w:hAnsi="Arial" w:cs="Arial"/>
                <w:b/>
                <w:bCs/>
                <w:sz w:val="18"/>
                <w:szCs w:val="18"/>
                <w:lang w:val="sk-SK" w:eastAsia="sk-SK"/>
              </w:rPr>
              <w:t>3</w:t>
            </w:r>
          </w:p>
        </w:tc>
        <w:tc>
          <w:tcPr>
            <w:tcW w:w="226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C3E22" w:rsidRPr="00E923F4" w:rsidRDefault="00124879" w:rsidP="004D6A85">
            <w:pPr>
              <w:keepNext w:val="0"/>
              <w:spacing w:after="0"/>
              <w:jc w:val="center"/>
              <w:rPr>
                <w:rFonts w:ascii="Arial" w:hAnsi="Arial" w:cs="Arial"/>
                <w:b/>
                <w:bCs/>
                <w:sz w:val="18"/>
                <w:szCs w:val="18"/>
                <w:lang w:val="sk-SK" w:eastAsia="sk-SK"/>
              </w:rPr>
            </w:pPr>
            <w:r>
              <w:rPr>
                <w:rFonts w:ascii="Arial" w:hAnsi="Arial" w:cs="Arial"/>
                <w:b/>
                <w:bCs/>
                <w:sz w:val="18"/>
                <w:szCs w:val="18"/>
                <w:lang w:val="sk-SK" w:eastAsia="sk-SK"/>
              </w:rPr>
              <w:t>201</w:t>
            </w:r>
            <w:r w:rsidR="004D6A85">
              <w:rPr>
                <w:rFonts w:ascii="Arial" w:hAnsi="Arial" w:cs="Arial"/>
                <w:b/>
                <w:bCs/>
                <w:sz w:val="18"/>
                <w:szCs w:val="18"/>
                <w:lang w:val="sk-SK" w:eastAsia="sk-SK"/>
              </w:rPr>
              <w:t>2</w:t>
            </w:r>
          </w:p>
        </w:tc>
      </w:tr>
      <w:tr w:rsidR="002C3E22" w:rsidRPr="002C3E22" w:rsidTr="002C3E22">
        <w:trPr>
          <w:trHeight w:val="870"/>
        </w:trPr>
        <w:tc>
          <w:tcPr>
            <w:tcW w:w="2132" w:type="dxa"/>
            <w:tcBorders>
              <w:top w:val="single" w:sz="4" w:space="0" w:color="auto"/>
              <w:left w:val="single" w:sz="4" w:space="0" w:color="auto"/>
              <w:bottom w:val="nil"/>
              <w:right w:val="single" w:sz="4" w:space="0" w:color="auto"/>
            </w:tcBorders>
            <w:shd w:val="clear" w:color="auto" w:fill="auto"/>
            <w:vAlign w:val="bottom"/>
            <w:hideMark/>
          </w:tcPr>
          <w:p w:rsidR="002C3E22" w:rsidRPr="00E923F4" w:rsidRDefault="00D95312" w:rsidP="00E923F4">
            <w:pPr>
              <w:keepNext w:val="0"/>
              <w:spacing w:after="0"/>
              <w:jc w:val="center"/>
              <w:rPr>
                <w:rFonts w:ascii="Arial" w:hAnsi="Arial" w:cs="Arial"/>
                <w:b/>
                <w:bCs/>
                <w:sz w:val="18"/>
                <w:szCs w:val="18"/>
                <w:lang w:val="sk-SK" w:eastAsia="sk-SK"/>
              </w:rPr>
            </w:pPr>
            <w:r w:rsidRPr="00E923F4">
              <w:rPr>
                <w:rFonts w:ascii="Arial" w:hAnsi="Arial" w:cs="Arial"/>
                <w:b/>
                <w:sz w:val="18"/>
                <w:szCs w:val="18"/>
                <w:lang w:val="sk-SK"/>
              </w:rPr>
              <w:t xml:space="preserve">Spriaznená osoba                               (v rámci </w:t>
            </w:r>
            <w:proofErr w:type="spellStart"/>
            <w:r w:rsidRPr="00E923F4">
              <w:rPr>
                <w:rFonts w:ascii="Arial" w:hAnsi="Arial" w:cs="Arial"/>
                <w:b/>
                <w:sz w:val="18"/>
                <w:szCs w:val="18"/>
                <w:lang w:val="sk-SK"/>
              </w:rPr>
              <w:t>kons</w:t>
            </w:r>
            <w:proofErr w:type="spellEnd"/>
            <w:r w:rsidRPr="00E923F4">
              <w:rPr>
                <w:rFonts w:ascii="Arial" w:hAnsi="Arial" w:cs="Arial"/>
                <w:b/>
                <w:sz w:val="18"/>
                <w:szCs w:val="18"/>
                <w:lang w:val="sk-SK"/>
              </w:rPr>
              <w:t>. celku)</w:t>
            </w:r>
          </w:p>
        </w:tc>
        <w:tc>
          <w:tcPr>
            <w:tcW w:w="2409" w:type="dxa"/>
            <w:tcBorders>
              <w:top w:val="single" w:sz="4" w:space="0" w:color="auto"/>
              <w:left w:val="nil"/>
              <w:bottom w:val="nil"/>
              <w:right w:val="single" w:sz="8" w:space="0" w:color="auto"/>
            </w:tcBorders>
            <w:shd w:val="clear" w:color="auto" w:fill="auto"/>
            <w:vAlign w:val="bottom"/>
            <w:hideMark/>
          </w:tcPr>
          <w:p w:rsidR="002C3E22" w:rsidRPr="00E923F4" w:rsidRDefault="002C3E22" w:rsidP="002C3E22">
            <w:pPr>
              <w:keepNext w:val="0"/>
              <w:spacing w:after="0"/>
              <w:jc w:val="center"/>
              <w:rPr>
                <w:rFonts w:ascii="Arial" w:hAnsi="Arial" w:cs="Arial"/>
                <w:b/>
                <w:bCs/>
                <w:sz w:val="18"/>
                <w:szCs w:val="18"/>
                <w:lang w:val="sk-SK" w:eastAsia="sk-SK"/>
              </w:rPr>
            </w:pPr>
            <w:r w:rsidRPr="00E923F4">
              <w:rPr>
                <w:rFonts w:ascii="Arial" w:hAnsi="Arial" w:cs="Arial"/>
                <w:b/>
                <w:bCs/>
                <w:sz w:val="18"/>
                <w:szCs w:val="18"/>
                <w:lang w:val="sk-SK" w:eastAsia="sk-SK"/>
              </w:rPr>
              <w:t>Druh</w:t>
            </w:r>
            <w:r w:rsidR="00E923F4" w:rsidRPr="00E923F4">
              <w:rPr>
                <w:rFonts w:ascii="Arial" w:hAnsi="Arial" w:cs="Arial"/>
                <w:b/>
                <w:bCs/>
                <w:sz w:val="18"/>
                <w:szCs w:val="18"/>
                <w:lang w:val="sk-SK" w:eastAsia="sk-SK"/>
              </w:rPr>
              <w:t xml:space="preserve">  pohľadávka</w:t>
            </w:r>
            <w:r w:rsidRPr="00E923F4">
              <w:rPr>
                <w:rFonts w:ascii="Arial" w:hAnsi="Arial" w:cs="Arial"/>
                <w:b/>
                <w:bCs/>
                <w:sz w:val="18"/>
                <w:szCs w:val="18"/>
                <w:lang w:val="sk-SK" w:eastAsia="sk-SK"/>
              </w:rPr>
              <w:t>/záväzku</w:t>
            </w:r>
          </w:p>
        </w:tc>
        <w:tc>
          <w:tcPr>
            <w:tcW w:w="1875" w:type="dxa"/>
            <w:gridSpan w:val="2"/>
            <w:tcBorders>
              <w:top w:val="single" w:sz="4" w:space="0" w:color="auto"/>
              <w:left w:val="nil"/>
              <w:bottom w:val="nil"/>
              <w:right w:val="single" w:sz="8" w:space="0" w:color="auto"/>
            </w:tcBorders>
            <w:shd w:val="clear" w:color="auto" w:fill="auto"/>
            <w:vAlign w:val="bottom"/>
            <w:hideMark/>
          </w:tcPr>
          <w:p w:rsidR="002C3E22" w:rsidRPr="00E923F4" w:rsidRDefault="002C3E22" w:rsidP="002C3E22">
            <w:pPr>
              <w:keepNext w:val="0"/>
              <w:spacing w:after="0"/>
              <w:jc w:val="center"/>
              <w:rPr>
                <w:rFonts w:ascii="Arial" w:hAnsi="Arial" w:cs="Arial"/>
                <w:b/>
                <w:bCs/>
                <w:sz w:val="18"/>
                <w:szCs w:val="18"/>
                <w:lang w:val="sk-SK" w:eastAsia="sk-SK"/>
              </w:rPr>
            </w:pPr>
            <w:r w:rsidRPr="00E923F4">
              <w:rPr>
                <w:rFonts w:ascii="Arial" w:hAnsi="Arial" w:cs="Arial"/>
                <w:b/>
                <w:bCs/>
                <w:sz w:val="18"/>
                <w:szCs w:val="18"/>
                <w:lang w:val="sk-SK" w:eastAsia="sk-SK"/>
              </w:rPr>
              <w:t>EUR</w:t>
            </w:r>
          </w:p>
        </w:tc>
        <w:tc>
          <w:tcPr>
            <w:tcW w:w="2268" w:type="dxa"/>
            <w:gridSpan w:val="2"/>
            <w:tcBorders>
              <w:top w:val="nil"/>
              <w:left w:val="nil"/>
              <w:bottom w:val="nil"/>
              <w:right w:val="single" w:sz="8" w:space="0" w:color="auto"/>
            </w:tcBorders>
            <w:shd w:val="clear" w:color="auto" w:fill="auto"/>
            <w:vAlign w:val="bottom"/>
            <w:hideMark/>
          </w:tcPr>
          <w:p w:rsidR="002C3E22" w:rsidRPr="00E923F4" w:rsidRDefault="002C3E22" w:rsidP="002C3E22">
            <w:pPr>
              <w:keepNext w:val="0"/>
              <w:spacing w:after="0"/>
              <w:jc w:val="center"/>
              <w:rPr>
                <w:rFonts w:ascii="Arial" w:hAnsi="Arial" w:cs="Arial"/>
                <w:b/>
                <w:bCs/>
                <w:sz w:val="18"/>
                <w:szCs w:val="18"/>
                <w:lang w:val="sk-SK" w:eastAsia="sk-SK"/>
              </w:rPr>
            </w:pPr>
            <w:r w:rsidRPr="00E923F4">
              <w:rPr>
                <w:rFonts w:ascii="Arial" w:hAnsi="Arial" w:cs="Arial"/>
                <w:b/>
                <w:bCs/>
                <w:sz w:val="18"/>
                <w:szCs w:val="18"/>
                <w:lang w:val="sk-SK" w:eastAsia="sk-SK"/>
              </w:rPr>
              <w:t>EUR</w:t>
            </w:r>
          </w:p>
        </w:tc>
      </w:tr>
      <w:tr w:rsidR="002C3E22" w:rsidRPr="002C3E22" w:rsidTr="002C3E22">
        <w:trPr>
          <w:trHeight w:val="255"/>
        </w:trPr>
        <w:tc>
          <w:tcPr>
            <w:tcW w:w="2132" w:type="dxa"/>
            <w:tcBorders>
              <w:top w:val="nil"/>
              <w:left w:val="single" w:sz="4" w:space="0" w:color="auto"/>
              <w:bottom w:val="single" w:sz="4" w:space="0" w:color="auto"/>
              <w:right w:val="single" w:sz="8" w:space="0" w:color="auto"/>
            </w:tcBorders>
            <w:shd w:val="clear" w:color="auto" w:fill="auto"/>
            <w:vAlign w:val="bottom"/>
            <w:hideMark/>
          </w:tcPr>
          <w:p w:rsidR="002C3E22" w:rsidRPr="00E923F4" w:rsidRDefault="002C3E22" w:rsidP="002C3E22">
            <w:pPr>
              <w:keepNext w:val="0"/>
              <w:spacing w:after="0"/>
              <w:jc w:val="center"/>
              <w:rPr>
                <w:rFonts w:ascii="Arial" w:hAnsi="Arial" w:cs="Arial"/>
                <w:sz w:val="18"/>
                <w:szCs w:val="18"/>
                <w:lang w:val="sk-SK" w:eastAsia="sk-SK"/>
              </w:rPr>
            </w:pPr>
          </w:p>
        </w:tc>
        <w:tc>
          <w:tcPr>
            <w:tcW w:w="2409" w:type="dxa"/>
            <w:tcBorders>
              <w:top w:val="nil"/>
              <w:left w:val="single" w:sz="4" w:space="0" w:color="auto"/>
              <w:bottom w:val="single" w:sz="4" w:space="0" w:color="auto"/>
              <w:right w:val="single" w:sz="8" w:space="0" w:color="auto"/>
            </w:tcBorders>
            <w:shd w:val="clear" w:color="auto" w:fill="auto"/>
            <w:vAlign w:val="bottom"/>
            <w:hideMark/>
          </w:tcPr>
          <w:p w:rsidR="002C3E22" w:rsidRPr="00E923F4" w:rsidRDefault="002C3E22" w:rsidP="002C3E22">
            <w:pPr>
              <w:keepNext w:val="0"/>
              <w:spacing w:after="0"/>
              <w:jc w:val="center"/>
              <w:rPr>
                <w:rFonts w:ascii="Arial" w:hAnsi="Arial" w:cs="Arial"/>
                <w:sz w:val="18"/>
                <w:szCs w:val="18"/>
                <w:lang w:val="sk-SK" w:eastAsia="sk-SK"/>
              </w:rPr>
            </w:pPr>
            <w:r w:rsidRPr="00E923F4">
              <w:rPr>
                <w:rFonts w:ascii="Arial" w:hAnsi="Arial" w:cs="Arial"/>
                <w:sz w:val="18"/>
                <w:szCs w:val="18"/>
                <w:lang w:val="sk-SK" w:eastAsia="sk-SK"/>
              </w:rPr>
              <w:t>vyberte prosím</w:t>
            </w:r>
          </w:p>
        </w:tc>
        <w:tc>
          <w:tcPr>
            <w:tcW w:w="480" w:type="dxa"/>
            <w:tcBorders>
              <w:top w:val="nil"/>
              <w:left w:val="nil"/>
              <w:bottom w:val="single" w:sz="4" w:space="0" w:color="auto"/>
              <w:right w:val="nil"/>
            </w:tcBorders>
            <w:shd w:val="clear" w:color="auto" w:fill="auto"/>
            <w:vAlign w:val="bottom"/>
            <w:hideMark/>
          </w:tcPr>
          <w:p w:rsidR="002C3E22" w:rsidRPr="00E923F4" w:rsidRDefault="002C3E22" w:rsidP="002C3E22">
            <w:pPr>
              <w:keepNext w:val="0"/>
              <w:spacing w:after="0"/>
              <w:jc w:val="center"/>
              <w:rPr>
                <w:rFonts w:ascii="Arial" w:hAnsi="Arial" w:cs="Arial"/>
                <w:b/>
                <w:bCs/>
                <w:sz w:val="18"/>
                <w:szCs w:val="18"/>
                <w:lang w:val="sk-SK" w:eastAsia="sk-SK"/>
              </w:rPr>
            </w:pPr>
            <w:r w:rsidRPr="00E923F4">
              <w:rPr>
                <w:rFonts w:ascii="Arial" w:hAnsi="Arial" w:cs="Arial"/>
                <w:b/>
                <w:bCs/>
                <w:sz w:val="18"/>
                <w:szCs w:val="18"/>
                <w:lang w:val="sk-SK" w:eastAsia="sk-SK"/>
              </w:rPr>
              <w:t> </w:t>
            </w:r>
          </w:p>
        </w:tc>
        <w:tc>
          <w:tcPr>
            <w:tcW w:w="1395" w:type="dxa"/>
            <w:tcBorders>
              <w:top w:val="nil"/>
              <w:left w:val="nil"/>
              <w:bottom w:val="single" w:sz="4" w:space="0" w:color="auto"/>
              <w:right w:val="single" w:sz="8" w:space="0" w:color="auto"/>
            </w:tcBorders>
            <w:shd w:val="clear" w:color="auto" w:fill="auto"/>
            <w:vAlign w:val="bottom"/>
            <w:hideMark/>
          </w:tcPr>
          <w:p w:rsidR="002C3E22" w:rsidRPr="00E923F4" w:rsidRDefault="002C3E22" w:rsidP="002C3E22">
            <w:pPr>
              <w:keepNext w:val="0"/>
              <w:spacing w:after="0"/>
              <w:jc w:val="center"/>
              <w:rPr>
                <w:rFonts w:ascii="Arial" w:hAnsi="Arial" w:cs="Arial"/>
                <w:b/>
                <w:bCs/>
                <w:sz w:val="18"/>
                <w:szCs w:val="18"/>
                <w:lang w:val="sk-SK" w:eastAsia="sk-SK"/>
              </w:rPr>
            </w:pPr>
          </w:p>
        </w:tc>
        <w:tc>
          <w:tcPr>
            <w:tcW w:w="1011" w:type="dxa"/>
            <w:tcBorders>
              <w:top w:val="nil"/>
              <w:left w:val="nil"/>
              <w:bottom w:val="single" w:sz="4" w:space="0" w:color="auto"/>
              <w:right w:val="nil"/>
            </w:tcBorders>
            <w:shd w:val="clear" w:color="auto" w:fill="auto"/>
            <w:vAlign w:val="bottom"/>
            <w:hideMark/>
          </w:tcPr>
          <w:p w:rsidR="002C3E22" w:rsidRPr="00E923F4" w:rsidRDefault="002C3E22" w:rsidP="002C3E22">
            <w:pPr>
              <w:keepNext w:val="0"/>
              <w:spacing w:after="0"/>
              <w:jc w:val="center"/>
              <w:rPr>
                <w:rFonts w:ascii="Arial" w:hAnsi="Arial" w:cs="Arial"/>
                <w:b/>
                <w:bCs/>
                <w:sz w:val="18"/>
                <w:szCs w:val="18"/>
                <w:lang w:val="sk-SK" w:eastAsia="sk-SK"/>
              </w:rPr>
            </w:pPr>
            <w:r w:rsidRPr="00E923F4">
              <w:rPr>
                <w:rFonts w:ascii="Arial" w:hAnsi="Arial" w:cs="Arial"/>
                <w:b/>
                <w:bCs/>
                <w:sz w:val="18"/>
                <w:szCs w:val="18"/>
                <w:lang w:val="sk-SK" w:eastAsia="sk-SK"/>
              </w:rPr>
              <w:t> </w:t>
            </w:r>
          </w:p>
        </w:tc>
        <w:tc>
          <w:tcPr>
            <w:tcW w:w="1257" w:type="dxa"/>
            <w:tcBorders>
              <w:top w:val="nil"/>
              <w:left w:val="nil"/>
              <w:bottom w:val="single" w:sz="4" w:space="0" w:color="auto"/>
              <w:right w:val="single" w:sz="8" w:space="0" w:color="auto"/>
            </w:tcBorders>
            <w:shd w:val="clear" w:color="auto" w:fill="auto"/>
            <w:vAlign w:val="bottom"/>
            <w:hideMark/>
          </w:tcPr>
          <w:p w:rsidR="002C3E22" w:rsidRPr="00E923F4" w:rsidRDefault="002C3E22" w:rsidP="002C3E22">
            <w:pPr>
              <w:keepNext w:val="0"/>
              <w:spacing w:after="0"/>
              <w:jc w:val="center"/>
              <w:rPr>
                <w:rFonts w:ascii="Arial" w:hAnsi="Arial" w:cs="Arial"/>
                <w:b/>
                <w:bCs/>
                <w:sz w:val="18"/>
                <w:szCs w:val="18"/>
                <w:lang w:val="sk-SK" w:eastAsia="sk-SK"/>
              </w:rPr>
            </w:pPr>
            <w:r w:rsidRPr="00E923F4">
              <w:rPr>
                <w:rFonts w:ascii="Arial" w:hAnsi="Arial" w:cs="Arial"/>
                <w:b/>
                <w:bCs/>
                <w:sz w:val="18"/>
                <w:szCs w:val="18"/>
                <w:lang w:val="sk-SK" w:eastAsia="sk-SK"/>
              </w:rPr>
              <w:t> </w:t>
            </w:r>
          </w:p>
        </w:tc>
      </w:tr>
      <w:tr w:rsidR="002C3E22" w:rsidRPr="002C3E22" w:rsidTr="002C3E22">
        <w:trPr>
          <w:trHeight w:val="255"/>
        </w:trPr>
        <w:tc>
          <w:tcPr>
            <w:tcW w:w="2132" w:type="dxa"/>
            <w:tcBorders>
              <w:top w:val="single" w:sz="4" w:space="0" w:color="auto"/>
              <w:left w:val="single" w:sz="4" w:space="0" w:color="auto"/>
              <w:bottom w:val="single" w:sz="4" w:space="0" w:color="auto"/>
              <w:right w:val="nil"/>
            </w:tcBorders>
            <w:shd w:val="clear" w:color="000000" w:fill="D8D8D8"/>
            <w:noWrap/>
            <w:vAlign w:val="bottom"/>
            <w:hideMark/>
          </w:tcPr>
          <w:p w:rsidR="002C3E22" w:rsidRPr="002C3E22" w:rsidRDefault="002C3E22" w:rsidP="002C3E22">
            <w:pPr>
              <w:keepNext w:val="0"/>
              <w:spacing w:after="0"/>
              <w:jc w:val="left"/>
              <w:rPr>
                <w:rFonts w:ascii="Arial" w:hAnsi="Arial" w:cs="Arial"/>
                <w:sz w:val="16"/>
                <w:szCs w:val="16"/>
                <w:lang w:val="sk-SK" w:eastAsia="sk-SK"/>
              </w:rPr>
            </w:pPr>
            <w:r w:rsidRPr="002C3E22">
              <w:rPr>
                <w:rFonts w:ascii="Arial" w:hAnsi="Arial" w:cs="Arial"/>
                <w:sz w:val="16"/>
                <w:szCs w:val="16"/>
                <w:lang w:val="sk-SK" w:eastAsia="sk-SK"/>
              </w:rPr>
              <w:t>Felbermayr GMBH</w:t>
            </w:r>
          </w:p>
        </w:tc>
        <w:tc>
          <w:tcPr>
            <w:tcW w:w="2409" w:type="dxa"/>
            <w:tcBorders>
              <w:top w:val="single" w:sz="4" w:space="0" w:color="auto"/>
              <w:left w:val="single" w:sz="4" w:space="0" w:color="auto"/>
              <w:bottom w:val="single" w:sz="4" w:space="0" w:color="auto"/>
              <w:right w:val="nil"/>
            </w:tcBorders>
            <w:shd w:val="clear" w:color="000000" w:fill="D8D8D8"/>
            <w:noWrap/>
            <w:vAlign w:val="center"/>
            <w:hideMark/>
          </w:tcPr>
          <w:p w:rsidR="002C3E22" w:rsidRPr="002C3E22" w:rsidRDefault="002C3E22" w:rsidP="002C3E22">
            <w:pPr>
              <w:keepNext w:val="0"/>
              <w:spacing w:after="0"/>
              <w:jc w:val="left"/>
              <w:rPr>
                <w:rFonts w:ascii="Arial" w:hAnsi="Arial" w:cs="Arial"/>
                <w:sz w:val="16"/>
                <w:szCs w:val="16"/>
                <w:lang w:val="sk-SK" w:eastAsia="sk-SK"/>
              </w:rPr>
            </w:pPr>
            <w:r w:rsidRPr="002C3E22">
              <w:rPr>
                <w:rFonts w:ascii="Arial" w:hAnsi="Arial" w:cs="Arial"/>
                <w:sz w:val="16"/>
                <w:szCs w:val="16"/>
                <w:lang w:val="sk-SK" w:eastAsia="sk-SK"/>
              </w:rPr>
              <w:t xml:space="preserve">Záväzky z pôžičky od </w:t>
            </w:r>
            <w:proofErr w:type="spellStart"/>
            <w:r w:rsidRPr="002C3E22">
              <w:rPr>
                <w:rFonts w:ascii="Arial" w:hAnsi="Arial" w:cs="Arial"/>
                <w:sz w:val="16"/>
                <w:szCs w:val="16"/>
                <w:lang w:val="sk-SK" w:eastAsia="sk-SK"/>
              </w:rPr>
              <w:t>mat.UJ</w:t>
            </w:r>
            <w:proofErr w:type="spellEnd"/>
          </w:p>
        </w:tc>
        <w:tc>
          <w:tcPr>
            <w:tcW w:w="1875" w:type="dxa"/>
            <w:gridSpan w:val="2"/>
            <w:tcBorders>
              <w:top w:val="nil"/>
              <w:left w:val="single" w:sz="8" w:space="0" w:color="auto"/>
              <w:bottom w:val="single" w:sz="4" w:space="0" w:color="auto"/>
              <w:right w:val="single" w:sz="8" w:space="0" w:color="auto"/>
            </w:tcBorders>
            <w:shd w:val="clear" w:color="000000" w:fill="D8D8D8"/>
            <w:noWrap/>
            <w:vAlign w:val="bottom"/>
            <w:hideMark/>
          </w:tcPr>
          <w:p w:rsidR="002C3E22" w:rsidRPr="002C3E22" w:rsidRDefault="00124879" w:rsidP="00811808">
            <w:pPr>
              <w:keepNext w:val="0"/>
              <w:spacing w:after="0"/>
              <w:jc w:val="center"/>
              <w:rPr>
                <w:rFonts w:ascii="Arial" w:hAnsi="Arial" w:cs="Arial"/>
                <w:sz w:val="16"/>
                <w:szCs w:val="16"/>
                <w:lang w:val="sk-SK" w:eastAsia="sk-SK"/>
              </w:rPr>
            </w:pPr>
            <w:r>
              <w:rPr>
                <w:rFonts w:ascii="Arial" w:hAnsi="Arial" w:cs="Arial"/>
                <w:sz w:val="16"/>
                <w:szCs w:val="16"/>
                <w:lang w:val="sk-SK" w:eastAsia="sk-SK"/>
              </w:rPr>
              <w:t>2 170 000</w:t>
            </w:r>
          </w:p>
        </w:tc>
        <w:tc>
          <w:tcPr>
            <w:tcW w:w="2268" w:type="dxa"/>
            <w:gridSpan w:val="2"/>
            <w:tcBorders>
              <w:top w:val="nil"/>
              <w:left w:val="nil"/>
              <w:bottom w:val="single" w:sz="4" w:space="0" w:color="auto"/>
              <w:right w:val="single" w:sz="8" w:space="0" w:color="auto"/>
            </w:tcBorders>
            <w:shd w:val="clear" w:color="000000" w:fill="D8D8D8"/>
            <w:noWrap/>
            <w:vAlign w:val="bottom"/>
            <w:hideMark/>
          </w:tcPr>
          <w:p w:rsidR="002C3E22" w:rsidRPr="002C3E22" w:rsidRDefault="004D6A85" w:rsidP="002C3E22">
            <w:pPr>
              <w:keepNext w:val="0"/>
              <w:spacing w:after="0"/>
              <w:jc w:val="center"/>
              <w:rPr>
                <w:rFonts w:ascii="Arial" w:hAnsi="Arial" w:cs="Arial"/>
                <w:sz w:val="16"/>
                <w:szCs w:val="16"/>
                <w:lang w:val="sk-SK" w:eastAsia="sk-SK"/>
              </w:rPr>
            </w:pPr>
            <w:r>
              <w:rPr>
                <w:rFonts w:ascii="Arial" w:hAnsi="Arial" w:cs="Arial"/>
                <w:sz w:val="16"/>
                <w:szCs w:val="16"/>
                <w:lang w:val="sk-SK" w:eastAsia="sk-SK"/>
              </w:rPr>
              <w:t>2 170 000</w:t>
            </w:r>
          </w:p>
        </w:tc>
      </w:tr>
      <w:tr w:rsidR="002C3E22" w:rsidRPr="002C3E22" w:rsidTr="002C3E22">
        <w:trPr>
          <w:trHeight w:val="255"/>
        </w:trPr>
        <w:tc>
          <w:tcPr>
            <w:tcW w:w="2132" w:type="dxa"/>
            <w:tcBorders>
              <w:top w:val="nil"/>
              <w:left w:val="single" w:sz="4" w:space="0" w:color="auto"/>
              <w:bottom w:val="single" w:sz="4" w:space="0" w:color="auto"/>
              <w:right w:val="nil"/>
            </w:tcBorders>
            <w:shd w:val="clear" w:color="000000" w:fill="D8D8D8"/>
            <w:noWrap/>
            <w:vAlign w:val="bottom"/>
            <w:hideMark/>
          </w:tcPr>
          <w:p w:rsidR="002C3E22" w:rsidRPr="002C3E22" w:rsidRDefault="002C3E22" w:rsidP="002C3E22">
            <w:pPr>
              <w:keepNext w:val="0"/>
              <w:spacing w:after="0"/>
              <w:jc w:val="left"/>
              <w:rPr>
                <w:rFonts w:ascii="Arial" w:hAnsi="Arial" w:cs="Arial"/>
                <w:sz w:val="16"/>
                <w:szCs w:val="16"/>
                <w:lang w:val="sk-SK" w:eastAsia="sk-SK"/>
              </w:rPr>
            </w:pPr>
            <w:r w:rsidRPr="002C3E22">
              <w:rPr>
                <w:rFonts w:ascii="Arial" w:hAnsi="Arial" w:cs="Arial"/>
                <w:sz w:val="16"/>
                <w:szCs w:val="16"/>
                <w:lang w:val="sk-SK" w:eastAsia="sk-SK"/>
              </w:rPr>
              <w:t>Felbermayr GMBH</w:t>
            </w:r>
          </w:p>
        </w:tc>
        <w:tc>
          <w:tcPr>
            <w:tcW w:w="2409" w:type="dxa"/>
            <w:tcBorders>
              <w:top w:val="nil"/>
              <w:left w:val="single" w:sz="4" w:space="0" w:color="auto"/>
              <w:bottom w:val="single" w:sz="4" w:space="0" w:color="auto"/>
              <w:right w:val="nil"/>
            </w:tcBorders>
            <w:shd w:val="clear" w:color="000000" w:fill="D8D8D8"/>
            <w:noWrap/>
            <w:vAlign w:val="center"/>
            <w:hideMark/>
          </w:tcPr>
          <w:p w:rsidR="002C3E22" w:rsidRPr="002C3E22" w:rsidRDefault="002C3E22" w:rsidP="002C3E22">
            <w:pPr>
              <w:keepNext w:val="0"/>
              <w:spacing w:after="0"/>
              <w:jc w:val="left"/>
              <w:rPr>
                <w:rFonts w:ascii="Arial" w:hAnsi="Arial" w:cs="Arial"/>
                <w:sz w:val="16"/>
                <w:szCs w:val="16"/>
                <w:lang w:val="sk-SK" w:eastAsia="sk-SK"/>
              </w:rPr>
            </w:pPr>
            <w:r w:rsidRPr="002C3E22">
              <w:rPr>
                <w:rFonts w:ascii="Arial" w:hAnsi="Arial" w:cs="Arial"/>
                <w:sz w:val="16"/>
                <w:szCs w:val="16"/>
                <w:lang w:val="sk-SK" w:eastAsia="sk-SK"/>
              </w:rPr>
              <w:t>Ostatné záväzky</w:t>
            </w:r>
            <w:r w:rsidR="00D95312">
              <w:rPr>
                <w:rFonts w:ascii="Arial" w:hAnsi="Arial" w:cs="Arial"/>
                <w:sz w:val="16"/>
                <w:szCs w:val="16"/>
                <w:lang w:val="sk-SK" w:eastAsia="sk-SK"/>
              </w:rPr>
              <w:t xml:space="preserve"> - úroky</w:t>
            </w:r>
          </w:p>
        </w:tc>
        <w:tc>
          <w:tcPr>
            <w:tcW w:w="1875" w:type="dxa"/>
            <w:gridSpan w:val="2"/>
            <w:tcBorders>
              <w:top w:val="nil"/>
              <w:left w:val="single" w:sz="8" w:space="0" w:color="auto"/>
              <w:bottom w:val="single" w:sz="4" w:space="0" w:color="auto"/>
              <w:right w:val="single" w:sz="8" w:space="0" w:color="auto"/>
            </w:tcBorders>
            <w:shd w:val="clear" w:color="000000" w:fill="D8D8D8"/>
            <w:noWrap/>
            <w:vAlign w:val="bottom"/>
            <w:hideMark/>
          </w:tcPr>
          <w:p w:rsidR="002C3E22" w:rsidRPr="002C3E22" w:rsidRDefault="000C79F3" w:rsidP="00811808">
            <w:pPr>
              <w:keepNext w:val="0"/>
              <w:spacing w:after="0"/>
              <w:jc w:val="center"/>
              <w:rPr>
                <w:rFonts w:ascii="Arial" w:hAnsi="Arial" w:cs="Arial"/>
                <w:sz w:val="16"/>
                <w:szCs w:val="16"/>
                <w:lang w:val="sk-SK" w:eastAsia="sk-SK"/>
              </w:rPr>
            </w:pPr>
            <w:r>
              <w:rPr>
                <w:rFonts w:ascii="Arial" w:hAnsi="Arial" w:cs="Arial"/>
                <w:sz w:val="16"/>
                <w:szCs w:val="16"/>
                <w:lang w:val="sk-SK" w:eastAsia="sk-SK"/>
              </w:rPr>
              <w:t>4 108</w:t>
            </w:r>
          </w:p>
        </w:tc>
        <w:tc>
          <w:tcPr>
            <w:tcW w:w="2268" w:type="dxa"/>
            <w:gridSpan w:val="2"/>
            <w:tcBorders>
              <w:top w:val="nil"/>
              <w:left w:val="nil"/>
              <w:bottom w:val="single" w:sz="4" w:space="0" w:color="auto"/>
              <w:right w:val="single" w:sz="8" w:space="0" w:color="auto"/>
            </w:tcBorders>
            <w:shd w:val="clear" w:color="000000" w:fill="D8D8D8"/>
            <w:noWrap/>
            <w:vAlign w:val="bottom"/>
            <w:hideMark/>
          </w:tcPr>
          <w:p w:rsidR="002C3E22" w:rsidRPr="002C3E22" w:rsidRDefault="004D6A85" w:rsidP="002C3E22">
            <w:pPr>
              <w:keepNext w:val="0"/>
              <w:spacing w:after="0"/>
              <w:jc w:val="center"/>
              <w:rPr>
                <w:rFonts w:ascii="Arial" w:hAnsi="Arial" w:cs="Arial"/>
                <w:sz w:val="16"/>
                <w:szCs w:val="16"/>
                <w:lang w:val="sk-SK" w:eastAsia="sk-SK"/>
              </w:rPr>
            </w:pPr>
            <w:r>
              <w:rPr>
                <w:rFonts w:ascii="Arial" w:hAnsi="Arial" w:cs="Arial"/>
                <w:sz w:val="16"/>
                <w:szCs w:val="16"/>
                <w:lang w:val="sk-SK" w:eastAsia="sk-SK"/>
              </w:rPr>
              <w:t>13 233</w:t>
            </w:r>
          </w:p>
        </w:tc>
      </w:tr>
    </w:tbl>
    <w:p w:rsidR="002C3E22" w:rsidRDefault="002C3E22" w:rsidP="00DF42B2">
      <w:pPr>
        <w:rPr>
          <w:rFonts w:ascii="Arial" w:hAnsi="Arial" w:cs="Arial"/>
          <w:b/>
          <w:lang w:val="sk-SK"/>
        </w:rPr>
      </w:pPr>
    </w:p>
    <w:tbl>
      <w:tblPr>
        <w:tblW w:w="8684" w:type="dxa"/>
        <w:tblInd w:w="65" w:type="dxa"/>
        <w:tblCellMar>
          <w:left w:w="70" w:type="dxa"/>
          <w:right w:w="70" w:type="dxa"/>
        </w:tblCellMar>
        <w:tblLook w:val="04A0" w:firstRow="1" w:lastRow="0" w:firstColumn="1" w:lastColumn="0" w:noHBand="0" w:noVBand="1"/>
      </w:tblPr>
      <w:tblGrid>
        <w:gridCol w:w="2132"/>
        <w:gridCol w:w="2409"/>
        <w:gridCol w:w="480"/>
        <w:gridCol w:w="1395"/>
        <w:gridCol w:w="1011"/>
        <w:gridCol w:w="1257"/>
      </w:tblGrid>
      <w:tr w:rsidR="00E923F4" w:rsidRPr="002C3E22" w:rsidTr="00811808">
        <w:trPr>
          <w:trHeight w:val="345"/>
        </w:trPr>
        <w:tc>
          <w:tcPr>
            <w:tcW w:w="2132" w:type="dxa"/>
            <w:tcBorders>
              <w:bottom w:val="single" w:sz="4" w:space="0" w:color="auto"/>
            </w:tcBorders>
            <w:shd w:val="clear" w:color="auto" w:fill="auto"/>
            <w:noWrap/>
            <w:vAlign w:val="center"/>
            <w:hideMark/>
          </w:tcPr>
          <w:p w:rsidR="00E923F4" w:rsidRPr="00E923F4" w:rsidRDefault="00E923F4" w:rsidP="00CF2FB6">
            <w:pPr>
              <w:keepNext w:val="0"/>
              <w:spacing w:after="0"/>
              <w:jc w:val="left"/>
              <w:rPr>
                <w:rFonts w:ascii="Arial" w:hAnsi="Arial" w:cs="Arial"/>
                <w:sz w:val="18"/>
                <w:szCs w:val="18"/>
                <w:lang w:val="sk-SK" w:eastAsia="sk-SK"/>
              </w:rPr>
            </w:pPr>
            <w:bookmarkStart w:id="47" w:name="_Toc474124227"/>
            <w:bookmarkStart w:id="48" w:name="_Toc474124339"/>
            <w:r w:rsidRPr="00E923F4">
              <w:rPr>
                <w:rFonts w:ascii="Arial" w:hAnsi="Arial" w:cs="Arial"/>
                <w:sz w:val="18"/>
                <w:szCs w:val="18"/>
                <w:lang w:val="sk-SK" w:eastAsia="sk-SK"/>
              </w:rPr>
              <w:t> </w:t>
            </w:r>
          </w:p>
        </w:tc>
        <w:tc>
          <w:tcPr>
            <w:tcW w:w="2409" w:type="dxa"/>
            <w:tcBorders>
              <w:bottom w:val="single" w:sz="4" w:space="0" w:color="auto"/>
              <w:right w:val="single" w:sz="4" w:space="0" w:color="auto"/>
            </w:tcBorders>
            <w:shd w:val="clear" w:color="auto" w:fill="auto"/>
            <w:noWrap/>
            <w:vAlign w:val="center"/>
            <w:hideMark/>
          </w:tcPr>
          <w:p w:rsidR="00E923F4" w:rsidRPr="00E923F4" w:rsidRDefault="00E923F4" w:rsidP="00CF2FB6">
            <w:pPr>
              <w:keepNext w:val="0"/>
              <w:spacing w:after="0"/>
              <w:jc w:val="left"/>
              <w:rPr>
                <w:rFonts w:ascii="Arial" w:hAnsi="Arial" w:cs="Arial"/>
                <w:sz w:val="18"/>
                <w:szCs w:val="18"/>
                <w:lang w:val="sk-SK" w:eastAsia="sk-SK"/>
              </w:rPr>
            </w:pPr>
            <w:r w:rsidRPr="00E923F4">
              <w:rPr>
                <w:rFonts w:ascii="Arial" w:hAnsi="Arial" w:cs="Arial"/>
                <w:sz w:val="18"/>
                <w:szCs w:val="18"/>
                <w:lang w:val="sk-SK" w:eastAsia="sk-SK"/>
              </w:rPr>
              <w:t> </w:t>
            </w:r>
          </w:p>
        </w:tc>
        <w:tc>
          <w:tcPr>
            <w:tcW w:w="187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923F4" w:rsidRPr="00E923F4" w:rsidRDefault="00566EF9" w:rsidP="00CF2FB6">
            <w:pPr>
              <w:keepNext w:val="0"/>
              <w:spacing w:after="0"/>
              <w:jc w:val="center"/>
              <w:rPr>
                <w:rFonts w:ascii="Arial" w:hAnsi="Arial" w:cs="Arial"/>
                <w:b/>
                <w:bCs/>
                <w:sz w:val="18"/>
                <w:szCs w:val="18"/>
                <w:lang w:val="sk-SK" w:eastAsia="sk-SK"/>
              </w:rPr>
            </w:pPr>
            <w:r>
              <w:rPr>
                <w:rFonts w:ascii="Arial" w:hAnsi="Arial" w:cs="Arial"/>
                <w:b/>
                <w:bCs/>
                <w:sz w:val="18"/>
                <w:szCs w:val="18"/>
                <w:lang w:val="sk-SK" w:eastAsia="sk-SK"/>
              </w:rPr>
              <w:t>2013</w:t>
            </w:r>
          </w:p>
        </w:tc>
        <w:tc>
          <w:tcPr>
            <w:tcW w:w="226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923F4" w:rsidRPr="00E923F4" w:rsidRDefault="00566EF9" w:rsidP="00CF2FB6">
            <w:pPr>
              <w:keepNext w:val="0"/>
              <w:spacing w:after="0"/>
              <w:jc w:val="center"/>
              <w:rPr>
                <w:rFonts w:ascii="Arial" w:hAnsi="Arial" w:cs="Arial"/>
                <w:b/>
                <w:bCs/>
                <w:sz w:val="18"/>
                <w:szCs w:val="18"/>
                <w:lang w:val="sk-SK" w:eastAsia="sk-SK"/>
              </w:rPr>
            </w:pPr>
            <w:r>
              <w:rPr>
                <w:rFonts w:ascii="Arial" w:hAnsi="Arial" w:cs="Arial"/>
                <w:b/>
                <w:bCs/>
                <w:sz w:val="18"/>
                <w:szCs w:val="18"/>
                <w:lang w:val="sk-SK" w:eastAsia="sk-SK"/>
              </w:rPr>
              <w:t>2012</w:t>
            </w:r>
          </w:p>
        </w:tc>
      </w:tr>
      <w:tr w:rsidR="00E923F4" w:rsidRPr="002C3E22" w:rsidTr="00CF2FB6">
        <w:trPr>
          <w:trHeight w:val="870"/>
        </w:trPr>
        <w:tc>
          <w:tcPr>
            <w:tcW w:w="2132" w:type="dxa"/>
            <w:tcBorders>
              <w:top w:val="single" w:sz="4" w:space="0" w:color="auto"/>
              <w:left w:val="single" w:sz="4" w:space="0" w:color="auto"/>
              <w:bottom w:val="nil"/>
              <w:right w:val="single" w:sz="4" w:space="0" w:color="auto"/>
            </w:tcBorders>
            <w:shd w:val="clear" w:color="auto" w:fill="auto"/>
            <w:vAlign w:val="bottom"/>
            <w:hideMark/>
          </w:tcPr>
          <w:p w:rsidR="00E923F4" w:rsidRPr="00E923F4" w:rsidRDefault="00E923F4" w:rsidP="00E923F4">
            <w:pPr>
              <w:keepNext w:val="0"/>
              <w:spacing w:after="0"/>
              <w:jc w:val="center"/>
              <w:rPr>
                <w:rFonts w:ascii="Arial" w:hAnsi="Arial" w:cs="Arial"/>
                <w:b/>
                <w:bCs/>
                <w:sz w:val="18"/>
                <w:szCs w:val="18"/>
                <w:lang w:val="sk-SK" w:eastAsia="sk-SK"/>
              </w:rPr>
            </w:pPr>
            <w:r w:rsidRPr="00E923F4">
              <w:rPr>
                <w:rFonts w:ascii="Arial" w:hAnsi="Arial" w:cs="Arial"/>
                <w:b/>
                <w:sz w:val="18"/>
                <w:szCs w:val="18"/>
                <w:lang w:val="sk-SK"/>
              </w:rPr>
              <w:t>Spriaznená osoba                               (</w:t>
            </w:r>
            <w:r>
              <w:rPr>
                <w:rFonts w:ascii="Arial" w:hAnsi="Arial" w:cs="Arial"/>
                <w:b/>
                <w:sz w:val="18"/>
                <w:szCs w:val="18"/>
                <w:lang w:val="sk-SK"/>
              </w:rPr>
              <w:t xml:space="preserve">mimo </w:t>
            </w:r>
            <w:proofErr w:type="spellStart"/>
            <w:r>
              <w:rPr>
                <w:rFonts w:ascii="Arial" w:hAnsi="Arial" w:cs="Arial"/>
                <w:b/>
                <w:sz w:val="18"/>
                <w:szCs w:val="18"/>
                <w:lang w:val="sk-SK"/>
              </w:rPr>
              <w:t>kons.celku</w:t>
            </w:r>
            <w:proofErr w:type="spellEnd"/>
            <w:r w:rsidRPr="00E923F4">
              <w:rPr>
                <w:rFonts w:ascii="Arial" w:hAnsi="Arial" w:cs="Arial"/>
                <w:b/>
                <w:sz w:val="18"/>
                <w:szCs w:val="18"/>
                <w:lang w:val="sk-SK"/>
              </w:rPr>
              <w:t>)</w:t>
            </w:r>
          </w:p>
        </w:tc>
        <w:tc>
          <w:tcPr>
            <w:tcW w:w="2409" w:type="dxa"/>
            <w:tcBorders>
              <w:top w:val="single" w:sz="4" w:space="0" w:color="auto"/>
              <w:left w:val="nil"/>
              <w:bottom w:val="nil"/>
              <w:right w:val="single" w:sz="8" w:space="0" w:color="auto"/>
            </w:tcBorders>
            <w:shd w:val="clear" w:color="auto" w:fill="auto"/>
            <w:vAlign w:val="bottom"/>
            <w:hideMark/>
          </w:tcPr>
          <w:p w:rsidR="00E923F4" w:rsidRPr="00E923F4" w:rsidRDefault="00E923F4" w:rsidP="00CF2FB6">
            <w:pPr>
              <w:keepNext w:val="0"/>
              <w:spacing w:after="0"/>
              <w:jc w:val="center"/>
              <w:rPr>
                <w:rFonts w:ascii="Arial" w:hAnsi="Arial" w:cs="Arial"/>
                <w:b/>
                <w:bCs/>
                <w:sz w:val="18"/>
                <w:szCs w:val="18"/>
                <w:lang w:val="sk-SK" w:eastAsia="sk-SK"/>
              </w:rPr>
            </w:pPr>
            <w:r w:rsidRPr="00E923F4">
              <w:rPr>
                <w:rFonts w:ascii="Arial" w:hAnsi="Arial" w:cs="Arial"/>
                <w:b/>
                <w:bCs/>
                <w:sz w:val="18"/>
                <w:szCs w:val="18"/>
                <w:lang w:val="sk-SK" w:eastAsia="sk-SK"/>
              </w:rPr>
              <w:t>Druh  pohľadávka/záväzku</w:t>
            </w:r>
          </w:p>
        </w:tc>
        <w:tc>
          <w:tcPr>
            <w:tcW w:w="1875" w:type="dxa"/>
            <w:gridSpan w:val="2"/>
            <w:tcBorders>
              <w:top w:val="single" w:sz="4" w:space="0" w:color="auto"/>
              <w:left w:val="nil"/>
              <w:bottom w:val="nil"/>
              <w:right w:val="single" w:sz="8" w:space="0" w:color="auto"/>
            </w:tcBorders>
            <w:shd w:val="clear" w:color="auto" w:fill="auto"/>
            <w:vAlign w:val="bottom"/>
            <w:hideMark/>
          </w:tcPr>
          <w:p w:rsidR="00E923F4" w:rsidRPr="00E923F4" w:rsidRDefault="00E923F4" w:rsidP="00CF2FB6">
            <w:pPr>
              <w:keepNext w:val="0"/>
              <w:spacing w:after="0"/>
              <w:jc w:val="center"/>
              <w:rPr>
                <w:rFonts w:ascii="Arial" w:hAnsi="Arial" w:cs="Arial"/>
                <w:b/>
                <w:bCs/>
                <w:sz w:val="18"/>
                <w:szCs w:val="18"/>
                <w:lang w:val="sk-SK" w:eastAsia="sk-SK"/>
              </w:rPr>
            </w:pPr>
            <w:r w:rsidRPr="00E923F4">
              <w:rPr>
                <w:rFonts w:ascii="Arial" w:hAnsi="Arial" w:cs="Arial"/>
                <w:b/>
                <w:bCs/>
                <w:sz w:val="18"/>
                <w:szCs w:val="18"/>
                <w:lang w:val="sk-SK" w:eastAsia="sk-SK"/>
              </w:rPr>
              <w:t>EUR</w:t>
            </w:r>
          </w:p>
        </w:tc>
        <w:tc>
          <w:tcPr>
            <w:tcW w:w="2268" w:type="dxa"/>
            <w:gridSpan w:val="2"/>
            <w:tcBorders>
              <w:top w:val="nil"/>
              <w:left w:val="nil"/>
              <w:bottom w:val="nil"/>
              <w:right w:val="single" w:sz="8" w:space="0" w:color="auto"/>
            </w:tcBorders>
            <w:shd w:val="clear" w:color="auto" w:fill="auto"/>
            <w:vAlign w:val="bottom"/>
            <w:hideMark/>
          </w:tcPr>
          <w:p w:rsidR="00E923F4" w:rsidRPr="00E923F4" w:rsidRDefault="00E923F4" w:rsidP="00CF2FB6">
            <w:pPr>
              <w:keepNext w:val="0"/>
              <w:spacing w:after="0"/>
              <w:jc w:val="center"/>
              <w:rPr>
                <w:rFonts w:ascii="Arial" w:hAnsi="Arial" w:cs="Arial"/>
                <w:b/>
                <w:bCs/>
                <w:sz w:val="18"/>
                <w:szCs w:val="18"/>
                <w:lang w:val="sk-SK" w:eastAsia="sk-SK"/>
              </w:rPr>
            </w:pPr>
            <w:r w:rsidRPr="00E923F4">
              <w:rPr>
                <w:rFonts w:ascii="Arial" w:hAnsi="Arial" w:cs="Arial"/>
                <w:b/>
                <w:bCs/>
                <w:sz w:val="18"/>
                <w:szCs w:val="18"/>
                <w:lang w:val="sk-SK" w:eastAsia="sk-SK"/>
              </w:rPr>
              <w:t>EUR</w:t>
            </w:r>
          </w:p>
        </w:tc>
      </w:tr>
      <w:tr w:rsidR="00E923F4" w:rsidRPr="002C3E22" w:rsidTr="00CF2FB6">
        <w:trPr>
          <w:trHeight w:val="255"/>
        </w:trPr>
        <w:tc>
          <w:tcPr>
            <w:tcW w:w="2132" w:type="dxa"/>
            <w:tcBorders>
              <w:top w:val="nil"/>
              <w:left w:val="single" w:sz="4" w:space="0" w:color="auto"/>
              <w:bottom w:val="single" w:sz="4" w:space="0" w:color="auto"/>
              <w:right w:val="single" w:sz="8" w:space="0" w:color="auto"/>
            </w:tcBorders>
            <w:shd w:val="clear" w:color="auto" w:fill="auto"/>
            <w:vAlign w:val="bottom"/>
            <w:hideMark/>
          </w:tcPr>
          <w:p w:rsidR="00E923F4" w:rsidRPr="00E923F4" w:rsidRDefault="00E923F4" w:rsidP="00CF2FB6">
            <w:pPr>
              <w:keepNext w:val="0"/>
              <w:spacing w:after="0"/>
              <w:jc w:val="center"/>
              <w:rPr>
                <w:rFonts w:ascii="Arial" w:hAnsi="Arial" w:cs="Arial"/>
                <w:sz w:val="18"/>
                <w:szCs w:val="18"/>
                <w:lang w:val="sk-SK" w:eastAsia="sk-SK"/>
              </w:rPr>
            </w:pPr>
          </w:p>
        </w:tc>
        <w:tc>
          <w:tcPr>
            <w:tcW w:w="2409" w:type="dxa"/>
            <w:tcBorders>
              <w:top w:val="nil"/>
              <w:left w:val="single" w:sz="4" w:space="0" w:color="auto"/>
              <w:bottom w:val="single" w:sz="4" w:space="0" w:color="auto"/>
              <w:right w:val="single" w:sz="8" w:space="0" w:color="auto"/>
            </w:tcBorders>
            <w:shd w:val="clear" w:color="auto" w:fill="auto"/>
            <w:vAlign w:val="bottom"/>
            <w:hideMark/>
          </w:tcPr>
          <w:p w:rsidR="00E923F4" w:rsidRPr="00E923F4" w:rsidRDefault="00E923F4" w:rsidP="00CF2FB6">
            <w:pPr>
              <w:keepNext w:val="0"/>
              <w:spacing w:after="0"/>
              <w:jc w:val="center"/>
              <w:rPr>
                <w:rFonts w:ascii="Arial" w:hAnsi="Arial" w:cs="Arial"/>
                <w:sz w:val="18"/>
                <w:szCs w:val="18"/>
                <w:lang w:val="sk-SK" w:eastAsia="sk-SK"/>
              </w:rPr>
            </w:pPr>
            <w:r w:rsidRPr="00E923F4">
              <w:rPr>
                <w:rFonts w:ascii="Arial" w:hAnsi="Arial" w:cs="Arial"/>
                <w:sz w:val="18"/>
                <w:szCs w:val="18"/>
                <w:lang w:val="sk-SK" w:eastAsia="sk-SK"/>
              </w:rPr>
              <w:t>vyberte prosím</w:t>
            </w:r>
          </w:p>
        </w:tc>
        <w:tc>
          <w:tcPr>
            <w:tcW w:w="480" w:type="dxa"/>
            <w:tcBorders>
              <w:top w:val="nil"/>
              <w:left w:val="nil"/>
              <w:bottom w:val="single" w:sz="4" w:space="0" w:color="auto"/>
              <w:right w:val="nil"/>
            </w:tcBorders>
            <w:shd w:val="clear" w:color="auto" w:fill="auto"/>
            <w:vAlign w:val="bottom"/>
            <w:hideMark/>
          </w:tcPr>
          <w:p w:rsidR="00E923F4" w:rsidRPr="00E923F4" w:rsidRDefault="00E923F4" w:rsidP="00CF2FB6">
            <w:pPr>
              <w:keepNext w:val="0"/>
              <w:spacing w:after="0"/>
              <w:jc w:val="center"/>
              <w:rPr>
                <w:rFonts w:ascii="Arial" w:hAnsi="Arial" w:cs="Arial"/>
                <w:b/>
                <w:bCs/>
                <w:sz w:val="18"/>
                <w:szCs w:val="18"/>
                <w:lang w:val="sk-SK" w:eastAsia="sk-SK"/>
              </w:rPr>
            </w:pPr>
            <w:r w:rsidRPr="00E923F4">
              <w:rPr>
                <w:rFonts w:ascii="Arial" w:hAnsi="Arial" w:cs="Arial"/>
                <w:b/>
                <w:bCs/>
                <w:sz w:val="18"/>
                <w:szCs w:val="18"/>
                <w:lang w:val="sk-SK" w:eastAsia="sk-SK"/>
              </w:rPr>
              <w:t> </w:t>
            </w:r>
          </w:p>
        </w:tc>
        <w:tc>
          <w:tcPr>
            <w:tcW w:w="1395" w:type="dxa"/>
            <w:tcBorders>
              <w:top w:val="nil"/>
              <w:left w:val="nil"/>
              <w:bottom w:val="single" w:sz="4" w:space="0" w:color="auto"/>
              <w:right w:val="single" w:sz="8" w:space="0" w:color="auto"/>
            </w:tcBorders>
            <w:shd w:val="clear" w:color="auto" w:fill="auto"/>
            <w:vAlign w:val="bottom"/>
            <w:hideMark/>
          </w:tcPr>
          <w:p w:rsidR="00E923F4" w:rsidRPr="00E923F4" w:rsidRDefault="00E923F4" w:rsidP="00CF2FB6">
            <w:pPr>
              <w:keepNext w:val="0"/>
              <w:spacing w:after="0"/>
              <w:jc w:val="center"/>
              <w:rPr>
                <w:rFonts w:ascii="Arial" w:hAnsi="Arial" w:cs="Arial"/>
                <w:b/>
                <w:bCs/>
                <w:sz w:val="18"/>
                <w:szCs w:val="18"/>
                <w:lang w:val="sk-SK" w:eastAsia="sk-SK"/>
              </w:rPr>
            </w:pPr>
          </w:p>
        </w:tc>
        <w:tc>
          <w:tcPr>
            <w:tcW w:w="1011" w:type="dxa"/>
            <w:tcBorders>
              <w:top w:val="nil"/>
              <w:left w:val="nil"/>
              <w:bottom w:val="single" w:sz="4" w:space="0" w:color="auto"/>
              <w:right w:val="nil"/>
            </w:tcBorders>
            <w:shd w:val="clear" w:color="auto" w:fill="auto"/>
            <w:vAlign w:val="bottom"/>
            <w:hideMark/>
          </w:tcPr>
          <w:p w:rsidR="00E923F4" w:rsidRPr="00E923F4" w:rsidRDefault="00E923F4" w:rsidP="00CF2FB6">
            <w:pPr>
              <w:keepNext w:val="0"/>
              <w:spacing w:after="0"/>
              <w:jc w:val="center"/>
              <w:rPr>
                <w:rFonts w:ascii="Arial" w:hAnsi="Arial" w:cs="Arial"/>
                <w:b/>
                <w:bCs/>
                <w:sz w:val="18"/>
                <w:szCs w:val="18"/>
                <w:lang w:val="sk-SK" w:eastAsia="sk-SK"/>
              </w:rPr>
            </w:pPr>
            <w:r w:rsidRPr="00E923F4">
              <w:rPr>
                <w:rFonts w:ascii="Arial" w:hAnsi="Arial" w:cs="Arial"/>
                <w:b/>
                <w:bCs/>
                <w:sz w:val="18"/>
                <w:szCs w:val="18"/>
                <w:lang w:val="sk-SK" w:eastAsia="sk-SK"/>
              </w:rPr>
              <w:t> </w:t>
            </w:r>
          </w:p>
        </w:tc>
        <w:tc>
          <w:tcPr>
            <w:tcW w:w="1257" w:type="dxa"/>
            <w:tcBorders>
              <w:top w:val="nil"/>
              <w:left w:val="nil"/>
              <w:bottom w:val="single" w:sz="4" w:space="0" w:color="auto"/>
              <w:right w:val="single" w:sz="8" w:space="0" w:color="auto"/>
            </w:tcBorders>
            <w:shd w:val="clear" w:color="auto" w:fill="auto"/>
            <w:vAlign w:val="bottom"/>
            <w:hideMark/>
          </w:tcPr>
          <w:p w:rsidR="00E923F4" w:rsidRPr="00E923F4" w:rsidRDefault="00E923F4" w:rsidP="00CF2FB6">
            <w:pPr>
              <w:keepNext w:val="0"/>
              <w:spacing w:after="0"/>
              <w:jc w:val="center"/>
              <w:rPr>
                <w:rFonts w:ascii="Arial" w:hAnsi="Arial" w:cs="Arial"/>
                <w:b/>
                <w:bCs/>
                <w:sz w:val="18"/>
                <w:szCs w:val="18"/>
                <w:lang w:val="sk-SK" w:eastAsia="sk-SK"/>
              </w:rPr>
            </w:pPr>
            <w:r w:rsidRPr="00E923F4">
              <w:rPr>
                <w:rFonts w:ascii="Arial" w:hAnsi="Arial" w:cs="Arial"/>
                <w:b/>
                <w:bCs/>
                <w:sz w:val="18"/>
                <w:szCs w:val="18"/>
                <w:lang w:val="sk-SK" w:eastAsia="sk-SK"/>
              </w:rPr>
              <w:t> </w:t>
            </w:r>
          </w:p>
        </w:tc>
      </w:tr>
      <w:tr w:rsidR="00E923F4" w:rsidRPr="002C3E22" w:rsidTr="00CF2FB6">
        <w:trPr>
          <w:trHeight w:val="255"/>
        </w:trPr>
        <w:tc>
          <w:tcPr>
            <w:tcW w:w="2132" w:type="dxa"/>
            <w:tcBorders>
              <w:top w:val="single" w:sz="4" w:space="0" w:color="auto"/>
              <w:left w:val="single" w:sz="4" w:space="0" w:color="auto"/>
              <w:bottom w:val="single" w:sz="4" w:space="0" w:color="auto"/>
              <w:right w:val="nil"/>
            </w:tcBorders>
            <w:shd w:val="clear" w:color="000000" w:fill="D8D8D8"/>
            <w:noWrap/>
            <w:vAlign w:val="bottom"/>
            <w:hideMark/>
          </w:tcPr>
          <w:p w:rsidR="00E923F4" w:rsidRPr="00E923F4" w:rsidRDefault="00E923F4" w:rsidP="00E923F4">
            <w:pPr>
              <w:keepNext w:val="0"/>
              <w:spacing w:after="0"/>
              <w:jc w:val="left"/>
              <w:rPr>
                <w:rFonts w:ascii="Arial" w:hAnsi="Arial" w:cs="Arial"/>
                <w:sz w:val="16"/>
                <w:szCs w:val="16"/>
                <w:lang w:val="sk-SK" w:eastAsia="sk-SK"/>
              </w:rPr>
            </w:pPr>
            <w:r w:rsidRPr="00E923F4">
              <w:rPr>
                <w:rFonts w:ascii="Arial" w:hAnsi="Arial" w:cs="Arial"/>
                <w:sz w:val="16"/>
                <w:szCs w:val="16"/>
                <w:lang w:val="sk-SK"/>
              </w:rPr>
              <w:t xml:space="preserve">Felbermayr Transport </w:t>
            </w:r>
            <w:proofErr w:type="spellStart"/>
            <w:r w:rsidRPr="00E923F4">
              <w:rPr>
                <w:rFonts w:ascii="Arial" w:hAnsi="Arial" w:cs="Arial"/>
                <w:sz w:val="16"/>
                <w:szCs w:val="16"/>
                <w:lang w:val="sk-SK"/>
              </w:rPr>
              <w:t>und</w:t>
            </w:r>
            <w:proofErr w:type="spellEnd"/>
            <w:r w:rsidRPr="00E923F4">
              <w:rPr>
                <w:rFonts w:ascii="Arial" w:hAnsi="Arial" w:cs="Arial"/>
                <w:sz w:val="16"/>
                <w:szCs w:val="16"/>
                <w:lang w:val="sk-SK"/>
              </w:rPr>
              <w:t xml:space="preserve"> </w:t>
            </w:r>
            <w:proofErr w:type="spellStart"/>
            <w:r w:rsidRPr="00E923F4">
              <w:rPr>
                <w:rFonts w:ascii="Arial" w:hAnsi="Arial" w:cs="Arial"/>
                <w:sz w:val="16"/>
                <w:szCs w:val="16"/>
                <w:lang w:val="sk-SK"/>
              </w:rPr>
              <w:t>Hebetechnik</w:t>
            </w:r>
            <w:proofErr w:type="spellEnd"/>
            <w:r w:rsidRPr="00E923F4">
              <w:rPr>
                <w:rFonts w:ascii="Arial" w:hAnsi="Arial" w:cs="Arial"/>
                <w:sz w:val="16"/>
                <w:szCs w:val="16"/>
                <w:lang w:val="sk-SK"/>
              </w:rPr>
              <w:t xml:space="preserve"> </w:t>
            </w:r>
          </w:p>
        </w:tc>
        <w:tc>
          <w:tcPr>
            <w:tcW w:w="2409" w:type="dxa"/>
            <w:tcBorders>
              <w:top w:val="single" w:sz="4" w:space="0" w:color="auto"/>
              <w:left w:val="single" w:sz="4" w:space="0" w:color="auto"/>
              <w:bottom w:val="single" w:sz="4" w:space="0" w:color="auto"/>
              <w:right w:val="nil"/>
            </w:tcBorders>
            <w:shd w:val="clear" w:color="000000" w:fill="D8D8D8"/>
            <w:noWrap/>
            <w:vAlign w:val="center"/>
            <w:hideMark/>
          </w:tcPr>
          <w:p w:rsidR="00E923F4" w:rsidRPr="002C3E22" w:rsidRDefault="00E923F4" w:rsidP="00E923F4">
            <w:pPr>
              <w:keepNext w:val="0"/>
              <w:spacing w:after="0"/>
              <w:jc w:val="left"/>
              <w:rPr>
                <w:rFonts w:ascii="Arial" w:hAnsi="Arial" w:cs="Arial"/>
                <w:sz w:val="16"/>
                <w:szCs w:val="16"/>
                <w:lang w:val="sk-SK" w:eastAsia="sk-SK"/>
              </w:rPr>
            </w:pPr>
            <w:r>
              <w:rPr>
                <w:rFonts w:ascii="Arial" w:hAnsi="Arial" w:cs="Arial"/>
                <w:sz w:val="16"/>
                <w:szCs w:val="16"/>
                <w:lang w:val="sk-SK" w:eastAsia="sk-SK"/>
              </w:rPr>
              <w:t>Záväzky z obchodného styku</w:t>
            </w:r>
          </w:p>
        </w:tc>
        <w:tc>
          <w:tcPr>
            <w:tcW w:w="1875" w:type="dxa"/>
            <w:gridSpan w:val="2"/>
            <w:tcBorders>
              <w:top w:val="nil"/>
              <w:left w:val="single" w:sz="8" w:space="0" w:color="auto"/>
              <w:bottom w:val="single" w:sz="4" w:space="0" w:color="auto"/>
              <w:right w:val="single" w:sz="8" w:space="0" w:color="auto"/>
            </w:tcBorders>
            <w:shd w:val="clear" w:color="000000" w:fill="D8D8D8"/>
            <w:noWrap/>
            <w:vAlign w:val="bottom"/>
            <w:hideMark/>
          </w:tcPr>
          <w:p w:rsidR="00E923F4" w:rsidRPr="002C3E22" w:rsidRDefault="00124879" w:rsidP="00CF2FB6">
            <w:pPr>
              <w:keepNext w:val="0"/>
              <w:spacing w:after="0"/>
              <w:jc w:val="center"/>
              <w:rPr>
                <w:rFonts w:ascii="Arial" w:hAnsi="Arial" w:cs="Arial"/>
                <w:sz w:val="16"/>
                <w:szCs w:val="16"/>
                <w:lang w:val="sk-SK" w:eastAsia="sk-SK"/>
              </w:rPr>
            </w:pPr>
            <w:r>
              <w:rPr>
                <w:rFonts w:ascii="Arial" w:hAnsi="Arial" w:cs="Arial"/>
                <w:sz w:val="16"/>
                <w:szCs w:val="16"/>
                <w:lang w:val="sk-SK" w:eastAsia="sk-SK"/>
              </w:rPr>
              <w:t>0</w:t>
            </w:r>
          </w:p>
        </w:tc>
        <w:tc>
          <w:tcPr>
            <w:tcW w:w="2268" w:type="dxa"/>
            <w:gridSpan w:val="2"/>
            <w:tcBorders>
              <w:top w:val="nil"/>
              <w:left w:val="nil"/>
              <w:bottom w:val="single" w:sz="4" w:space="0" w:color="auto"/>
              <w:right w:val="single" w:sz="8" w:space="0" w:color="auto"/>
            </w:tcBorders>
            <w:shd w:val="clear" w:color="000000" w:fill="D8D8D8"/>
            <w:noWrap/>
            <w:vAlign w:val="bottom"/>
            <w:hideMark/>
          </w:tcPr>
          <w:p w:rsidR="00E923F4" w:rsidRPr="002C3E22" w:rsidRDefault="004D6A85" w:rsidP="00124879">
            <w:pPr>
              <w:keepNext w:val="0"/>
              <w:spacing w:after="0"/>
              <w:jc w:val="center"/>
              <w:rPr>
                <w:rFonts w:ascii="Arial" w:hAnsi="Arial" w:cs="Arial"/>
                <w:sz w:val="16"/>
                <w:szCs w:val="16"/>
                <w:lang w:val="sk-SK" w:eastAsia="sk-SK"/>
              </w:rPr>
            </w:pPr>
            <w:r>
              <w:rPr>
                <w:rFonts w:ascii="Arial" w:hAnsi="Arial" w:cs="Arial"/>
                <w:sz w:val="16"/>
                <w:szCs w:val="16"/>
                <w:lang w:val="sk-SK" w:eastAsia="sk-SK"/>
              </w:rPr>
              <w:t>0</w:t>
            </w:r>
          </w:p>
        </w:tc>
      </w:tr>
      <w:tr w:rsidR="00E923F4" w:rsidRPr="002C3E22" w:rsidTr="00CF2FB6">
        <w:trPr>
          <w:trHeight w:val="255"/>
        </w:trPr>
        <w:tc>
          <w:tcPr>
            <w:tcW w:w="2132" w:type="dxa"/>
            <w:tcBorders>
              <w:top w:val="nil"/>
              <w:left w:val="single" w:sz="4" w:space="0" w:color="auto"/>
              <w:bottom w:val="single" w:sz="4" w:space="0" w:color="auto"/>
              <w:right w:val="nil"/>
            </w:tcBorders>
            <w:shd w:val="clear" w:color="000000" w:fill="D8D8D8"/>
            <w:noWrap/>
            <w:vAlign w:val="bottom"/>
            <w:hideMark/>
          </w:tcPr>
          <w:p w:rsidR="00E923F4" w:rsidRPr="00E923F4" w:rsidRDefault="00E923F4" w:rsidP="00CF2FB6">
            <w:pPr>
              <w:keepNext w:val="0"/>
              <w:spacing w:after="0"/>
              <w:jc w:val="left"/>
              <w:rPr>
                <w:rFonts w:ascii="Arial" w:hAnsi="Arial" w:cs="Arial"/>
                <w:sz w:val="16"/>
                <w:szCs w:val="16"/>
                <w:lang w:val="sk-SK" w:eastAsia="sk-SK"/>
              </w:rPr>
            </w:pPr>
            <w:r w:rsidRPr="00E923F4">
              <w:rPr>
                <w:rFonts w:ascii="Arial" w:hAnsi="Arial" w:cs="Arial"/>
                <w:sz w:val="16"/>
                <w:szCs w:val="16"/>
                <w:lang w:val="sk-SK"/>
              </w:rPr>
              <w:t>Felbermayr Slovakia</w:t>
            </w:r>
          </w:p>
        </w:tc>
        <w:tc>
          <w:tcPr>
            <w:tcW w:w="2409" w:type="dxa"/>
            <w:tcBorders>
              <w:top w:val="nil"/>
              <w:left w:val="single" w:sz="4" w:space="0" w:color="auto"/>
              <w:bottom w:val="single" w:sz="4" w:space="0" w:color="auto"/>
              <w:right w:val="nil"/>
            </w:tcBorders>
            <w:shd w:val="clear" w:color="000000" w:fill="D8D8D8"/>
            <w:noWrap/>
            <w:vAlign w:val="center"/>
            <w:hideMark/>
          </w:tcPr>
          <w:p w:rsidR="00E923F4" w:rsidRPr="002C3E22" w:rsidRDefault="00E923F4" w:rsidP="00CF2FB6">
            <w:pPr>
              <w:keepNext w:val="0"/>
              <w:spacing w:after="0"/>
              <w:jc w:val="left"/>
              <w:rPr>
                <w:rFonts w:ascii="Arial" w:hAnsi="Arial" w:cs="Arial"/>
                <w:sz w:val="16"/>
                <w:szCs w:val="16"/>
                <w:lang w:val="sk-SK" w:eastAsia="sk-SK"/>
              </w:rPr>
            </w:pPr>
            <w:r>
              <w:rPr>
                <w:rFonts w:ascii="Arial" w:hAnsi="Arial" w:cs="Arial"/>
                <w:sz w:val="16"/>
                <w:szCs w:val="16"/>
                <w:lang w:val="sk-SK" w:eastAsia="sk-SK"/>
              </w:rPr>
              <w:t>Záväzky z obchodného styku</w:t>
            </w:r>
          </w:p>
        </w:tc>
        <w:tc>
          <w:tcPr>
            <w:tcW w:w="1875" w:type="dxa"/>
            <w:gridSpan w:val="2"/>
            <w:tcBorders>
              <w:top w:val="nil"/>
              <w:left w:val="single" w:sz="8" w:space="0" w:color="auto"/>
              <w:bottom w:val="single" w:sz="4" w:space="0" w:color="auto"/>
              <w:right w:val="single" w:sz="8" w:space="0" w:color="auto"/>
            </w:tcBorders>
            <w:shd w:val="clear" w:color="000000" w:fill="D8D8D8"/>
            <w:noWrap/>
            <w:vAlign w:val="bottom"/>
            <w:hideMark/>
          </w:tcPr>
          <w:p w:rsidR="00E923F4" w:rsidRPr="002C3E22" w:rsidRDefault="008610A4" w:rsidP="00CF2FB6">
            <w:pPr>
              <w:keepNext w:val="0"/>
              <w:spacing w:after="0"/>
              <w:jc w:val="center"/>
              <w:rPr>
                <w:rFonts w:ascii="Arial" w:hAnsi="Arial" w:cs="Arial"/>
                <w:sz w:val="16"/>
                <w:szCs w:val="16"/>
                <w:lang w:val="sk-SK" w:eastAsia="sk-SK"/>
              </w:rPr>
            </w:pPr>
            <w:r>
              <w:rPr>
                <w:rFonts w:ascii="Arial" w:hAnsi="Arial" w:cs="Arial"/>
                <w:sz w:val="16"/>
                <w:szCs w:val="16"/>
                <w:lang w:val="sk-SK" w:eastAsia="sk-SK"/>
              </w:rPr>
              <w:t>27 000</w:t>
            </w:r>
          </w:p>
        </w:tc>
        <w:tc>
          <w:tcPr>
            <w:tcW w:w="2268" w:type="dxa"/>
            <w:gridSpan w:val="2"/>
            <w:tcBorders>
              <w:top w:val="nil"/>
              <w:left w:val="nil"/>
              <w:bottom w:val="single" w:sz="4" w:space="0" w:color="auto"/>
              <w:right w:val="single" w:sz="8" w:space="0" w:color="auto"/>
            </w:tcBorders>
            <w:shd w:val="clear" w:color="000000" w:fill="D8D8D8"/>
            <w:noWrap/>
            <w:vAlign w:val="bottom"/>
            <w:hideMark/>
          </w:tcPr>
          <w:p w:rsidR="00E923F4" w:rsidRPr="002C3E22" w:rsidRDefault="004D6A85" w:rsidP="00E923F4">
            <w:pPr>
              <w:keepNext w:val="0"/>
              <w:spacing w:after="0"/>
              <w:jc w:val="center"/>
              <w:rPr>
                <w:rFonts w:ascii="Arial" w:hAnsi="Arial" w:cs="Arial"/>
                <w:sz w:val="16"/>
                <w:szCs w:val="16"/>
                <w:lang w:val="sk-SK" w:eastAsia="sk-SK"/>
              </w:rPr>
            </w:pPr>
            <w:r>
              <w:rPr>
                <w:rFonts w:ascii="Arial" w:hAnsi="Arial" w:cs="Arial"/>
                <w:sz w:val="16"/>
                <w:szCs w:val="16"/>
                <w:lang w:val="sk-SK" w:eastAsia="sk-SK"/>
              </w:rPr>
              <w:t>5 254</w:t>
            </w:r>
          </w:p>
        </w:tc>
      </w:tr>
      <w:bookmarkEnd w:id="47"/>
      <w:bookmarkEnd w:id="48"/>
    </w:tbl>
    <w:p w:rsidR="00246772" w:rsidRPr="00CF2687" w:rsidRDefault="00246772" w:rsidP="00E0211F">
      <w:pPr>
        <w:keepNext w:val="0"/>
        <w:rPr>
          <w:rFonts w:ascii="Arial" w:hAnsi="Arial" w:cs="Arial"/>
          <w:lang w:val="sk-SK"/>
        </w:rPr>
      </w:pPr>
    </w:p>
    <w:p w:rsidR="00F106B6" w:rsidRPr="00CF2687" w:rsidRDefault="00F106B6" w:rsidP="00E0211F">
      <w:pPr>
        <w:keepNext w:val="0"/>
        <w:rPr>
          <w:rFonts w:ascii="Arial" w:hAnsi="Arial" w:cs="Arial"/>
          <w:lang w:val="sk-SK"/>
        </w:rPr>
      </w:pPr>
    </w:p>
    <w:p w:rsidR="00C83F62" w:rsidRPr="00CF2687" w:rsidRDefault="00C83F62" w:rsidP="00E0211F">
      <w:pPr>
        <w:pStyle w:val="Nadpis1"/>
        <w:keepNext w:val="0"/>
        <w:rPr>
          <w:rFonts w:ascii="Arial" w:hAnsi="Arial" w:cs="Arial"/>
          <w:lang w:val="sk-SK"/>
        </w:rPr>
      </w:pPr>
      <w:r w:rsidRPr="00CF2687">
        <w:rPr>
          <w:rFonts w:ascii="Arial" w:hAnsi="Arial" w:cs="Arial"/>
          <w:lang w:val="sk-SK"/>
        </w:rPr>
        <w:t>Významné udalosti, ktoré nastali po DnI, KU KTORému sa zostavuje účtovná závierka</w:t>
      </w:r>
    </w:p>
    <w:p w:rsidR="00E95008" w:rsidRPr="00CF2687" w:rsidRDefault="00E95008" w:rsidP="00E0211F">
      <w:pPr>
        <w:pStyle w:val="odstavecbezcisla"/>
        <w:ind w:left="0"/>
        <w:rPr>
          <w:rFonts w:ascii="Arial" w:hAnsi="Arial" w:cs="Arial"/>
          <w:iCs w:val="0"/>
          <w:szCs w:val="20"/>
          <w:lang w:eastAsia="en-US"/>
        </w:rPr>
      </w:pPr>
    </w:p>
    <w:p w:rsidR="00C83F62" w:rsidRPr="00CF2687" w:rsidRDefault="00C83F62" w:rsidP="00E0211F">
      <w:pPr>
        <w:pStyle w:val="odstavecbezcisla"/>
        <w:ind w:left="0"/>
        <w:rPr>
          <w:rFonts w:ascii="Arial" w:hAnsi="Arial" w:cs="Arial"/>
          <w:iCs w:val="0"/>
          <w:szCs w:val="20"/>
          <w:lang w:eastAsia="en-US"/>
        </w:rPr>
      </w:pPr>
      <w:r w:rsidRPr="00CF2687">
        <w:rPr>
          <w:rFonts w:ascii="Arial" w:hAnsi="Arial" w:cs="Arial"/>
          <w:iCs w:val="0"/>
          <w:szCs w:val="20"/>
          <w:lang w:eastAsia="en-US"/>
        </w:rPr>
        <w:t xml:space="preserve">Po 31. decembri </w:t>
      </w:r>
      <w:r w:rsidR="00124879">
        <w:rPr>
          <w:rFonts w:ascii="Arial" w:hAnsi="Arial" w:cs="Arial"/>
          <w:iCs w:val="0"/>
          <w:lang w:eastAsia="en-US"/>
        </w:rPr>
        <w:t>201</w:t>
      </w:r>
      <w:r w:rsidR="00C23179">
        <w:rPr>
          <w:rFonts w:ascii="Arial" w:hAnsi="Arial" w:cs="Arial"/>
          <w:iCs w:val="0"/>
          <w:lang w:eastAsia="en-US"/>
        </w:rPr>
        <w:t>3</w:t>
      </w:r>
      <w:r w:rsidRPr="00CF2687">
        <w:rPr>
          <w:rFonts w:ascii="Arial" w:hAnsi="Arial" w:cs="Arial"/>
          <w:iCs w:val="0"/>
          <w:szCs w:val="20"/>
          <w:lang w:eastAsia="en-US"/>
        </w:rPr>
        <w:t xml:space="preserve"> nenastali také udalosti, ktoré majú významný vplyv na verné zobrazenie skutočností uvádzaných v tejto účtovnej závierke.</w:t>
      </w:r>
    </w:p>
    <w:p w:rsidR="00E370B8" w:rsidRPr="00CF2687" w:rsidRDefault="00E370B8">
      <w:pPr>
        <w:pStyle w:val="odstavecbezcisla"/>
        <w:ind w:left="0"/>
        <w:rPr>
          <w:rFonts w:ascii="Arial" w:hAnsi="Arial" w:cs="Arial"/>
          <w:iCs w:val="0"/>
          <w:szCs w:val="20"/>
          <w:lang w:eastAsia="en-US"/>
        </w:rPr>
      </w:pPr>
    </w:p>
    <w:sectPr w:rsidR="00E370B8" w:rsidRPr="00CF2687" w:rsidSect="00DE4249">
      <w:headerReference w:type="even" r:id="rId14"/>
      <w:headerReference w:type="default" r:id="rId15"/>
      <w:footerReference w:type="default" r:id="rId16"/>
      <w:type w:val="nextColumn"/>
      <w:pgSz w:w="11907" w:h="16840" w:code="9"/>
      <w:pgMar w:top="2127" w:right="1134" w:bottom="1134" w:left="1701" w:header="1134" w:footer="454"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58F0" w:rsidRDefault="002258F0">
      <w:r>
        <w:separator/>
      </w:r>
    </w:p>
  </w:endnote>
  <w:endnote w:type="continuationSeparator" w:id="0">
    <w:p w:rsidR="002258F0" w:rsidRDefault="002258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3C1" w:rsidRDefault="002173C1">
    <w:pPr>
      <w:pStyle w:val="Pta"/>
      <w:framePr w:wrap="around" w:vAnchor="text" w:hAnchor="margin" w:y="1"/>
    </w:pPr>
    <w:r>
      <w:fldChar w:fldCharType="begin"/>
    </w:r>
    <w:r>
      <w:instrText xml:space="preserve">PAGE  </w:instrText>
    </w:r>
    <w:r>
      <w:fldChar w:fldCharType="end"/>
    </w:r>
  </w:p>
  <w:p w:rsidR="002173C1" w:rsidRDefault="002173C1">
    <w:pPr>
      <w:pStyle w:val="Pta"/>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3C1" w:rsidRDefault="002173C1">
    <w:pPr>
      <w:pStyle w:val="Pta"/>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3C1" w:rsidRDefault="002173C1" w:rsidP="00DD6F3E">
    <w:pPr>
      <w:pStyle w:val="Pta"/>
      <w:jc w:val="center"/>
    </w:pPr>
  </w:p>
  <w:p w:rsidR="002173C1" w:rsidRPr="00953379" w:rsidRDefault="002173C1"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712EA3">
      <w:rPr>
        <w:rFonts w:ascii="Arial" w:hAnsi="Arial" w:cs="Arial"/>
        <w:noProof/>
      </w:rPr>
      <w:t>21</w:t>
    </w:r>
    <w:r w:rsidRPr="00953379">
      <w:rPr>
        <w:rFonts w:ascii="Arial" w:hAnsi="Arial" w:cs="Arial"/>
      </w:rPr>
      <w:fldChar w:fldCharType="end"/>
    </w:r>
  </w:p>
  <w:p w:rsidR="002173C1" w:rsidRPr="00953379" w:rsidRDefault="002173C1"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58F0" w:rsidRDefault="002258F0">
      <w:r>
        <w:separator/>
      </w:r>
    </w:p>
  </w:footnote>
  <w:footnote w:type="continuationSeparator" w:id="0">
    <w:p w:rsidR="002258F0" w:rsidRDefault="002258F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3C1" w:rsidRDefault="002173C1">
    <w:pPr>
      <w:rPr>
        <w:lang w:val="en-GB"/>
      </w:rPr>
    </w:pPr>
  </w:p>
  <w:p w:rsidR="002173C1" w:rsidRDefault="002173C1">
    <w:pPr>
      <w:rPr>
        <w:lang w:val="en-GB"/>
      </w:rPr>
    </w:pPr>
  </w:p>
  <w:p w:rsidR="002173C1" w:rsidRDefault="002173C1">
    <w:pPr>
      <w:rPr>
        <w:lang w:val="en-GB"/>
      </w:rPr>
    </w:pPr>
  </w:p>
  <w:p w:rsidR="002173C1" w:rsidRDefault="002173C1">
    <w:pPr>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3C1" w:rsidRDefault="002173C1"/>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3C1" w:rsidRPr="00435877" w:rsidRDefault="002173C1" w:rsidP="00435877">
    <w:pPr>
      <w:spacing w:after="0"/>
      <w:rPr>
        <w:rFonts w:ascii="Arial" w:hAnsi="Arial" w:cs="Arial"/>
        <w:b/>
        <w:i/>
        <w:lang w:val="sk-SK"/>
      </w:rPr>
    </w:pPr>
    <w:r>
      <w:rPr>
        <w:rFonts w:ascii="Arial" w:hAnsi="Arial" w:cs="Arial"/>
        <w:b/>
        <w:i/>
        <w:lang w:val="sk-SK"/>
      </w:rPr>
      <w:t>Felbermayr - IMMO, s. r. o.</w:t>
    </w:r>
  </w:p>
  <w:p w:rsidR="002173C1" w:rsidRPr="00E7199A" w:rsidRDefault="002173C1" w:rsidP="00E7199A">
    <w:pPr>
      <w:pStyle w:val="lines"/>
    </w:pPr>
    <w:r w:rsidRPr="00E7199A">
      <w:t>Poznámky k účtovnej závierke k 31. decembru 201</w:t>
    </w:r>
    <w:r>
      <w:t>3</w:t>
    </w:r>
  </w:p>
  <w:p w:rsidR="002173C1" w:rsidRDefault="002173C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0B9F1655"/>
    <w:multiLevelType w:val="hybridMultilevel"/>
    <w:tmpl w:val="BE84404A"/>
    <w:lvl w:ilvl="0" w:tplc="B4AEF1D2">
      <w:start w:val="78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2503212E"/>
    <w:multiLevelType w:val="hybridMultilevel"/>
    <w:tmpl w:val="45789F3A"/>
    <w:lvl w:ilvl="0" w:tplc="D2C42F2E">
      <w:start w:val="1"/>
      <w:numFmt w:val="bullet"/>
      <w:lvlText w:val=""/>
      <w:lvlJc w:val="left"/>
      <w:pPr>
        <w:ind w:left="720" w:hanging="360"/>
      </w:pPr>
      <w:rPr>
        <w:rFonts w:ascii="Symbol" w:hAnsi="Symbol" w:hint="default"/>
        <w:sz w:val="16"/>
      </w:rPr>
    </w:lvl>
    <w:lvl w:ilvl="1" w:tplc="041B0003">
      <w:start w:val="1"/>
      <w:numFmt w:val="bullet"/>
      <w:lvlText w:val="o"/>
      <w:lvlJc w:val="left"/>
      <w:pPr>
        <w:ind w:left="1440" w:hanging="360"/>
      </w:pPr>
      <w:rPr>
        <w:rFonts w:ascii="Courier New" w:hAnsi="Courier New" w:cs="Courier New" w:hint="default"/>
      </w:r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6">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7">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8">
    <w:nsid w:val="366E46D5"/>
    <w:multiLevelType w:val="hybridMultilevel"/>
    <w:tmpl w:val="5906A60E"/>
    <w:lvl w:ilvl="0" w:tplc="40628450">
      <w:start w:val="78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6E228CD"/>
    <w:multiLevelType w:val="hybridMultilevel"/>
    <w:tmpl w:val="4084806E"/>
    <w:lvl w:ilvl="0" w:tplc="0E44B682">
      <w:start w:val="3"/>
      <w:numFmt w:val="decimal"/>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nsid w:val="397F78BA"/>
    <w:multiLevelType w:val="hybridMultilevel"/>
    <w:tmpl w:val="A5308D5A"/>
    <w:lvl w:ilvl="0" w:tplc="C0727DA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12">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3">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4">
    <w:nsid w:val="4F88634B"/>
    <w:multiLevelType w:val="hybridMultilevel"/>
    <w:tmpl w:val="33C6B1D2"/>
    <w:lvl w:ilvl="0" w:tplc="C9683406">
      <w:start w:val="3"/>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5">
    <w:nsid w:val="502270A7"/>
    <w:multiLevelType w:val="hybridMultilevel"/>
    <w:tmpl w:val="EBCA4F04"/>
    <w:lvl w:ilvl="0" w:tplc="74E8475C">
      <w:start w:val="78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54410767"/>
    <w:multiLevelType w:val="hybridMultilevel"/>
    <w:tmpl w:val="12221430"/>
    <w:lvl w:ilvl="0" w:tplc="BA307564">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8">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9">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2">
    <w:nsid w:val="7DDC32CE"/>
    <w:multiLevelType w:val="hybridMultilevel"/>
    <w:tmpl w:val="8FA40A2A"/>
    <w:lvl w:ilvl="0" w:tplc="C392599E">
      <w:start w:val="453"/>
      <w:numFmt w:val="bullet"/>
      <w:lvlText w:val="-"/>
      <w:lvlJc w:val="left"/>
      <w:pPr>
        <w:ind w:left="786" w:hanging="360"/>
      </w:pPr>
      <w:rPr>
        <w:rFonts w:ascii="Arial" w:eastAsia="Times New Roman" w:hAnsi="Arial" w:cs="Arial" w:hint="default"/>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3">
    <w:nsid w:val="7F8E327E"/>
    <w:multiLevelType w:val="hybridMultilevel"/>
    <w:tmpl w:val="3B06BA5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1"/>
  </w:num>
  <w:num w:numId="2">
    <w:abstractNumId w:val="6"/>
  </w:num>
  <w:num w:numId="3">
    <w:abstractNumId w:val="6"/>
    <w:lvlOverride w:ilvl="0">
      <w:startOverride w:val="1"/>
    </w:lvlOverride>
  </w:num>
  <w:num w:numId="4">
    <w:abstractNumId w:val="6"/>
    <w:lvlOverride w:ilvl="0">
      <w:startOverride w:val="1"/>
    </w:lvlOverride>
  </w:num>
  <w:num w:numId="5">
    <w:abstractNumId w:val="13"/>
  </w:num>
  <w:num w:numId="6">
    <w:abstractNumId w:val="11"/>
  </w:num>
  <w:num w:numId="7">
    <w:abstractNumId w:val="11"/>
  </w:num>
  <w:num w:numId="8">
    <w:abstractNumId w:val="12"/>
  </w:num>
  <w:num w:numId="9">
    <w:abstractNumId w:val="5"/>
  </w:num>
  <w:num w:numId="10">
    <w:abstractNumId w:val="19"/>
  </w:num>
  <w:num w:numId="11">
    <w:abstractNumId w:val="21"/>
  </w:num>
  <w:num w:numId="12">
    <w:abstractNumId w:val="2"/>
  </w:num>
  <w:num w:numId="13">
    <w:abstractNumId w:val="13"/>
  </w:num>
  <w:num w:numId="14">
    <w:abstractNumId w:val="13"/>
  </w:num>
  <w:num w:numId="15">
    <w:abstractNumId w:val="13"/>
  </w:num>
  <w:num w:numId="16">
    <w:abstractNumId w:val="18"/>
  </w:num>
  <w:num w:numId="17">
    <w:abstractNumId w:val="13"/>
  </w:num>
  <w:num w:numId="18">
    <w:abstractNumId w:val="6"/>
  </w:num>
  <w:num w:numId="19">
    <w:abstractNumId w:val="11"/>
  </w:num>
  <w:num w:numId="20">
    <w:abstractNumId w:val="11"/>
  </w:num>
  <w:num w:numId="21">
    <w:abstractNumId w:val="11"/>
  </w:num>
  <w:num w:numId="22">
    <w:abstractNumId w:val="7"/>
  </w:num>
  <w:num w:numId="23">
    <w:abstractNumId w:val="6"/>
  </w:num>
  <w:num w:numId="24">
    <w:abstractNumId w:val="6"/>
  </w:num>
  <w:num w:numId="25">
    <w:abstractNumId w:val="6"/>
  </w:num>
  <w:num w:numId="26">
    <w:abstractNumId w:val="20"/>
  </w:num>
  <w:num w:numId="27">
    <w:abstractNumId w:val="13"/>
  </w:num>
  <w:num w:numId="28">
    <w:abstractNumId w:val="11"/>
  </w:num>
  <w:num w:numId="29">
    <w:abstractNumId w:val="11"/>
  </w:num>
  <w:num w:numId="30">
    <w:abstractNumId w:val="11"/>
  </w:num>
  <w:num w:numId="31">
    <w:abstractNumId w:val="11"/>
  </w:num>
  <w:num w:numId="32">
    <w:abstractNumId w:val="0"/>
  </w:num>
  <w:num w:numId="33">
    <w:abstractNumId w:val="17"/>
  </w:num>
  <w:num w:numId="34">
    <w:abstractNumId w:val="3"/>
  </w:num>
  <w:num w:numId="35">
    <w:abstractNumId w:val="13"/>
  </w:num>
  <w:num w:numId="36">
    <w:abstractNumId w:val="23"/>
  </w:num>
  <w:num w:numId="37">
    <w:abstractNumId w:val="16"/>
  </w:num>
  <w:num w:numId="38">
    <w:abstractNumId w:val="10"/>
  </w:num>
  <w:num w:numId="39">
    <w:abstractNumId w:val="1"/>
  </w:num>
  <w:num w:numId="40">
    <w:abstractNumId w:val="8"/>
  </w:num>
  <w:num w:numId="41">
    <w:abstractNumId w:val="15"/>
  </w:num>
  <w:num w:numId="42">
    <w:abstractNumId w:val="22"/>
  </w:num>
  <w:num w:numId="43">
    <w:abstractNumId w:val="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4"/>
  </w:num>
  <w:num w:numId="4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7470"/>
    <w:rsid w:val="000000BA"/>
    <w:rsid w:val="0000109E"/>
    <w:rsid w:val="00001A25"/>
    <w:rsid w:val="0000291E"/>
    <w:rsid w:val="000038F0"/>
    <w:rsid w:val="000056F9"/>
    <w:rsid w:val="00007EB2"/>
    <w:rsid w:val="000108AA"/>
    <w:rsid w:val="0001096D"/>
    <w:rsid w:val="00011FE1"/>
    <w:rsid w:val="00012744"/>
    <w:rsid w:val="00012CB6"/>
    <w:rsid w:val="00012F1A"/>
    <w:rsid w:val="000163E6"/>
    <w:rsid w:val="00017657"/>
    <w:rsid w:val="00020FEA"/>
    <w:rsid w:val="00023374"/>
    <w:rsid w:val="00024AC8"/>
    <w:rsid w:val="00027F90"/>
    <w:rsid w:val="00033B76"/>
    <w:rsid w:val="00034569"/>
    <w:rsid w:val="00035820"/>
    <w:rsid w:val="00041935"/>
    <w:rsid w:val="000428AE"/>
    <w:rsid w:val="00043D29"/>
    <w:rsid w:val="00043E4E"/>
    <w:rsid w:val="000474ED"/>
    <w:rsid w:val="00052327"/>
    <w:rsid w:val="00054810"/>
    <w:rsid w:val="000549DD"/>
    <w:rsid w:val="000619B3"/>
    <w:rsid w:val="00063304"/>
    <w:rsid w:val="00063AC4"/>
    <w:rsid w:val="00064CDC"/>
    <w:rsid w:val="0006571A"/>
    <w:rsid w:val="0006583C"/>
    <w:rsid w:val="00065AA2"/>
    <w:rsid w:val="00067946"/>
    <w:rsid w:val="00071429"/>
    <w:rsid w:val="0007176C"/>
    <w:rsid w:val="00072F99"/>
    <w:rsid w:val="00075C57"/>
    <w:rsid w:val="00077F9F"/>
    <w:rsid w:val="000817C1"/>
    <w:rsid w:val="0008298C"/>
    <w:rsid w:val="000855D2"/>
    <w:rsid w:val="00093179"/>
    <w:rsid w:val="00093DBC"/>
    <w:rsid w:val="00093E65"/>
    <w:rsid w:val="000947E8"/>
    <w:rsid w:val="00097D05"/>
    <w:rsid w:val="00097DE2"/>
    <w:rsid w:val="000A2158"/>
    <w:rsid w:val="000A5A10"/>
    <w:rsid w:val="000A6191"/>
    <w:rsid w:val="000B04FB"/>
    <w:rsid w:val="000B2E2F"/>
    <w:rsid w:val="000B6FA5"/>
    <w:rsid w:val="000B7437"/>
    <w:rsid w:val="000B7A57"/>
    <w:rsid w:val="000C19DF"/>
    <w:rsid w:val="000C3290"/>
    <w:rsid w:val="000C3B38"/>
    <w:rsid w:val="000C417D"/>
    <w:rsid w:val="000C6FD4"/>
    <w:rsid w:val="000C79F3"/>
    <w:rsid w:val="000D0052"/>
    <w:rsid w:val="000D0DEE"/>
    <w:rsid w:val="000D149A"/>
    <w:rsid w:val="000D1748"/>
    <w:rsid w:val="000D301B"/>
    <w:rsid w:val="000E159E"/>
    <w:rsid w:val="000E180E"/>
    <w:rsid w:val="000E18FC"/>
    <w:rsid w:val="000E36EA"/>
    <w:rsid w:val="000E53C0"/>
    <w:rsid w:val="000E5FCC"/>
    <w:rsid w:val="000E6331"/>
    <w:rsid w:val="000E7BC0"/>
    <w:rsid w:val="000F1C65"/>
    <w:rsid w:val="000F4F7E"/>
    <w:rsid w:val="000F5770"/>
    <w:rsid w:val="000F58AC"/>
    <w:rsid w:val="000F5F56"/>
    <w:rsid w:val="000F721B"/>
    <w:rsid w:val="000F7B37"/>
    <w:rsid w:val="00103010"/>
    <w:rsid w:val="00106D04"/>
    <w:rsid w:val="00107400"/>
    <w:rsid w:val="00110236"/>
    <w:rsid w:val="001147EA"/>
    <w:rsid w:val="00115DDD"/>
    <w:rsid w:val="00120202"/>
    <w:rsid w:val="0012028D"/>
    <w:rsid w:val="00122637"/>
    <w:rsid w:val="00124879"/>
    <w:rsid w:val="00127AE0"/>
    <w:rsid w:val="00130630"/>
    <w:rsid w:val="00130D51"/>
    <w:rsid w:val="00131E39"/>
    <w:rsid w:val="00134FF0"/>
    <w:rsid w:val="0013646F"/>
    <w:rsid w:val="0014004A"/>
    <w:rsid w:val="00141C73"/>
    <w:rsid w:val="00144BDB"/>
    <w:rsid w:val="001540B9"/>
    <w:rsid w:val="00154BB3"/>
    <w:rsid w:val="00155722"/>
    <w:rsid w:val="00156E94"/>
    <w:rsid w:val="00160011"/>
    <w:rsid w:val="00160766"/>
    <w:rsid w:val="00162614"/>
    <w:rsid w:val="001630CC"/>
    <w:rsid w:val="00163C4C"/>
    <w:rsid w:val="001717EB"/>
    <w:rsid w:val="00172DE3"/>
    <w:rsid w:val="00172E9E"/>
    <w:rsid w:val="001733AF"/>
    <w:rsid w:val="001779A8"/>
    <w:rsid w:val="00177E75"/>
    <w:rsid w:val="0018070E"/>
    <w:rsid w:val="001813E4"/>
    <w:rsid w:val="00181FB7"/>
    <w:rsid w:val="00183259"/>
    <w:rsid w:val="001854A6"/>
    <w:rsid w:val="0018619F"/>
    <w:rsid w:val="001862AF"/>
    <w:rsid w:val="00191874"/>
    <w:rsid w:val="00192ADF"/>
    <w:rsid w:val="00192F4C"/>
    <w:rsid w:val="0019469F"/>
    <w:rsid w:val="00197939"/>
    <w:rsid w:val="00197F88"/>
    <w:rsid w:val="001A0983"/>
    <w:rsid w:val="001A0E8E"/>
    <w:rsid w:val="001A47A0"/>
    <w:rsid w:val="001A57AF"/>
    <w:rsid w:val="001A57D9"/>
    <w:rsid w:val="001A7CB8"/>
    <w:rsid w:val="001B099F"/>
    <w:rsid w:val="001B11AD"/>
    <w:rsid w:val="001B4B61"/>
    <w:rsid w:val="001B708F"/>
    <w:rsid w:val="001C332D"/>
    <w:rsid w:val="001C52FD"/>
    <w:rsid w:val="001C79A4"/>
    <w:rsid w:val="001C7B3E"/>
    <w:rsid w:val="001C7C5C"/>
    <w:rsid w:val="001D0627"/>
    <w:rsid w:val="001D1957"/>
    <w:rsid w:val="001D4716"/>
    <w:rsid w:val="001D709A"/>
    <w:rsid w:val="001D75F3"/>
    <w:rsid w:val="001E28ED"/>
    <w:rsid w:val="001E2A7A"/>
    <w:rsid w:val="001E443D"/>
    <w:rsid w:val="001E57A0"/>
    <w:rsid w:val="001E5C3D"/>
    <w:rsid w:val="001F3543"/>
    <w:rsid w:val="001F72BB"/>
    <w:rsid w:val="002000F9"/>
    <w:rsid w:val="0020268B"/>
    <w:rsid w:val="002044F6"/>
    <w:rsid w:val="0020455B"/>
    <w:rsid w:val="0020619A"/>
    <w:rsid w:val="00206577"/>
    <w:rsid w:val="00210086"/>
    <w:rsid w:val="00212605"/>
    <w:rsid w:val="00213B04"/>
    <w:rsid w:val="00213BD1"/>
    <w:rsid w:val="0021493A"/>
    <w:rsid w:val="00217087"/>
    <w:rsid w:val="002173C1"/>
    <w:rsid w:val="00222F19"/>
    <w:rsid w:val="00224371"/>
    <w:rsid w:val="00224416"/>
    <w:rsid w:val="002258F0"/>
    <w:rsid w:val="002278DC"/>
    <w:rsid w:val="00231AB9"/>
    <w:rsid w:val="002330F9"/>
    <w:rsid w:val="002346ED"/>
    <w:rsid w:val="00234A34"/>
    <w:rsid w:val="002358AC"/>
    <w:rsid w:val="0023679A"/>
    <w:rsid w:val="00236F0C"/>
    <w:rsid w:val="00237FCF"/>
    <w:rsid w:val="0024077A"/>
    <w:rsid w:val="0024246C"/>
    <w:rsid w:val="00244F7E"/>
    <w:rsid w:val="00245D9E"/>
    <w:rsid w:val="00246772"/>
    <w:rsid w:val="00247129"/>
    <w:rsid w:val="0024727E"/>
    <w:rsid w:val="0025037A"/>
    <w:rsid w:val="0025072A"/>
    <w:rsid w:val="00250C0D"/>
    <w:rsid w:val="00253C7B"/>
    <w:rsid w:val="00253F22"/>
    <w:rsid w:val="00257DDB"/>
    <w:rsid w:val="00265CDA"/>
    <w:rsid w:val="00266072"/>
    <w:rsid w:val="002666F1"/>
    <w:rsid w:val="002673B6"/>
    <w:rsid w:val="00267C2A"/>
    <w:rsid w:val="00273DA1"/>
    <w:rsid w:val="002818D4"/>
    <w:rsid w:val="0028420F"/>
    <w:rsid w:val="0028614C"/>
    <w:rsid w:val="00287D7A"/>
    <w:rsid w:val="002927F5"/>
    <w:rsid w:val="00292DB1"/>
    <w:rsid w:val="00295714"/>
    <w:rsid w:val="00295730"/>
    <w:rsid w:val="00296518"/>
    <w:rsid w:val="00297A42"/>
    <w:rsid w:val="002A0F41"/>
    <w:rsid w:val="002A2748"/>
    <w:rsid w:val="002A4E19"/>
    <w:rsid w:val="002A593B"/>
    <w:rsid w:val="002A6954"/>
    <w:rsid w:val="002A76FF"/>
    <w:rsid w:val="002A791F"/>
    <w:rsid w:val="002B046B"/>
    <w:rsid w:val="002B0F70"/>
    <w:rsid w:val="002B191E"/>
    <w:rsid w:val="002B2457"/>
    <w:rsid w:val="002C0964"/>
    <w:rsid w:val="002C1DC5"/>
    <w:rsid w:val="002C2375"/>
    <w:rsid w:val="002C3E22"/>
    <w:rsid w:val="002C44AA"/>
    <w:rsid w:val="002C44AF"/>
    <w:rsid w:val="002D029B"/>
    <w:rsid w:val="002D0475"/>
    <w:rsid w:val="002D3940"/>
    <w:rsid w:val="002D4F5A"/>
    <w:rsid w:val="002D5299"/>
    <w:rsid w:val="002D5C2D"/>
    <w:rsid w:val="002D6679"/>
    <w:rsid w:val="002E10BE"/>
    <w:rsid w:val="002E11DD"/>
    <w:rsid w:val="002E2964"/>
    <w:rsid w:val="002E41C4"/>
    <w:rsid w:val="002E44B8"/>
    <w:rsid w:val="002E461D"/>
    <w:rsid w:val="002E6669"/>
    <w:rsid w:val="002E7686"/>
    <w:rsid w:val="002F075F"/>
    <w:rsid w:val="002F2E8E"/>
    <w:rsid w:val="002F648D"/>
    <w:rsid w:val="00302B3C"/>
    <w:rsid w:val="0030592C"/>
    <w:rsid w:val="003059E5"/>
    <w:rsid w:val="00305AA5"/>
    <w:rsid w:val="00307D4A"/>
    <w:rsid w:val="00310C0F"/>
    <w:rsid w:val="003117A3"/>
    <w:rsid w:val="003126BF"/>
    <w:rsid w:val="00313D7F"/>
    <w:rsid w:val="00315CA4"/>
    <w:rsid w:val="00317A0A"/>
    <w:rsid w:val="003209A5"/>
    <w:rsid w:val="00321C6D"/>
    <w:rsid w:val="00321E3E"/>
    <w:rsid w:val="00324543"/>
    <w:rsid w:val="00327AD0"/>
    <w:rsid w:val="00330C47"/>
    <w:rsid w:val="00332D11"/>
    <w:rsid w:val="00334625"/>
    <w:rsid w:val="00335407"/>
    <w:rsid w:val="00336323"/>
    <w:rsid w:val="00337BC5"/>
    <w:rsid w:val="0034143C"/>
    <w:rsid w:val="0034306C"/>
    <w:rsid w:val="0034369C"/>
    <w:rsid w:val="00344E58"/>
    <w:rsid w:val="003465E8"/>
    <w:rsid w:val="003507C7"/>
    <w:rsid w:val="00352174"/>
    <w:rsid w:val="00352EA6"/>
    <w:rsid w:val="00354737"/>
    <w:rsid w:val="0035740C"/>
    <w:rsid w:val="00362EA7"/>
    <w:rsid w:val="00365C60"/>
    <w:rsid w:val="00370AD0"/>
    <w:rsid w:val="00372CE9"/>
    <w:rsid w:val="0037349B"/>
    <w:rsid w:val="003748EE"/>
    <w:rsid w:val="00376833"/>
    <w:rsid w:val="0037788D"/>
    <w:rsid w:val="00380FAE"/>
    <w:rsid w:val="0038241E"/>
    <w:rsid w:val="00382457"/>
    <w:rsid w:val="00383C8B"/>
    <w:rsid w:val="00384B72"/>
    <w:rsid w:val="00390235"/>
    <w:rsid w:val="00391DD2"/>
    <w:rsid w:val="003978EE"/>
    <w:rsid w:val="003A040E"/>
    <w:rsid w:val="003A1374"/>
    <w:rsid w:val="003A7DCC"/>
    <w:rsid w:val="003B02AA"/>
    <w:rsid w:val="003B276C"/>
    <w:rsid w:val="003B2AFD"/>
    <w:rsid w:val="003B4605"/>
    <w:rsid w:val="003B55F2"/>
    <w:rsid w:val="003B56EB"/>
    <w:rsid w:val="003B6D91"/>
    <w:rsid w:val="003C0E55"/>
    <w:rsid w:val="003C112B"/>
    <w:rsid w:val="003D093E"/>
    <w:rsid w:val="003D2886"/>
    <w:rsid w:val="003D4166"/>
    <w:rsid w:val="003D4520"/>
    <w:rsid w:val="003D4A12"/>
    <w:rsid w:val="003D70CA"/>
    <w:rsid w:val="003E0242"/>
    <w:rsid w:val="003E1AEB"/>
    <w:rsid w:val="003E2ABC"/>
    <w:rsid w:val="003E2EE8"/>
    <w:rsid w:val="003E3002"/>
    <w:rsid w:val="003E4A46"/>
    <w:rsid w:val="003E4A61"/>
    <w:rsid w:val="003F528D"/>
    <w:rsid w:val="003F6E60"/>
    <w:rsid w:val="003F7F5B"/>
    <w:rsid w:val="00400683"/>
    <w:rsid w:val="00402718"/>
    <w:rsid w:val="00402AC6"/>
    <w:rsid w:val="004037B7"/>
    <w:rsid w:val="004065F9"/>
    <w:rsid w:val="0041140B"/>
    <w:rsid w:val="00412B42"/>
    <w:rsid w:val="004147F3"/>
    <w:rsid w:val="0041556A"/>
    <w:rsid w:val="0041694A"/>
    <w:rsid w:val="00423BBC"/>
    <w:rsid w:val="00424435"/>
    <w:rsid w:val="00425254"/>
    <w:rsid w:val="004262F9"/>
    <w:rsid w:val="00427089"/>
    <w:rsid w:val="00427EF7"/>
    <w:rsid w:val="00431599"/>
    <w:rsid w:val="0043312F"/>
    <w:rsid w:val="00434C63"/>
    <w:rsid w:val="00435877"/>
    <w:rsid w:val="00435D46"/>
    <w:rsid w:val="00437599"/>
    <w:rsid w:val="0044047A"/>
    <w:rsid w:val="00440FD5"/>
    <w:rsid w:val="00441480"/>
    <w:rsid w:val="00442EA4"/>
    <w:rsid w:val="00444906"/>
    <w:rsid w:val="004449C4"/>
    <w:rsid w:val="00445597"/>
    <w:rsid w:val="00450038"/>
    <w:rsid w:val="0046070F"/>
    <w:rsid w:val="00460B8A"/>
    <w:rsid w:val="00461730"/>
    <w:rsid w:val="00461865"/>
    <w:rsid w:val="00462C96"/>
    <w:rsid w:val="00464A5B"/>
    <w:rsid w:val="004653BA"/>
    <w:rsid w:val="00466467"/>
    <w:rsid w:val="00473FA2"/>
    <w:rsid w:val="0047756F"/>
    <w:rsid w:val="00480B50"/>
    <w:rsid w:val="004812ED"/>
    <w:rsid w:val="0048228F"/>
    <w:rsid w:val="004853AD"/>
    <w:rsid w:val="00485F0B"/>
    <w:rsid w:val="00492D9D"/>
    <w:rsid w:val="004949DE"/>
    <w:rsid w:val="0049523C"/>
    <w:rsid w:val="004958BE"/>
    <w:rsid w:val="00495F82"/>
    <w:rsid w:val="00495FF1"/>
    <w:rsid w:val="00496408"/>
    <w:rsid w:val="004A114E"/>
    <w:rsid w:val="004A2C31"/>
    <w:rsid w:val="004A371B"/>
    <w:rsid w:val="004A3F24"/>
    <w:rsid w:val="004A51F7"/>
    <w:rsid w:val="004A6286"/>
    <w:rsid w:val="004A66FE"/>
    <w:rsid w:val="004C12BF"/>
    <w:rsid w:val="004C76A8"/>
    <w:rsid w:val="004D0BD2"/>
    <w:rsid w:val="004D3181"/>
    <w:rsid w:val="004D4B0E"/>
    <w:rsid w:val="004D61C8"/>
    <w:rsid w:val="004D6A85"/>
    <w:rsid w:val="004F1C45"/>
    <w:rsid w:val="004F3BC4"/>
    <w:rsid w:val="004F44F3"/>
    <w:rsid w:val="004F4CF9"/>
    <w:rsid w:val="004F5120"/>
    <w:rsid w:val="004F6A59"/>
    <w:rsid w:val="004F6EFD"/>
    <w:rsid w:val="00502FE8"/>
    <w:rsid w:val="00504365"/>
    <w:rsid w:val="005055AB"/>
    <w:rsid w:val="00511434"/>
    <w:rsid w:val="005138B3"/>
    <w:rsid w:val="00514524"/>
    <w:rsid w:val="00516001"/>
    <w:rsid w:val="005165C7"/>
    <w:rsid w:val="0052163C"/>
    <w:rsid w:val="005219BD"/>
    <w:rsid w:val="005220D9"/>
    <w:rsid w:val="005224E8"/>
    <w:rsid w:val="00524DCF"/>
    <w:rsid w:val="005347C2"/>
    <w:rsid w:val="00537219"/>
    <w:rsid w:val="005377D1"/>
    <w:rsid w:val="0054045C"/>
    <w:rsid w:val="00544C7E"/>
    <w:rsid w:val="00545E49"/>
    <w:rsid w:val="00552A3A"/>
    <w:rsid w:val="00553067"/>
    <w:rsid w:val="00555D28"/>
    <w:rsid w:val="00560CA9"/>
    <w:rsid w:val="005621EC"/>
    <w:rsid w:val="00564141"/>
    <w:rsid w:val="00564646"/>
    <w:rsid w:val="005647F9"/>
    <w:rsid w:val="00566084"/>
    <w:rsid w:val="00566EF9"/>
    <w:rsid w:val="005678C7"/>
    <w:rsid w:val="00567C2E"/>
    <w:rsid w:val="00567DB8"/>
    <w:rsid w:val="00574AEA"/>
    <w:rsid w:val="00580401"/>
    <w:rsid w:val="00580B75"/>
    <w:rsid w:val="00580B9C"/>
    <w:rsid w:val="00582E52"/>
    <w:rsid w:val="005832C8"/>
    <w:rsid w:val="005A3825"/>
    <w:rsid w:val="005A65B9"/>
    <w:rsid w:val="005C422B"/>
    <w:rsid w:val="005C59EA"/>
    <w:rsid w:val="005C7546"/>
    <w:rsid w:val="005D3721"/>
    <w:rsid w:val="005D42ED"/>
    <w:rsid w:val="005D7FE1"/>
    <w:rsid w:val="005E1D7B"/>
    <w:rsid w:val="005E4CB2"/>
    <w:rsid w:val="005E7A53"/>
    <w:rsid w:val="005E7FCD"/>
    <w:rsid w:val="005F0CAA"/>
    <w:rsid w:val="005F491F"/>
    <w:rsid w:val="005F76DD"/>
    <w:rsid w:val="006003D2"/>
    <w:rsid w:val="00604A87"/>
    <w:rsid w:val="00604F07"/>
    <w:rsid w:val="0060733A"/>
    <w:rsid w:val="0060754B"/>
    <w:rsid w:val="00612017"/>
    <w:rsid w:val="0061475A"/>
    <w:rsid w:val="00615AC4"/>
    <w:rsid w:val="00615DBD"/>
    <w:rsid w:val="00620E21"/>
    <w:rsid w:val="00621681"/>
    <w:rsid w:val="00621EBE"/>
    <w:rsid w:val="0062394E"/>
    <w:rsid w:val="00623DDA"/>
    <w:rsid w:val="006250F1"/>
    <w:rsid w:val="0062579A"/>
    <w:rsid w:val="00626326"/>
    <w:rsid w:val="00631304"/>
    <w:rsid w:val="00632D24"/>
    <w:rsid w:val="00633599"/>
    <w:rsid w:val="00635154"/>
    <w:rsid w:val="0063657B"/>
    <w:rsid w:val="00636B23"/>
    <w:rsid w:val="006400B9"/>
    <w:rsid w:val="00643756"/>
    <w:rsid w:val="00644A59"/>
    <w:rsid w:val="00647357"/>
    <w:rsid w:val="006503F2"/>
    <w:rsid w:val="00650498"/>
    <w:rsid w:val="00653C24"/>
    <w:rsid w:val="00653D49"/>
    <w:rsid w:val="006563AE"/>
    <w:rsid w:val="00657392"/>
    <w:rsid w:val="00661B7D"/>
    <w:rsid w:val="00666CD9"/>
    <w:rsid w:val="006671B6"/>
    <w:rsid w:val="00670026"/>
    <w:rsid w:val="006704E5"/>
    <w:rsid w:val="00671D0D"/>
    <w:rsid w:val="006763B4"/>
    <w:rsid w:val="00681BD4"/>
    <w:rsid w:val="00681FC0"/>
    <w:rsid w:val="00682DBF"/>
    <w:rsid w:val="00687036"/>
    <w:rsid w:val="006921D5"/>
    <w:rsid w:val="00692AB2"/>
    <w:rsid w:val="006A17C3"/>
    <w:rsid w:val="006A193F"/>
    <w:rsid w:val="006A2FD7"/>
    <w:rsid w:val="006A3294"/>
    <w:rsid w:val="006A36C5"/>
    <w:rsid w:val="006A3EAA"/>
    <w:rsid w:val="006A6602"/>
    <w:rsid w:val="006B5AF1"/>
    <w:rsid w:val="006C0B05"/>
    <w:rsid w:val="006C1AE7"/>
    <w:rsid w:val="006C25B2"/>
    <w:rsid w:val="006C2AC7"/>
    <w:rsid w:val="006C3298"/>
    <w:rsid w:val="006C3FE7"/>
    <w:rsid w:val="006C408D"/>
    <w:rsid w:val="006C447E"/>
    <w:rsid w:val="006D163C"/>
    <w:rsid w:val="006D243D"/>
    <w:rsid w:val="006D3F5F"/>
    <w:rsid w:val="006D464A"/>
    <w:rsid w:val="006D550E"/>
    <w:rsid w:val="006D627D"/>
    <w:rsid w:val="006E0BAF"/>
    <w:rsid w:val="006E2AD8"/>
    <w:rsid w:val="006E2DB2"/>
    <w:rsid w:val="006E5237"/>
    <w:rsid w:val="006E6486"/>
    <w:rsid w:val="006E69E0"/>
    <w:rsid w:val="006F0654"/>
    <w:rsid w:val="006F1838"/>
    <w:rsid w:val="006F2CAE"/>
    <w:rsid w:val="006F4720"/>
    <w:rsid w:val="006F5585"/>
    <w:rsid w:val="00700F44"/>
    <w:rsid w:val="007033DE"/>
    <w:rsid w:val="00703A64"/>
    <w:rsid w:val="00704B57"/>
    <w:rsid w:val="007051A8"/>
    <w:rsid w:val="00706EF3"/>
    <w:rsid w:val="00712EA3"/>
    <w:rsid w:val="00714940"/>
    <w:rsid w:val="00716A71"/>
    <w:rsid w:val="00720258"/>
    <w:rsid w:val="00721B23"/>
    <w:rsid w:val="00722A9E"/>
    <w:rsid w:val="00723066"/>
    <w:rsid w:val="007241D0"/>
    <w:rsid w:val="00724542"/>
    <w:rsid w:val="00726273"/>
    <w:rsid w:val="00726E92"/>
    <w:rsid w:val="00730384"/>
    <w:rsid w:val="00733623"/>
    <w:rsid w:val="007360AF"/>
    <w:rsid w:val="00740C17"/>
    <w:rsid w:val="00742CD3"/>
    <w:rsid w:val="00745B12"/>
    <w:rsid w:val="00745CB4"/>
    <w:rsid w:val="00753CB3"/>
    <w:rsid w:val="007562DD"/>
    <w:rsid w:val="007619A5"/>
    <w:rsid w:val="00764FE9"/>
    <w:rsid w:val="00765B3E"/>
    <w:rsid w:val="00765D1E"/>
    <w:rsid w:val="0076610F"/>
    <w:rsid w:val="007718C0"/>
    <w:rsid w:val="007731E6"/>
    <w:rsid w:val="00773395"/>
    <w:rsid w:val="007820F8"/>
    <w:rsid w:val="00786210"/>
    <w:rsid w:val="007917E1"/>
    <w:rsid w:val="00794EE4"/>
    <w:rsid w:val="00796B1C"/>
    <w:rsid w:val="0079789A"/>
    <w:rsid w:val="007A5847"/>
    <w:rsid w:val="007A7F45"/>
    <w:rsid w:val="007B53C9"/>
    <w:rsid w:val="007B6BC4"/>
    <w:rsid w:val="007C10D3"/>
    <w:rsid w:val="007C3DEE"/>
    <w:rsid w:val="007C47D9"/>
    <w:rsid w:val="007C5792"/>
    <w:rsid w:val="007C7921"/>
    <w:rsid w:val="007D34EB"/>
    <w:rsid w:val="007E42D5"/>
    <w:rsid w:val="007E5154"/>
    <w:rsid w:val="007E51FC"/>
    <w:rsid w:val="007E6897"/>
    <w:rsid w:val="007F1DB4"/>
    <w:rsid w:val="007F1EF3"/>
    <w:rsid w:val="007F2EDB"/>
    <w:rsid w:val="007F30FC"/>
    <w:rsid w:val="007F748E"/>
    <w:rsid w:val="007F74A0"/>
    <w:rsid w:val="00800EB6"/>
    <w:rsid w:val="008047BA"/>
    <w:rsid w:val="00810C0F"/>
    <w:rsid w:val="008112D1"/>
    <w:rsid w:val="008115F9"/>
    <w:rsid w:val="00811808"/>
    <w:rsid w:val="00817CD7"/>
    <w:rsid w:val="00820963"/>
    <w:rsid w:val="00820AD3"/>
    <w:rsid w:val="008242C6"/>
    <w:rsid w:val="00825127"/>
    <w:rsid w:val="00825903"/>
    <w:rsid w:val="00830813"/>
    <w:rsid w:val="00832565"/>
    <w:rsid w:val="00833545"/>
    <w:rsid w:val="00833E2E"/>
    <w:rsid w:val="00834556"/>
    <w:rsid w:val="00835852"/>
    <w:rsid w:val="00836637"/>
    <w:rsid w:val="008379A9"/>
    <w:rsid w:val="00837EA6"/>
    <w:rsid w:val="00840C57"/>
    <w:rsid w:val="00840CA2"/>
    <w:rsid w:val="00844531"/>
    <w:rsid w:val="00845C71"/>
    <w:rsid w:val="00850669"/>
    <w:rsid w:val="0085593C"/>
    <w:rsid w:val="0085653F"/>
    <w:rsid w:val="008610A4"/>
    <w:rsid w:val="0086316C"/>
    <w:rsid w:val="008637FD"/>
    <w:rsid w:val="00876725"/>
    <w:rsid w:val="00876C9F"/>
    <w:rsid w:val="0087709E"/>
    <w:rsid w:val="00880FEC"/>
    <w:rsid w:val="00881F02"/>
    <w:rsid w:val="00886F9B"/>
    <w:rsid w:val="008905B2"/>
    <w:rsid w:val="00892330"/>
    <w:rsid w:val="008924F2"/>
    <w:rsid w:val="00894FA9"/>
    <w:rsid w:val="00897838"/>
    <w:rsid w:val="008A2044"/>
    <w:rsid w:val="008A2CE3"/>
    <w:rsid w:val="008A36B6"/>
    <w:rsid w:val="008A39EF"/>
    <w:rsid w:val="008A615B"/>
    <w:rsid w:val="008B06A3"/>
    <w:rsid w:val="008B390C"/>
    <w:rsid w:val="008B5BE2"/>
    <w:rsid w:val="008C08BA"/>
    <w:rsid w:val="008C38C0"/>
    <w:rsid w:val="008C7A8E"/>
    <w:rsid w:val="008D18B1"/>
    <w:rsid w:val="008D428C"/>
    <w:rsid w:val="008D5012"/>
    <w:rsid w:val="008D58B8"/>
    <w:rsid w:val="008D643B"/>
    <w:rsid w:val="008E0906"/>
    <w:rsid w:val="008E79E8"/>
    <w:rsid w:val="008F01BE"/>
    <w:rsid w:val="008F2C3A"/>
    <w:rsid w:val="00901816"/>
    <w:rsid w:val="009031A1"/>
    <w:rsid w:val="00904C4E"/>
    <w:rsid w:val="00905A48"/>
    <w:rsid w:val="00907136"/>
    <w:rsid w:val="009074EE"/>
    <w:rsid w:val="00907991"/>
    <w:rsid w:val="00910784"/>
    <w:rsid w:val="00911573"/>
    <w:rsid w:val="009144D2"/>
    <w:rsid w:val="00915443"/>
    <w:rsid w:val="009169B0"/>
    <w:rsid w:val="00917284"/>
    <w:rsid w:val="00917939"/>
    <w:rsid w:val="009244F4"/>
    <w:rsid w:val="0092654C"/>
    <w:rsid w:val="009269B0"/>
    <w:rsid w:val="00927849"/>
    <w:rsid w:val="009300B9"/>
    <w:rsid w:val="009312AC"/>
    <w:rsid w:val="009328B7"/>
    <w:rsid w:val="009328C2"/>
    <w:rsid w:val="00932D63"/>
    <w:rsid w:val="009338C4"/>
    <w:rsid w:val="00935827"/>
    <w:rsid w:val="00935CBC"/>
    <w:rsid w:val="00937D56"/>
    <w:rsid w:val="00940948"/>
    <w:rsid w:val="00941BE4"/>
    <w:rsid w:val="00944BBE"/>
    <w:rsid w:val="00944F64"/>
    <w:rsid w:val="00947C65"/>
    <w:rsid w:val="0095179E"/>
    <w:rsid w:val="00953379"/>
    <w:rsid w:val="00955F91"/>
    <w:rsid w:val="00961610"/>
    <w:rsid w:val="00963669"/>
    <w:rsid w:val="009648CB"/>
    <w:rsid w:val="0096530D"/>
    <w:rsid w:val="00972579"/>
    <w:rsid w:val="009732D8"/>
    <w:rsid w:val="0097387E"/>
    <w:rsid w:val="00975E9C"/>
    <w:rsid w:val="0097700C"/>
    <w:rsid w:val="009776D6"/>
    <w:rsid w:val="00977DE7"/>
    <w:rsid w:val="00980A5A"/>
    <w:rsid w:val="00982BF3"/>
    <w:rsid w:val="0098688B"/>
    <w:rsid w:val="00990A5A"/>
    <w:rsid w:val="009920AB"/>
    <w:rsid w:val="00992438"/>
    <w:rsid w:val="00994473"/>
    <w:rsid w:val="00996B1F"/>
    <w:rsid w:val="009A088F"/>
    <w:rsid w:val="009A0AC1"/>
    <w:rsid w:val="009A0E37"/>
    <w:rsid w:val="009A2ABD"/>
    <w:rsid w:val="009A566E"/>
    <w:rsid w:val="009A7F36"/>
    <w:rsid w:val="009B03E6"/>
    <w:rsid w:val="009B1D20"/>
    <w:rsid w:val="009B27F4"/>
    <w:rsid w:val="009B36ED"/>
    <w:rsid w:val="009B4A7F"/>
    <w:rsid w:val="009B50C5"/>
    <w:rsid w:val="009B6486"/>
    <w:rsid w:val="009C00E4"/>
    <w:rsid w:val="009C15D9"/>
    <w:rsid w:val="009C266F"/>
    <w:rsid w:val="009C4F3F"/>
    <w:rsid w:val="009C5472"/>
    <w:rsid w:val="009D17CA"/>
    <w:rsid w:val="009D23DA"/>
    <w:rsid w:val="009D33B9"/>
    <w:rsid w:val="009D592A"/>
    <w:rsid w:val="009E1CC4"/>
    <w:rsid w:val="009E45FC"/>
    <w:rsid w:val="009E4611"/>
    <w:rsid w:val="009E544F"/>
    <w:rsid w:val="009E6B58"/>
    <w:rsid w:val="009F20C1"/>
    <w:rsid w:val="009F6324"/>
    <w:rsid w:val="009F765B"/>
    <w:rsid w:val="00A0215B"/>
    <w:rsid w:val="00A02469"/>
    <w:rsid w:val="00A024D5"/>
    <w:rsid w:val="00A037EA"/>
    <w:rsid w:val="00A07985"/>
    <w:rsid w:val="00A10385"/>
    <w:rsid w:val="00A12E8F"/>
    <w:rsid w:val="00A157FC"/>
    <w:rsid w:val="00A166D9"/>
    <w:rsid w:val="00A17279"/>
    <w:rsid w:val="00A207F4"/>
    <w:rsid w:val="00A20902"/>
    <w:rsid w:val="00A236E2"/>
    <w:rsid w:val="00A243A1"/>
    <w:rsid w:val="00A251F2"/>
    <w:rsid w:val="00A26DAB"/>
    <w:rsid w:val="00A30F45"/>
    <w:rsid w:val="00A31F77"/>
    <w:rsid w:val="00A33D5F"/>
    <w:rsid w:val="00A35B85"/>
    <w:rsid w:val="00A404B4"/>
    <w:rsid w:val="00A419CD"/>
    <w:rsid w:val="00A41F6A"/>
    <w:rsid w:val="00A4451B"/>
    <w:rsid w:val="00A46188"/>
    <w:rsid w:val="00A507B5"/>
    <w:rsid w:val="00A50E87"/>
    <w:rsid w:val="00A54290"/>
    <w:rsid w:val="00A555DC"/>
    <w:rsid w:val="00A56A5C"/>
    <w:rsid w:val="00A600B3"/>
    <w:rsid w:val="00A615A0"/>
    <w:rsid w:val="00A7091B"/>
    <w:rsid w:val="00A72DBA"/>
    <w:rsid w:val="00A74FE4"/>
    <w:rsid w:val="00A75B8A"/>
    <w:rsid w:val="00A767FE"/>
    <w:rsid w:val="00A76E90"/>
    <w:rsid w:val="00A76E97"/>
    <w:rsid w:val="00A76F03"/>
    <w:rsid w:val="00A807BE"/>
    <w:rsid w:val="00A81EF5"/>
    <w:rsid w:val="00A82989"/>
    <w:rsid w:val="00A83C58"/>
    <w:rsid w:val="00A85B32"/>
    <w:rsid w:val="00A86A71"/>
    <w:rsid w:val="00A8703F"/>
    <w:rsid w:val="00A90CC2"/>
    <w:rsid w:val="00A90D91"/>
    <w:rsid w:val="00A910B5"/>
    <w:rsid w:val="00A9366F"/>
    <w:rsid w:val="00A942D4"/>
    <w:rsid w:val="00A946FD"/>
    <w:rsid w:val="00AA1551"/>
    <w:rsid w:val="00AA3481"/>
    <w:rsid w:val="00AA3EFF"/>
    <w:rsid w:val="00AA4BAF"/>
    <w:rsid w:val="00AA617D"/>
    <w:rsid w:val="00AA6D79"/>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3FAA"/>
    <w:rsid w:val="00AE6E20"/>
    <w:rsid w:val="00AF1B4D"/>
    <w:rsid w:val="00AF35C2"/>
    <w:rsid w:val="00AF3B7B"/>
    <w:rsid w:val="00AF4614"/>
    <w:rsid w:val="00AF5C3E"/>
    <w:rsid w:val="00AF76F5"/>
    <w:rsid w:val="00B021C4"/>
    <w:rsid w:val="00B03427"/>
    <w:rsid w:val="00B04F20"/>
    <w:rsid w:val="00B07380"/>
    <w:rsid w:val="00B07515"/>
    <w:rsid w:val="00B1154B"/>
    <w:rsid w:val="00B13614"/>
    <w:rsid w:val="00B17F7D"/>
    <w:rsid w:val="00B20B87"/>
    <w:rsid w:val="00B3222B"/>
    <w:rsid w:val="00B3272C"/>
    <w:rsid w:val="00B32CB4"/>
    <w:rsid w:val="00B32F83"/>
    <w:rsid w:val="00B35EDD"/>
    <w:rsid w:val="00B37097"/>
    <w:rsid w:val="00B40B5B"/>
    <w:rsid w:val="00B40D06"/>
    <w:rsid w:val="00B4292B"/>
    <w:rsid w:val="00B43087"/>
    <w:rsid w:val="00B52436"/>
    <w:rsid w:val="00B531AC"/>
    <w:rsid w:val="00B539E1"/>
    <w:rsid w:val="00B550FE"/>
    <w:rsid w:val="00B55E17"/>
    <w:rsid w:val="00B56104"/>
    <w:rsid w:val="00B56308"/>
    <w:rsid w:val="00B56870"/>
    <w:rsid w:val="00B57BE8"/>
    <w:rsid w:val="00B64A5B"/>
    <w:rsid w:val="00B6578F"/>
    <w:rsid w:val="00B67EFD"/>
    <w:rsid w:val="00B706D2"/>
    <w:rsid w:val="00B73807"/>
    <w:rsid w:val="00B7383D"/>
    <w:rsid w:val="00B755E8"/>
    <w:rsid w:val="00B83D7F"/>
    <w:rsid w:val="00B84557"/>
    <w:rsid w:val="00B87154"/>
    <w:rsid w:val="00B875E9"/>
    <w:rsid w:val="00B910D5"/>
    <w:rsid w:val="00B941DA"/>
    <w:rsid w:val="00B95FBF"/>
    <w:rsid w:val="00BA1626"/>
    <w:rsid w:val="00BA18C4"/>
    <w:rsid w:val="00BA2729"/>
    <w:rsid w:val="00BA2CF1"/>
    <w:rsid w:val="00BA7A3C"/>
    <w:rsid w:val="00BB0609"/>
    <w:rsid w:val="00BB0753"/>
    <w:rsid w:val="00BC17DF"/>
    <w:rsid w:val="00BC1A6F"/>
    <w:rsid w:val="00BC4980"/>
    <w:rsid w:val="00BC6CB2"/>
    <w:rsid w:val="00BC732E"/>
    <w:rsid w:val="00BD13C2"/>
    <w:rsid w:val="00BD2EF6"/>
    <w:rsid w:val="00BD62A7"/>
    <w:rsid w:val="00BD6646"/>
    <w:rsid w:val="00BE4ABB"/>
    <w:rsid w:val="00BE63B4"/>
    <w:rsid w:val="00BE7578"/>
    <w:rsid w:val="00BF1D59"/>
    <w:rsid w:val="00BF2722"/>
    <w:rsid w:val="00BF3361"/>
    <w:rsid w:val="00BF3553"/>
    <w:rsid w:val="00BF5831"/>
    <w:rsid w:val="00C00C9B"/>
    <w:rsid w:val="00C01BD0"/>
    <w:rsid w:val="00C03D5C"/>
    <w:rsid w:val="00C03FD4"/>
    <w:rsid w:val="00C06D12"/>
    <w:rsid w:val="00C07B30"/>
    <w:rsid w:val="00C12366"/>
    <w:rsid w:val="00C138FD"/>
    <w:rsid w:val="00C14E0F"/>
    <w:rsid w:val="00C15823"/>
    <w:rsid w:val="00C23179"/>
    <w:rsid w:val="00C254F7"/>
    <w:rsid w:val="00C267B6"/>
    <w:rsid w:val="00C275AC"/>
    <w:rsid w:val="00C30B51"/>
    <w:rsid w:val="00C35939"/>
    <w:rsid w:val="00C40F99"/>
    <w:rsid w:val="00C42BDD"/>
    <w:rsid w:val="00C43646"/>
    <w:rsid w:val="00C4386F"/>
    <w:rsid w:val="00C47C3D"/>
    <w:rsid w:val="00C50DB0"/>
    <w:rsid w:val="00C50DE5"/>
    <w:rsid w:val="00C557A9"/>
    <w:rsid w:val="00C56664"/>
    <w:rsid w:val="00C57091"/>
    <w:rsid w:val="00C60905"/>
    <w:rsid w:val="00C62B04"/>
    <w:rsid w:val="00C64A9F"/>
    <w:rsid w:val="00C6781D"/>
    <w:rsid w:val="00C74B5A"/>
    <w:rsid w:val="00C753D1"/>
    <w:rsid w:val="00C7732B"/>
    <w:rsid w:val="00C836EC"/>
    <w:rsid w:val="00C83F62"/>
    <w:rsid w:val="00C870DF"/>
    <w:rsid w:val="00C932D6"/>
    <w:rsid w:val="00C93349"/>
    <w:rsid w:val="00C943BA"/>
    <w:rsid w:val="00C96276"/>
    <w:rsid w:val="00CA3B26"/>
    <w:rsid w:val="00CA70B1"/>
    <w:rsid w:val="00CA73F8"/>
    <w:rsid w:val="00CA7EDE"/>
    <w:rsid w:val="00CB3A51"/>
    <w:rsid w:val="00CB412A"/>
    <w:rsid w:val="00CB4F57"/>
    <w:rsid w:val="00CB788D"/>
    <w:rsid w:val="00CB7FB4"/>
    <w:rsid w:val="00CC182F"/>
    <w:rsid w:val="00CC38E6"/>
    <w:rsid w:val="00CC6EDE"/>
    <w:rsid w:val="00CC7419"/>
    <w:rsid w:val="00CD011B"/>
    <w:rsid w:val="00CD21BB"/>
    <w:rsid w:val="00CD4220"/>
    <w:rsid w:val="00CD5BDE"/>
    <w:rsid w:val="00CD70C5"/>
    <w:rsid w:val="00CE24F2"/>
    <w:rsid w:val="00CE5081"/>
    <w:rsid w:val="00CE5559"/>
    <w:rsid w:val="00CE56F6"/>
    <w:rsid w:val="00CE77C6"/>
    <w:rsid w:val="00CF1DCD"/>
    <w:rsid w:val="00CF23CE"/>
    <w:rsid w:val="00CF2687"/>
    <w:rsid w:val="00CF2A0A"/>
    <w:rsid w:val="00CF2E27"/>
    <w:rsid w:val="00CF2FB6"/>
    <w:rsid w:val="00CF4057"/>
    <w:rsid w:val="00CF5176"/>
    <w:rsid w:val="00D0379D"/>
    <w:rsid w:val="00D10FB5"/>
    <w:rsid w:val="00D11F7A"/>
    <w:rsid w:val="00D12F6A"/>
    <w:rsid w:val="00D14637"/>
    <w:rsid w:val="00D252E2"/>
    <w:rsid w:val="00D27354"/>
    <w:rsid w:val="00D27E2A"/>
    <w:rsid w:val="00D3135C"/>
    <w:rsid w:val="00D33B87"/>
    <w:rsid w:val="00D33CEA"/>
    <w:rsid w:val="00D34432"/>
    <w:rsid w:val="00D3630E"/>
    <w:rsid w:val="00D376D6"/>
    <w:rsid w:val="00D37759"/>
    <w:rsid w:val="00D4376D"/>
    <w:rsid w:val="00D44BED"/>
    <w:rsid w:val="00D461B8"/>
    <w:rsid w:val="00D465F3"/>
    <w:rsid w:val="00D47A59"/>
    <w:rsid w:val="00D47FB9"/>
    <w:rsid w:val="00D52FA8"/>
    <w:rsid w:val="00D53773"/>
    <w:rsid w:val="00D64FA2"/>
    <w:rsid w:val="00D66281"/>
    <w:rsid w:val="00D67470"/>
    <w:rsid w:val="00D71909"/>
    <w:rsid w:val="00D74FA0"/>
    <w:rsid w:val="00D7517C"/>
    <w:rsid w:val="00D75603"/>
    <w:rsid w:val="00D76B2B"/>
    <w:rsid w:val="00D833FB"/>
    <w:rsid w:val="00D83E37"/>
    <w:rsid w:val="00D90356"/>
    <w:rsid w:val="00D95312"/>
    <w:rsid w:val="00D95B4D"/>
    <w:rsid w:val="00D97508"/>
    <w:rsid w:val="00DA2758"/>
    <w:rsid w:val="00DB0ABA"/>
    <w:rsid w:val="00DB123B"/>
    <w:rsid w:val="00DB2459"/>
    <w:rsid w:val="00DB6514"/>
    <w:rsid w:val="00DC0807"/>
    <w:rsid w:val="00DC2422"/>
    <w:rsid w:val="00DC5B89"/>
    <w:rsid w:val="00DD2C8E"/>
    <w:rsid w:val="00DD6F3E"/>
    <w:rsid w:val="00DD7B53"/>
    <w:rsid w:val="00DE32F1"/>
    <w:rsid w:val="00DE4249"/>
    <w:rsid w:val="00DE475A"/>
    <w:rsid w:val="00DE5073"/>
    <w:rsid w:val="00DE5AEA"/>
    <w:rsid w:val="00DF123D"/>
    <w:rsid w:val="00DF3DA0"/>
    <w:rsid w:val="00DF405E"/>
    <w:rsid w:val="00DF42B2"/>
    <w:rsid w:val="00E001F4"/>
    <w:rsid w:val="00E00622"/>
    <w:rsid w:val="00E0211F"/>
    <w:rsid w:val="00E047A4"/>
    <w:rsid w:val="00E05A84"/>
    <w:rsid w:val="00E05D73"/>
    <w:rsid w:val="00E05E53"/>
    <w:rsid w:val="00E104A2"/>
    <w:rsid w:val="00E106A7"/>
    <w:rsid w:val="00E10C5B"/>
    <w:rsid w:val="00E116E5"/>
    <w:rsid w:val="00E1193B"/>
    <w:rsid w:val="00E11974"/>
    <w:rsid w:val="00E15273"/>
    <w:rsid w:val="00E17A20"/>
    <w:rsid w:val="00E3364C"/>
    <w:rsid w:val="00E3477D"/>
    <w:rsid w:val="00E350DB"/>
    <w:rsid w:val="00E359E5"/>
    <w:rsid w:val="00E370B8"/>
    <w:rsid w:val="00E372D0"/>
    <w:rsid w:val="00E41B61"/>
    <w:rsid w:val="00E42518"/>
    <w:rsid w:val="00E4259A"/>
    <w:rsid w:val="00E43B85"/>
    <w:rsid w:val="00E4695B"/>
    <w:rsid w:val="00E532D7"/>
    <w:rsid w:val="00E53C2E"/>
    <w:rsid w:val="00E54C1C"/>
    <w:rsid w:val="00E551FF"/>
    <w:rsid w:val="00E57DB8"/>
    <w:rsid w:val="00E631B2"/>
    <w:rsid w:val="00E63473"/>
    <w:rsid w:val="00E6359C"/>
    <w:rsid w:val="00E7199A"/>
    <w:rsid w:val="00E72195"/>
    <w:rsid w:val="00E722F7"/>
    <w:rsid w:val="00E76885"/>
    <w:rsid w:val="00E7723C"/>
    <w:rsid w:val="00E80E8C"/>
    <w:rsid w:val="00E81B39"/>
    <w:rsid w:val="00E840AC"/>
    <w:rsid w:val="00E84B18"/>
    <w:rsid w:val="00E86B75"/>
    <w:rsid w:val="00E86F47"/>
    <w:rsid w:val="00E91A59"/>
    <w:rsid w:val="00E92023"/>
    <w:rsid w:val="00E923F4"/>
    <w:rsid w:val="00E95008"/>
    <w:rsid w:val="00E954EE"/>
    <w:rsid w:val="00E96A1A"/>
    <w:rsid w:val="00EA4341"/>
    <w:rsid w:val="00EB2694"/>
    <w:rsid w:val="00EB3E83"/>
    <w:rsid w:val="00EB56CB"/>
    <w:rsid w:val="00EB635D"/>
    <w:rsid w:val="00EC015E"/>
    <w:rsid w:val="00EC2CC3"/>
    <w:rsid w:val="00EC2EEB"/>
    <w:rsid w:val="00EC3652"/>
    <w:rsid w:val="00EC6708"/>
    <w:rsid w:val="00EC6AD2"/>
    <w:rsid w:val="00ED6713"/>
    <w:rsid w:val="00EE1342"/>
    <w:rsid w:val="00EE13B2"/>
    <w:rsid w:val="00EE197E"/>
    <w:rsid w:val="00EE2116"/>
    <w:rsid w:val="00EE5578"/>
    <w:rsid w:val="00EE6975"/>
    <w:rsid w:val="00EE797B"/>
    <w:rsid w:val="00EF2A1F"/>
    <w:rsid w:val="00EF559D"/>
    <w:rsid w:val="00F0151E"/>
    <w:rsid w:val="00F0244A"/>
    <w:rsid w:val="00F034BD"/>
    <w:rsid w:val="00F03F39"/>
    <w:rsid w:val="00F0406A"/>
    <w:rsid w:val="00F068D8"/>
    <w:rsid w:val="00F07019"/>
    <w:rsid w:val="00F106B6"/>
    <w:rsid w:val="00F163B2"/>
    <w:rsid w:val="00F20EA7"/>
    <w:rsid w:val="00F22856"/>
    <w:rsid w:val="00F243CD"/>
    <w:rsid w:val="00F2508C"/>
    <w:rsid w:val="00F26391"/>
    <w:rsid w:val="00F26E34"/>
    <w:rsid w:val="00F27174"/>
    <w:rsid w:val="00F3004C"/>
    <w:rsid w:val="00F31573"/>
    <w:rsid w:val="00F31EB5"/>
    <w:rsid w:val="00F3348D"/>
    <w:rsid w:val="00F34494"/>
    <w:rsid w:val="00F37E40"/>
    <w:rsid w:val="00F400D6"/>
    <w:rsid w:val="00F40132"/>
    <w:rsid w:val="00F453FB"/>
    <w:rsid w:val="00F52E6B"/>
    <w:rsid w:val="00F53D1C"/>
    <w:rsid w:val="00F547F3"/>
    <w:rsid w:val="00F54922"/>
    <w:rsid w:val="00F54E60"/>
    <w:rsid w:val="00F57090"/>
    <w:rsid w:val="00F603DB"/>
    <w:rsid w:val="00F6070C"/>
    <w:rsid w:val="00F64565"/>
    <w:rsid w:val="00F705F4"/>
    <w:rsid w:val="00F74957"/>
    <w:rsid w:val="00F7753D"/>
    <w:rsid w:val="00F83A1F"/>
    <w:rsid w:val="00F850E2"/>
    <w:rsid w:val="00F87BAF"/>
    <w:rsid w:val="00F90B35"/>
    <w:rsid w:val="00F90F02"/>
    <w:rsid w:val="00F9192D"/>
    <w:rsid w:val="00F93205"/>
    <w:rsid w:val="00F932C3"/>
    <w:rsid w:val="00F951B5"/>
    <w:rsid w:val="00FA1CDB"/>
    <w:rsid w:val="00FA4DE8"/>
    <w:rsid w:val="00FB5CB5"/>
    <w:rsid w:val="00FB62C6"/>
    <w:rsid w:val="00FC079B"/>
    <w:rsid w:val="00FC1C51"/>
    <w:rsid w:val="00FC2C4F"/>
    <w:rsid w:val="00FC3BE6"/>
    <w:rsid w:val="00FC5104"/>
    <w:rsid w:val="00FC574A"/>
    <w:rsid w:val="00FC6B94"/>
    <w:rsid w:val="00FC6C73"/>
    <w:rsid w:val="00FD14D9"/>
    <w:rsid w:val="00FD41A6"/>
    <w:rsid w:val="00FD4C49"/>
    <w:rsid w:val="00FD5763"/>
    <w:rsid w:val="00FD656F"/>
    <w:rsid w:val="00FD6A43"/>
    <w:rsid w:val="00FD746C"/>
    <w:rsid w:val="00FD74D5"/>
    <w:rsid w:val="00FD79EF"/>
    <w:rsid w:val="00FE08DA"/>
    <w:rsid w:val="00FE16AD"/>
    <w:rsid w:val="00FE1FEE"/>
    <w:rsid w:val="00FE2D61"/>
    <w:rsid w:val="00FE32C3"/>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link w:val="ZkladntextChar"/>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0">
    <w:name w:val="Základní text"/>
    <w:rsid w:val="00FF7782"/>
    <w:pPr>
      <w:spacing w:before="144" w:after="144"/>
      <w:ind w:firstLine="709"/>
      <w:jc w:val="both"/>
    </w:pPr>
    <w:rPr>
      <w:snapToGrid w:val="0"/>
      <w:color w:val="000000"/>
      <w:sz w:val="24"/>
      <w:lang w:val="sk-SK" w:eastAsia="sk-SK"/>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Odsekzoznamu">
    <w:name w:val="List Paragraph"/>
    <w:basedOn w:val="Normlny"/>
    <w:uiPriority w:val="34"/>
    <w:qFormat/>
    <w:rsid w:val="00564646"/>
    <w:pPr>
      <w:ind w:left="720"/>
      <w:contextualSpacing/>
    </w:pPr>
  </w:style>
  <w:style w:type="paragraph" w:styleId="Textvysvetlivky">
    <w:name w:val="endnote text"/>
    <w:basedOn w:val="Normlny"/>
    <w:link w:val="TextvysvetlivkyChar"/>
    <w:rsid w:val="00BF3361"/>
  </w:style>
  <w:style w:type="character" w:customStyle="1" w:styleId="TextvysvetlivkyChar">
    <w:name w:val="Text vysvetlivky Char"/>
    <w:basedOn w:val="Predvolenpsmoodseku"/>
    <w:link w:val="Textvysvetlivky"/>
    <w:rsid w:val="00BF3361"/>
    <w:rPr>
      <w:lang w:val="cs-CZ" w:eastAsia="en-US"/>
    </w:rPr>
  </w:style>
  <w:style w:type="character" w:styleId="Odkaznavysvetlivku">
    <w:name w:val="endnote reference"/>
    <w:basedOn w:val="Predvolenpsmoodseku"/>
    <w:rsid w:val="00BF3361"/>
    <w:rPr>
      <w:vertAlign w:val="superscript"/>
    </w:rPr>
  </w:style>
  <w:style w:type="character" w:customStyle="1" w:styleId="apple-converted-space">
    <w:name w:val="apple-converted-space"/>
    <w:basedOn w:val="Predvolenpsmoodseku"/>
    <w:rsid w:val="00444906"/>
  </w:style>
  <w:style w:type="character" w:customStyle="1" w:styleId="ZkladntextChar">
    <w:name w:val="Základný text Char"/>
    <w:basedOn w:val="Predvolenpsmoodseku"/>
    <w:link w:val="Zkladntext"/>
    <w:rsid w:val="00580401"/>
    <w:rPr>
      <w:lang w:val="cs-CZ"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link w:val="ZkladntextChar"/>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0">
    <w:name w:val="Základní text"/>
    <w:rsid w:val="00FF7782"/>
    <w:pPr>
      <w:spacing w:before="144" w:after="144"/>
      <w:ind w:firstLine="709"/>
      <w:jc w:val="both"/>
    </w:pPr>
    <w:rPr>
      <w:snapToGrid w:val="0"/>
      <w:color w:val="000000"/>
      <w:sz w:val="24"/>
      <w:lang w:val="sk-SK" w:eastAsia="sk-SK"/>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Odsekzoznamu">
    <w:name w:val="List Paragraph"/>
    <w:basedOn w:val="Normlny"/>
    <w:uiPriority w:val="34"/>
    <w:qFormat/>
    <w:rsid w:val="00564646"/>
    <w:pPr>
      <w:ind w:left="720"/>
      <w:contextualSpacing/>
    </w:pPr>
  </w:style>
  <w:style w:type="paragraph" w:styleId="Textvysvetlivky">
    <w:name w:val="endnote text"/>
    <w:basedOn w:val="Normlny"/>
    <w:link w:val="TextvysvetlivkyChar"/>
    <w:rsid w:val="00BF3361"/>
  </w:style>
  <w:style w:type="character" w:customStyle="1" w:styleId="TextvysvetlivkyChar">
    <w:name w:val="Text vysvetlivky Char"/>
    <w:basedOn w:val="Predvolenpsmoodseku"/>
    <w:link w:val="Textvysvetlivky"/>
    <w:rsid w:val="00BF3361"/>
    <w:rPr>
      <w:lang w:val="cs-CZ" w:eastAsia="en-US"/>
    </w:rPr>
  </w:style>
  <w:style w:type="character" w:styleId="Odkaznavysvetlivku">
    <w:name w:val="endnote reference"/>
    <w:basedOn w:val="Predvolenpsmoodseku"/>
    <w:rsid w:val="00BF3361"/>
    <w:rPr>
      <w:vertAlign w:val="superscript"/>
    </w:rPr>
  </w:style>
  <w:style w:type="character" w:customStyle="1" w:styleId="apple-converted-space">
    <w:name w:val="apple-converted-space"/>
    <w:basedOn w:val="Predvolenpsmoodseku"/>
    <w:rsid w:val="00444906"/>
  </w:style>
  <w:style w:type="character" w:customStyle="1" w:styleId="ZkladntextChar">
    <w:name w:val="Základný text Char"/>
    <w:basedOn w:val="Predvolenpsmoodseku"/>
    <w:link w:val="Zkladntext"/>
    <w:rsid w:val="00580401"/>
    <w:rPr>
      <w:lang w:val="cs-CZ"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697963">
      <w:bodyDiv w:val="1"/>
      <w:marLeft w:val="0"/>
      <w:marRight w:val="0"/>
      <w:marTop w:val="0"/>
      <w:marBottom w:val="0"/>
      <w:divBdr>
        <w:top w:val="none" w:sz="0" w:space="0" w:color="auto"/>
        <w:left w:val="none" w:sz="0" w:space="0" w:color="auto"/>
        <w:bottom w:val="none" w:sz="0" w:space="0" w:color="auto"/>
        <w:right w:val="none" w:sz="0" w:space="0" w:color="auto"/>
      </w:divBdr>
    </w:div>
    <w:div w:id="315692970">
      <w:bodyDiv w:val="1"/>
      <w:marLeft w:val="0"/>
      <w:marRight w:val="0"/>
      <w:marTop w:val="0"/>
      <w:marBottom w:val="0"/>
      <w:divBdr>
        <w:top w:val="none" w:sz="0" w:space="0" w:color="auto"/>
        <w:left w:val="none" w:sz="0" w:space="0" w:color="auto"/>
        <w:bottom w:val="none" w:sz="0" w:space="0" w:color="auto"/>
        <w:right w:val="none" w:sz="0" w:space="0" w:color="auto"/>
      </w:divBdr>
    </w:div>
    <w:div w:id="721517109">
      <w:bodyDiv w:val="1"/>
      <w:marLeft w:val="0"/>
      <w:marRight w:val="0"/>
      <w:marTop w:val="0"/>
      <w:marBottom w:val="0"/>
      <w:divBdr>
        <w:top w:val="none" w:sz="0" w:space="0" w:color="auto"/>
        <w:left w:val="none" w:sz="0" w:space="0" w:color="auto"/>
        <w:bottom w:val="none" w:sz="0" w:space="0" w:color="auto"/>
        <w:right w:val="none" w:sz="0" w:space="0" w:color="auto"/>
      </w:divBdr>
    </w:div>
    <w:div w:id="955327832">
      <w:bodyDiv w:val="1"/>
      <w:marLeft w:val="0"/>
      <w:marRight w:val="0"/>
      <w:marTop w:val="0"/>
      <w:marBottom w:val="0"/>
      <w:divBdr>
        <w:top w:val="none" w:sz="0" w:space="0" w:color="auto"/>
        <w:left w:val="none" w:sz="0" w:space="0" w:color="auto"/>
        <w:bottom w:val="none" w:sz="0" w:space="0" w:color="auto"/>
        <w:right w:val="none" w:sz="0" w:space="0" w:color="auto"/>
      </w:divBdr>
    </w:div>
    <w:div w:id="999696217">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995648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Microsoft_Excel_97-2003_Worksheet1.xls"/><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2729D7-F838-4E66-8C87-E1A7BB7361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121</TotalTime>
  <Pages>22</Pages>
  <Words>3783</Words>
  <Characters>21565</Characters>
  <Application>Microsoft Office Word</Application>
  <DocSecurity>0</DocSecurity>
  <Lines>179</Lines>
  <Paragraphs>50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HP</Company>
  <LinksUpToDate>false</LinksUpToDate>
  <CharactersWithSpaces>25298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Zuzana Čierniková</cp:lastModifiedBy>
  <cp:revision>12</cp:revision>
  <cp:lastPrinted>2014-04-27T04:12:00Z</cp:lastPrinted>
  <dcterms:created xsi:type="dcterms:W3CDTF">2014-04-30T06:05:00Z</dcterms:created>
  <dcterms:modified xsi:type="dcterms:W3CDTF">2014-04-30T08:08:00Z</dcterms:modified>
</cp:coreProperties>
</file>