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Y="-1915"/>
        <w:tblW w:w="5155" w:type="pct"/>
        <w:tblLayout w:type="fixed"/>
        <w:tblCellMar>
          <w:left w:w="70" w:type="dxa"/>
          <w:right w:w="70" w:type="dxa"/>
        </w:tblCellMar>
        <w:tblLook w:val="04A0" w:firstRow="1" w:lastRow="0" w:firstColumn="1" w:lastColumn="0" w:noHBand="0" w:noVBand="1"/>
      </w:tblPr>
      <w:tblGrid>
        <w:gridCol w:w="296"/>
        <w:gridCol w:w="281"/>
        <w:gridCol w:w="334"/>
        <w:gridCol w:w="230"/>
        <w:gridCol w:w="267"/>
        <w:gridCol w:w="233"/>
        <w:gridCol w:w="247"/>
        <w:gridCol w:w="242"/>
        <w:gridCol w:w="250"/>
        <w:gridCol w:w="276"/>
        <w:gridCol w:w="278"/>
        <w:gridCol w:w="246"/>
        <w:gridCol w:w="242"/>
        <w:gridCol w:w="267"/>
        <w:gridCol w:w="231"/>
        <w:gridCol w:w="293"/>
        <w:gridCol w:w="232"/>
        <w:gridCol w:w="204"/>
        <w:gridCol w:w="28"/>
        <w:gridCol w:w="236"/>
        <w:gridCol w:w="255"/>
        <w:gridCol w:w="91"/>
        <w:gridCol w:w="212"/>
        <w:gridCol w:w="246"/>
        <w:gridCol w:w="28"/>
        <w:gridCol w:w="284"/>
        <w:gridCol w:w="219"/>
        <w:gridCol w:w="108"/>
        <w:gridCol w:w="102"/>
        <w:gridCol w:w="172"/>
        <w:gridCol w:w="62"/>
        <w:gridCol w:w="204"/>
        <w:gridCol w:w="53"/>
        <w:gridCol w:w="8"/>
        <w:gridCol w:w="191"/>
        <w:gridCol w:w="76"/>
        <w:gridCol w:w="191"/>
        <w:gridCol w:w="93"/>
        <w:gridCol w:w="185"/>
        <w:gridCol w:w="74"/>
        <w:gridCol w:w="68"/>
        <w:gridCol w:w="125"/>
        <w:gridCol w:w="60"/>
        <w:gridCol w:w="76"/>
        <w:gridCol w:w="112"/>
        <w:gridCol w:w="62"/>
        <w:gridCol w:w="76"/>
        <w:gridCol w:w="112"/>
        <w:gridCol w:w="68"/>
        <w:gridCol w:w="72"/>
        <w:gridCol w:w="115"/>
        <w:gridCol w:w="51"/>
        <w:gridCol w:w="95"/>
        <w:gridCol w:w="8"/>
        <w:gridCol w:w="83"/>
        <w:gridCol w:w="70"/>
        <w:gridCol w:w="95"/>
        <w:gridCol w:w="8"/>
        <w:gridCol w:w="164"/>
        <w:gridCol w:w="76"/>
        <w:gridCol w:w="10"/>
        <w:gridCol w:w="8"/>
        <w:gridCol w:w="47"/>
        <w:gridCol w:w="23"/>
      </w:tblGrid>
      <w:tr w:rsidR="006A6602" w:rsidRPr="00CF2687" w:rsidTr="00CF2687">
        <w:trPr>
          <w:gridAfter w:val="5"/>
          <w:wAfter w:w="87" w:type="pct"/>
          <w:trHeight w:hRule="exact" w:val="284"/>
        </w:trPr>
        <w:tc>
          <w:tcPr>
            <w:tcW w:w="2897" w:type="pct"/>
            <w:gridSpan w:val="2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5" w:type="pct"/>
            <w:gridSpan w:val="2"/>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50"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16"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11" w:type="pct"/>
            <w:gridSpan w:val="2"/>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4" w:type="pct"/>
            <w:gridSpan w:val="2"/>
            <w:tcBorders>
              <w:top w:val="nil"/>
              <w:left w:val="nil"/>
              <w:bottom w:val="nil"/>
              <w:right w:val="single" w:sz="4" w:space="0" w:color="auto"/>
            </w:tcBorders>
            <w:noWrap/>
          </w:tcPr>
          <w:p w:rsidR="003D4520" w:rsidRPr="00CF2687" w:rsidRDefault="003D4520" w:rsidP="003D4520">
            <w:pPr>
              <w:rPr>
                <w:rFonts w:ascii="Arial" w:hAnsi="Arial" w:cs="Arial"/>
                <w:szCs w:val="22"/>
                <w:lang w:val="sk-SK" w:eastAsia="sk-SK"/>
              </w:rPr>
            </w:pPr>
          </w:p>
        </w:tc>
        <w:tc>
          <w:tcPr>
            <w:tcW w:w="1229" w:type="pct"/>
            <w:gridSpan w:val="25"/>
            <w:tcBorders>
              <w:top w:val="single" w:sz="4" w:space="0" w:color="auto"/>
              <w:left w:val="single" w:sz="4" w:space="0" w:color="auto"/>
              <w:bottom w:val="single" w:sz="4" w:space="0" w:color="auto"/>
              <w:right w:val="single" w:sz="4" w:space="0" w:color="auto"/>
            </w:tcBorders>
            <w:noWrap/>
          </w:tcPr>
          <w:p w:rsidR="003D4520" w:rsidRPr="00CF2687" w:rsidRDefault="003D4520" w:rsidP="003D4520">
            <w:pPr>
              <w:rPr>
                <w:rFonts w:ascii="Arial" w:hAnsi="Arial" w:cs="Arial"/>
                <w:sz w:val="18"/>
                <w:szCs w:val="18"/>
                <w:lang w:val="sk-SK" w:eastAsia="sk-SK"/>
              </w:rPr>
            </w:pPr>
            <w:r w:rsidRPr="00CF2687">
              <w:rPr>
                <w:rFonts w:ascii="Arial" w:hAnsi="Arial" w:cs="Arial"/>
                <w:sz w:val="18"/>
                <w:szCs w:val="18"/>
                <w:lang w:val="sk-SK" w:eastAsia="sk-SK"/>
              </w:rPr>
              <w:t xml:space="preserve">Poznámky </w:t>
            </w:r>
            <w:proofErr w:type="spellStart"/>
            <w:r w:rsidRPr="00CF2687">
              <w:rPr>
                <w:rFonts w:ascii="Arial" w:hAnsi="Arial" w:cs="Arial"/>
                <w:sz w:val="18"/>
                <w:szCs w:val="18"/>
                <w:lang w:val="sk-SK" w:eastAsia="sk-SK"/>
              </w:rPr>
              <w:t>Úč</w:t>
            </w:r>
            <w:proofErr w:type="spellEnd"/>
            <w:r w:rsidRPr="00CF2687">
              <w:rPr>
                <w:rFonts w:ascii="Arial" w:hAnsi="Arial" w:cs="Arial"/>
                <w:sz w:val="18"/>
                <w:szCs w:val="18"/>
                <w:lang w:val="sk-SK" w:eastAsia="sk-SK"/>
              </w:rPr>
              <w:t xml:space="preserve"> POD 3 - 04 </w:t>
            </w:r>
          </w:p>
        </w:tc>
        <w:tc>
          <w:tcPr>
            <w:tcW w:w="141"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r>
      <w:tr w:rsidR="003D4166" w:rsidRPr="00CF2687" w:rsidTr="00CF2687">
        <w:trPr>
          <w:gridAfter w:val="5"/>
          <w:wAfter w:w="87" w:type="pct"/>
          <w:trHeight w:val="57"/>
        </w:trPr>
        <w:tc>
          <w:tcPr>
            <w:tcW w:w="157"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49"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77"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22"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42"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24"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31"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28"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2549" w:type="pct"/>
            <w:gridSpan w:val="25"/>
            <w:tcBorders>
              <w:top w:val="nil"/>
              <w:left w:val="nil"/>
              <w:bottom w:val="nil"/>
              <w:right w:val="nil"/>
            </w:tcBorders>
            <w:noWrap/>
          </w:tcPr>
          <w:p w:rsidR="003D4520" w:rsidRPr="00CF2687" w:rsidRDefault="003D4520" w:rsidP="003D4520">
            <w:pPr>
              <w:jc w:val="center"/>
              <w:rPr>
                <w:rFonts w:ascii="Arial" w:hAnsi="Arial" w:cs="Arial"/>
                <w:b/>
                <w:bCs/>
                <w:szCs w:val="22"/>
                <w:lang w:val="sk-SK" w:eastAsia="sk-SK"/>
              </w:rPr>
            </w:pPr>
          </w:p>
          <w:p w:rsidR="003D4520" w:rsidRPr="00CF2687" w:rsidRDefault="003D4520" w:rsidP="003D4520">
            <w:pPr>
              <w:jc w:val="center"/>
              <w:rPr>
                <w:rFonts w:ascii="Arial" w:hAnsi="Arial" w:cs="Arial"/>
                <w:b/>
                <w:bCs/>
                <w:szCs w:val="22"/>
                <w:lang w:val="sk-SK" w:eastAsia="sk-SK"/>
              </w:rPr>
            </w:pPr>
            <w:r w:rsidRPr="00CF2687">
              <w:rPr>
                <w:rFonts w:ascii="Arial" w:hAnsi="Arial" w:cs="Arial"/>
                <w:b/>
                <w:bCs/>
                <w:szCs w:val="22"/>
                <w:lang w:val="sk-SK" w:eastAsia="sk-SK"/>
              </w:rPr>
              <w:t>POZNÁMKY</w:t>
            </w:r>
          </w:p>
        </w:tc>
        <w:tc>
          <w:tcPr>
            <w:tcW w:w="145" w:type="pct"/>
            <w:gridSpan w:val="3"/>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49" w:type="pct"/>
            <w:gridSpan w:val="2"/>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37" w:type="pct"/>
            <w:gridSpan w:val="2"/>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33" w:type="pct"/>
            <w:gridSpan w:val="3"/>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32" w:type="pct"/>
            <w:gridSpan w:val="3"/>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35" w:type="pct"/>
            <w:gridSpan w:val="3"/>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26" w:type="pct"/>
            <w:gridSpan w:val="3"/>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35" w:type="pct"/>
            <w:gridSpan w:val="4"/>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41" w:type="pct"/>
            <w:gridSpan w:val="3"/>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r>
      <w:tr w:rsidR="006A6602" w:rsidRPr="00CF2687" w:rsidTr="00CF2687">
        <w:trPr>
          <w:gridAfter w:val="5"/>
          <w:wAfter w:w="87" w:type="pct"/>
          <w:trHeight w:val="57"/>
        </w:trPr>
        <w:tc>
          <w:tcPr>
            <w:tcW w:w="157"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49"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77"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22"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3640" w:type="pct"/>
            <w:gridSpan w:val="39"/>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r w:rsidRPr="00CF2687">
              <w:rPr>
                <w:rFonts w:ascii="Arial" w:hAnsi="Arial" w:cs="Arial"/>
                <w:szCs w:val="22"/>
                <w:lang w:val="sk-SK" w:eastAsia="sk-SK"/>
              </w:rPr>
              <w:t xml:space="preserve">individuálnej účtovnej závierky </w:t>
            </w:r>
          </w:p>
        </w:tc>
        <w:tc>
          <w:tcPr>
            <w:tcW w:w="132" w:type="pct"/>
            <w:gridSpan w:val="3"/>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35" w:type="pct"/>
            <w:gridSpan w:val="3"/>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26" w:type="pct"/>
            <w:gridSpan w:val="3"/>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35" w:type="pct"/>
            <w:gridSpan w:val="4"/>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41" w:type="pct"/>
            <w:gridSpan w:val="3"/>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r>
      <w:tr w:rsidR="003D4166" w:rsidRPr="00CF2687" w:rsidTr="00CF2687">
        <w:trPr>
          <w:gridAfter w:val="5"/>
          <w:wAfter w:w="87" w:type="pct"/>
          <w:trHeight w:val="57"/>
        </w:trPr>
        <w:tc>
          <w:tcPr>
            <w:tcW w:w="157"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49"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77"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22"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42"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24"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31"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28"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32"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46"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47"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30"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28"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379" w:type="pct"/>
            <w:gridSpan w:val="13"/>
            <w:tcBorders>
              <w:top w:val="nil"/>
              <w:left w:val="nil"/>
              <w:bottom w:val="nil"/>
              <w:right w:val="nil"/>
            </w:tcBorders>
            <w:noWrap/>
          </w:tcPr>
          <w:p w:rsidR="003D4520" w:rsidRPr="00CF2687" w:rsidRDefault="000108AA" w:rsidP="0030592C">
            <w:pPr>
              <w:jc w:val="center"/>
              <w:rPr>
                <w:rFonts w:ascii="Arial" w:hAnsi="Arial" w:cs="Arial"/>
                <w:szCs w:val="22"/>
                <w:lang w:val="sk-SK" w:eastAsia="sk-SK"/>
              </w:rPr>
            </w:pPr>
            <w:r w:rsidRPr="00CF2687">
              <w:rPr>
                <w:rFonts w:ascii="Arial" w:hAnsi="Arial" w:cs="Arial"/>
                <w:szCs w:val="22"/>
                <w:lang w:val="sk-SK" w:eastAsia="sk-SK"/>
              </w:rPr>
              <w:t>zostavenej k</w:t>
            </w:r>
            <w:r w:rsidR="00947C65">
              <w:rPr>
                <w:rFonts w:ascii="Arial" w:hAnsi="Arial" w:cs="Arial"/>
                <w:szCs w:val="22"/>
                <w:lang w:val="sk-SK" w:eastAsia="sk-SK"/>
              </w:rPr>
              <w:t xml:space="preserve"> </w:t>
            </w:r>
            <w:r w:rsidRPr="00CF2687">
              <w:rPr>
                <w:rFonts w:ascii="Arial" w:hAnsi="Arial" w:cs="Arial"/>
                <w:szCs w:val="22"/>
                <w:lang w:val="sk-SK" w:eastAsia="sk-SK"/>
              </w:rPr>
              <w:t>31.12.201</w:t>
            </w:r>
            <w:r w:rsidR="00A166D9">
              <w:rPr>
                <w:rFonts w:ascii="Arial" w:hAnsi="Arial" w:cs="Arial"/>
                <w:szCs w:val="22"/>
                <w:lang w:val="sk-SK" w:eastAsia="sk-SK"/>
              </w:rPr>
              <w:t>3</w:t>
            </w:r>
          </w:p>
        </w:tc>
        <w:tc>
          <w:tcPr>
            <w:tcW w:w="116"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11" w:type="pct"/>
            <w:gridSpan w:val="2"/>
            <w:tcBorders>
              <w:top w:val="nil"/>
              <w:left w:val="nil"/>
              <w:bottom w:val="nil"/>
              <w:right w:val="nil"/>
            </w:tcBorders>
            <w:noWrap/>
          </w:tcPr>
          <w:p w:rsidR="003D4520" w:rsidRPr="00CF2687" w:rsidRDefault="003D4520" w:rsidP="003D4166">
            <w:pPr>
              <w:rPr>
                <w:rFonts w:ascii="Arial" w:hAnsi="Arial" w:cs="Arial"/>
                <w:szCs w:val="22"/>
                <w:lang w:val="sk-SK" w:eastAsia="sk-SK"/>
              </w:rPr>
            </w:pPr>
          </w:p>
        </w:tc>
        <w:tc>
          <w:tcPr>
            <w:tcW w:w="124" w:type="pct"/>
            <w:gridSpan w:val="2"/>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40" w:type="pct"/>
            <w:gridSpan w:val="3"/>
            <w:tcBorders>
              <w:top w:val="nil"/>
              <w:left w:val="nil"/>
              <w:right w:val="nil"/>
            </w:tcBorders>
            <w:noWrap/>
          </w:tcPr>
          <w:p w:rsidR="003D4520" w:rsidRPr="00CF2687" w:rsidRDefault="003D4520" w:rsidP="003D4520">
            <w:pPr>
              <w:jc w:val="center"/>
              <w:rPr>
                <w:rFonts w:ascii="Arial" w:hAnsi="Arial" w:cs="Arial"/>
                <w:szCs w:val="22"/>
                <w:lang w:val="sk-SK" w:eastAsia="sk-SK"/>
              </w:rPr>
            </w:pPr>
          </w:p>
        </w:tc>
        <w:tc>
          <w:tcPr>
            <w:tcW w:w="141" w:type="pct"/>
            <w:gridSpan w:val="2"/>
            <w:tcBorders>
              <w:top w:val="nil"/>
              <w:left w:val="nil"/>
              <w:right w:val="nil"/>
            </w:tcBorders>
            <w:noWrap/>
          </w:tcPr>
          <w:p w:rsidR="003D4520" w:rsidRPr="00CF2687" w:rsidRDefault="003D4520" w:rsidP="003D4520">
            <w:pPr>
              <w:jc w:val="center"/>
              <w:rPr>
                <w:rFonts w:ascii="Arial" w:hAnsi="Arial" w:cs="Arial"/>
                <w:szCs w:val="22"/>
                <w:lang w:val="sk-SK" w:eastAsia="sk-SK"/>
              </w:rPr>
            </w:pPr>
          </w:p>
        </w:tc>
        <w:tc>
          <w:tcPr>
            <w:tcW w:w="149" w:type="pct"/>
            <w:gridSpan w:val="2"/>
            <w:tcBorders>
              <w:top w:val="nil"/>
              <w:left w:val="nil"/>
              <w:right w:val="nil"/>
            </w:tcBorders>
            <w:noWrap/>
          </w:tcPr>
          <w:p w:rsidR="003D4520" w:rsidRPr="00CF2687" w:rsidRDefault="003D4520" w:rsidP="003D4520">
            <w:pPr>
              <w:jc w:val="center"/>
              <w:rPr>
                <w:rFonts w:ascii="Arial" w:hAnsi="Arial" w:cs="Arial"/>
                <w:szCs w:val="22"/>
                <w:lang w:val="sk-SK" w:eastAsia="sk-SK"/>
              </w:rPr>
            </w:pPr>
          </w:p>
        </w:tc>
        <w:tc>
          <w:tcPr>
            <w:tcW w:w="173" w:type="pct"/>
            <w:gridSpan w:val="3"/>
            <w:tcBorders>
              <w:top w:val="nil"/>
              <w:left w:val="nil"/>
              <w:right w:val="nil"/>
            </w:tcBorders>
            <w:noWrap/>
          </w:tcPr>
          <w:p w:rsidR="003D4520" w:rsidRPr="00CF2687" w:rsidRDefault="003D4520" w:rsidP="003D4520">
            <w:pPr>
              <w:jc w:val="center"/>
              <w:rPr>
                <w:rFonts w:ascii="Arial" w:hAnsi="Arial" w:cs="Arial"/>
                <w:szCs w:val="22"/>
                <w:lang w:val="sk-SK" w:eastAsia="sk-SK"/>
              </w:rPr>
            </w:pPr>
          </w:p>
        </w:tc>
        <w:tc>
          <w:tcPr>
            <w:tcW w:w="138" w:type="pct"/>
            <w:gridSpan w:val="3"/>
            <w:tcBorders>
              <w:top w:val="nil"/>
              <w:left w:val="nil"/>
              <w:right w:val="nil"/>
            </w:tcBorders>
            <w:noWrap/>
          </w:tcPr>
          <w:p w:rsidR="003D4520" w:rsidRPr="00CF2687" w:rsidRDefault="003D4520" w:rsidP="003D4520">
            <w:pPr>
              <w:jc w:val="center"/>
              <w:rPr>
                <w:rFonts w:ascii="Arial" w:hAnsi="Arial" w:cs="Arial"/>
                <w:szCs w:val="22"/>
                <w:lang w:val="sk-SK" w:eastAsia="sk-SK"/>
              </w:rPr>
            </w:pPr>
          </w:p>
        </w:tc>
        <w:tc>
          <w:tcPr>
            <w:tcW w:w="132" w:type="pct"/>
            <w:gridSpan w:val="3"/>
            <w:tcBorders>
              <w:top w:val="nil"/>
              <w:left w:val="nil"/>
              <w:right w:val="nil"/>
            </w:tcBorders>
            <w:noWrap/>
          </w:tcPr>
          <w:p w:rsidR="003D4520" w:rsidRPr="00CF2687" w:rsidRDefault="003D4520" w:rsidP="003D4520">
            <w:pPr>
              <w:jc w:val="center"/>
              <w:rPr>
                <w:rFonts w:ascii="Arial" w:hAnsi="Arial" w:cs="Arial"/>
                <w:szCs w:val="22"/>
                <w:lang w:val="sk-SK" w:eastAsia="sk-SK"/>
              </w:rPr>
            </w:pPr>
          </w:p>
        </w:tc>
        <w:tc>
          <w:tcPr>
            <w:tcW w:w="133" w:type="pct"/>
            <w:gridSpan w:val="3"/>
            <w:tcBorders>
              <w:top w:val="nil"/>
              <w:left w:val="nil"/>
              <w:right w:val="nil"/>
            </w:tcBorders>
            <w:noWrap/>
          </w:tcPr>
          <w:p w:rsidR="003D4520" w:rsidRPr="00CF2687" w:rsidRDefault="003D4520" w:rsidP="003D4520">
            <w:pPr>
              <w:jc w:val="center"/>
              <w:rPr>
                <w:rFonts w:ascii="Arial" w:hAnsi="Arial" w:cs="Arial"/>
                <w:szCs w:val="22"/>
                <w:lang w:val="sk-SK" w:eastAsia="sk-SK"/>
              </w:rPr>
            </w:pPr>
          </w:p>
        </w:tc>
        <w:tc>
          <w:tcPr>
            <w:tcW w:w="88" w:type="pct"/>
            <w:gridSpan w:val="2"/>
            <w:tcBorders>
              <w:top w:val="nil"/>
              <w:left w:val="nil"/>
              <w:right w:val="nil"/>
            </w:tcBorders>
            <w:noWrap/>
          </w:tcPr>
          <w:p w:rsidR="003D4520" w:rsidRPr="00CF2687" w:rsidRDefault="003D4520" w:rsidP="003D4520">
            <w:pPr>
              <w:jc w:val="center"/>
              <w:rPr>
                <w:rFonts w:ascii="Arial" w:hAnsi="Arial" w:cs="Arial"/>
                <w:szCs w:val="22"/>
                <w:lang w:val="sk-SK" w:eastAsia="sk-SK"/>
              </w:rPr>
            </w:pPr>
          </w:p>
        </w:tc>
        <w:tc>
          <w:tcPr>
            <w:tcW w:w="135" w:type="pct"/>
            <w:gridSpan w:val="4"/>
            <w:tcBorders>
              <w:top w:val="nil"/>
              <w:left w:val="nil"/>
              <w:right w:val="nil"/>
            </w:tcBorders>
            <w:noWrap/>
          </w:tcPr>
          <w:p w:rsidR="003D4520" w:rsidRPr="00CF2687" w:rsidRDefault="003D4520" w:rsidP="003D4520">
            <w:pPr>
              <w:jc w:val="center"/>
              <w:rPr>
                <w:rFonts w:ascii="Arial" w:hAnsi="Arial" w:cs="Arial"/>
                <w:szCs w:val="22"/>
                <w:lang w:val="sk-SK" w:eastAsia="sk-SK"/>
              </w:rPr>
            </w:pPr>
          </w:p>
        </w:tc>
        <w:tc>
          <w:tcPr>
            <w:tcW w:w="141" w:type="pct"/>
            <w:gridSpan w:val="3"/>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r>
      <w:tr w:rsidR="003D4166" w:rsidRPr="00CF2687" w:rsidTr="00CF2687">
        <w:trPr>
          <w:gridAfter w:val="5"/>
          <w:wAfter w:w="87" w:type="pct"/>
          <w:trHeight w:val="57"/>
        </w:trPr>
        <w:tc>
          <w:tcPr>
            <w:tcW w:w="157"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49"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77"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22"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42"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24"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31"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28"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32"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46"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47"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30"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28"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379" w:type="pct"/>
            <w:gridSpan w:val="13"/>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16" w:type="pct"/>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11" w:type="pct"/>
            <w:gridSpan w:val="2"/>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24" w:type="pct"/>
            <w:gridSpan w:val="2"/>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c>
          <w:tcPr>
            <w:tcW w:w="140" w:type="pct"/>
            <w:gridSpan w:val="3"/>
            <w:tcBorders>
              <w:top w:val="nil"/>
              <w:left w:val="nil"/>
              <w:right w:val="nil"/>
            </w:tcBorders>
            <w:noWrap/>
          </w:tcPr>
          <w:p w:rsidR="003D4520" w:rsidRPr="00CF2687" w:rsidRDefault="003D4520" w:rsidP="003D4520">
            <w:pPr>
              <w:jc w:val="center"/>
              <w:rPr>
                <w:rFonts w:ascii="Arial" w:hAnsi="Arial" w:cs="Arial"/>
                <w:szCs w:val="22"/>
                <w:lang w:val="sk-SK" w:eastAsia="sk-SK"/>
              </w:rPr>
            </w:pPr>
          </w:p>
        </w:tc>
        <w:tc>
          <w:tcPr>
            <w:tcW w:w="141" w:type="pct"/>
            <w:gridSpan w:val="2"/>
            <w:tcBorders>
              <w:top w:val="nil"/>
              <w:left w:val="nil"/>
              <w:right w:val="nil"/>
            </w:tcBorders>
            <w:noWrap/>
          </w:tcPr>
          <w:p w:rsidR="003D4520" w:rsidRPr="00CF2687" w:rsidRDefault="003D4520" w:rsidP="003D4520">
            <w:pPr>
              <w:jc w:val="center"/>
              <w:rPr>
                <w:rFonts w:ascii="Arial" w:hAnsi="Arial" w:cs="Arial"/>
                <w:szCs w:val="22"/>
                <w:lang w:val="sk-SK" w:eastAsia="sk-SK"/>
              </w:rPr>
            </w:pPr>
          </w:p>
        </w:tc>
        <w:tc>
          <w:tcPr>
            <w:tcW w:w="149" w:type="pct"/>
            <w:gridSpan w:val="2"/>
            <w:tcBorders>
              <w:top w:val="nil"/>
              <w:left w:val="nil"/>
              <w:right w:val="nil"/>
            </w:tcBorders>
            <w:noWrap/>
          </w:tcPr>
          <w:p w:rsidR="003D4520" w:rsidRPr="00CF2687" w:rsidRDefault="003D4520" w:rsidP="003D4520">
            <w:pPr>
              <w:jc w:val="center"/>
              <w:rPr>
                <w:rFonts w:ascii="Arial" w:hAnsi="Arial" w:cs="Arial"/>
                <w:szCs w:val="22"/>
                <w:lang w:val="sk-SK" w:eastAsia="sk-SK"/>
              </w:rPr>
            </w:pPr>
          </w:p>
        </w:tc>
        <w:tc>
          <w:tcPr>
            <w:tcW w:w="173" w:type="pct"/>
            <w:gridSpan w:val="3"/>
            <w:tcBorders>
              <w:top w:val="nil"/>
              <w:left w:val="nil"/>
              <w:right w:val="nil"/>
            </w:tcBorders>
            <w:noWrap/>
          </w:tcPr>
          <w:p w:rsidR="003D4520" w:rsidRPr="00CF2687" w:rsidRDefault="003D4520" w:rsidP="003D4520">
            <w:pPr>
              <w:jc w:val="center"/>
              <w:rPr>
                <w:rFonts w:ascii="Arial" w:hAnsi="Arial" w:cs="Arial"/>
                <w:szCs w:val="22"/>
                <w:lang w:val="sk-SK" w:eastAsia="sk-SK"/>
              </w:rPr>
            </w:pPr>
          </w:p>
        </w:tc>
        <w:tc>
          <w:tcPr>
            <w:tcW w:w="138" w:type="pct"/>
            <w:gridSpan w:val="3"/>
            <w:tcBorders>
              <w:top w:val="nil"/>
              <w:left w:val="nil"/>
              <w:right w:val="nil"/>
            </w:tcBorders>
            <w:noWrap/>
          </w:tcPr>
          <w:p w:rsidR="003D4520" w:rsidRPr="00CF2687" w:rsidRDefault="003D4520" w:rsidP="003D4520">
            <w:pPr>
              <w:jc w:val="center"/>
              <w:rPr>
                <w:rFonts w:ascii="Arial" w:hAnsi="Arial" w:cs="Arial"/>
                <w:szCs w:val="22"/>
                <w:lang w:val="sk-SK" w:eastAsia="sk-SK"/>
              </w:rPr>
            </w:pPr>
          </w:p>
        </w:tc>
        <w:tc>
          <w:tcPr>
            <w:tcW w:w="132" w:type="pct"/>
            <w:gridSpan w:val="3"/>
            <w:tcBorders>
              <w:top w:val="nil"/>
              <w:left w:val="nil"/>
              <w:right w:val="nil"/>
            </w:tcBorders>
            <w:noWrap/>
          </w:tcPr>
          <w:p w:rsidR="003D4520" w:rsidRPr="00CF2687" w:rsidRDefault="003D4520" w:rsidP="003D4520">
            <w:pPr>
              <w:jc w:val="center"/>
              <w:rPr>
                <w:rFonts w:ascii="Arial" w:hAnsi="Arial" w:cs="Arial"/>
                <w:szCs w:val="22"/>
                <w:lang w:val="sk-SK" w:eastAsia="sk-SK"/>
              </w:rPr>
            </w:pPr>
          </w:p>
        </w:tc>
        <w:tc>
          <w:tcPr>
            <w:tcW w:w="133" w:type="pct"/>
            <w:gridSpan w:val="3"/>
            <w:tcBorders>
              <w:top w:val="nil"/>
              <w:left w:val="nil"/>
              <w:right w:val="nil"/>
            </w:tcBorders>
            <w:noWrap/>
          </w:tcPr>
          <w:p w:rsidR="003D4520" w:rsidRPr="00CF2687" w:rsidRDefault="003D4520" w:rsidP="003D4520">
            <w:pPr>
              <w:jc w:val="center"/>
              <w:rPr>
                <w:rFonts w:ascii="Arial" w:hAnsi="Arial" w:cs="Arial"/>
                <w:szCs w:val="22"/>
                <w:lang w:val="sk-SK" w:eastAsia="sk-SK"/>
              </w:rPr>
            </w:pPr>
          </w:p>
        </w:tc>
        <w:tc>
          <w:tcPr>
            <w:tcW w:w="88" w:type="pct"/>
            <w:gridSpan w:val="2"/>
            <w:tcBorders>
              <w:top w:val="nil"/>
              <w:left w:val="nil"/>
              <w:right w:val="nil"/>
            </w:tcBorders>
            <w:noWrap/>
          </w:tcPr>
          <w:p w:rsidR="003D4520" w:rsidRPr="00CF2687" w:rsidRDefault="003D4520" w:rsidP="003D4520">
            <w:pPr>
              <w:jc w:val="center"/>
              <w:rPr>
                <w:rFonts w:ascii="Arial" w:hAnsi="Arial" w:cs="Arial"/>
                <w:szCs w:val="22"/>
                <w:lang w:val="sk-SK" w:eastAsia="sk-SK"/>
              </w:rPr>
            </w:pPr>
          </w:p>
        </w:tc>
        <w:tc>
          <w:tcPr>
            <w:tcW w:w="135" w:type="pct"/>
            <w:gridSpan w:val="4"/>
            <w:tcBorders>
              <w:top w:val="nil"/>
              <w:left w:val="nil"/>
              <w:right w:val="nil"/>
            </w:tcBorders>
            <w:noWrap/>
          </w:tcPr>
          <w:p w:rsidR="003D4520" w:rsidRPr="00CF2687" w:rsidRDefault="003D4520" w:rsidP="003D4520">
            <w:pPr>
              <w:jc w:val="center"/>
              <w:rPr>
                <w:rFonts w:ascii="Arial" w:hAnsi="Arial" w:cs="Arial"/>
                <w:szCs w:val="22"/>
                <w:lang w:val="sk-SK" w:eastAsia="sk-SK"/>
              </w:rPr>
            </w:pPr>
          </w:p>
        </w:tc>
        <w:tc>
          <w:tcPr>
            <w:tcW w:w="141" w:type="pct"/>
            <w:gridSpan w:val="3"/>
            <w:tcBorders>
              <w:top w:val="nil"/>
              <w:left w:val="nil"/>
              <w:bottom w:val="nil"/>
              <w:right w:val="nil"/>
            </w:tcBorders>
            <w:noWrap/>
          </w:tcPr>
          <w:p w:rsidR="003D4520" w:rsidRPr="00CF2687" w:rsidRDefault="003D4520" w:rsidP="003D4520">
            <w:pPr>
              <w:jc w:val="center"/>
              <w:rPr>
                <w:rFonts w:ascii="Arial" w:hAnsi="Arial" w:cs="Arial"/>
                <w:szCs w:val="22"/>
                <w:lang w:val="sk-SK" w:eastAsia="sk-SK"/>
              </w:rPr>
            </w:pPr>
          </w:p>
        </w:tc>
      </w:tr>
      <w:tr w:rsidR="003D4166" w:rsidRPr="00CF2687" w:rsidTr="00CF2687">
        <w:trPr>
          <w:gridAfter w:val="5"/>
          <w:wAfter w:w="87" w:type="pct"/>
          <w:trHeight w:hRule="exact" w:val="284"/>
        </w:trPr>
        <w:tc>
          <w:tcPr>
            <w:tcW w:w="157"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9"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77"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2"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2"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4"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1"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8"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2"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6"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7"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0"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8"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1"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2"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55"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r w:rsidRPr="00CF2687">
              <w:rPr>
                <w:rFonts w:ascii="Arial" w:hAnsi="Arial" w:cs="Arial"/>
                <w:szCs w:val="22"/>
                <w:lang w:val="sk-SK" w:eastAsia="sk-SK"/>
              </w:rPr>
              <w:t>v</w:t>
            </w:r>
          </w:p>
        </w:tc>
        <w:tc>
          <w:tcPr>
            <w:tcW w:w="123" w:type="pct"/>
            <w:tcBorders>
              <w:top w:val="nil"/>
              <w:left w:val="nil"/>
              <w:bottom w:val="nil"/>
              <w:right w:val="single" w:sz="6" w:space="0" w:color="auto"/>
            </w:tcBorders>
            <w:noWrap/>
          </w:tcPr>
          <w:p w:rsidR="003D4520" w:rsidRPr="00CF2687" w:rsidRDefault="003D4520" w:rsidP="003D4520">
            <w:pPr>
              <w:rPr>
                <w:rFonts w:ascii="Arial" w:hAnsi="Arial" w:cs="Arial"/>
                <w:szCs w:val="22"/>
                <w:lang w:val="sk-SK" w:eastAsia="sk-SK"/>
              </w:rPr>
            </w:pPr>
          </w:p>
        </w:tc>
        <w:tc>
          <w:tcPr>
            <w:tcW w:w="123" w:type="pct"/>
            <w:gridSpan w:val="2"/>
            <w:tcBorders>
              <w:top w:val="single" w:sz="6" w:space="0" w:color="auto"/>
              <w:left w:val="single" w:sz="6" w:space="0" w:color="auto"/>
              <w:bottom w:val="single" w:sz="6" w:space="0" w:color="auto"/>
              <w:right w:val="single" w:sz="6" w:space="0" w:color="auto"/>
            </w:tcBorders>
            <w:noWrap/>
          </w:tcPr>
          <w:p w:rsidR="003D4520" w:rsidRPr="00CF2687" w:rsidRDefault="003D4520" w:rsidP="003D4520">
            <w:pPr>
              <w:rPr>
                <w:rFonts w:ascii="Arial" w:hAnsi="Arial" w:cs="Arial"/>
                <w:szCs w:val="22"/>
                <w:lang w:val="sk-SK" w:eastAsia="sk-SK"/>
              </w:rPr>
            </w:pPr>
          </w:p>
        </w:tc>
        <w:tc>
          <w:tcPr>
            <w:tcW w:w="125" w:type="pct"/>
            <w:tcBorders>
              <w:top w:val="nil"/>
              <w:left w:val="single" w:sz="6" w:space="0" w:color="auto"/>
              <w:bottom w:val="nil"/>
              <w:right w:val="nil"/>
            </w:tcBorders>
            <w:noWrap/>
          </w:tcPr>
          <w:p w:rsidR="003D4520" w:rsidRPr="00CF2687" w:rsidRDefault="003D4520" w:rsidP="003D4520">
            <w:pPr>
              <w:rPr>
                <w:rFonts w:ascii="Arial" w:hAnsi="Arial" w:cs="Arial"/>
                <w:szCs w:val="22"/>
                <w:lang w:val="sk-SK" w:eastAsia="sk-SK"/>
              </w:rPr>
            </w:pPr>
            <w:r w:rsidRPr="00CF2687">
              <w:rPr>
                <w:rFonts w:ascii="Arial" w:hAnsi="Arial" w:cs="Arial"/>
                <w:szCs w:val="22"/>
                <w:lang w:val="sk-SK" w:eastAsia="sk-SK"/>
              </w:rPr>
              <w:t>-</w:t>
            </w:r>
          </w:p>
        </w:tc>
        <w:tc>
          <w:tcPr>
            <w:tcW w:w="941" w:type="pct"/>
            <w:gridSpan w:val="11"/>
            <w:tcBorders>
              <w:top w:val="nil"/>
              <w:left w:val="nil"/>
              <w:bottom w:val="nil"/>
            </w:tcBorders>
            <w:noWrap/>
          </w:tcPr>
          <w:p w:rsidR="003D4520" w:rsidRPr="00CF2687" w:rsidRDefault="003D4520" w:rsidP="003D4520">
            <w:pPr>
              <w:rPr>
                <w:rFonts w:ascii="Arial" w:hAnsi="Arial" w:cs="Arial"/>
                <w:szCs w:val="22"/>
                <w:lang w:val="sk-SK" w:eastAsia="sk-SK"/>
              </w:rPr>
            </w:pPr>
            <w:r w:rsidRPr="00CF2687">
              <w:rPr>
                <w:rFonts w:ascii="Arial" w:hAnsi="Arial" w:cs="Arial"/>
                <w:szCs w:val="22"/>
                <w:lang w:val="sk-SK" w:eastAsia="sk-SK"/>
              </w:rPr>
              <w:t xml:space="preserve"> eurocentoch</w:t>
            </w:r>
          </w:p>
        </w:tc>
        <w:tc>
          <w:tcPr>
            <w:tcW w:w="140" w:type="pct"/>
            <w:gridSpan w:val="3"/>
            <w:noWrap/>
          </w:tcPr>
          <w:p w:rsidR="003D4520" w:rsidRPr="00CF2687" w:rsidRDefault="003D4520" w:rsidP="003D4520">
            <w:pPr>
              <w:rPr>
                <w:rFonts w:ascii="Arial" w:hAnsi="Arial" w:cs="Arial"/>
                <w:szCs w:val="22"/>
                <w:lang w:val="sk-SK" w:eastAsia="sk-SK"/>
              </w:rPr>
            </w:pPr>
          </w:p>
        </w:tc>
        <w:tc>
          <w:tcPr>
            <w:tcW w:w="141" w:type="pct"/>
            <w:gridSpan w:val="2"/>
            <w:tcBorders>
              <w:right w:val="single" w:sz="6" w:space="0" w:color="auto"/>
            </w:tcBorders>
            <w:noWrap/>
          </w:tcPr>
          <w:p w:rsidR="003D4520" w:rsidRPr="00CF2687" w:rsidRDefault="003D4520" w:rsidP="003D4520">
            <w:pPr>
              <w:rPr>
                <w:rFonts w:ascii="Arial" w:hAnsi="Arial" w:cs="Arial"/>
                <w:szCs w:val="22"/>
                <w:lang w:val="sk-SK" w:eastAsia="sk-SK"/>
              </w:rPr>
            </w:pPr>
          </w:p>
        </w:tc>
        <w:tc>
          <w:tcPr>
            <w:tcW w:w="149" w:type="pct"/>
            <w:gridSpan w:val="2"/>
            <w:tcBorders>
              <w:top w:val="single" w:sz="6" w:space="0" w:color="auto"/>
              <w:left w:val="single" w:sz="6" w:space="0" w:color="auto"/>
              <w:bottom w:val="single" w:sz="6" w:space="0" w:color="auto"/>
              <w:right w:val="single" w:sz="6"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X</w:t>
            </w:r>
          </w:p>
        </w:tc>
        <w:tc>
          <w:tcPr>
            <w:tcW w:w="940" w:type="pct"/>
            <w:gridSpan w:val="21"/>
            <w:tcBorders>
              <w:left w:val="single" w:sz="6" w:space="0" w:color="auto"/>
            </w:tcBorders>
          </w:tcPr>
          <w:p w:rsidR="003D4520" w:rsidRPr="00CF2687" w:rsidRDefault="003D4520" w:rsidP="003D4520">
            <w:pPr>
              <w:rPr>
                <w:rFonts w:ascii="Arial" w:hAnsi="Arial" w:cs="Arial"/>
                <w:szCs w:val="22"/>
                <w:lang w:val="sk-SK" w:eastAsia="sk-SK"/>
              </w:rPr>
            </w:pPr>
            <w:r w:rsidRPr="00CF2687">
              <w:rPr>
                <w:rFonts w:ascii="Arial" w:hAnsi="Arial" w:cs="Arial"/>
                <w:szCs w:val="22"/>
                <w:lang w:val="sk-SK" w:eastAsia="sk-SK"/>
              </w:rPr>
              <w:t>- celých eurách *)</w:t>
            </w:r>
          </w:p>
        </w:tc>
      </w:tr>
      <w:tr w:rsidR="003D4166" w:rsidRPr="00CF2687" w:rsidTr="00CF2687">
        <w:trPr>
          <w:gridAfter w:val="5"/>
          <w:wAfter w:w="87" w:type="pct"/>
          <w:trHeight w:hRule="exact" w:val="284"/>
        </w:trPr>
        <w:tc>
          <w:tcPr>
            <w:tcW w:w="157"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49"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77"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22"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42"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24"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31"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28"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32"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46"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47"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30"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28"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41"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400" w:type="pct"/>
            <w:gridSpan w:val="3"/>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431" w:type="pct"/>
            <w:gridSpan w:val="5"/>
            <w:tcBorders>
              <w:left w:val="nil"/>
              <w:right w:val="nil"/>
            </w:tcBorders>
            <w:noWrap/>
          </w:tcPr>
          <w:p w:rsidR="003D4520" w:rsidRPr="00CF2687" w:rsidRDefault="003D4520" w:rsidP="003D4520">
            <w:pPr>
              <w:rPr>
                <w:rFonts w:ascii="Arial" w:hAnsi="Arial" w:cs="Arial"/>
                <w:szCs w:val="22"/>
                <w:lang w:val="sk-SK" w:eastAsia="sk-SK"/>
              </w:rPr>
            </w:pPr>
          </w:p>
        </w:tc>
        <w:tc>
          <w:tcPr>
            <w:tcW w:w="112" w:type="pct"/>
            <w:tcBorders>
              <w:left w:val="nil"/>
              <w:right w:val="nil"/>
            </w:tcBorders>
            <w:noWrap/>
          </w:tcPr>
          <w:p w:rsidR="003D4520" w:rsidRPr="00CF2687" w:rsidRDefault="003D4520" w:rsidP="003D4520">
            <w:pPr>
              <w:rPr>
                <w:rFonts w:ascii="Arial" w:hAnsi="Arial" w:cs="Arial"/>
                <w:szCs w:val="22"/>
                <w:lang w:val="sk-SK" w:eastAsia="sk-SK"/>
              </w:rPr>
            </w:pPr>
          </w:p>
        </w:tc>
        <w:tc>
          <w:tcPr>
            <w:tcW w:w="522" w:type="pct"/>
            <w:gridSpan w:val="6"/>
            <w:tcBorders>
              <w:left w:val="nil"/>
              <w:right w:val="nil"/>
            </w:tcBorders>
            <w:noWrap/>
          </w:tcPr>
          <w:p w:rsidR="003D4520" w:rsidRPr="00CF2687" w:rsidRDefault="003D4520" w:rsidP="003D4520">
            <w:pPr>
              <w:rPr>
                <w:rFonts w:ascii="Arial" w:hAnsi="Arial" w:cs="Arial"/>
                <w:szCs w:val="22"/>
                <w:lang w:val="sk-SK" w:eastAsia="sk-SK"/>
              </w:rPr>
            </w:pPr>
          </w:p>
        </w:tc>
        <w:tc>
          <w:tcPr>
            <w:tcW w:w="405" w:type="pct"/>
            <w:gridSpan w:val="7"/>
            <w:tcBorders>
              <w:left w:val="nil"/>
              <w:right w:val="nil"/>
            </w:tcBorders>
            <w:noWrap/>
          </w:tcPr>
          <w:p w:rsidR="003D4520" w:rsidRPr="00CF2687" w:rsidRDefault="003D4520" w:rsidP="003D4520">
            <w:pPr>
              <w:rPr>
                <w:rFonts w:ascii="Arial" w:hAnsi="Arial" w:cs="Arial"/>
                <w:szCs w:val="22"/>
                <w:lang w:val="sk-SK" w:eastAsia="sk-SK"/>
              </w:rPr>
            </w:pPr>
          </w:p>
        </w:tc>
        <w:tc>
          <w:tcPr>
            <w:tcW w:w="460" w:type="pct"/>
            <w:gridSpan w:val="8"/>
            <w:tcBorders>
              <w:left w:val="nil"/>
              <w:right w:val="nil"/>
            </w:tcBorders>
            <w:noWrap/>
          </w:tcPr>
          <w:p w:rsidR="003D4520" w:rsidRPr="00CF2687" w:rsidRDefault="003D4520" w:rsidP="003D4520">
            <w:pPr>
              <w:rPr>
                <w:rFonts w:ascii="Arial" w:hAnsi="Arial" w:cs="Arial"/>
                <w:szCs w:val="22"/>
                <w:lang w:val="sk-SK" w:eastAsia="sk-SK"/>
              </w:rPr>
            </w:pPr>
          </w:p>
        </w:tc>
        <w:tc>
          <w:tcPr>
            <w:tcW w:w="132" w:type="pct"/>
            <w:gridSpan w:val="3"/>
            <w:tcBorders>
              <w:left w:val="nil"/>
              <w:right w:val="nil"/>
            </w:tcBorders>
            <w:noWrap/>
          </w:tcPr>
          <w:p w:rsidR="003D4520" w:rsidRPr="00CF2687" w:rsidRDefault="003D4520" w:rsidP="003D4520">
            <w:pPr>
              <w:rPr>
                <w:rFonts w:ascii="Arial" w:hAnsi="Arial" w:cs="Arial"/>
                <w:szCs w:val="22"/>
                <w:lang w:val="sk-SK" w:eastAsia="sk-SK"/>
              </w:rPr>
            </w:pPr>
          </w:p>
        </w:tc>
        <w:tc>
          <w:tcPr>
            <w:tcW w:w="497" w:type="pct"/>
            <w:gridSpan w:val="12"/>
            <w:tcBorders>
              <w:left w:val="nil"/>
              <w:bottom w:val="nil"/>
              <w:right w:val="nil"/>
            </w:tcBorders>
            <w:noWrap/>
          </w:tcPr>
          <w:p w:rsidR="003D4520" w:rsidRPr="00CF2687" w:rsidRDefault="003D4520" w:rsidP="003D4520">
            <w:pPr>
              <w:rPr>
                <w:rFonts w:ascii="Arial" w:hAnsi="Arial" w:cs="Arial"/>
                <w:szCs w:val="22"/>
                <w:lang w:val="sk-SK" w:eastAsia="sk-SK"/>
              </w:rPr>
            </w:pPr>
          </w:p>
        </w:tc>
      </w:tr>
      <w:tr w:rsidR="003D4166" w:rsidRPr="00CF2687" w:rsidTr="00CF2687">
        <w:trPr>
          <w:gridAfter w:val="5"/>
          <w:wAfter w:w="87" w:type="pct"/>
          <w:trHeight w:val="57"/>
        </w:trPr>
        <w:tc>
          <w:tcPr>
            <w:tcW w:w="157"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49"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77"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22"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42"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24"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31"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28"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32"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46"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47"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30"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28"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41"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400" w:type="pct"/>
            <w:gridSpan w:val="3"/>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431" w:type="pct"/>
            <w:gridSpan w:val="5"/>
            <w:tcBorders>
              <w:left w:val="nil"/>
              <w:right w:val="nil"/>
            </w:tcBorders>
            <w:noWrap/>
          </w:tcPr>
          <w:p w:rsidR="003D4520" w:rsidRPr="00CF2687" w:rsidRDefault="003D4520" w:rsidP="003D4520">
            <w:pPr>
              <w:ind w:left="-44" w:hanging="27"/>
              <w:rPr>
                <w:rFonts w:ascii="Arial" w:hAnsi="Arial" w:cs="Arial"/>
                <w:szCs w:val="22"/>
                <w:lang w:val="sk-SK" w:eastAsia="sk-SK"/>
              </w:rPr>
            </w:pPr>
            <w:r w:rsidRPr="00CF2687">
              <w:rPr>
                <w:rFonts w:ascii="Arial" w:hAnsi="Arial" w:cs="Arial"/>
                <w:szCs w:val="22"/>
                <w:lang w:val="sk-SK" w:eastAsia="sk-SK"/>
              </w:rPr>
              <w:t>mesiac</w:t>
            </w:r>
          </w:p>
        </w:tc>
        <w:tc>
          <w:tcPr>
            <w:tcW w:w="112" w:type="pct"/>
            <w:tcBorders>
              <w:left w:val="nil"/>
              <w:right w:val="nil"/>
            </w:tcBorders>
            <w:noWrap/>
          </w:tcPr>
          <w:p w:rsidR="003D4520" w:rsidRPr="00CF2687" w:rsidRDefault="003D4520" w:rsidP="003D4520">
            <w:pPr>
              <w:rPr>
                <w:rFonts w:ascii="Arial" w:hAnsi="Arial" w:cs="Arial"/>
                <w:szCs w:val="22"/>
                <w:lang w:val="sk-SK" w:eastAsia="sk-SK"/>
              </w:rPr>
            </w:pPr>
          </w:p>
        </w:tc>
        <w:tc>
          <w:tcPr>
            <w:tcW w:w="522" w:type="pct"/>
            <w:gridSpan w:val="6"/>
            <w:tcBorders>
              <w:left w:val="nil"/>
              <w:bottom w:val="single" w:sz="6" w:space="0" w:color="auto"/>
              <w:right w:val="nil"/>
            </w:tcBorders>
            <w:noWrap/>
          </w:tcPr>
          <w:p w:rsidR="003D4520" w:rsidRPr="00CF2687" w:rsidRDefault="003D4520" w:rsidP="003D4520">
            <w:pPr>
              <w:ind w:hanging="47"/>
              <w:rPr>
                <w:rFonts w:ascii="Arial" w:hAnsi="Arial" w:cs="Arial"/>
                <w:szCs w:val="22"/>
                <w:lang w:val="sk-SK" w:eastAsia="sk-SK"/>
              </w:rPr>
            </w:pPr>
            <w:r w:rsidRPr="00CF2687">
              <w:rPr>
                <w:rFonts w:ascii="Arial" w:hAnsi="Arial" w:cs="Arial"/>
                <w:szCs w:val="22"/>
                <w:lang w:val="sk-SK" w:eastAsia="sk-SK"/>
              </w:rPr>
              <w:t>rok</w:t>
            </w:r>
          </w:p>
        </w:tc>
        <w:tc>
          <w:tcPr>
            <w:tcW w:w="405" w:type="pct"/>
            <w:gridSpan w:val="7"/>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460" w:type="pct"/>
            <w:gridSpan w:val="8"/>
            <w:tcBorders>
              <w:left w:val="nil"/>
              <w:right w:val="nil"/>
            </w:tcBorders>
            <w:noWrap/>
          </w:tcPr>
          <w:p w:rsidR="003D4520" w:rsidRPr="00CF2687" w:rsidRDefault="003D4520" w:rsidP="003D4520">
            <w:pPr>
              <w:ind w:hanging="52"/>
              <w:rPr>
                <w:rFonts w:ascii="Arial" w:hAnsi="Arial" w:cs="Arial"/>
                <w:szCs w:val="22"/>
                <w:lang w:val="sk-SK" w:eastAsia="sk-SK"/>
              </w:rPr>
            </w:pPr>
            <w:r w:rsidRPr="00CF2687">
              <w:rPr>
                <w:rFonts w:ascii="Arial" w:hAnsi="Arial" w:cs="Arial"/>
                <w:szCs w:val="22"/>
                <w:lang w:val="sk-SK" w:eastAsia="sk-SK"/>
              </w:rPr>
              <w:t>mesiac</w:t>
            </w:r>
          </w:p>
        </w:tc>
        <w:tc>
          <w:tcPr>
            <w:tcW w:w="629" w:type="pct"/>
            <w:gridSpan w:val="15"/>
            <w:tcBorders>
              <w:left w:val="nil"/>
              <w:right w:val="nil"/>
            </w:tcBorders>
            <w:noWrap/>
          </w:tcPr>
          <w:p w:rsidR="003D4520" w:rsidRPr="00CF2687" w:rsidRDefault="003D4520" w:rsidP="003D4520">
            <w:pPr>
              <w:ind w:firstLine="109"/>
              <w:rPr>
                <w:rFonts w:ascii="Arial" w:hAnsi="Arial" w:cs="Arial"/>
                <w:szCs w:val="22"/>
                <w:lang w:val="sk-SK" w:eastAsia="sk-SK"/>
              </w:rPr>
            </w:pPr>
            <w:r w:rsidRPr="00CF2687">
              <w:rPr>
                <w:rFonts w:ascii="Arial" w:hAnsi="Arial" w:cs="Arial"/>
                <w:szCs w:val="22"/>
                <w:lang w:val="sk-SK" w:eastAsia="sk-SK"/>
              </w:rPr>
              <w:t>rok</w:t>
            </w:r>
          </w:p>
        </w:tc>
      </w:tr>
      <w:tr w:rsidR="003D4166" w:rsidRPr="00CF2687" w:rsidTr="00CF2687">
        <w:trPr>
          <w:gridAfter w:val="4"/>
          <w:wAfter w:w="47" w:type="pct"/>
          <w:trHeight w:hRule="exact" w:val="284"/>
        </w:trPr>
        <w:tc>
          <w:tcPr>
            <w:tcW w:w="1001" w:type="pct"/>
            <w:gridSpan w:val="7"/>
            <w:tcBorders>
              <w:top w:val="nil"/>
              <w:left w:val="nil"/>
              <w:right w:val="nil"/>
            </w:tcBorders>
            <w:noWrap/>
          </w:tcPr>
          <w:p w:rsidR="003D4520" w:rsidRPr="00CF2687" w:rsidRDefault="003D4520" w:rsidP="003D4520">
            <w:pPr>
              <w:rPr>
                <w:rFonts w:ascii="Arial" w:hAnsi="Arial" w:cs="Arial"/>
                <w:sz w:val="18"/>
                <w:szCs w:val="18"/>
                <w:lang w:val="sk-SK" w:eastAsia="sk-SK"/>
              </w:rPr>
            </w:pPr>
            <w:r w:rsidRPr="00CF2687">
              <w:rPr>
                <w:rFonts w:ascii="Arial" w:hAnsi="Arial" w:cs="Arial"/>
                <w:sz w:val="18"/>
                <w:szCs w:val="18"/>
                <w:lang w:val="sk-SK" w:eastAsia="sk-SK"/>
              </w:rPr>
              <w:t>Za obdobie od</w:t>
            </w:r>
          </w:p>
        </w:tc>
        <w:tc>
          <w:tcPr>
            <w:tcW w:w="128" w:type="pct"/>
            <w:tcBorders>
              <w:top w:val="nil"/>
              <w:left w:val="nil"/>
              <w:right w:val="nil"/>
            </w:tcBorders>
            <w:noWrap/>
          </w:tcPr>
          <w:p w:rsidR="003D4520" w:rsidRPr="00CF2687" w:rsidRDefault="003D4520" w:rsidP="003D4520">
            <w:pPr>
              <w:rPr>
                <w:rFonts w:ascii="Arial" w:hAnsi="Arial" w:cs="Arial"/>
                <w:szCs w:val="22"/>
                <w:lang w:val="sk-SK" w:eastAsia="sk-SK"/>
              </w:rPr>
            </w:pPr>
          </w:p>
        </w:tc>
        <w:tc>
          <w:tcPr>
            <w:tcW w:w="132" w:type="pct"/>
            <w:tcBorders>
              <w:top w:val="nil"/>
              <w:left w:val="nil"/>
              <w:right w:val="nil"/>
            </w:tcBorders>
            <w:noWrap/>
          </w:tcPr>
          <w:p w:rsidR="003D4520" w:rsidRPr="00CF2687" w:rsidRDefault="003D4520" w:rsidP="003D4520">
            <w:pPr>
              <w:rPr>
                <w:rFonts w:ascii="Arial" w:hAnsi="Arial" w:cs="Arial"/>
                <w:szCs w:val="22"/>
                <w:lang w:val="sk-SK" w:eastAsia="sk-SK"/>
              </w:rPr>
            </w:pPr>
          </w:p>
        </w:tc>
        <w:tc>
          <w:tcPr>
            <w:tcW w:w="146" w:type="pct"/>
            <w:tcBorders>
              <w:top w:val="nil"/>
              <w:left w:val="nil"/>
              <w:right w:val="nil"/>
            </w:tcBorders>
            <w:noWrap/>
          </w:tcPr>
          <w:p w:rsidR="003D4520" w:rsidRPr="00CF2687" w:rsidRDefault="003D4520" w:rsidP="003D4520">
            <w:pPr>
              <w:rPr>
                <w:rFonts w:ascii="Arial" w:hAnsi="Arial" w:cs="Arial"/>
                <w:szCs w:val="22"/>
                <w:lang w:val="sk-SK" w:eastAsia="sk-SK"/>
              </w:rPr>
            </w:pPr>
          </w:p>
        </w:tc>
        <w:tc>
          <w:tcPr>
            <w:tcW w:w="147" w:type="pct"/>
            <w:tcBorders>
              <w:top w:val="nil"/>
              <w:left w:val="nil"/>
              <w:right w:val="nil"/>
            </w:tcBorders>
            <w:noWrap/>
          </w:tcPr>
          <w:p w:rsidR="003D4520" w:rsidRPr="00CF2687" w:rsidRDefault="003D4520" w:rsidP="003D4520">
            <w:pPr>
              <w:rPr>
                <w:rFonts w:ascii="Arial" w:hAnsi="Arial" w:cs="Arial"/>
                <w:szCs w:val="22"/>
                <w:lang w:val="sk-SK" w:eastAsia="sk-SK"/>
              </w:rPr>
            </w:pPr>
          </w:p>
        </w:tc>
        <w:tc>
          <w:tcPr>
            <w:tcW w:w="130" w:type="pct"/>
            <w:tcBorders>
              <w:top w:val="nil"/>
              <w:left w:val="nil"/>
              <w:right w:val="nil"/>
            </w:tcBorders>
            <w:noWrap/>
          </w:tcPr>
          <w:p w:rsidR="003D4520" w:rsidRPr="00CF2687" w:rsidRDefault="003D4520" w:rsidP="003D4520">
            <w:pPr>
              <w:rPr>
                <w:rFonts w:ascii="Arial" w:hAnsi="Arial" w:cs="Arial"/>
                <w:szCs w:val="22"/>
                <w:lang w:val="sk-SK" w:eastAsia="sk-SK"/>
              </w:rPr>
            </w:pPr>
          </w:p>
        </w:tc>
        <w:tc>
          <w:tcPr>
            <w:tcW w:w="128" w:type="pct"/>
            <w:tcBorders>
              <w:top w:val="nil"/>
              <w:left w:val="nil"/>
              <w:right w:val="nil"/>
            </w:tcBorders>
            <w:noWrap/>
          </w:tcPr>
          <w:p w:rsidR="003D4520" w:rsidRPr="00CF2687" w:rsidRDefault="003D4520" w:rsidP="003D4520">
            <w:pPr>
              <w:rPr>
                <w:rFonts w:ascii="Arial" w:hAnsi="Arial" w:cs="Arial"/>
                <w:szCs w:val="22"/>
                <w:lang w:val="sk-SK" w:eastAsia="sk-SK"/>
              </w:rPr>
            </w:pPr>
          </w:p>
        </w:tc>
        <w:tc>
          <w:tcPr>
            <w:tcW w:w="141" w:type="pct"/>
            <w:tcBorders>
              <w:top w:val="nil"/>
              <w:left w:val="nil"/>
            </w:tcBorders>
            <w:noWrap/>
          </w:tcPr>
          <w:p w:rsidR="003D4520" w:rsidRPr="00CF2687" w:rsidRDefault="003D4520" w:rsidP="003D4520">
            <w:pPr>
              <w:rPr>
                <w:rFonts w:ascii="Arial" w:hAnsi="Arial" w:cs="Arial"/>
                <w:szCs w:val="22"/>
                <w:lang w:val="sk-SK" w:eastAsia="sk-SK"/>
              </w:rPr>
            </w:pPr>
          </w:p>
        </w:tc>
        <w:tc>
          <w:tcPr>
            <w:tcW w:w="122" w:type="pct"/>
            <w:noWrap/>
          </w:tcPr>
          <w:p w:rsidR="003D4520" w:rsidRPr="00CF2687" w:rsidRDefault="003D4520" w:rsidP="003D4520">
            <w:pPr>
              <w:rPr>
                <w:rFonts w:ascii="Arial" w:hAnsi="Arial" w:cs="Arial"/>
                <w:szCs w:val="22"/>
                <w:lang w:val="sk-SK" w:eastAsia="sk-SK"/>
              </w:rPr>
            </w:pPr>
          </w:p>
        </w:tc>
        <w:tc>
          <w:tcPr>
            <w:tcW w:w="155" w:type="pct"/>
            <w:noWrap/>
          </w:tcPr>
          <w:p w:rsidR="003D4520" w:rsidRPr="00CF2687" w:rsidRDefault="003D4520" w:rsidP="003D4520">
            <w:pPr>
              <w:rPr>
                <w:rFonts w:ascii="Arial" w:hAnsi="Arial" w:cs="Arial"/>
                <w:szCs w:val="22"/>
                <w:lang w:val="sk-SK" w:eastAsia="sk-SK"/>
              </w:rPr>
            </w:pPr>
          </w:p>
        </w:tc>
        <w:tc>
          <w:tcPr>
            <w:tcW w:w="123" w:type="pct"/>
            <w:tcBorders>
              <w:top w:val="nil"/>
              <w:left w:val="nil"/>
              <w:right w:val="single" w:sz="6" w:space="0" w:color="auto"/>
            </w:tcBorders>
            <w:noWrap/>
          </w:tcPr>
          <w:p w:rsidR="003D4520" w:rsidRPr="00CF2687" w:rsidRDefault="003D4520" w:rsidP="003D4520">
            <w:pPr>
              <w:rPr>
                <w:rFonts w:ascii="Arial" w:hAnsi="Arial" w:cs="Arial"/>
                <w:szCs w:val="22"/>
                <w:lang w:val="sk-SK" w:eastAsia="sk-SK"/>
              </w:rPr>
            </w:pPr>
          </w:p>
        </w:tc>
        <w:tc>
          <w:tcPr>
            <w:tcW w:w="123" w:type="pct"/>
            <w:gridSpan w:val="2"/>
            <w:tcBorders>
              <w:top w:val="single" w:sz="6" w:space="0" w:color="auto"/>
              <w:left w:val="single" w:sz="6" w:space="0" w:color="auto"/>
              <w:bottom w:val="single" w:sz="6" w:space="0" w:color="auto"/>
              <w:right w:val="single" w:sz="6"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0000000</w:t>
            </w:r>
          </w:p>
        </w:tc>
        <w:tc>
          <w:tcPr>
            <w:tcW w:w="125" w:type="pct"/>
            <w:tcBorders>
              <w:top w:val="single" w:sz="6" w:space="0" w:color="auto"/>
              <w:left w:val="single" w:sz="6" w:space="0" w:color="auto"/>
              <w:bottom w:val="single" w:sz="6" w:space="0" w:color="auto"/>
              <w:right w:val="single" w:sz="6"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1</w:t>
            </w:r>
          </w:p>
        </w:tc>
        <w:tc>
          <w:tcPr>
            <w:tcW w:w="183" w:type="pct"/>
            <w:gridSpan w:val="2"/>
            <w:tcBorders>
              <w:left w:val="single" w:sz="6" w:space="0" w:color="auto"/>
            </w:tcBorders>
            <w:noWrap/>
          </w:tcPr>
          <w:p w:rsidR="003D4520" w:rsidRPr="00CF2687" w:rsidRDefault="003D4520" w:rsidP="003D4520">
            <w:pPr>
              <w:rPr>
                <w:rFonts w:ascii="Arial" w:hAnsi="Arial" w:cs="Arial"/>
                <w:szCs w:val="22"/>
                <w:lang w:val="sk-SK" w:eastAsia="sk-SK"/>
              </w:rPr>
            </w:pPr>
            <w:r w:rsidRPr="00CF2687">
              <w:rPr>
                <w:rFonts w:ascii="Arial" w:hAnsi="Arial" w:cs="Arial"/>
                <w:szCs w:val="22"/>
                <w:lang w:val="sk-SK" w:eastAsia="sk-SK"/>
              </w:rPr>
              <w:t> </w:t>
            </w:r>
          </w:p>
        </w:tc>
        <w:tc>
          <w:tcPr>
            <w:tcW w:w="112" w:type="pct"/>
            <w:tcBorders>
              <w:right w:val="single" w:sz="6" w:space="0" w:color="auto"/>
            </w:tcBorders>
            <w:noWrap/>
          </w:tcPr>
          <w:p w:rsidR="003D4520" w:rsidRPr="00CF2687" w:rsidRDefault="003D4520" w:rsidP="003D4520">
            <w:pPr>
              <w:rPr>
                <w:rFonts w:ascii="Arial" w:hAnsi="Arial" w:cs="Arial"/>
                <w:szCs w:val="22"/>
                <w:lang w:val="sk-SK" w:eastAsia="sk-SK"/>
              </w:rPr>
            </w:pPr>
          </w:p>
        </w:tc>
        <w:tc>
          <w:tcPr>
            <w:tcW w:w="130" w:type="pct"/>
            <w:tcBorders>
              <w:top w:val="single" w:sz="6" w:space="0" w:color="auto"/>
              <w:left w:val="single" w:sz="6" w:space="0" w:color="auto"/>
              <w:bottom w:val="single" w:sz="6" w:space="0" w:color="auto"/>
              <w:right w:val="single" w:sz="6"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2</w:t>
            </w:r>
          </w:p>
        </w:tc>
        <w:tc>
          <w:tcPr>
            <w:tcW w:w="165" w:type="pct"/>
            <w:gridSpan w:val="2"/>
            <w:tcBorders>
              <w:top w:val="single" w:sz="6" w:space="0" w:color="auto"/>
              <w:left w:val="single" w:sz="6" w:space="0" w:color="auto"/>
              <w:bottom w:val="single" w:sz="6" w:space="0" w:color="auto"/>
              <w:right w:val="single" w:sz="6"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0</w:t>
            </w:r>
          </w:p>
        </w:tc>
        <w:tc>
          <w:tcPr>
            <w:tcW w:w="173" w:type="pct"/>
            <w:gridSpan w:val="2"/>
            <w:tcBorders>
              <w:top w:val="single" w:sz="6" w:space="0" w:color="auto"/>
              <w:left w:val="single" w:sz="6" w:space="0" w:color="auto"/>
              <w:bottom w:val="single" w:sz="6" w:space="0" w:color="auto"/>
              <w:right w:val="single" w:sz="6"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1</w:t>
            </w:r>
          </w:p>
        </w:tc>
        <w:tc>
          <w:tcPr>
            <w:tcW w:w="145" w:type="pct"/>
            <w:gridSpan w:val="2"/>
            <w:tcBorders>
              <w:top w:val="single" w:sz="6" w:space="0" w:color="auto"/>
              <w:left w:val="single" w:sz="6" w:space="0" w:color="auto"/>
              <w:bottom w:val="single" w:sz="6" w:space="0" w:color="auto"/>
              <w:right w:val="single" w:sz="6" w:space="0" w:color="auto"/>
            </w:tcBorders>
            <w:noWrap/>
          </w:tcPr>
          <w:p w:rsidR="003D4520" w:rsidRPr="00CF2687" w:rsidRDefault="00EE13B2" w:rsidP="003D4520">
            <w:pPr>
              <w:rPr>
                <w:rFonts w:ascii="Arial" w:hAnsi="Arial" w:cs="Arial"/>
                <w:szCs w:val="22"/>
                <w:lang w:val="sk-SK" w:eastAsia="sk-SK"/>
              </w:rPr>
            </w:pPr>
            <w:r>
              <w:rPr>
                <w:rFonts w:ascii="Arial" w:hAnsi="Arial" w:cs="Arial"/>
                <w:szCs w:val="22"/>
                <w:lang w:val="sk-SK" w:eastAsia="sk-SK"/>
              </w:rPr>
              <w:t>3</w:t>
            </w:r>
          </w:p>
        </w:tc>
        <w:tc>
          <w:tcPr>
            <w:tcW w:w="314" w:type="pct"/>
            <w:gridSpan w:val="6"/>
            <w:tcBorders>
              <w:left w:val="single" w:sz="6" w:space="0" w:color="auto"/>
              <w:right w:val="single" w:sz="6" w:space="0" w:color="auto"/>
            </w:tcBorders>
            <w:noWrap/>
          </w:tcPr>
          <w:p w:rsidR="003D4520" w:rsidRPr="00CF2687" w:rsidRDefault="003D4520" w:rsidP="003D4520">
            <w:pPr>
              <w:rPr>
                <w:rFonts w:ascii="Arial" w:hAnsi="Arial" w:cs="Arial"/>
                <w:szCs w:val="22"/>
                <w:lang w:val="sk-SK" w:eastAsia="sk-SK"/>
              </w:rPr>
            </w:pPr>
            <w:r w:rsidRPr="00CF2687">
              <w:rPr>
                <w:rFonts w:ascii="Arial" w:hAnsi="Arial" w:cs="Arial"/>
                <w:szCs w:val="22"/>
                <w:lang w:val="sk-SK" w:eastAsia="sk-SK"/>
              </w:rPr>
              <w:t> do</w:t>
            </w:r>
          </w:p>
        </w:tc>
        <w:tc>
          <w:tcPr>
            <w:tcW w:w="149" w:type="pct"/>
            <w:gridSpan w:val="2"/>
            <w:tcBorders>
              <w:top w:val="single" w:sz="6" w:space="0" w:color="auto"/>
              <w:left w:val="single" w:sz="6" w:space="0" w:color="auto"/>
              <w:bottom w:val="single" w:sz="6" w:space="0" w:color="auto"/>
              <w:right w:val="single" w:sz="6"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1</w:t>
            </w:r>
            <w:r w:rsidR="003D4520" w:rsidRPr="00CF2687">
              <w:rPr>
                <w:rFonts w:ascii="Arial" w:hAnsi="Arial" w:cs="Arial"/>
                <w:szCs w:val="22"/>
                <w:lang w:val="sk-SK" w:eastAsia="sk-SK"/>
              </w:rPr>
              <w:t> </w:t>
            </w:r>
          </w:p>
        </w:tc>
        <w:tc>
          <w:tcPr>
            <w:tcW w:w="137" w:type="pct"/>
            <w:gridSpan w:val="2"/>
            <w:tcBorders>
              <w:top w:val="single" w:sz="6" w:space="0" w:color="auto"/>
              <w:left w:val="single" w:sz="6" w:space="0" w:color="auto"/>
              <w:bottom w:val="single" w:sz="6" w:space="0" w:color="auto"/>
              <w:right w:val="single" w:sz="6"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2</w:t>
            </w:r>
            <w:r w:rsidR="003D4520" w:rsidRPr="00CF2687">
              <w:rPr>
                <w:rFonts w:ascii="Arial" w:hAnsi="Arial" w:cs="Arial"/>
                <w:szCs w:val="22"/>
                <w:lang w:val="sk-SK" w:eastAsia="sk-SK"/>
              </w:rPr>
              <w:t> </w:t>
            </w:r>
          </w:p>
        </w:tc>
        <w:tc>
          <w:tcPr>
            <w:tcW w:w="133" w:type="pct"/>
            <w:gridSpan w:val="3"/>
            <w:tcBorders>
              <w:left w:val="single" w:sz="6" w:space="0" w:color="auto"/>
            </w:tcBorders>
            <w:noWrap/>
          </w:tcPr>
          <w:p w:rsidR="003D4520" w:rsidRPr="00CF2687" w:rsidRDefault="003D4520" w:rsidP="003D4520">
            <w:pPr>
              <w:rPr>
                <w:rFonts w:ascii="Arial" w:hAnsi="Arial" w:cs="Arial"/>
                <w:szCs w:val="22"/>
                <w:lang w:val="sk-SK" w:eastAsia="sk-SK"/>
              </w:rPr>
            </w:pPr>
            <w:r w:rsidRPr="00CF2687">
              <w:rPr>
                <w:rFonts w:ascii="Arial" w:hAnsi="Arial" w:cs="Arial"/>
                <w:szCs w:val="22"/>
                <w:lang w:val="sk-SK" w:eastAsia="sk-SK"/>
              </w:rPr>
              <w:t> </w:t>
            </w:r>
          </w:p>
        </w:tc>
        <w:tc>
          <w:tcPr>
            <w:tcW w:w="132" w:type="pct"/>
            <w:gridSpan w:val="3"/>
            <w:tcBorders>
              <w:left w:val="nil"/>
              <w:right w:val="single" w:sz="6" w:space="0" w:color="auto"/>
            </w:tcBorders>
            <w:noWrap/>
          </w:tcPr>
          <w:p w:rsidR="003D4520" w:rsidRPr="00CF2687" w:rsidRDefault="003D4520" w:rsidP="003D4520">
            <w:pPr>
              <w:rPr>
                <w:rFonts w:ascii="Arial" w:hAnsi="Arial" w:cs="Arial"/>
                <w:szCs w:val="22"/>
                <w:lang w:val="sk-SK" w:eastAsia="sk-SK"/>
              </w:rPr>
            </w:pPr>
            <w:r w:rsidRPr="00CF2687">
              <w:rPr>
                <w:rFonts w:ascii="Arial" w:hAnsi="Arial" w:cs="Arial"/>
                <w:szCs w:val="22"/>
                <w:lang w:val="sk-SK" w:eastAsia="sk-SK"/>
              </w:rPr>
              <w:t> </w:t>
            </w:r>
          </w:p>
        </w:tc>
        <w:tc>
          <w:tcPr>
            <w:tcW w:w="135" w:type="pct"/>
            <w:gridSpan w:val="3"/>
            <w:tcBorders>
              <w:top w:val="single" w:sz="6" w:space="0" w:color="auto"/>
              <w:left w:val="single" w:sz="6" w:space="0" w:color="auto"/>
              <w:bottom w:val="single" w:sz="6" w:space="0" w:color="auto"/>
              <w:right w:val="single" w:sz="6"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2</w:t>
            </w:r>
          </w:p>
        </w:tc>
        <w:tc>
          <w:tcPr>
            <w:tcW w:w="126" w:type="pct"/>
            <w:gridSpan w:val="3"/>
            <w:tcBorders>
              <w:top w:val="single" w:sz="6" w:space="0" w:color="auto"/>
              <w:left w:val="single" w:sz="6" w:space="0" w:color="auto"/>
              <w:bottom w:val="single" w:sz="6" w:space="0" w:color="auto"/>
              <w:right w:val="single" w:sz="6"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0</w:t>
            </w:r>
          </w:p>
        </w:tc>
        <w:tc>
          <w:tcPr>
            <w:tcW w:w="135" w:type="pct"/>
            <w:gridSpan w:val="4"/>
            <w:tcBorders>
              <w:top w:val="single" w:sz="6" w:space="0" w:color="auto"/>
              <w:left w:val="single" w:sz="6" w:space="0" w:color="auto"/>
              <w:bottom w:val="single" w:sz="6" w:space="0" w:color="auto"/>
              <w:right w:val="single" w:sz="6"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1</w:t>
            </w:r>
          </w:p>
        </w:tc>
        <w:tc>
          <w:tcPr>
            <w:tcW w:w="181" w:type="pct"/>
            <w:gridSpan w:val="4"/>
            <w:tcBorders>
              <w:top w:val="single" w:sz="6" w:space="0" w:color="auto"/>
              <w:left w:val="single" w:sz="6" w:space="0" w:color="auto"/>
              <w:bottom w:val="single" w:sz="6" w:space="0" w:color="auto"/>
              <w:right w:val="single" w:sz="6" w:space="0" w:color="auto"/>
            </w:tcBorders>
            <w:noWrap/>
          </w:tcPr>
          <w:p w:rsidR="003D4520" w:rsidRPr="00CF2687" w:rsidRDefault="00EE13B2" w:rsidP="003D4520">
            <w:pPr>
              <w:rPr>
                <w:rFonts w:ascii="Arial" w:hAnsi="Arial" w:cs="Arial"/>
                <w:szCs w:val="22"/>
                <w:lang w:val="sk-SK" w:eastAsia="sk-SK"/>
              </w:rPr>
            </w:pPr>
            <w:r>
              <w:rPr>
                <w:rFonts w:ascii="Arial" w:hAnsi="Arial" w:cs="Arial"/>
                <w:szCs w:val="22"/>
                <w:lang w:val="sk-SK" w:eastAsia="sk-SK"/>
              </w:rPr>
              <w:t>3</w:t>
            </w:r>
          </w:p>
        </w:tc>
      </w:tr>
      <w:tr w:rsidR="003D4166" w:rsidRPr="00CF2687" w:rsidTr="00CF2687">
        <w:trPr>
          <w:gridAfter w:val="5"/>
          <w:wAfter w:w="87" w:type="pct"/>
          <w:trHeight w:hRule="exact" w:val="284"/>
        </w:trPr>
        <w:tc>
          <w:tcPr>
            <w:tcW w:w="1954" w:type="pct"/>
            <w:gridSpan w:val="14"/>
            <w:tcBorders>
              <w:top w:val="nil"/>
              <w:left w:val="nil"/>
            </w:tcBorders>
            <w:noWrap/>
          </w:tcPr>
          <w:p w:rsidR="003D4520" w:rsidRPr="00CF2687" w:rsidRDefault="003D4520" w:rsidP="003D4520">
            <w:pPr>
              <w:rPr>
                <w:rFonts w:ascii="Arial" w:hAnsi="Arial" w:cs="Arial"/>
                <w:szCs w:val="22"/>
                <w:lang w:val="sk-SK" w:eastAsia="sk-SK"/>
              </w:rPr>
            </w:pPr>
          </w:p>
        </w:tc>
        <w:tc>
          <w:tcPr>
            <w:tcW w:w="122" w:type="pct"/>
            <w:tcBorders>
              <w:top w:val="nil"/>
            </w:tcBorders>
            <w:noWrap/>
          </w:tcPr>
          <w:p w:rsidR="003D4520" w:rsidRPr="00CF2687" w:rsidRDefault="003D4520" w:rsidP="003D4520">
            <w:pPr>
              <w:rPr>
                <w:rFonts w:ascii="Arial" w:hAnsi="Arial" w:cs="Arial"/>
                <w:szCs w:val="22"/>
                <w:lang w:val="sk-SK" w:eastAsia="sk-SK"/>
              </w:rPr>
            </w:pPr>
          </w:p>
        </w:tc>
        <w:tc>
          <w:tcPr>
            <w:tcW w:w="155" w:type="pct"/>
            <w:tcBorders>
              <w:top w:val="nil"/>
            </w:tcBorders>
            <w:noWrap/>
          </w:tcPr>
          <w:p w:rsidR="003D4520" w:rsidRPr="00CF2687" w:rsidRDefault="003D4520" w:rsidP="003D4520">
            <w:pPr>
              <w:rPr>
                <w:rFonts w:ascii="Arial" w:hAnsi="Arial" w:cs="Arial"/>
                <w:szCs w:val="22"/>
                <w:lang w:val="sk-SK" w:eastAsia="sk-SK"/>
              </w:rPr>
            </w:pPr>
          </w:p>
        </w:tc>
        <w:tc>
          <w:tcPr>
            <w:tcW w:w="123" w:type="pct"/>
            <w:tcBorders>
              <w:top w:val="nil"/>
            </w:tcBorders>
            <w:noWrap/>
          </w:tcPr>
          <w:p w:rsidR="003D4520" w:rsidRPr="00CF2687" w:rsidRDefault="003D4520" w:rsidP="003D4520">
            <w:pPr>
              <w:rPr>
                <w:rFonts w:ascii="Arial" w:hAnsi="Arial" w:cs="Arial"/>
                <w:szCs w:val="22"/>
                <w:lang w:val="sk-SK" w:eastAsia="sk-SK"/>
              </w:rPr>
            </w:pPr>
          </w:p>
        </w:tc>
        <w:tc>
          <w:tcPr>
            <w:tcW w:w="123" w:type="pct"/>
            <w:gridSpan w:val="2"/>
            <w:tcBorders>
              <w:top w:val="nil"/>
              <w:bottom w:val="single" w:sz="6" w:space="0" w:color="auto"/>
            </w:tcBorders>
            <w:noWrap/>
          </w:tcPr>
          <w:p w:rsidR="003D4520" w:rsidRPr="00CF2687" w:rsidRDefault="003D4520" w:rsidP="003D4520">
            <w:pPr>
              <w:rPr>
                <w:rFonts w:ascii="Arial" w:hAnsi="Arial" w:cs="Arial"/>
                <w:szCs w:val="22"/>
                <w:lang w:val="sk-SK" w:eastAsia="sk-SK"/>
              </w:rPr>
            </w:pPr>
          </w:p>
        </w:tc>
        <w:tc>
          <w:tcPr>
            <w:tcW w:w="125" w:type="pct"/>
            <w:tcBorders>
              <w:top w:val="nil"/>
              <w:bottom w:val="single" w:sz="6" w:space="0" w:color="auto"/>
            </w:tcBorders>
            <w:noWrap/>
          </w:tcPr>
          <w:p w:rsidR="003D4520" w:rsidRPr="00CF2687" w:rsidRDefault="003D4520" w:rsidP="003D4520">
            <w:pPr>
              <w:rPr>
                <w:rFonts w:ascii="Arial" w:hAnsi="Arial" w:cs="Arial"/>
                <w:szCs w:val="22"/>
                <w:lang w:val="sk-SK" w:eastAsia="sk-SK"/>
              </w:rPr>
            </w:pPr>
          </w:p>
        </w:tc>
        <w:tc>
          <w:tcPr>
            <w:tcW w:w="183" w:type="pct"/>
            <w:gridSpan w:val="2"/>
            <w:tcBorders>
              <w:top w:val="nil"/>
            </w:tcBorders>
            <w:noWrap/>
          </w:tcPr>
          <w:p w:rsidR="003D4520" w:rsidRPr="00CF2687" w:rsidRDefault="003D4520" w:rsidP="003D4520">
            <w:pPr>
              <w:rPr>
                <w:rFonts w:ascii="Arial" w:hAnsi="Arial" w:cs="Arial"/>
                <w:szCs w:val="22"/>
                <w:lang w:val="sk-SK" w:eastAsia="sk-SK"/>
              </w:rPr>
            </w:pPr>
          </w:p>
        </w:tc>
        <w:tc>
          <w:tcPr>
            <w:tcW w:w="112" w:type="pct"/>
            <w:tcBorders>
              <w:top w:val="nil"/>
            </w:tcBorders>
            <w:noWrap/>
          </w:tcPr>
          <w:p w:rsidR="003D4520" w:rsidRPr="00CF2687" w:rsidRDefault="003D4520" w:rsidP="003D4520">
            <w:pPr>
              <w:rPr>
                <w:rFonts w:ascii="Arial" w:hAnsi="Arial" w:cs="Arial"/>
                <w:szCs w:val="22"/>
                <w:lang w:val="sk-SK" w:eastAsia="sk-SK"/>
              </w:rPr>
            </w:pPr>
          </w:p>
        </w:tc>
        <w:tc>
          <w:tcPr>
            <w:tcW w:w="130" w:type="pct"/>
            <w:tcBorders>
              <w:top w:val="nil"/>
              <w:bottom w:val="single" w:sz="6" w:space="0" w:color="auto"/>
            </w:tcBorders>
            <w:noWrap/>
          </w:tcPr>
          <w:p w:rsidR="003D4520" w:rsidRPr="00CF2687" w:rsidRDefault="003D4520" w:rsidP="003D4520">
            <w:pPr>
              <w:rPr>
                <w:rFonts w:ascii="Arial" w:hAnsi="Arial" w:cs="Arial"/>
                <w:szCs w:val="22"/>
                <w:lang w:val="sk-SK" w:eastAsia="sk-SK"/>
              </w:rPr>
            </w:pPr>
          </w:p>
        </w:tc>
        <w:tc>
          <w:tcPr>
            <w:tcW w:w="165" w:type="pct"/>
            <w:gridSpan w:val="2"/>
            <w:tcBorders>
              <w:top w:val="nil"/>
              <w:bottom w:val="single" w:sz="6" w:space="0" w:color="auto"/>
            </w:tcBorders>
            <w:noWrap/>
          </w:tcPr>
          <w:p w:rsidR="003D4520" w:rsidRPr="00CF2687" w:rsidRDefault="003D4520" w:rsidP="003D4520">
            <w:pPr>
              <w:rPr>
                <w:rFonts w:ascii="Arial" w:hAnsi="Arial" w:cs="Arial"/>
                <w:szCs w:val="22"/>
                <w:lang w:val="sk-SK" w:eastAsia="sk-SK"/>
              </w:rPr>
            </w:pPr>
          </w:p>
        </w:tc>
        <w:tc>
          <w:tcPr>
            <w:tcW w:w="173" w:type="pct"/>
            <w:gridSpan w:val="2"/>
            <w:tcBorders>
              <w:top w:val="nil"/>
              <w:bottom w:val="single" w:sz="6" w:space="0" w:color="auto"/>
            </w:tcBorders>
            <w:noWrap/>
          </w:tcPr>
          <w:p w:rsidR="003D4520" w:rsidRPr="00CF2687" w:rsidRDefault="003D4520" w:rsidP="003D4520">
            <w:pPr>
              <w:rPr>
                <w:rFonts w:ascii="Arial" w:hAnsi="Arial" w:cs="Arial"/>
                <w:szCs w:val="22"/>
                <w:lang w:val="sk-SK" w:eastAsia="sk-SK"/>
              </w:rPr>
            </w:pPr>
          </w:p>
        </w:tc>
        <w:tc>
          <w:tcPr>
            <w:tcW w:w="145" w:type="pct"/>
            <w:gridSpan w:val="2"/>
            <w:tcBorders>
              <w:top w:val="nil"/>
              <w:bottom w:val="single" w:sz="6" w:space="0" w:color="auto"/>
            </w:tcBorders>
            <w:noWrap/>
          </w:tcPr>
          <w:p w:rsidR="003D4520" w:rsidRPr="00CF2687" w:rsidRDefault="003D4520" w:rsidP="003D4520">
            <w:pPr>
              <w:rPr>
                <w:rFonts w:ascii="Arial" w:hAnsi="Arial" w:cs="Arial"/>
                <w:szCs w:val="22"/>
                <w:lang w:val="sk-SK" w:eastAsia="sk-SK"/>
              </w:rPr>
            </w:pPr>
          </w:p>
        </w:tc>
        <w:tc>
          <w:tcPr>
            <w:tcW w:w="169" w:type="pct"/>
            <w:gridSpan w:val="3"/>
            <w:tcBorders>
              <w:top w:val="nil"/>
            </w:tcBorders>
            <w:noWrap/>
          </w:tcPr>
          <w:p w:rsidR="003D4520" w:rsidRPr="00CF2687" w:rsidRDefault="003D4520" w:rsidP="003D4520">
            <w:pPr>
              <w:rPr>
                <w:rFonts w:ascii="Arial" w:hAnsi="Arial" w:cs="Arial"/>
                <w:szCs w:val="22"/>
                <w:lang w:val="sk-SK" w:eastAsia="sk-SK"/>
              </w:rPr>
            </w:pPr>
          </w:p>
        </w:tc>
        <w:tc>
          <w:tcPr>
            <w:tcW w:w="145" w:type="pct"/>
            <w:gridSpan w:val="3"/>
            <w:tcBorders>
              <w:top w:val="nil"/>
            </w:tcBorders>
            <w:noWrap/>
          </w:tcPr>
          <w:p w:rsidR="003D4520" w:rsidRPr="00CF2687" w:rsidRDefault="003D4520" w:rsidP="003D4520">
            <w:pPr>
              <w:rPr>
                <w:rFonts w:ascii="Arial" w:hAnsi="Arial" w:cs="Arial"/>
                <w:szCs w:val="22"/>
                <w:lang w:val="sk-SK" w:eastAsia="sk-SK"/>
              </w:rPr>
            </w:pPr>
          </w:p>
        </w:tc>
        <w:tc>
          <w:tcPr>
            <w:tcW w:w="149" w:type="pct"/>
            <w:gridSpan w:val="2"/>
            <w:tcBorders>
              <w:top w:val="nil"/>
              <w:bottom w:val="single" w:sz="6" w:space="0" w:color="auto"/>
            </w:tcBorders>
            <w:noWrap/>
          </w:tcPr>
          <w:p w:rsidR="003D4520" w:rsidRPr="00CF2687" w:rsidRDefault="003D4520" w:rsidP="003D4520">
            <w:pPr>
              <w:rPr>
                <w:rFonts w:ascii="Arial" w:hAnsi="Arial" w:cs="Arial"/>
                <w:szCs w:val="22"/>
                <w:lang w:val="sk-SK" w:eastAsia="sk-SK"/>
              </w:rPr>
            </w:pPr>
          </w:p>
        </w:tc>
        <w:tc>
          <w:tcPr>
            <w:tcW w:w="137" w:type="pct"/>
            <w:gridSpan w:val="2"/>
            <w:tcBorders>
              <w:top w:val="nil"/>
              <w:bottom w:val="single" w:sz="6" w:space="0" w:color="auto"/>
            </w:tcBorders>
            <w:noWrap/>
          </w:tcPr>
          <w:p w:rsidR="003D4520" w:rsidRPr="00CF2687" w:rsidRDefault="003D4520" w:rsidP="003D4520">
            <w:pPr>
              <w:rPr>
                <w:rFonts w:ascii="Arial" w:hAnsi="Arial" w:cs="Arial"/>
                <w:szCs w:val="22"/>
                <w:lang w:val="sk-SK" w:eastAsia="sk-SK"/>
              </w:rPr>
            </w:pPr>
          </w:p>
        </w:tc>
        <w:tc>
          <w:tcPr>
            <w:tcW w:w="133" w:type="pct"/>
            <w:gridSpan w:val="3"/>
            <w:noWrap/>
          </w:tcPr>
          <w:p w:rsidR="003D4520" w:rsidRPr="00CF2687" w:rsidRDefault="003D4520" w:rsidP="003D4520">
            <w:pPr>
              <w:rPr>
                <w:rFonts w:ascii="Arial" w:hAnsi="Arial" w:cs="Arial"/>
                <w:szCs w:val="22"/>
                <w:lang w:val="sk-SK" w:eastAsia="sk-SK"/>
              </w:rPr>
            </w:pPr>
          </w:p>
        </w:tc>
        <w:tc>
          <w:tcPr>
            <w:tcW w:w="132" w:type="pct"/>
            <w:gridSpan w:val="3"/>
            <w:noWrap/>
          </w:tcPr>
          <w:p w:rsidR="003D4520" w:rsidRPr="00CF2687" w:rsidRDefault="003D4520" w:rsidP="003D4520">
            <w:pPr>
              <w:rPr>
                <w:rFonts w:ascii="Arial" w:hAnsi="Arial" w:cs="Arial"/>
                <w:szCs w:val="22"/>
                <w:lang w:val="sk-SK" w:eastAsia="sk-SK"/>
              </w:rPr>
            </w:pPr>
          </w:p>
        </w:tc>
        <w:tc>
          <w:tcPr>
            <w:tcW w:w="135" w:type="pct"/>
            <w:gridSpan w:val="3"/>
            <w:tcBorders>
              <w:top w:val="nil"/>
              <w:bottom w:val="single" w:sz="6" w:space="0" w:color="auto"/>
            </w:tcBorders>
            <w:noWrap/>
          </w:tcPr>
          <w:p w:rsidR="003D4520" w:rsidRPr="00CF2687" w:rsidRDefault="003D4520" w:rsidP="003D4520">
            <w:pPr>
              <w:rPr>
                <w:rFonts w:ascii="Arial" w:hAnsi="Arial" w:cs="Arial"/>
                <w:szCs w:val="22"/>
                <w:lang w:val="sk-SK" w:eastAsia="sk-SK"/>
              </w:rPr>
            </w:pPr>
          </w:p>
        </w:tc>
        <w:tc>
          <w:tcPr>
            <w:tcW w:w="126" w:type="pct"/>
            <w:gridSpan w:val="3"/>
            <w:tcBorders>
              <w:top w:val="nil"/>
              <w:bottom w:val="single" w:sz="6" w:space="0" w:color="auto"/>
            </w:tcBorders>
            <w:noWrap/>
          </w:tcPr>
          <w:p w:rsidR="003D4520" w:rsidRPr="00CF2687" w:rsidRDefault="003D4520" w:rsidP="003D4520">
            <w:pPr>
              <w:rPr>
                <w:rFonts w:ascii="Arial" w:hAnsi="Arial" w:cs="Arial"/>
                <w:szCs w:val="22"/>
                <w:lang w:val="sk-SK" w:eastAsia="sk-SK"/>
              </w:rPr>
            </w:pPr>
          </w:p>
        </w:tc>
        <w:tc>
          <w:tcPr>
            <w:tcW w:w="135" w:type="pct"/>
            <w:gridSpan w:val="4"/>
            <w:tcBorders>
              <w:top w:val="nil"/>
              <w:bottom w:val="single" w:sz="6" w:space="0" w:color="auto"/>
            </w:tcBorders>
            <w:noWrap/>
          </w:tcPr>
          <w:p w:rsidR="003D4520" w:rsidRPr="00CF2687" w:rsidRDefault="003D4520" w:rsidP="003D4520">
            <w:pPr>
              <w:rPr>
                <w:rFonts w:ascii="Arial" w:hAnsi="Arial" w:cs="Arial"/>
                <w:szCs w:val="22"/>
                <w:lang w:val="sk-SK" w:eastAsia="sk-SK"/>
              </w:rPr>
            </w:pPr>
          </w:p>
        </w:tc>
        <w:tc>
          <w:tcPr>
            <w:tcW w:w="141" w:type="pct"/>
            <w:gridSpan w:val="3"/>
            <w:tcBorders>
              <w:top w:val="nil"/>
              <w:bottom w:val="single" w:sz="6" w:space="0" w:color="auto"/>
              <w:right w:val="nil"/>
            </w:tcBorders>
            <w:noWrap/>
          </w:tcPr>
          <w:p w:rsidR="003D4520" w:rsidRPr="00CF2687" w:rsidRDefault="003D4520" w:rsidP="003D4520">
            <w:pPr>
              <w:rPr>
                <w:rFonts w:ascii="Arial" w:hAnsi="Arial" w:cs="Arial"/>
                <w:szCs w:val="22"/>
                <w:lang w:val="sk-SK" w:eastAsia="sk-SK"/>
              </w:rPr>
            </w:pPr>
          </w:p>
        </w:tc>
      </w:tr>
      <w:tr w:rsidR="003D4166" w:rsidRPr="00CF2687" w:rsidTr="00CF2687">
        <w:trPr>
          <w:gridAfter w:val="5"/>
          <w:wAfter w:w="87" w:type="pct"/>
          <w:trHeight w:hRule="exact" w:val="284"/>
        </w:trPr>
        <w:tc>
          <w:tcPr>
            <w:tcW w:w="1954" w:type="pct"/>
            <w:gridSpan w:val="14"/>
            <w:tcBorders>
              <w:left w:val="nil"/>
              <w:bottom w:val="nil"/>
            </w:tcBorders>
            <w:noWrap/>
          </w:tcPr>
          <w:p w:rsidR="003D4520" w:rsidRPr="00CF2687" w:rsidRDefault="003D4520" w:rsidP="003D4520">
            <w:pPr>
              <w:rPr>
                <w:rFonts w:ascii="Arial" w:hAnsi="Arial" w:cs="Arial"/>
                <w:sz w:val="18"/>
                <w:szCs w:val="18"/>
                <w:lang w:val="sk-SK" w:eastAsia="sk-SK"/>
              </w:rPr>
            </w:pPr>
            <w:r w:rsidRPr="00CF2687">
              <w:rPr>
                <w:rFonts w:ascii="Arial" w:hAnsi="Arial" w:cs="Arial"/>
                <w:sz w:val="18"/>
                <w:szCs w:val="18"/>
                <w:lang w:val="sk-SK" w:eastAsia="sk-SK"/>
              </w:rPr>
              <w:t xml:space="preserve">Bezprostredne predchádzajúce obdobie </w:t>
            </w:r>
            <w:r w:rsidR="003D4166" w:rsidRPr="00CF2687">
              <w:rPr>
                <w:rFonts w:ascii="Arial" w:hAnsi="Arial" w:cs="Arial"/>
                <w:sz w:val="18"/>
                <w:szCs w:val="18"/>
                <w:lang w:val="sk-SK" w:eastAsia="sk-SK"/>
              </w:rPr>
              <w:t>od</w:t>
            </w:r>
          </w:p>
        </w:tc>
        <w:tc>
          <w:tcPr>
            <w:tcW w:w="122" w:type="pct"/>
            <w:noWrap/>
          </w:tcPr>
          <w:p w:rsidR="003D4520" w:rsidRPr="00CF2687" w:rsidRDefault="003D4520" w:rsidP="003D4520">
            <w:pPr>
              <w:rPr>
                <w:rFonts w:ascii="Arial" w:hAnsi="Arial" w:cs="Arial"/>
                <w:sz w:val="18"/>
                <w:szCs w:val="18"/>
                <w:lang w:val="sk-SK" w:eastAsia="sk-SK"/>
              </w:rPr>
            </w:pPr>
          </w:p>
        </w:tc>
        <w:tc>
          <w:tcPr>
            <w:tcW w:w="155" w:type="pct"/>
            <w:noWrap/>
          </w:tcPr>
          <w:p w:rsidR="003D4520" w:rsidRPr="00CF2687" w:rsidRDefault="003D4520" w:rsidP="003D4520">
            <w:pPr>
              <w:rPr>
                <w:rFonts w:ascii="Arial" w:hAnsi="Arial" w:cs="Arial"/>
                <w:szCs w:val="22"/>
                <w:lang w:val="sk-SK" w:eastAsia="sk-SK"/>
              </w:rPr>
            </w:pPr>
          </w:p>
        </w:tc>
        <w:tc>
          <w:tcPr>
            <w:tcW w:w="123" w:type="pct"/>
            <w:tcBorders>
              <w:left w:val="nil"/>
              <w:bottom w:val="nil"/>
              <w:right w:val="single" w:sz="6" w:space="0" w:color="auto"/>
            </w:tcBorders>
            <w:noWrap/>
          </w:tcPr>
          <w:p w:rsidR="003D4520" w:rsidRPr="00CF2687" w:rsidRDefault="003D4520" w:rsidP="003D4520">
            <w:pPr>
              <w:rPr>
                <w:rFonts w:ascii="Arial" w:hAnsi="Arial" w:cs="Arial"/>
                <w:szCs w:val="22"/>
                <w:lang w:val="sk-SK" w:eastAsia="sk-SK"/>
              </w:rPr>
            </w:pPr>
          </w:p>
        </w:tc>
        <w:tc>
          <w:tcPr>
            <w:tcW w:w="123" w:type="pct"/>
            <w:gridSpan w:val="2"/>
            <w:tcBorders>
              <w:top w:val="single" w:sz="6" w:space="0" w:color="auto"/>
              <w:left w:val="single" w:sz="6" w:space="0" w:color="auto"/>
              <w:bottom w:val="single" w:sz="6" w:space="0" w:color="auto"/>
              <w:right w:val="single" w:sz="6"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0</w:t>
            </w:r>
          </w:p>
        </w:tc>
        <w:tc>
          <w:tcPr>
            <w:tcW w:w="125" w:type="pct"/>
            <w:tcBorders>
              <w:top w:val="single" w:sz="6" w:space="0" w:color="auto"/>
              <w:left w:val="single" w:sz="6" w:space="0" w:color="auto"/>
              <w:bottom w:val="single" w:sz="6" w:space="0" w:color="auto"/>
              <w:right w:val="single" w:sz="6"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1</w:t>
            </w:r>
          </w:p>
        </w:tc>
        <w:tc>
          <w:tcPr>
            <w:tcW w:w="183" w:type="pct"/>
            <w:gridSpan w:val="2"/>
            <w:tcBorders>
              <w:left w:val="single" w:sz="6" w:space="0" w:color="auto"/>
            </w:tcBorders>
            <w:noWrap/>
          </w:tcPr>
          <w:p w:rsidR="003D4520" w:rsidRPr="00CF2687" w:rsidRDefault="003D4520" w:rsidP="003D4520">
            <w:pPr>
              <w:rPr>
                <w:rFonts w:ascii="Arial" w:hAnsi="Arial" w:cs="Arial"/>
                <w:szCs w:val="22"/>
                <w:lang w:val="sk-SK" w:eastAsia="sk-SK"/>
              </w:rPr>
            </w:pPr>
          </w:p>
        </w:tc>
        <w:tc>
          <w:tcPr>
            <w:tcW w:w="112" w:type="pct"/>
            <w:tcBorders>
              <w:right w:val="single" w:sz="6" w:space="0" w:color="auto"/>
            </w:tcBorders>
            <w:noWrap/>
          </w:tcPr>
          <w:p w:rsidR="003D4520" w:rsidRPr="00CF2687" w:rsidRDefault="003D4520" w:rsidP="003D4520">
            <w:pPr>
              <w:rPr>
                <w:rFonts w:ascii="Arial" w:hAnsi="Arial" w:cs="Arial"/>
                <w:szCs w:val="22"/>
                <w:lang w:val="sk-SK" w:eastAsia="sk-SK"/>
              </w:rPr>
            </w:pPr>
          </w:p>
        </w:tc>
        <w:tc>
          <w:tcPr>
            <w:tcW w:w="130" w:type="pct"/>
            <w:tcBorders>
              <w:top w:val="single" w:sz="6" w:space="0" w:color="auto"/>
              <w:left w:val="single" w:sz="6" w:space="0" w:color="auto"/>
              <w:bottom w:val="single" w:sz="6" w:space="0" w:color="auto"/>
              <w:right w:val="single" w:sz="6"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2</w:t>
            </w:r>
            <w:r w:rsidR="003D4520" w:rsidRPr="00CF2687">
              <w:rPr>
                <w:rFonts w:ascii="Arial" w:hAnsi="Arial" w:cs="Arial"/>
                <w:szCs w:val="22"/>
                <w:lang w:val="sk-SK" w:eastAsia="sk-SK"/>
              </w:rPr>
              <w:t> </w:t>
            </w:r>
          </w:p>
        </w:tc>
        <w:tc>
          <w:tcPr>
            <w:tcW w:w="165" w:type="pct"/>
            <w:gridSpan w:val="2"/>
            <w:tcBorders>
              <w:top w:val="single" w:sz="6" w:space="0" w:color="auto"/>
              <w:left w:val="single" w:sz="6" w:space="0" w:color="auto"/>
              <w:bottom w:val="single" w:sz="6" w:space="0" w:color="auto"/>
              <w:right w:val="single" w:sz="6"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0</w:t>
            </w:r>
            <w:r w:rsidR="003D4520" w:rsidRPr="00CF2687">
              <w:rPr>
                <w:rFonts w:ascii="Arial" w:hAnsi="Arial" w:cs="Arial"/>
                <w:szCs w:val="22"/>
                <w:lang w:val="sk-SK" w:eastAsia="sk-SK"/>
              </w:rPr>
              <w:t> </w:t>
            </w:r>
          </w:p>
        </w:tc>
        <w:tc>
          <w:tcPr>
            <w:tcW w:w="173" w:type="pct"/>
            <w:gridSpan w:val="2"/>
            <w:tcBorders>
              <w:top w:val="single" w:sz="6" w:space="0" w:color="auto"/>
              <w:left w:val="single" w:sz="6" w:space="0" w:color="auto"/>
              <w:bottom w:val="single" w:sz="6" w:space="0" w:color="auto"/>
              <w:right w:val="single" w:sz="6" w:space="0" w:color="auto"/>
            </w:tcBorders>
            <w:noWrap/>
          </w:tcPr>
          <w:p w:rsidR="003D4520" w:rsidRPr="00CF2687" w:rsidRDefault="003D4520" w:rsidP="003D4520">
            <w:pPr>
              <w:rPr>
                <w:rFonts w:ascii="Arial" w:hAnsi="Arial" w:cs="Arial"/>
                <w:szCs w:val="22"/>
                <w:lang w:val="sk-SK" w:eastAsia="sk-SK"/>
              </w:rPr>
            </w:pPr>
            <w:r w:rsidRPr="00CF2687">
              <w:rPr>
                <w:rFonts w:ascii="Arial" w:hAnsi="Arial" w:cs="Arial"/>
                <w:szCs w:val="22"/>
                <w:lang w:val="sk-SK" w:eastAsia="sk-SK"/>
              </w:rPr>
              <w:t> </w:t>
            </w:r>
            <w:r w:rsidR="000108AA" w:rsidRPr="00CF2687">
              <w:rPr>
                <w:rFonts w:ascii="Arial" w:hAnsi="Arial" w:cs="Arial"/>
                <w:szCs w:val="22"/>
                <w:lang w:val="sk-SK" w:eastAsia="sk-SK"/>
              </w:rPr>
              <w:t>1</w:t>
            </w:r>
          </w:p>
        </w:tc>
        <w:tc>
          <w:tcPr>
            <w:tcW w:w="145" w:type="pct"/>
            <w:gridSpan w:val="2"/>
            <w:tcBorders>
              <w:top w:val="single" w:sz="6" w:space="0" w:color="auto"/>
              <w:left w:val="single" w:sz="6" w:space="0" w:color="auto"/>
              <w:bottom w:val="single" w:sz="6" w:space="0" w:color="auto"/>
              <w:right w:val="single" w:sz="6" w:space="0" w:color="auto"/>
            </w:tcBorders>
            <w:noWrap/>
          </w:tcPr>
          <w:p w:rsidR="003D4520" w:rsidRPr="00CF2687" w:rsidRDefault="00EE13B2" w:rsidP="003D4520">
            <w:pPr>
              <w:rPr>
                <w:rFonts w:ascii="Arial" w:hAnsi="Arial" w:cs="Arial"/>
                <w:szCs w:val="22"/>
                <w:lang w:val="sk-SK" w:eastAsia="sk-SK"/>
              </w:rPr>
            </w:pPr>
            <w:r>
              <w:rPr>
                <w:rFonts w:ascii="Arial" w:hAnsi="Arial" w:cs="Arial"/>
                <w:szCs w:val="22"/>
                <w:lang w:val="sk-SK" w:eastAsia="sk-SK"/>
              </w:rPr>
              <w:t>2</w:t>
            </w:r>
            <w:r w:rsidR="003D4520" w:rsidRPr="00CF2687">
              <w:rPr>
                <w:rFonts w:ascii="Arial" w:hAnsi="Arial" w:cs="Arial"/>
                <w:szCs w:val="22"/>
                <w:lang w:val="sk-SK" w:eastAsia="sk-SK"/>
              </w:rPr>
              <w:t> </w:t>
            </w:r>
          </w:p>
        </w:tc>
        <w:tc>
          <w:tcPr>
            <w:tcW w:w="314" w:type="pct"/>
            <w:gridSpan w:val="6"/>
            <w:tcBorders>
              <w:left w:val="single" w:sz="6" w:space="0" w:color="auto"/>
              <w:right w:val="single" w:sz="6" w:space="0" w:color="auto"/>
            </w:tcBorders>
            <w:noWrap/>
          </w:tcPr>
          <w:p w:rsidR="003D4520" w:rsidRPr="00CF2687" w:rsidRDefault="003D4520" w:rsidP="003D4520">
            <w:pPr>
              <w:rPr>
                <w:rFonts w:ascii="Arial" w:hAnsi="Arial" w:cs="Arial"/>
                <w:szCs w:val="22"/>
                <w:lang w:val="sk-SK" w:eastAsia="sk-SK"/>
              </w:rPr>
            </w:pPr>
            <w:r w:rsidRPr="00CF2687">
              <w:rPr>
                <w:rFonts w:ascii="Arial" w:hAnsi="Arial" w:cs="Arial"/>
                <w:szCs w:val="22"/>
                <w:lang w:val="sk-SK" w:eastAsia="sk-SK"/>
              </w:rPr>
              <w:t xml:space="preserve"> do</w:t>
            </w:r>
          </w:p>
        </w:tc>
        <w:tc>
          <w:tcPr>
            <w:tcW w:w="149" w:type="pct"/>
            <w:gridSpan w:val="2"/>
            <w:tcBorders>
              <w:top w:val="single" w:sz="6" w:space="0" w:color="auto"/>
              <w:left w:val="single" w:sz="6" w:space="0" w:color="auto"/>
              <w:bottom w:val="single" w:sz="6" w:space="0" w:color="auto"/>
              <w:right w:val="single" w:sz="6"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1</w:t>
            </w:r>
            <w:r w:rsidR="003D4520" w:rsidRPr="00CF2687">
              <w:rPr>
                <w:rFonts w:ascii="Arial" w:hAnsi="Arial" w:cs="Arial"/>
                <w:szCs w:val="22"/>
                <w:lang w:val="sk-SK" w:eastAsia="sk-SK"/>
              </w:rPr>
              <w:t> </w:t>
            </w:r>
          </w:p>
        </w:tc>
        <w:tc>
          <w:tcPr>
            <w:tcW w:w="137" w:type="pct"/>
            <w:gridSpan w:val="2"/>
            <w:tcBorders>
              <w:top w:val="single" w:sz="6" w:space="0" w:color="auto"/>
              <w:left w:val="single" w:sz="6" w:space="0" w:color="auto"/>
              <w:bottom w:val="single" w:sz="6" w:space="0" w:color="auto"/>
              <w:right w:val="single" w:sz="6"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2</w:t>
            </w:r>
          </w:p>
        </w:tc>
        <w:tc>
          <w:tcPr>
            <w:tcW w:w="133" w:type="pct"/>
            <w:gridSpan w:val="3"/>
            <w:tcBorders>
              <w:left w:val="single" w:sz="6" w:space="0" w:color="auto"/>
            </w:tcBorders>
            <w:noWrap/>
          </w:tcPr>
          <w:p w:rsidR="003D4520" w:rsidRPr="00CF2687" w:rsidRDefault="003D4520" w:rsidP="003D4520">
            <w:pPr>
              <w:rPr>
                <w:rFonts w:ascii="Arial" w:hAnsi="Arial" w:cs="Arial"/>
                <w:szCs w:val="22"/>
                <w:lang w:val="sk-SK" w:eastAsia="sk-SK"/>
              </w:rPr>
            </w:pPr>
            <w:r w:rsidRPr="00CF2687">
              <w:rPr>
                <w:rFonts w:ascii="Arial" w:hAnsi="Arial" w:cs="Arial"/>
                <w:szCs w:val="22"/>
                <w:lang w:val="sk-SK" w:eastAsia="sk-SK"/>
              </w:rPr>
              <w:t> </w:t>
            </w:r>
          </w:p>
        </w:tc>
        <w:tc>
          <w:tcPr>
            <w:tcW w:w="132" w:type="pct"/>
            <w:gridSpan w:val="3"/>
            <w:tcBorders>
              <w:left w:val="nil"/>
              <w:right w:val="single" w:sz="6" w:space="0" w:color="auto"/>
            </w:tcBorders>
            <w:noWrap/>
          </w:tcPr>
          <w:p w:rsidR="003D4520" w:rsidRPr="00CF2687" w:rsidRDefault="003D4520" w:rsidP="003D4520">
            <w:pPr>
              <w:rPr>
                <w:rFonts w:ascii="Arial" w:hAnsi="Arial" w:cs="Arial"/>
                <w:szCs w:val="22"/>
                <w:lang w:val="sk-SK" w:eastAsia="sk-SK"/>
              </w:rPr>
            </w:pPr>
            <w:r w:rsidRPr="00CF2687">
              <w:rPr>
                <w:rFonts w:ascii="Arial" w:hAnsi="Arial" w:cs="Arial"/>
                <w:szCs w:val="22"/>
                <w:lang w:val="sk-SK" w:eastAsia="sk-SK"/>
              </w:rPr>
              <w:t> </w:t>
            </w:r>
          </w:p>
        </w:tc>
        <w:tc>
          <w:tcPr>
            <w:tcW w:w="135" w:type="pct"/>
            <w:gridSpan w:val="3"/>
            <w:tcBorders>
              <w:top w:val="single" w:sz="6" w:space="0" w:color="auto"/>
              <w:left w:val="single" w:sz="6" w:space="0" w:color="auto"/>
              <w:bottom w:val="single" w:sz="6" w:space="0" w:color="auto"/>
              <w:right w:val="single" w:sz="6"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2</w:t>
            </w:r>
          </w:p>
        </w:tc>
        <w:tc>
          <w:tcPr>
            <w:tcW w:w="126" w:type="pct"/>
            <w:gridSpan w:val="3"/>
            <w:tcBorders>
              <w:top w:val="single" w:sz="6" w:space="0" w:color="auto"/>
              <w:left w:val="single" w:sz="6" w:space="0" w:color="auto"/>
              <w:bottom w:val="single" w:sz="6" w:space="0" w:color="auto"/>
              <w:right w:val="single" w:sz="6"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0</w:t>
            </w:r>
          </w:p>
        </w:tc>
        <w:tc>
          <w:tcPr>
            <w:tcW w:w="135" w:type="pct"/>
            <w:gridSpan w:val="4"/>
            <w:tcBorders>
              <w:top w:val="single" w:sz="6" w:space="0" w:color="auto"/>
              <w:left w:val="single" w:sz="6" w:space="0" w:color="auto"/>
              <w:bottom w:val="single" w:sz="6" w:space="0" w:color="auto"/>
              <w:right w:val="single" w:sz="6"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1</w:t>
            </w:r>
          </w:p>
        </w:tc>
        <w:tc>
          <w:tcPr>
            <w:tcW w:w="141" w:type="pct"/>
            <w:gridSpan w:val="3"/>
            <w:tcBorders>
              <w:top w:val="single" w:sz="6" w:space="0" w:color="auto"/>
              <w:left w:val="single" w:sz="6" w:space="0" w:color="auto"/>
              <w:bottom w:val="single" w:sz="6" w:space="0" w:color="auto"/>
              <w:right w:val="single" w:sz="6" w:space="0" w:color="auto"/>
            </w:tcBorders>
            <w:noWrap/>
          </w:tcPr>
          <w:p w:rsidR="003D4520" w:rsidRPr="00CF2687" w:rsidRDefault="00EE13B2" w:rsidP="003D4520">
            <w:pPr>
              <w:rPr>
                <w:rFonts w:ascii="Arial" w:hAnsi="Arial" w:cs="Arial"/>
                <w:szCs w:val="22"/>
                <w:lang w:val="sk-SK" w:eastAsia="sk-SK"/>
              </w:rPr>
            </w:pPr>
            <w:r>
              <w:rPr>
                <w:rFonts w:ascii="Arial" w:hAnsi="Arial" w:cs="Arial"/>
                <w:szCs w:val="22"/>
                <w:lang w:val="sk-SK" w:eastAsia="sk-SK"/>
              </w:rPr>
              <w:t>2</w:t>
            </w:r>
          </w:p>
        </w:tc>
      </w:tr>
      <w:tr w:rsidR="003D4166" w:rsidRPr="00CF2687" w:rsidTr="00CF2687">
        <w:trPr>
          <w:gridAfter w:val="5"/>
          <w:wAfter w:w="87" w:type="pct"/>
          <w:trHeight w:hRule="exact" w:val="284"/>
        </w:trPr>
        <w:tc>
          <w:tcPr>
            <w:tcW w:w="746" w:type="pct"/>
            <w:gridSpan w:val="5"/>
            <w:tcBorders>
              <w:top w:val="nil"/>
              <w:left w:val="nil"/>
              <w:bottom w:val="nil"/>
              <w:right w:val="nil"/>
            </w:tcBorders>
            <w:noWrap/>
          </w:tcPr>
          <w:p w:rsidR="003D4520" w:rsidRPr="00CF2687" w:rsidRDefault="003D4520" w:rsidP="003D4520">
            <w:pPr>
              <w:rPr>
                <w:rFonts w:ascii="Arial" w:hAnsi="Arial" w:cs="Arial"/>
                <w:szCs w:val="22"/>
                <w:lang w:val="sk-SK" w:eastAsia="sk-SK"/>
              </w:rPr>
            </w:pPr>
          </w:p>
          <w:p w:rsidR="003D4520" w:rsidRPr="00CF2687" w:rsidRDefault="003D4520" w:rsidP="003D4520">
            <w:pPr>
              <w:rPr>
                <w:rFonts w:ascii="Arial" w:hAnsi="Arial" w:cs="Arial"/>
                <w:szCs w:val="22"/>
                <w:lang w:val="sk-SK" w:eastAsia="sk-SK"/>
              </w:rPr>
            </w:pPr>
          </w:p>
        </w:tc>
        <w:tc>
          <w:tcPr>
            <w:tcW w:w="124"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1"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8"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2"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6"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7"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0"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8"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1"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2"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55"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23"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3" w:type="pct"/>
            <w:gridSpan w:val="2"/>
            <w:tcBorders>
              <w:top w:val="single" w:sz="6" w:space="0" w:color="auto"/>
              <w:left w:val="nil"/>
              <w:bottom w:val="nil"/>
              <w:right w:val="nil"/>
            </w:tcBorders>
            <w:noWrap/>
          </w:tcPr>
          <w:p w:rsidR="003D4520" w:rsidRPr="00CF2687" w:rsidRDefault="003D4520" w:rsidP="003D4520">
            <w:pPr>
              <w:rPr>
                <w:rFonts w:ascii="Arial" w:hAnsi="Arial" w:cs="Arial"/>
                <w:szCs w:val="22"/>
                <w:lang w:val="sk-SK" w:eastAsia="sk-SK"/>
              </w:rPr>
            </w:pPr>
          </w:p>
        </w:tc>
        <w:tc>
          <w:tcPr>
            <w:tcW w:w="125" w:type="pct"/>
            <w:tcBorders>
              <w:top w:val="single" w:sz="6" w:space="0" w:color="auto"/>
              <w:left w:val="nil"/>
              <w:bottom w:val="nil"/>
              <w:right w:val="nil"/>
            </w:tcBorders>
            <w:noWrap/>
          </w:tcPr>
          <w:p w:rsidR="003D4520" w:rsidRPr="00CF2687" w:rsidRDefault="003D4520" w:rsidP="003D4520">
            <w:pPr>
              <w:rPr>
                <w:rFonts w:ascii="Arial" w:hAnsi="Arial" w:cs="Arial"/>
                <w:szCs w:val="22"/>
                <w:lang w:val="sk-SK" w:eastAsia="sk-SK"/>
              </w:rPr>
            </w:pPr>
          </w:p>
        </w:tc>
        <w:tc>
          <w:tcPr>
            <w:tcW w:w="183" w:type="pct"/>
            <w:gridSpan w:val="2"/>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12"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45" w:type="pct"/>
            <w:gridSpan w:val="2"/>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50"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16"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11" w:type="pct"/>
            <w:gridSpan w:val="2"/>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24" w:type="pct"/>
            <w:gridSpan w:val="2"/>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40" w:type="pct"/>
            <w:gridSpan w:val="3"/>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41" w:type="pct"/>
            <w:gridSpan w:val="2"/>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9" w:type="pct"/>
            <w:gridSpan w:val="2"/>
            <w:tcBorders>
              <w:top w:val="single" w:sz="6" w:space="0" w:color="auto"/>
              <w:left w:val="nil"/>
              <w:bottom w:val="nil"/>
              <w:right w:val="nil"/>
            </w:tcBorders>
            <w:noWrap/>
          </w:tcPr>
          <w:p w:rsidR="003D4520" w:rsidRPr="00CF2687" w:rsidRDefault="003D4520" w:rsidP="003D4520">
            <w:pPr>
              <w:rPr>
                <w:rFonts w:ascii="Arial" w:hAnsi="Arial" w:cs="Arial"/>
                <w:szCs w:val="22"/>
                <w:lang w:val="sk-SK" w:eastAsia="sk-SK"/>
              </w:rPr>
            </w:pPr>
          </w:p>
        </w:tc>
        <w:tc>
          <w:tcPr>
            <w:tcW w:w="173" w:type="pct"/>
            <w:gridSpan w:val="3"/>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38" w:type="pct"/>
            <w:gridSpan w:val="3"/>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32" w:type="pct"/>
            <w:gridSpan w:val="3"/>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33" w:type="pct"/>
            <w:gridSpan w:val="3"/>
            <w:tcBorders>
              <w:top w:val="single" w:sz="6" w:space="0" w:color="auto"/>
              <w:left w:val="nil"/>
              <w:bottom w:val="nil"/>
              <w:right w:val="nil"/>
            </w:tcBorders>
            <w:noWrap/>
          </w:tcPr>
          <w:p w:rsidR="003D4520" w:rsidRPr="00CF2687" w:rsidRDefault="003D4520" w:rsidP="003D4520">
            <w:pPr>
              <w:rPr>
                <w:rFonts w:ascii="Arial" w:hAnsi="Arial" w:cs="Arial"/>
                <w:szCs w:val="22"/>
                <w:lang w:val="sk-SK" w:eastAsia="sk-SK"/>
              </w:rPr>
            </w:pPr>
          </w:p>
        </w:tc>
        <w:tc>
          <w:tcPr>
            <w:tcW w:w="88" w:type="pct"/>
            <w:gridSpan w:val="2"/>
            <w:tcBorders>
              <w:top w:val="single" w:sz="6" w:space="0" w:color="auto"/>
              <w:left w:val="nil"/>
              <w:bottom w:val="nil"/>
              <w:right w:val="nil"/>
            </w:tcBorders>
            <w:noWrap/>
          </w:tcPr>
          <w:p w:rsidR="003D4520" w:rsidRPr="00CF2687" w:rsidRDefault="003D4520" w:rsidP="003D4520">
            <w:pPr>
              <w:rPr>
                <w:rFonts w:ascii="Arial" w:hAnsi="Arial" w:cs="Arial"/>
                <w:szCs w:val="22"/>
                <w:lang w:val="sk-SK" w:eastAsia="sk-SK"/>
              </w:rPr>
            </w:pPr>
          </w:p>
        </w:tc>
        <w:tc>
          <w:tcPr>
            <w:tcW w:w="135" w:type="pct"/>
            <w:gridSpan w:val="4"/>
            <w:tcBorders>
              <w:top w:val="single" w:sz="6" w:space="0" w:color="auto"/>
              <w:left w:val="nil"/>
              <w:bottom w:val="nil"/>
              <w:right w:val="nil"/>
            </w:tcBorders>
            <w:noWrap/>
          </w:tcPr>
          <w:p w:rsidR="003D4520" w:rsidRPr="00CF2687" w:rsidRDefault="003D4520" w:rsidP="003D4520">
            <w:pPr>
              <w:rPr>
                <w:rFonts w:ascii="Arial" w:hAnsi="Arial" w:cs="Arial"/>
                <w:szCs w:val="22"/>
                <w:lang w:val="sk-SK" w:eastAsia="sk-SK"/>
              </w:rPr>
            </w:pPr>
          </w:p>
        </w:tc>
        <w:tc>
          <w:tcPr>
            <w:tcW w:w="141" w:type="pct"/>
            <w:gridSpan w:val="3"/>
            <w:tcBorders>
              <w:top w:val="single" w:sz="6" w:space="0" w:color="auto"/>
              <w:left w:val="nil"/>
              <w:bottom w:val="nil"/>
              <w:right w:val="nil"/>
            </w:tcBorders>
            <w:noWrap/>
          </w:tcPr>
          <w:p w:rsidR="003D4520" w:rsidRPr="00CF2687" w:rsidRDefault="003D4520" w:rsidP="003D4520">
            <w:pPr>
              <w:rPr>
                <w:rFonts w:ascii="Arial" w:hAnsi="Arial" w:cs="Arial"/>
                <w:szCs w:val="22"/>
                <w:lang w:val="sk-SK" w:eastAsia="sk-SK"/>
              </w:rPr>
            </w:pPr>
          </w:p>
        </w:tc>
      </w:tr>
      <w:tr w:rsidR="006A6602" w:rsidRPr="00CF2687" w:rsidTr="00CF2687">
        <w:trPr>
          <w:gridAfter w:val="5"/>
          <w:wAfter w:w="87" w:type="pct"/>
          <w:trHeight w:hRule="exact" w:val="284"/>
        </w:trPr>
        <w:tc>
          <w:tcPr>
            <w:tcW w:w="1954" w:type="pct"/>
            <w:gridSpan w:val="14"/>
            <w:tcBorders>
              <w:top w:val="nil"/>
              <w:left w:val="nil"/>
              <w:bottom w:val="nil"/>
              <w:right w:val="nil"/>
            </w:tcBorders>
            <w:noWrap/>
          </w:tcPr>
          <w:p w:rsidR="003D4520" w:rsidRPr="00CF2687" w:rsidRDefault="003D4520" w:rsidP="003D4520">
            <w:pPr>
              <w:rPr>
                <w:rFonts w:ascii="Arial" w:hAnsi="Arial" w:cs="Arial"/>
                <w:szCs w:val="22"/>
                <w:lang w:val="sk-SK" w:eastAsia="sk-SK"/>
              </w:rPr>
            </w:pPr>
            <w:r w:rsidRPr="00CF2687">
              <w:rPr>
                <w:rFonts w:ascii="Arial" w:hAnsi="Arial" w:cs="Arial"/>
                <w:b/>
                <w:bCs/>
                <w:szCs w:val="22"/>
                <w:lang w:val="sk-SK" w:eastAsia="sk-SK"/>
              </w:rPr>
              <w:t>Dátum vzniku účtovnej  jednotky</w:t>
            </w:r>
          </w:p>
        </w:tc>
        <w:tc>
          <w:tcPr>
            <w:tcW w:w="122"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55"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3"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3" w:type="pct"/>
            <w:gridSpan w:val="2"/>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5"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077" w:type="pct"/>
            <w:gridSpan w:val="13"/>
            <w:tcBorders>
              <w:top w:val="nil"/>
              <w:left w:val="nil"/>
              <w:bottom w:val="nil"/>
              <w:right w:val="nil"/>
            </w:tcBorders>
            <w:noWrap/>
          </w:tcPr>
          <w:p w:rsidR="003D4520" w:rsidRPr="00CF2687" w:rsidRDefault="003D4520" w:rsidP="003D4520">
            <w:pPr>
              <w:rPr>
                <w:rFonts w:ascii="Arial" w:hAnsi="Arial" w:cs="Arial"/>
                <w:szCs w:val="22"/>
                <w:lang w:val="sk-SK" w:eastAsia="sk-SK"/>
              </w:rPr>
            </w:pPr>
            <w:r w:rsidRPr="00CF2687">
              <w:rPr>
                <w:rFonts w:ascii="Arial" w:hAnsi="Arial" w:cs="Arial"/>
                <w:b/>
                <w:bCs/>
                <w:szCs w:val="22"/>
                <w:lang w:val="sk-SK" w:eastAsia="sk-SK"/>
              </w:rPr>
              <w:t>Účtovná závierka</w:t>
            </w:r>
            <w:r w:rsidR="002E10BE" w:rsidRPr="00CF2687">
              <w:rPr>
                <w:rFonts w:ascii="Arial" w:hAnsi="Arial" w:cs="Arial"/>
                <w:b/>
                <w:bCs/>
                <w:szCs w:val="22"/>
                <w:lang w:val="sk-SK" w:eastAsia="sk-SK"/>
              </w:rPr>
              <w:t xml:space="preserve"> *)</w:t>
            </w:r>
          </w:p>
        </w:tc>
        <w:tc>
          <w:tcPr>
            <w:tcW w:w="958" w:type="pct"/>
            <w:gridSpan w:val="19"/>
            <w:tcBorders>
              <w:top w:val="nil"/>
              <w:left w:val="nil"/>
              <w:bottom w:val="nil"/>
              <w:right w:val="nil"/>
            </w:tcBorders>
            <w:noWrap/>
          </w:tcPr>
          <w:p w:rsidR="003D4520" w:rsidRPr="00CF2687" w:rsidRDefault="003D4520" w:rsidP="002E10BE">
            <w:pPr>
              <w:ind w:right="-446"/>
              <w:rPr>
                <w:rFonts w:ascii="Arial" w:hAnsi="Arial" w:cs="Arial"/>
                <w:szCs w:val="22"/>
                <w:lang w:val="sk-SK" w:eastAsia="sk-SK"/>
              </w:rPr>
            </w:pPr>
            <w:r w:rsidRPr="00CF2687">
              <w:rPr>
                <w:rFonts w:ascii="Arial" w:hAnsi="Arial" w:cs="Arial"/>
                <w:b/>
                <w:bCs/>
                <w:szCs w:val="22"/>
                <w:lang w:val="sk-SK" w:eastAsia="sk-SK"/>
              </w:rPr>
              <w:t>Účtovná závierka</w:t>
            </w:r>
            <w:r w:rsidR="002E10BE" w:rsidRPr="00CF2687">
              <w:rPr>
                <w:rFonts w:ascii="Arial" w:hAnsi="Arial" w:cs="Arial"/>
                <w:b/>
                <w:bCs/>
                <w:szCs w:val="22"/>
                <w:lang w:val="sk-SK" w:eastAsia="sk-SK"/>
              </w:rPr>
              <w:t xml:space="preserve"> *)</w:t>
            </w:r>
          </w:p>
        </w:tc>
        <w:tc>
          <w:tcPr>
            <w:tcW w:w="135" w:type="pct"/>
            <w:gridSpan w:val="4"/>
            <w:tcBorders>
              <w:top w:val="nil"/>
              <w:left w:val="nil"/>
              <w:bottom w:val="nil"/>
              <w:right w:val="nil"/>
            </w:tcBorders>
            <w:noWrap/>
          </w:tcPr>
          <w:p w:rsidR="003D4520" w:rsidRPr="00CF2687" w:rsidRDefault="002E10BE" w:rsidP="002E10BE">
            <w:pPr>
              <w:ind w:right="-446"/>
              <w:rPr>
                <w:rFonts w:ascii="Arial" w:hAnsi="Arial" w:cs="Arial"/>
                <w:szCs w:val="22"/>
                <w:lang w:val="sk-SK" w:eastAsia="sk-SK"/>
              </w:rPr>
            </w:pPr>
            <w:r w:rsidRPr="00CF2687">
              <w:rPr>
                <w:rFonts w:ascii="Arial" w:hAnsi="Arial" w:cs="Arial"/>
                <w:szCs w:val="22"/>
                <w:lang w:val="sk-SK" w:eastAsia="sk-SK"/>
              </w:rPr>
              <w:t>)</w:t>
            </w:r>
          </w:p>
        </w:tc>
        <w:tc>
          <w:tcPr>
            <w:tcW w:w="141"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r>
      <w:tr w:rsidR="003D4166" w:rsidRPr="00CF2687" w:rsidTr="00CF2687">
        <w:trPr>
          <w:gridAfter w:val="5"/>
          <w:wAfter w:w="87" w:type="pct"/>
          <w:trHeight w:hRule="exact" w:val="284"/>
        </w:trPr>
        <w:tc>
          <w:tcPr>
            <w:tcW w:w="157" w:type="pct"/>
            <w:tcBorders>
              <w:top w:val="nil"/>
              <w:left w:val="nil"/>
              <w:bottom w:val="nil"/>
              <w:right w:val="nil"/>
            </w:tcBorders>
            <w:noWrap/>
          </w:tcPr>
          <w:p w:rsidR="003D4520" w:rsidRPr="00CF2687" w:rsidRDefault="003D4520" w:rsidP="003D4520">
            <w:pPr>
              <w:rPr>
                <w:rFonts w:ascii="Arial" w:hAnsi="Arial" w:cs="Arial"/>
                <w:b/>
                <w:bCs/>
                <w:szCs w:val="22"/>
                <w:lang w:val="sk-SK" w:eastAsia="sk-SK"/>
              </w:rPr>
            </w:pPr>
          </w:p>
        </w:tc>
        <w:tc>
          <w:tcPr>
            <w:tcW w:w="149" w:type="pct"/>
            <w:tcBorders>
              <w:top w:val="nil"/>
              <w:left w:val="nil"/>
              <w:bottom w:val="nil"/>
              <w:right w:val="nil"/>
            </w:tcBorders>
            <w:noWrap/>
          </w:tcPr>
          <w:p w:rsidR="003D4520" w:rsidRPr="00CF2687" w:rsidRDefault="003D4520" w:rsidP="003D4520">
            <w:pPr>
              <w:rPr>
                <w:rFonts w:ascii="Arial" w:hAnsi="Arial" w:cs="Arial"/>
                <w:b/>
                <w:bCs/>
                <w:szCs w:val="22"/>
                <w:lang w:val="sk-SK" w:eastAsia="sk-SK"/>
              </w:rPr>
            </w:pPr>
          </w:p>
        </w:tc>
        <w:tc>
          <w:tcPr>
            <w:tcW w:w="177"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2"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2"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4"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1"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8"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2"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6" w:type="pct"/>
            <w:tcBorders>
              <w:top w:val="nil"/>
              <w:left w:val="nil"/>
              <w:bottom w:val="single" w:sz="4" w:space="0" w:color="auto"/>
              <w:right w:val="nil"/>
            </w:tcBorders>
            <w:noWrap/>
          </w:tcPr>
          <w:p w:rsidR="003D4520" w:rsidRPr="00CF2687" w:rsidRDefault="003D4520" w:rsidP="003D4520">
            <w:pPr>
              <w:rPr>
                <w:rFonts w:ascii="Arial" w:hAnsi="Arial" w:cs="Arial"/>
                <w:szCs w:val="22"/>
                <w:lang w:val="sk-SK" w:eastAsia="sk-SK"/>
              </w:rPr>
            </w:pPr>
          </w:p>
        </w:tc>
        <w:tc>
          <w:tcPr>
            <w:tcW w:w="147"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0"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8"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1"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2"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55"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3"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3" w:type="pct"/>
            <w:gridSpan w:val="2"/>
            <w:tcBorders>
              <w:top w:val="nil"/>
              <w:left w:val="nil"/>
              <w:right w:val="nil"/>
            </w:tcBorders>
            <w:noWrap/>
          </w:tcPr>
          <w:p w:rsidR="003D4520" w:rsidRPr="00CF2687" w:rsidRDefault="003D4520" w:rsidP="003D4520">
            <w:pPr>
              <w:rPr>
                <w:rFonts w:ascii="Arial" w:hAnsi="Arial" w:cs="Arial"/>
                <w:szCs w:val="22"/>
                <w:lang w:val="sk-SK" w:eastAsia="sk-SK"/>
              </w:rPr>
            </w:pPr>
          </w:p>
        </w:tc>
        <w:tc>
          <w:tcPr>
            <w:tcW w:w="125" w:type="pct"/>
            <w:tcBorders>
              <w:top w:val="nil"/>
              <w:left w:val="nil"/>
              <w:right w:val="nil"/>
            </w:tcBorders>
            <w:noWrap/>
          </w:tcPr>
          <w:p w:rsidR="003D4520" w:rsidRPr="00CF2687" w:rsidRDefault="003D4520" w:rsidP="003D4520">
            <w:pPr>
              <w:rPr>
                <w:rFonts w:ascii="Arial" w:hAnsi="Arial" w:cs="Arial"/>
                <w:szCs w:val="22"/>
                <w:lang w:val="sk-SK" w:eastAsia="sk-SK"/>
              </w:rPr>
            </w:pPr>
          </w:p>
        </w:tc>
        <w:tc>
          <w:tcPr>
            <w:tcW w:w="908" w:type="pct"/>
            <w:gridSpan w:val="10"/>
            <w:tcBorders>
              <w:top w:val="nil"/>
              <w:left w:val="nil"/>
              <w:right w:val="nil"/>
            </w:tcBorders>
            <w:noWrap/>
          </w:tcPr>
          <w:p w:rsidR="003D4520" w:rsidRPr="00CF2687" w:rsidRDefault="003D4520" w:rsidP="003D4520">
            <w:pPr>
              <w:rPr>
                <w:rFonts w:ascii="Arial" w:hAnsi="Arial" w:cs="Arial"/>
                <w:szCs w:val="22"/>
                <w:lang w:val="sk-SK" w:eastAsia="sk-SK"/>
              </w:rPr>
            </w:pPr>
          </w:p>
        </w:tc>
        <w:tc>
          <w:tcPr>
            <w:tcW w:w="169"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295" w:type="pct"/>
            <w:gridSpan w:val="5"/>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7" w:type="pct"/>
            <w:gridSpan w:val="2"/>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3"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2"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5"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6"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5" w:type="pct"/>
            <w:gridSpan w:val="4"/>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1"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r>
      <w:tr w:rsidR="003D4166" w:rsidRPr="00CF2687" w:rsidTr="00CF2687">
        <w:trPr>
          <w:gridAfter w:val="5"/>
          <w:wAfter w:w="87" w:type="pct"/>
          <w:trHeight w:hRule="exact" w:val="284"/>
        </w:trPr>
        <w:tc>
          <w:tcPr>
            <w:tcW w:w="157" w:type="pct"/>
            <w:tcBorders>
              <w:top w:val="single" w:sz="4" w:space="0" w:color="auto"/>
              <w:left w:val="single" w:sz="4" w:space="0" w:color="auto"/>
              <w:bottom w:val="single" w:sz="4" w:space="0" w:color="auto"/>
              <w:right w:val="single" w:sz="4" w:space="0" w:color="auto"/>
            </w:tcBorders>
            <w:noWrap/>
          </w:tcPr>
          <w:p w:rsidR="003D4520" w:rsidRPr="00CF2687" w:rsidRDefault="0007176C" w:rsidP="003D4520">
            <w:pPr>
              <w:rPr>
                <w:rFonts w:ascii="Arial" w:hAnsi="Arial" w:cs="Arial"/>
                <w:b/>
                <w:bCs/>
                <w:szCs w:val="22"/>
                <w:lang w:val="sk-SK" w:eastAsia="sk-SK"/>
              </w:rPr>
            </w:pPr>
            <w:r w:rsidRPr="00CF2687">
              <w:rPr>
                <w:rFonts w:ascii="Arial" w:hAnsi="Arial" w:cs="Arial"/>
                <w:b/>
                <w:bCs/>
                <w:szCs w:val="22"/>
                <w:lang w:val="sk-SK" w:eastAsia="sk-SK"/>
              </w:rPr>
              <w:t>0</w:t>
            </w:r>
          </w:p>
        </w:tc>
        <w:tc>
          <w:tcPr>
            <w:tcW w:w="149" w:type="pct"/>
            <w:tcBorders>
              <w:top w:val="single" w:sz="4" w:space="0" w:color="auto"/>
              <w:left w:val="nil"/>
              <w:bottom w:val="single" w:sz="4" w:space="0" w:color="auto"/>
              <w:right w:val="single" w:sz="4" w:space="0" w:color="auto"/>
            </w:tcBorders>
            <w:noWrap/>
          </w:tcPr>
          <w:p w:rsidR="003D4520" w:rsidRPr="00CF2687" w:rsidRDefault="00CF2687" w:rsidP="003D4520">
            <w:pPr>
              <w:rPr>
                <w:rFonts w:ascii="Arial" w:hAnsi="Arial" w:cs="Arial"/>
                <w:b/>
                <w:bCs/>
                <w:szCs w:val="22"/>
                <w:lang w:val="sk-SK" w:eastAsia="sk-SK"/>
              </w:rPr>
            </w:pPr>
            <w:r w:rsidRPr="00CF2687">
              <w:rPr>
                <w:rFonts w:ascii="Arial" w:hAnsi="Arial" w:cs="Arial"/>
                <w:b/>
                <w:bCs/>
                <w:szCs w:val="22"/>
                <w:lang w:val="sk-SK" w:eastAsia="sk-SK"/>
              </w:rPr>
              <w:t>8</w:t>
            </w:r>
            <w:r w:rsidR="003D4520" w:rsidRPr="00CF2687">
              <w:rPr>
                <w:rFonts w:ascii="Arial" w:hAnsi="Arial" w:cs="Arial"/>
                <w:b/>
                <w:bCs/>
                <w:szCs w:val="22"/>
                <w:lang w:val="sk-SK" w:eastAsia="sk-SK"/>
              </w:rPr>
              <w:t> </w:t>
            </w:r>
          </w:p>
        </w:tc>
        <w:tc>
          <w:tcPr>
            <w:tcW w:w="177"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2" w:type="pct"/>
            <w:tcBorders>
              <w:top w:val="single" w:sz="4" w:space="0" w:color="auto"/>
              <w:left w:val="single" w:sz="4" w:space="0" w:color="auto"/>
              <w:bottom w:val="single" w:sz="4" w:space="0" w:color="auto"/>
              <w:right w:val="single" w:sz="4" w:space="0" w:color="auto"/>
            </w:tcBorders>
            <w:noWrap/>
          </w:tcPr>
          <w:p w:rsidR="003D4520" w:rsidRPr="00CF2687" w:rsidRDefault="00B56104" w:rsidP="003D4520">
            <w:pPr>
              <w:rPr>
                <w:rFonts w:ascii="Arial" w:hAnsi="Arial" w:cs="Arial"/>
                <w:szCs w:val="22"/>
                <w:lang w:val="sk-SK" w:eastAsia="sk-SK"/>
              </w:rPr>
            </w:pPr>
            <w:r>
              <w:rPr>
                <w:rFonts w:ascii="Arial" w:hAnsi="Arial" w:cs="Arial"/>
                <w:szCs w:val="22"/>
                <w:lang w:val="sk-SK" w:eastAsia="sk-SK"/>
              </w:rPr>
              <w:t>1</w:t>
            </w:r>
            <w:r w:rsidR="003D4520" w:rsidRPr="00CF2687">
              <w:rPr>
                <w:rFonts w:ascii="Arial" w:hAnsi="Arial" w:cs="Arial"/>
                <w:szCs w:val="22"/>
                <w:lang w:val="sk-SK" w:eastAsia="sk-SK"/>
              </w:rPr>
              <w:t> </w:t>
            </w:r>
          </w:p>
        </w:tc>
        <w:tc>
          <w:tcPr>
            <w:tcW w:w="142" w:type="pct"/>
            <w:tcBorders>
              <w:top w:val="single" w:sz="4" w:space="0" w:color="auto"/>
              <w:left w:val="nil"/>
              <w:bottom w:val="single" w:sz="4" w:space="0" w:color="auto"/>
              <w:right w:val="single" w:sz="4" w:space="0" w:color="auto"/>
            </w:tcBorders>
            <w:noWrap/>
          </w:tcPr>
          <w:p w:rsidR="003D4520" w:rsidRPr="00CF2687" w:rsidRDefault="00B56104" w:rsidP="003D4520">
            <w:pPr>
              <w:rPr>
                <w:rFonts w:ascii="Arial" w:hAnsi="Arial" w:cs="Arial"/>
                <w:szCs w:val="22"/>
                <w:lang w:val="sk-SK" w:eastAsia="sk-SK"/>
              </w:rPr>
            </w:pPr>
            <w:r>
              <w:rPr>
                <w:rFonts w:ascii="Arial" w:hAnsi="Arial" w:cs="Arial"/>
                <w:szCs w:val="22"/>
                <w:lang w:val="sk-SK" w:eastAsia="sk-SK"/>
              </w:rPr>
              <w:t>0</w:t>
            </w:r>
            <w:r w:rsidR="003D4520" w:rsidRPr="00CF2687">
              <w:rPr>
                <w:rFonts w:ascii="Arial" w:hAnsi="Arial" w:cs="Arial"/>
                <w:szCs w:val="22"/>
                <w:lang w:val="sk-SK" w:eastAsia="sk-SK"/>
              </w:rPr>
              <w:t> </w:t>
            </w:r>
          </w:p>
        </w:tc>
        <w:tc>
          <w:tcPr>
            <w:tcW w:w="124"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1" w:type="pct"/>
            <w:tcBorders>
              <w:top w:val="single" w:sz="4" w:space="0" w:color="auto"/>
              <w:left w:val="single" w:sz="4" w:space="0" w:color="auto"/>
              <w:bottom w:val="single" w:sz="4" w:space="0" w:color="auto"/>
              <w:right w:val="single" w:sz="4" w:space="0" w:color="auto"/>
            </w:tcBorders>
            <w:noWrap/>
          </w:tcPr>
          <w:p w:rsidR="003D4520" w:rsidRPr="00CF2687" w:rsidRDefault="00CF2687" w:rsidP="003D4520">
            <w:pPr>
              <w:rPr>
                <w:rFonts w:ascii="Arial" w:hAnsi="Arial" w:cs="Arial"/>
                <w:szCs w:val="22"/>
                <w:lang w:val="sk-SK" w:eastAsia="sk-SK"/>
              </w:rPr>
            </w:pPr>
            <w:r w:rsidRPr="00CF2687">
              <w:rPr>
                <w:rFonts w:ascii="Arial" w:hAnsi="Arial" w:cs="Arial"/>
                <w:szCs w:val="22"/>
                <w:lang w:val="sk-SK" w:eastAsia="sk-SK"/>
              </w:rPr>
              <w:t>1</w:t>
            </w:r>
          </w:p>
        </w:tc>
        <w:tc>
          <w:tcPr>
            <w:tcW w:w="128" w:type="pct"/>
            <w:tcBorders>
              <w:top w:val="single" w:sz="4" w:space="0" w:color="auto"/>
              <w:left w:val="nil"/>
              <w:bottom w:val="single" w:sz="4" w:space="0" w:color="auto"/>
              <w:right w:val="single" w:sz="4" w:space="0" w:color="auto"/>
            </w:tcBorders>
            <w:noWrap/>
          </w:tcPr>
          <w:p w:rsidR="003D4520" w:rsidRPr="00CF2687" w:rsidRDefault="00CF2687" w:rsidP="003D4520">
            <w:pPr>
              <w:rPr>
                <w:rFonts w:ascii="Arial" w:hAnsi="Arial" w:cs="Arial"/>
                <w:szCs w:val="22"/>
                <w:lang w:val="sk-SK" w:eastAsia="sk-SK"/>
              </w:rPr>
            </w:pPr>
            <w:r w:rsidRPr="00CF2687">
              <w:rPr>
                <w:rFonts w:ascii="Arial" w:hAnsi="Arial" w:cs="Arial"/>
                <w:szCs w:val="22"/>
                <w:lang w:val="sk-SK" w:eastAsia="sk-SK"/>
              </w:rPr>
              <w:t>9</w:t>
            </w:r>
            <w:r w:rsidR="003D4520" w:rsidRPr="00CF2687">
              <w:rPr>
                <w:rFonts w:ascii="Arial" w:hAnsi="Arial" w:cs="Arial"/>
                <w:szCs w:val="22"/>
                <w:lang w:val="sk-SK" w:eastAsia="sk-SK"/>
              </w:rPr>
              <w:t> </w:t>
            </w:r>
          </w:p>
        </w:tc>
        <w:tc>
          <w:tcPr>
            <w:tcW w:w="132" w:type="pct"/>
            <w:tcBorders>
              <w:top w:val="single" w:sz="4" w:space="0" w:color="auto"/>
              <w:left w:val="nil"/>
              <w:bottom w:val="single" w:sz="4" w:space="0" w:color="auto"/>
              <w:right w:val="single" w:sz="4" w:space="0" w:color="auto"/>
            </w:tcBorders>
            <w:noWrap/>
          </w:tcPr>
          <w:p w:rsidR="003D4520" w:rsidRPr="00CF2687" w:rsidRDefault="00CF2687" w:rsidP="003D4520">
            <w:pPr>
              <w:rPr>
                <w:rFonts w:ascii="Arial" w:hAnsi="Arial" w:cs="Arial"/>
                <w:szCs w:val="22"/>
                <w:lang w:val="sk-SK" w:eastAsia="sk-SK"/>
              </w:rPr>
            </w:pPr>
            <w:r w:rsidRPr="00CF2687">
              <w:rPr>
                <w:rFonts w:ascii="Arial" w:hAnsi="Arial" w:cs="Arial"/>
                <w:szCs w:val="22"/>
                <w:lang w:val="sk-SK" w:eastAsia="sk-SK"/>
              </w:rPr>
              <w:t>9</w:t>
            </w:r>
            <w:r w:rsidR="003D4520" w:rsidRPr="00CF2687">
              <w:rPr>
                <w:rFonts w:ascii="Arial" w:hAnsi="Arial" w:cs="Arial"/>
                <w:szCs w:val="22"/>
                <w:lang w:val="sk-SK" w:eastAsia="sk-SK"/>
              </w:rPr>
              <w:t> </w:t>
            </w:r>
          </w:p>
        </w:tc>
        <w:tc>
          <w:tcPr>
            <w:tcW w:w="146" w:type="pct"/>
            <w:tcBorders>
              <w:top w:val="single" w:sz="4" w:space="0" w:color="auto"/>
              <w:left w:val="nil"/>
              <w:bottom w:val="single" w:sz="4" w:space="0" w:color="auto"/>
              <w:right w:val="single" w:sz="4" w:space="0" w:color="auto"/>
            </w:tcBorders>
            <w:noWrap/>
          </w:tcPr>
          <w:p w:rsidR="003D4520" w:rsidRPr="00CF2687" w:rsidRDefault="00CF2687" w:rsidP="003D4520">
            <w:pPr>
              <w:rPr>
                <w:rFonts w:ascii="Arial" w:hAnsi="Arial" w:cs="Arial"/>
                <w:szCs w:val="22"/>
                <w:lang w:val="sk-SK" w:eastAsia="sk-SK"/>
              </w:rPr>
            </w:pPr>
            <w:r w:rsidRPr="00CF2687">
              <w:rPr>
                <w:rFonts w:ascii="Arial" w:hAnsi="Arial" w:cs="Arial"/>
                <w:szCs w:val="22"/>
                <w:lang w:val="sk-SK" w:eastAsia="sk-SK"/>
              </w:rPr>
              <w:t>9</w:t>
            </w:r>
          </w:p>
        </w:tc>
        <w:tc>
          <w:tcPr>
            <w:tcW w:w="147" w:type="pct"/>
            <w:tcBorders>
              <w:top w:val="nil"/>
              <w:left w:val="single" w:sz="4" w:space="0" w:color="auto"/>
              <w:bottom w:val="nil"/>
              <w:right w:val="nil"/>
            </w:tcBorders>
            <w:noWrap/>
          </w:tcPr>
          <w:p w:rsidR="003D4520" w:rsidRPr="00CF2687" w:rsidRDefault="003D4520" w:rsidP="003D4520">
            <w:pPr>
              <w:rPr>
                <w:rFonts w:ascii="Arial" w:hAnsi="Arial" w:cs="Arial"/>
                <w:szCs w:val="22"/>
                <w:lang w:val="sk-SK" w:eastAsia="sk-SK"/>
              </w:rPr>
            </w:pPr>
          </w:p>
        </w:tc>
        <w:tc>
          <w:tcPr>
            <w:tcW w:w="130"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8"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1"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2"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55"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3"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3" w:type="pct"/>
            <w:gridSpan w:val="2"/>
            <w:tcBorders>
              <w:left w:val="nil"/>
            </w:tcBorders>
            <w:noWrap/>
          </w:tcPr>
          <w:p w:rsidR="003D4520" w:rsidRPr="00CF2687" w:rsidRDefault="003D4520" w:rsidP="003D4520">
            <w:pPr>
              <w:rPr>
                <w:rFonts w:ascii="Arial" w:hAnsi="Arial" w:cs="Arial"/>
                <w:szCs w:val="22"/>
                <w:lang w:val="sk-SK" w:eastAsia="sk-SK"/>
              </w:rPr>
            </w:pPr>
          </w:p>
        </w:tc>
        <w:tc>
          <w:tcPr>
            <w:tcW w:w="125" w:type="pct"/>
            <w:tcBorders>
              <w:right w:val="single" w:sz="6" w:space="0" w:color="auto"/>
            </w:tcBorders>
            <w:noWrap/>
          </w:tcPr>
          <w:p w:rsidR="003D4520" w:rsidRPr="00CF2687" w:rsidRDefault="003D4520" w:rsidP="003D4520">
            <w:pPr>
              <w:rPr>
                <w:rFonts w:ascii="Arial" w:hAnsi="Arial" w:cs="Arial"/>
                <w:szCs w:val="22"/>
                <w:lang w:val="sk-SK" w:eastAsia="sk-SK"/>
              </w:rPr>
            </w:pPr>
          </w:p>
        </w:tc>
        <w:tc>
          <w:tcPr>
            <w:tcW w:w="135" w:type="pct"/>
            <w:tcBorders>
              <w:top w:val="single" w:sz="6" w:space="0" w:color="auto"/>
              <w:left w:val="single" w:sz="6" w:space="0" w:color="auto"/>
              <w:bottom w:val="single" w:sz="6" w:space="0" w:color="auto"/>
              <w:right w:val="single" w:sz="6"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X</w:t>
            </w:r>
          </w:p>
        </w:tc>
        <w:tc>
          <w:tcPr>
            <w:tcW w:w="773" w:type="pct"/>
            <w:gridSpan w:val="9"/>
            <w:tcBorders>
              <w:left w:val="single" w:sz="6" w:space="0" w:color="auto"/>
            </w:tcBorders>
            <w:noWrap/>
          </w:tcPr>
          <w:p w:rsidR="003D4520" w:rsidRPr="00CF2687" w:rsidRDefault="003D4520" w:rsidP="003D4520">
            <w:pPr>
              <w:rPr>
                <w:rFonts w:ascii="Arial" w:hAnsi="Arial" w:cs="Arial"/>
                <w:sz w:val="18"/>
                <w:szCs w:val="18"/>
                <w:lang w:val="sk-SK" w:eastAsia="sk-SK"/>
              </w:rPr>
            </w:pPr>
            <w:r w:rsidRPr="00CF2687">
              <w:rPr>
                <w:rFonts w:ascii="Arial" w:hAnsi="Arial" w:cs="Arial"/>
                <w:sz w:val="18"/>
                <w:szCs w:val="18"/>
                <w:lang w:val="sk-SK" w:eastAsia="sk-SK"/>
              </w:rPr>
              <w:t> -  riadna</w:t>
            </w:r>
          </w:p>
        </w:tc>
        <w:tc>
          <w:tcPr>
            <w:tcW w:w="169"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5" w:type="pct"/>
            <w:gridSpan w:val="3"/>
            <w:tcBorders>
              <w:top w:val="single" w:sz="4" w:space="0" w:color="auto"/>
              <w:left w:val="single" w:sz="4" w:space="0" w:color="auto"/>
              <w:bottom w:val="single" w:sz="4" w:space="0" w:color="auto"/>
              <w:right w:val="single" w:sz="4"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X</w:t>
            </w:r>
          </w:p>
        </w:tc>
        <w:tc>
          <w:tcPr>
            <w:tcW w:w="687" w:type="pct"/>
            <w:gridSpan w:val="13"/>
            <w:tcBorders>
              <w:top w:val="nil"/>
              <w:left w:val="nil"/>
              <w:bottom w:val="nil"/>
              <w:right w:val="nil"/>
            </w:tcBorders>
            <w:noWrap/>
          </w:tcPr>
          <w:p w:rsidR="003D4520" w:rsidRPr="00CF2687" w:rsidRDefault="003D4520" w:rsidP="003D4520">
            <w:pPr>
              <w:rPr>
                <w:rFonts w:ascii="Arial" w:hAnsi="Arial" w:cs="Arial"/>
                <w:sz w:val="18"/>
                <w:szCs w:val="18"/>
                <w:lang w:val="sk-SK" w:eastAsia="sk-SK"/>
              </w:rPr>
            </w:pPr>
            <w:r w:rsidRPr="00CF2687">
              <w:rPr>
                <w:rFonts w:ascii="Arial" w:hAnsi="Arial" w:cs="Arial"/>
                <w:sz w:val="18"/>
                <w:szCs w:val="18"/>
                <w:lang w:val="sk-SK" w:eastAsia="sk-SK"/>
              </w:rPr>
              <w:t xml:space="preserve"> – zostavená</w:t>
            </w:r>
          </w:p>
        </w:tc>
        <w:tc>
          <w:tcPr>
            <w:tcW w:w="126"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5" w:type="pct"/>
            <w:gridSpan w:val="4"/>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1"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r>
      <w:tr w:rsidR="006A6602" w:rsidRPr="00CF2687" w:rsidTr="00CF2687">
        <w:trPr>
          <w:gridAfter w:val="5"/>
          <w:wAfter w:w="87" w:type="pct"/>
          <w:trHeight w:hRule="exact" w:val="284"/>
        </w:trPr>
        <w:tc>
          <w:tcPr>
            <w:tcW w:w="157" w:type="pct"/>
            <w:tcBorders>
              <w:top w:val="nil"/>
              <w:left w:val="nil"/>
              <w:bottom w:val="nil"/>
              <w:right w:val="nil"/>
            </w:tcBorders>
            <w:noWrap/>
          </w:tcPr>
          <w:p w:rsidR="003D4520" w:rsidRPr="00CF2687" w:rsidRDefault="003D4520" w:rsidP="003D4520">
            <w:pPr>
              <w:rPr>
                <w:rFonts w:ascii="Arial" w:hAnsi="Arial" w:cs="Arial"/>
                <w:b/>
                <w:bCs/>
                <w:szCs w:val="22"/>
                <w:lang w:val="sk-SK" w:eastAsia="sk-SK"/>
              </w:rPr>
            </w:pPr>
          </w:p>
        </w:tc>
        <w:tc>
          <w:tcPr>
            <w:tcW w:w="2074" w:type="pct"/>
            <w:gridSpan w:val="15"/>
            <w:tcBorders>
              <w:top w:val="nil"/>
              <w:left w:val="nil"/>
              <w:bottom w:val="nil"/>
              <w:right w:val="nil"/>
            </w:tcBorders>
            <w:noWrap/>
          </w:tcPr>
          <w:p w:rsidR="003D4520" w:rsidRPr="00CF2687" w:rsidRDefault="003D4520" w:rsidP="003D4520">
            <w:pPr>
              <w:rPr>
                <w:rFonts w:ascii="Arial" w:hAnsi="Arial" w:cs="Arial"/>
                <w:b/>
                <w:bCs/>
                <w:szCs w:val="22"/>
                <w:lang w:val="sk-SK" w:eastAsia="sk-SK"/>
              </w:rPr>
            </w:pPr>
          </w:p>
        </w:tc>
        <w:tc>
          <w:tcPr>
            <w:tcW w:w="123"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3" w:type="pct"/>
            <w:gridSpan w:val="2"/>
            <w:tcBorders>
              <w:left w:val="nil"/>
            </w:tcBorders>
            <w:noWrap/>
          </w:tcPr>
          <w:p w:rsidR="003D4520" w:rsidRPr="00CF2687" w:rsidRDefault="003D4520" w:rsidP="003D4520">
            <w:pPr>
              <w:rPr>
                <w:rFonts w:ascii="Arial" w:hAnsi="Arial" w:cs="Arial"/>
                <w:szCs w:val="22"/>
                <w:lang w:val="sk-SK" w:eastAsia="sk-SK"/>
              </w:rPr>
            </w:pPr>
          </w:p>
        </w:tc>
        <w:tc>
          <w:tcPr>
            <w:tcW w:w="125" w:type="pct"/>
            <w:tcBorders>
              <w:right w:val="single" w:sz="6" w:space="0" w:color="auto"/>
            </w:tcBorders>
            <w:noWrap/>
          </w:tcPr>
          <w:p w:rsidR="003D4520" w:rsidRPr="00CF2687" w:rsidRDefault="003D4520" w:rsidP="003D4520">
            <w:pPr>
              <w:rPr>
                <w:rFonts w:ascii="Arial" w:hAnsi="Arial" w:cs="Arial"/>
                <w:szCs w:val="22"/>
                <w:lang w:val="sk-SK" w:eastAsia="sk-SK"/>
              </w:rPr>
            </w:pPr>
          </w:p>
        </w:tc>
        <w:tc>
          <w:tcPr>
            <w:tcW w:w="135" w:type="pct"/>
            <w:tcBorders>
              <w:top w:val="single" w:sz="6" w:space="0" w:color="auto"/>
              <w:left w:val="single" w:sz="6" w:space="0" w:color="auto"/>
              <w:bottom w:val="single" w:sz="4" w:space="0" w:color="auto"/>
              <w:right w:val="single" w:sz="6" w:space="0" w:color="auto"/>
            </w:tcBorders>
            <w:noWrap/>
          </w:tcPr>
          <w:p w:rsidR="003D4520" w:rsidRPr="00CF2687" w:rsidRDefault="003D4520" w:rsidP="003D4520">
            <w:pPr>
              <w:rPr>
                <w:rFonts w:ascii="Arial" w:hAnsi="Arial" w:cs="Arial"/>
                <w:szCs w:val="22"/>
                <w:lang w:val="sk-SK" w:eastAsia="sk-SK"/>
              </w:rPr>
            </w:pPr>
          </w:p>
        </w:tc>
        <w:tc>
          <w:tcPr>
            <w:tcW w:w="773" w:type="pct"/>
            <w:gridSpan w:val="9"/>
            <w:tcBorders>
              <w:left w:val="single" w:sz="6" w:space="0" w:color="auto"/>
            </w:tcBorders>
            <w:noWrap/>
          </w:tcPr>
          <w:p w:rsidR="003D4520" w:rsidRPr="00CF2687" w:rsidRDefault="003D4520" w:rsidP="003D4166">
            <w:pPr>
              <w:rPr>
                <w:rFonts w:ascii="Arial" w:hAnsi="Arial" w:cs="Arial"/>
                <w:sz w:val="18"/>
                <w:szCs w:val="18"/>
                <w:lang w:val="sk-SK" w:eastAsia="sk-SK"/>
              </w:rPr>
            </w:pPr>
            <w:r w:rsidRPr="00CF2687">
              <w:rPr>
                <w:rFonts w:ascii="Arial" w:hAnsi="Arial" w:cs="Arial"/>
                <w:sz w:val="18"/>
                <w:szCs w:val="18"/>
                <w:lang w:val="sk-SK" w:eastAsia="sk-SK"/>
              </w:rPr>
              <w:t xml:space="preserve"> -  </w:t>
            </w:r>
            <w:r w:rsidR="003D4166" w:rsidRPr="00CF2687">
              <w:rPr>
                <w:rFonts w:ascii="Arial" w:hAnsi="Arial" w:cs="Arial"/>
                <w:sz w:val="18"/>
                <w:szCs w:val="18"/>
                <w:lang w:val="sk-SK" w:eastAsia="sk-SK"/>
              </w:rPr>
              <w:t>mimor</w:t>
            </w:r>
            <w:r w:rsidRPr="00CF2687">
              <w:rPr>
                <w:rFonts w:ascii="Arial" w:hAnsi="Arial" w:cs="Arial"/>
                <w:sz w:val="18"/>
                <w:szCs w:val="18"/>
                <w:lang w:val="sk-SK" w:eastAsia="sk-SK"/>
              </w:rPr>
              <w:t>iadna</w:t>
            </w:r>
          </w:p>
        </w:tc>
        <w:tc>
          <w:tcPr>
            <w:tcW w:w="169"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5" w:type="pct"/>
            <w:gridSpan w:val="3"/>
            <w:tcBorders>
              <w:top w:val="single" w:sz="4" w:space="0" w:color="auto"/>
              <w:left w:val="single" w:sz="4" w:space="0" w:color="auto"/>
              <w:bottom w:val="single" w:sz="4" w:space="0" w:color="auto"/>
              <w:right w:val="single" w:sz="4" w:space="0" w:color="auto"/>
            </w:tcBorders>
            <w:noWrap/>
          </w:tcPr>
          <w:p w:rsidR="003D4520" w:rsidRPr="00CF2687" w:rsidRDefault="003D4520" w:rsidP="003D4520">
            <w:pPr>
              <w:rPr>
                <w:rFonts w:ascii="Arial" w:hAnsi="Arial" w:cs="Arial"/>
                <w:szCs w:val="22"/>
                <w:lang w:val="sk-SK" w:eastAsia="sk-SK"/>
              </w:rPr>
            </w:pPr>
            <w:r w:rsidRPr="00CF2687">
              <w:rPr>
                <w:rFonts w:ascii="Arial" w:hAnsi="Arial" w:cs="Arial"/>
                <w:szCs w:val="22"/>
                <w:lang w:val="sk-SK" w:eastAsia="sk-SK"/>
              </w:rPr>
              <w:t> </w:t>
            </w:r>
          </w:p>
        </w:tc>
        <w:tc>
          <w:tcPr>
            <w:tcW w:w="687" w:type="pct"/>
            <w:gridSpan w:val="13"/>
            <w:tcBorders>
              <w:top w:val="nil"/>
              <w:left w:val="single" w:sz="4" w:space="0" w:color="auto"/>
              <w:right w:val="nil"/>
            </w:tcBorders>
            <w:noWrap/>
          </w:tcPr>
          <w:p w:rsidR="003D4520" w:rsidRPr="00CF2687" w:rsidRDefault="003D4520" w:rsidP="003D4520">
            <w:pPr>
              <w:rPr>
                <w:rFonts w:ascii="Arial" w:hAnsi="Arial" w:cs="Arial"/>
                <w:sz w:val="18"/>
                <w:szCs w:val="18"/>
                <w:lang w:val="sk-SK" w:eastAsia="sk-SK"/>
              </w:rPr>
            </w:pPr>
            <w:r w:rsidRPr="00CF2687">
              <w:rPr>
                <w:rFonts w:ascii="Arial" w:hAnsi="Arial" w:cs="Arial"/>
                <w:sz w:val="18"/>
                <w:szCs w:val="18"/>
                <w:lang w:val="sk-SK" w:eastAsia="sk-SK"/>
              </w:rPr>
              <w:t xml:space="preserve"> – schválená</w:t>
            </w:r>
          </w:p>
        </w:tc>
        <w:tc>
          <w:tcPr>
            <w:tcW w:w="126"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5" w:type="pct"/>
            <w:gridSpan w:val="4"/>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1"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r>
      <w:tr w:rsidR="006A6602" w:rsidRPr="00CF2687" w:rsidTr="00CF2687">
        <w:trPr>
          <w:gridAfter w:val="5"/>
          <w:wAfter w:w="87" w:type="pct"/>
          <w:trHeight w:hRule="exact" w:val="284"/>
        </w:trPr>
        <w:tc>
          <w:tcPr>
            <w:tcW w:w="157" w:type="pct"/>
            <w:tcBorders>
              <w:top w:val="nil"/>
              <w:left w:val="nil"/>
              <w:right w:val="nil"/>
            </w:tcBorders>
            <w:noWrap/>
          </w:tcPr>
          <w:p w:rsidR="003D4520" w:rsidRPr="00CF2687" w:rsidRDefault="003D4520" w:rsidP="003D4520">
            <w:pPr>
              <w:rPr>
                <w:rFonts w:ascii="Arial" w:hAnsi="Arial" w:cs="Arial"/>
                <w:b/>
                <w:bCs/>
                <w:szCs w:val="22"/>
                <w:lang w:val="sk-SK" w:eastAsia="sk-SK"/>
              </w:rPr>
            </w:pPr>
          </w:p>
        </w:tc>
        <w:tc>
          <w:tcPr>
            <w:tcW w:w="2074" w:type="pct"/>
            <w:gridSpan w:val="15"/>
            <w:tcBorders>
              <w:top w:val="nil"/>
              <w:left w:val="nil"/>
              <w:right w:val="nil"/>
            </w:tcBorders>
            <w:noWrap/>
          </w:tcPr>
          <w:p w:rsidR="003D4520" w:rsidRPr="00CF2687" w:rsidRDefault="003D4520" w:rsidP="003D4520">
            <w:pPr>
              <w:rPr>
                <w:rFonts w:ascii="Arial" w:hAnsi="Arial" w:cs="Arial"/>
                <w:b/>
                <w:bCs/>
                <w:szCs w:val="22"/>
                <w:lang w:val="sk-SK" w:eastAsia="sk-SK"/>
              </w:rPr>
            </w:pPr>
          </w:p>
        </w:tc>
        <w:tc>
          <w:tcPr>
            <w:tcW w:w="123" w:type="pct"/>
            <w:tcBorders>
              <w:top w:val="nil"/>
              <w:left w:val="nil"/>
              <w:right w:val="nil"/>
            </w:tcBorders>
            <w:noWrap/>
          </w:tcPr>
          <w:p w:rsidR="003D4520" w:rsidRPr="00CF2687" w:rsidRDefault="003D4520" w:rsidP="003D4520">
            <w:pPr>
              <w:rPr>
                <w:rFonts w:ascii="Arial" w:hAnsi="Arial" w:cs="Arial"/>
                <w:szCs w:val="22"/>
                <w:lang w:val="sk-SK" w:eastAsia="sk-SK"/>
              </w:rPr>
            </w:pPr>
          </w:p>
        </w:tc>
        <w:tc>
          <w:tcPr>
            <w:tcW w:w="123" w:type="pct"/>
            <w:gridSpan w:val="2"/>
            <w:tcBorders>
              <w:left w:val="nil"/>
            </w:tcBorders>
            <w:noWrap/>
          </w:tcPr>
          <w:p w:rsidR="003D4520" w:rsidRPr="00CF2687" w:rsidRDefault="003D4520" w:rsidP="003D4520">
            <w:pPr>
              <w:rPr>
                <w:rFonts w:ascii="Arial" w:hAnsi="Arial" w:cs="Arial"/>
                <w:szCs w:val="22"/>
                <w:lang w:val="sk-SK" w:eastAsia="sk-SK"/>
              </w:rPr>
            </w:pPr>
          </w:p>
        </w:tc>
        <w:tc>
          <w:tcPr>
            <w:tcW w:w="125" w:type="pct"/>
            <w:tcBorders>
              <w:right w:val="single" w:sz="4" w:space="0" w:color="auto"/>
            </w:tcBorders>
            <w:noWrap/>
          </w:tcPr>
          <w:p w:rsidR="003D4520" w:rsidRPr="00CF2687" w:rsidRDefault="003D4520" w:rsidP="003D4520">
            <w:pPr>
              <w:rPr>
                <w:rFonts w:ascii="Arial" w:hAnsi="Arial" w:cs="Arial"/>
                <w:szCs w:val="22"/>
                <w:lang w:val="sk-SK" w:eastAsia="sk-SK"/>
              </w:rPr>
            </w:pPr>
          </w:p>
        </w:tc>
        <w:tc>
          <w:tcPr>
            <w:tcW w:w="135" w:type="pct"/>
            <w:tcBorders>
              <w:top w:val="single" w:sz="4" w:space="0" w:color="auto"/>
              <w:left w:val="single" w:sz="4" w:space="0" w:color="auto"/>
              <w:bottom w:val="single" w:sz="4" w:space="0" w:color="auto"/>
              <w:right w:val="single" w:sz="4" w:space="0" w:color="auto"/>
            </w:tcBorders>
            <w:noWrap/>
          </w:tcPr>
          <w:p w:rsidR="003D4520" w:rsidRPr="00CF2687" w:rsidRDefault="003D4520" w:rsidP="003D4520">
            <w:pPr>
              <w:rPr>
                <w:rFonts w:ascii="Arial" w:hAnsi="Arial" w:cs="Arial"/>
                <w:szCs w:val="22"/>
                <w:lang w:val="sk-SK" w:eastAsia="sk-SK"/>
              </w:rPr>
            </w:pPr>
          </w:p>
        </w:tc>
        <w:tc>
          <w:tcPr>
            <w:tcW w:w="773" w:type="pct"/>
            <w:gridSpan w:val="9"/>
            <w:tcBorders>
              <w:left w:val="single" w:sz="4" w:space="0" w:color="auto"/>
            </w:tcBorders>
            <w:noWrap/>
          </w:tcPr>
          <w:p w:rsidR="003D4520" w:rsidRPr="00CF2687" w:rsidRDefault="003D4520" w:rsidP="003D4520">
            <w:pPr>
              <w:rPr>
                <w:rFonts w:ascii="Arial" w:hAnsi="Arial" w:cs="Arial"/>
                <w:sz w:val="18"/>
                <w:szCs w:val="18"/>
                <w:lang w:val="sk-SK" w:eastAsia="sk-SK"/>
              </w:rPr>
            </w:pPr>
            <w:r w:rsidRPr="00CF2687">
              <w:rPr>
                <w:rFonts w:ascii="Arial" w:hAnsi="Arial" w:cs="Arial"/>
                <w:sz w:val="18"/>
                <w:szCs w:val="18"/>
                <w:lang w:val="sk-SK" w:eastAsia="sk-SK"/>
              </w:rPr>
              <w:t>-   priebežná</w:t>
            </w:r>
          </w:p>
        </w:tc>
        <w:tc>
          <w:tcPr>
            <w:tcW w:w="169" w:type="pct"/>
            <w:gridSpan w:val="3"/>
            <w:tcBorders>
              <w:top w:val="nil"/>
              <w:left w:val="nil"/>
            </w:tcBorders>
            <w:noWrap/>
          </w:tcPr>
          <w:p w:rsidR="003D4520" w:rsidRPr="00CF2687" w:rsidRDefault="003D4520" w:rsidP="003D4520">
            <w:pPr>
              <w:rPr>
                <w:rFonts w:ascii="Arial" w:hAnsi="Arial" w:cs="Arial"/>
                <w:szCs w:val="22"/>
                <w:lang w:val="sk-SK" w:eastAsia="sk-SK"/>
              </w:rPr>
            </w:pPr>
          </w:p>
        </w:tc>
        <w:tc>
          <w:tcPr>
            <w:tcW w:w="145" w:type="pct"/>
            <w:gridSpan w:val="3"/>
            <w:tcBorders>
              <w:top w:val="nil"/>
            </w:tcBorders>
            <w:noWrap/>
          </w:tcPr>
          <w:p w:rsidR="003D4520" w:rsidRPr="00CF2687" w:rsidRDefault="003D4520" w:rsidP="003D4520">
            <w:pPr>
              <w:rPr>
                <w:rFonts w:ascii="Arial" w:hAnsi="Arial" w:cs="Arial"/>
                <w:szCs w:val="22"/>
                <w:lang w:val="sk-SK" w:eastAsia="sk-SK"/>
              </w:rPr>
            </w:pPr>
          </w:p>
        </w:tc>
        <w:tc>
          <w:tcPr>
            <w:tcW w:w="687" w:type="pct"/>
            <w:gridSpan w:val="13"/>
            <w:tcBorders>
              <w:top w:val="nil"/>
              <w:right w:val="nil"/>
            </w:tcBorders>
            <w:noWrap/>
          </w:tcPr>
          <w:p w:rsidR="003D4520" w:rsidRPr="00CF2687" w:rsidRDefault="003D4520" w:rsidP="003D4520">
            <w:pPr>
              <w:rPr>
                <w:rFonts w:ascii="Arial" w:hAnsi="Arial" w:cs="Arial"/>
                <w:szCs w:val="22"/>
                <w:lang w:val="sk-SK" w:eastAsia="sk-SK"/>
              </w:rPr>
            </w:pPr>
          </w:p>
        </w:tc>
        <w:tc>
          <w:tcPr>
            <w:tcW w:w="126" w:type="pct"/>
            <w:gridSpan w:val="3"/>
            <w:tcBorders>
              <w:top w:val="nil"/>
              <w:left w:val="nil"/>
              <w:right w:val="nil"/>
            </w:tcBorders>
            <w:noWrap/>
          </w:tcPr>
          <w:p w:rsidR="003D4520" w:rsidRPr="00CF2687" w:rsidRDefault="003D4520" w:rsidP="003D4520">
            <w:pPr>
              <w:rPr>
                <w:rFonts w:ascii="Arial" w:hAnsi="Arial" w:cs="Arial"/>
                <w:szCs w:val="22"/>
                <w:lang w:val="sk-SK" w:eastAsia="sk-SK"/>
              </w:rPr>
            </w:pPr>
          </w:p>
        </w:tc>
        <w:tc>
          <w:tcPr>
            <w:tcW w:w="135" w:type="pct"/>
            <w:gridSpan w:val="4"/>
            <w:tcBorders>
              <w:top w:val="nil"/>
              <w:left w:val="nil"/>
              <w:right w:val="nil"/>
            </w:tcBorders>
            <w:noWrap/>
          </w:tcPr>
          <w:p w:rsidR="003D4520" w:rsidRPr="00CF2687" w:rsidRDefault="003D4520" w:rsidP="003D4520">
            <w:pPr>
              <w:rPr>
                <w:rFonts w:ascii="Arial" w:hAnsi="Arial" w:cs="Arial"/>
                <w:szCs w:val="22"/>
                <w:lang w:val="sk-SK" w:eastAsia="sk-SK"/>
              </w:rPr>
            </w:pPr>
          </w:p>
        </w:tc>
        <w:tc>
          <w:tcPr>
            <w:tcW w:w="141" w:type="pct"/>
            <w:gridSpan w:val="3"/>
            <w:tcBorders>
              <w:top w:val="nil"/>
              <w:left w:val="nil"/>
              <w:right w:val="nil"/>
            </w:tcBorders>
            <w:noWrap/>
          </w:tcPr>
          <w:p w:rsidR="003D4520" w:rsidRPr="00CF2687" w:rsidRDefault="003D4520" w:rsidP="003D4520">
            <w:pPr>
              <w:rPr>
                <w:rFonts w:ascii="Arial" w:hAnsi="Arial" w:cs="Arial"/>
                <w:szCs w:val="22"/>
                <w:lang w:val="sk-SK" w:eastAsia="sk-SK"/>
              </w:rPr>
            </w:pPr>
          </w:p>
        </w:tc>
      </w:tr>
      <w:tr w:rsidR="006A6602" w:rsidRPr="00CF2687" w:rsidTr="00CF2687">
        <w:trPr>
          <w:gridAfter w:val="5"/>
          <w:wAfter w:w="87" w:type="pct"/>
          <w:trHeight w:hRule="exact" w:val="284"/>
        </w:trPr>
        <w:tc>
          <w:tcPr>
            <w:tcW w:w="157" w:type="pct"/>
            <w:tcBorders>
              <w:left w:val="nil"/>
            </w:tcBorders>
            <w:noWrap/>
          </w:tcPr>
          <w:p w:rsidR="003D4520" w:rsidRPr="00CF2687" w:rsidRDefault="003D4520" w:rsidP="003D4520">
            <w:pPr>
              <w:rPr>
                <w:rFonts w:ascii="Arial" w:hAnsi="Arial" w:cs="Arial"/>
                <w:b/>
                <w:bCs/>
                <w:szCs w:val="22"/>
                <w:lang w:val="sk-SK" w:eastAsia="sk-SK"/>
              </w:rPr>
            </w:pPr>
          </w:p>
        </w:tc>
        <w:tc>
          <w:tcPr>
            <w:tcW w:w="2074" w:type="pct"/>
            <w:gridSpan w:val="15"/>
            <w:noWrap/>
          </w:tcPr>
          <w:p w:rsidR="003D4520" w:rsidRPr="00CF2687" w:rsidRDefault="003D4520" w:rsidP="003D4520">
            <w:pPr>
              <w:rPr>
                <w:rFonts w:ascii="Arial" w:hAnsi="Arial" w:cs="Arial"/>
                <w:b/>
                <w:bCs/>
                <w:szCs w:val="22"/>
                <w:lang w:val="sk-SK" w:eastAsia="sk-SK"/>
              </w:rPr>
            </w:pPr>
          </w:p>
        </w:tc>
        <w:tc>
          <w:tcPr>
            <w:tcW w:w="123" w:type="pct"/>
            <w:noWrap/>
          </w:tcPr>
          <w:p w:rsidR="003D4520" w:rsidRPr="00CF2687" w:rsidRDefault="003D4520" w:rsidP="003D4520">
            <w:pPr>
              <w:rPr>
                <w:rFonts w:ascii="Arial" w:hAnsi="Arial" w:cs="Arial"/>
                <w:szCs w:val="22"/>
                <w:lang w:val="sk-SK" w:eastAsia="sk-SK"/>
              </w:rPr>
            </w:pPr>
          </w:p>
        </w:tc>
        <w:tc>
          <w:tcPr>
            <w:tcW w:w="123" w:type="pct"/>
            <w:gridSpan w:val="2"/>
            <w:noWrap/>
          </w:tcPr>
          <w:p w:rsidR="003D4520" w:rsidRPr="00CF2687" w:rsidRDefault="003D4520" w:rsidP="003D4520">
            <w:pPr>
              <w:rPr>
                <w:rFonts w:ascii="Arial" w:hAnsi="Arial" w:cs="Arial"/>
                <w:szCs w:val="22"/>
                <w:lang w:val="sk-SK" w:eastAsia="sk-SK"/>
              </w:rPr>
            </w:pPr>
          </w:p>
        </w:tc>
        <w:tc>
          <w:tcPr>
            <w:tcW w:w="125" w:type="pct"/>
            <w:noWrap/>
          </w:tcPr>
          <w:p w:rsidR="003D4520" w:rsidRPr="00CF2687" w:rsidRDefault="003D4520" w:rsidP="003D4520">
            <w:pPr>
              <w:rPr>
                <w:rFonts w:ascii="Arial" w:hAnsi="Arial" w:cs="Arial"/>
                <w:szCs w:val="22"/>
                <w:lang w:val="sk-SK" w:eastAsia="sk-SK"/>
              </w:rPr>
            </w:pPr>
          </w:p>
        </w:tc>
        <w:tc>
          <w:tcPr>
            <w:tcW w:w="135" w:type="pct"/>
            <w:tcBorders>
              <w:top w:val="single" w:sz="4" w:space="0" w:color="auto"/>
            </w:tcBorders>
            <w:noWrap/>
          </w:tcPr>
          <w:p w:rsidR="003D4520" w:rsidRPr="00CF2687" w:rsidRDefault="003D4520" w:rsidP="003D4520">
            <w:pPr>
              <w:rPr>
                <w:rFonts w:ascii="Arial" w:hAnsi="Arial" w:cs="Arial"/>
                <w:szCs w:val="22"/>
                <w:lang w:val="sk-SK" w:eastAsia="sk-SK"/>
              </w:rPr>
            </w:pPr>
          </w:p>
        </w:tc>
        <w:tc>
          <w:tcPr>
            <w:tcW w:w="773" w:type="pct"/>
            <w:gridSpan w:val="9"/>
            <w:noWrap/>
          </w:tcPr>
          <w:p w:rsidR="003D4520" w:rsidRPr="00CF2687" w:rsidRDefault="003D4520" w:rsidP="003D4520">
            <w:pPr>
              <w:rPr>
                <w:rFonts w:ascii="Arial" w:hAnsi="Arial" w:cs="Arial"/>
                <w:szCs w:val="22"/>
                <w:lang w:val="sk-SK" w:eastAsia="sk-SK"/>
              </w:rPr>
            </w:pPr>
          </w:p>
        </w:tc>
        <w:tc>
          <w:tcPr>
            <w:tcW w:w="169" w:type="pct"/>
            <w:gridSpan w:val="3"/>
            <w:noWrap/>
          </w:tcPr>
          <w:p w:rsidR="003D4520" w:rsidRPr="00CF2687" w:rsidRDefault="003D4520" w:rsidP="003D4520">
            <w:pPr>
              <w:rPr>
                <w:rFonts w:ascii="Arial" w:hAnsi="Arial" w:cs="Arial"/>
                <w:szCs w:val="22"/>
                <w:lang w:val="sk-SK" w:eastAsia="sk-SK"/>
              </w:rPr>
            </w:pPr>
          </w:p>
        </w:tc>
        <w:tc>
          <w:tcPr>
            <w:tcW w:w="145" w:type="pct"/>
            <w:gridSpan w:val="3"/>
            <w:noWrap/>
          </w:tcPr>
          <w:p w:rsidR="003D4520" w:rsidRPr="00CF2687" w:rsidRDefault="003D4520" w:rsidP="003D4520">
            <w:pPr>
              <w:rPr>
                <w:rFonts w:ascii="Arial" w:hAnsi="Arial" w:cs="Arial"/>
                <w:szCs w:val="22"/>
                <w:lang w:val="sk-SK" w:eastAsia="sk-SK"/>
              </w:rPr>
            </w:pPr>
          </w:p>
        </w:tc>
        <w:tc>
          <w:tcPr>
            <w:tcW w:w="687" w:type="pct"/>
            <w:gridSpan w:val="13"/>
            <w:noWrap/>
          </w:tcPr>
          <w:p w:rsidR="003D4520" w:rsidRPr="00CF2687" w:rsidRDefault="003D4520" w:rsidP="003D4520">
            <w:pPr>
              <w:rPr>
                <w:rFonts w:ascii="Arial" w:hAnsi="Arial" w:cs="Arial"/>
                <w:szCs w:val="22"/>
                <w:lang w:val="sk-SK" w:eastAsia="sk-SK"/>
              </w:rPr>
            </w:pPr>
          </w:p>
        </w:tc>
        <w:tc>
          <w:tcPr>
            <w:tcW w:w="126" w:type="pct"/>
            <w:gridSpan w:val="3"/>
            <w:noWrap/>
          </w:tcPr>
          <w:p w:rsidR="003D4520" w:rsidRPr="00CF2687" w:rsidRDefault="003D4520" w:rsidP="003D4520">
            <w:pPr>
              <w:rPr>
                <w:rFonts w:ascii="Arial" w:hAnsi="Arial" w:cs="Arial"/>
                <w:szCs w:val="22"/>
                <w:lang w:val="sk-SK" w:eastAsia="sk-SK"/>
              </w:rPr>
            </w:pPr>
          </w:p>
        </w:tc>
        <w:tc>
          <w:tcPr>
            <w:tcW w:w="135" w:type="pct"/>
            <w:gridSpan w:val="4"/>
            <w:noWrap/>
          </w:tcPr>
          <w:p w:rsidR="003D4520" w:rsidRPr="00CF2687" w:rsidRDefault="003D4520" w:rsidP="003D4520">
            <w:pPr>
              <w:rPr>
                <w:rFonts w:ascii="Arial" w:hAnsi="Arial" w:cs="Arial"/>
                <w:szCs w:val="22"/>
                <w:lang w:val="sk-SK" w:eastAsia="sk-SK"/>
              </w:rPr>
            </w:pPr>
          </w:p>
        </w:tc>
        <w:tc>
          <w:tcPr>
            <w:tcW w:w="141" w:type="pct"/>
            <w:gridSpan w:val="3"/>
            <w:tcBorders>
              <w:right w:val="nil"/>
            </w:tcBorders>
            <w:noWrap/>
          </w:tcPr>
          <w:p w:rsidR="003D4520" w:rsidRPr="00CF2687" w:rsidRDefault="003D4520" w:rsidP="003D4520">
            <w:pPr>
              <w:rPr>
                <w:rFonts w:ascii="Arial" w:hAnsi="Arial" w:cs="Arial"/>
                <w:szCs w:val="22"/>
                <w:lang w:val="sk-SK" w:eastAsia="sk-SK"/>
              </w:rPr>
            </w:pPr>
          </w:p>
        </w:tc>
      </w:tr>
      <w:tr w:rsidR="003D4166" w:rsidRPr="00CF2687" w:rsidTr="00CF2687">
        <w:trPr>
          <w:trHeight w:hRule="exact" w:val="284"/>
        </w:trPr>
        <w:tc>
          <w:tcPr>
            <w:tcW w:w="305" w:type="pct"/>
            <w:gridSpan w:val="2"/>
            <w:tcBorders>
              <w:left w:val="nil"/>
              <w:bottom w:val="nil"/>
              <w:right w:val="nil"/>
            </w:tcBorders>
            <w:noWrap/>
          </w:tcPr>
          <w:p w:rsidR="003D4520" w:rsidRPr="00CF2687" w:rsidRDefault="003D4520" w:rsidP="003D4520">
            <w:pPr>
              <w:rPr>
                <w:rFonts w:ascii="Arial" w:hAnsi="Arial" w:cs="Arial"/>
                <w:b/>
                <w:bCs/>
                <w:szCs w:val="22"/>
                <w:lang w:val="sk-SK" w:eastAsia="sk-SK"/>
              </w:rPr>
            </w:pPr>
            <w:r w:rsidRPr="00CF2687">
              <w:rPr>
                <w:rFonts w:ascii="Arial" w:hAnsi="Arial" w:cs="Arial"/>
                <w:b/>
                <w:bCs/>
                <w:szCs w:val="22"/>
                <w:lang w:val="sk-SK" w:eastAsia="sk-SK"/>
              </w:rPr>
              <w:t>IČO</w:t>
            </w:r>
          </w:p>
        </w:tc>
        <w:tc>
          <w:tcPr>
            <w:tcW w:w="177"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22"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42"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24"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31"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28"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32"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293" w:type="pct"/>
            <w:gridSpan w:val="2"/>
            <w:tcBorders>
              <w:left w:val="nil"/>
              <w:bottom w:val="nil"/>
              <w:right w:val="nil"/>
            </w:tcBorders>
            <w:noWrap/>
          </w:tcPr>
          <w:p w:rsidR="003D4520" w:rsidRPr="00CF2687" w:rsidRDefault="003D4520" w:rsidP="003D4520">
            <w:pPr>
              <w:rPr>
                <w:rFonts w:ascii="Arial" w:hAnsi="Arial" w:cs="Arial"/>
                <w:b/>
                <w:bCs/>
                <w:szCs w:val="22"/>
                <w:lang w:val="sk-SK" w:eastAsia="sk-SK"/>
              </w:rPr>
            </w:pPr>
            <w:r w:rsidRPr="00CF2687">
              <w:rPr>
                <w:rFonts w:ascii="Arial" w:hAnsi="Arial" w:cs="Arial"/>
                <w:b/>
                <w:bCs/>
                <w:szCs w:val="22"/>
                <w:lang w:val="sk-SK" w:eastAsia="sk-SK"/>
              </w:rPr>
              <w:t>DIČ</w:t>
            </w:r>
          </w:p>
        </w:tc>
        <w:tc>
          <w:tcPr>
            <w:tcW w:w="130"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28"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41"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22"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55"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23"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23" w:type="pct"/>
            <w:gridSpan w:val="2"/>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25"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35" w:type="pct"/>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60" w:type="pct"/>
            <w:gridSpan w:val="2"/>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887" w:type="pct"/>
            <w:gridSpan w:val="12"/>
            <w:tcBorders>
              <w:left w:val="nil"/>
              <w:bottom w:val="nil"/>
              <w:right w:val="nil"/>
            </w:tcBorders>
            <w:noWrap/>
          </w:tcPr>
          <w:p w:rsidR="003D4520" w:rsidRPr="00CF2687" w:rsidRDefault="006A6602" w:rsidP="003D4520">
            <w:pPr>
              <w:rPr>
                <w:rFonts w:ascii="Arial" w:hAnsi="Arial" w:cs="Arial"/>
                <w:b/>
                <w:bCs/>
                <w:szCs w:val="22"/>
                <w:lang w:val="sk-SK" w:eastAsia="sk-SK"/>
              </w:rPr>
            </w:pPr>
            <w:r w:rsidRPr="00CF2687">
              <w:rPr>
                <w:rFonts w:ascii="Arial" w:hAnsi="Arial" w:cs="Arial"/>
                <w:b/>
                <w:bCs/>
                <w:szCs w:val="22"/>
                <w:lang w:val="sk-SK" w:eastAsia="sk-SK"/>
              </w:rPr>
              <w:t xml:space="preserve">Kód </w:t>
            </w:r>
            <w:r w:rsidR="003D4520" w:rsidRPr="00CF2687">
              <w:rPr>
                <w:rFonts w:ascii="Arial" w:hAnsi="Arial" w:cs="Arial"/>
                <w:b/>
                <w:bCs/>
                <w:szCs w:val="22"/>
                <w:lang w:val="sk-SK" w:eastAsia="sk-SK"/>
              </w:rPr>
              <w:t xml:space="preserve">SK NACE </w:t>
            </w:r>
          </w:p>
        </w:tc>
        <w:tc>
          <w:tcPr>
            <w:tcW w:w="141" w:type="pct"/>
            <w:gridSpan w:val="2"/>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47" w:type="pct"/>
            <w:gridSpan w:val="2"/>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41" w:type="pct"/>
            <w:gridSpan w:val="3"/>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31" w:type="pct"/>
            <w:gridSpan w:val="3"/>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32" w:type="pct"/>
            <w:gridSpan w:val="3"/>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35" w:type="pct"/>
            <w:gridSpan w:val="3"/>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25" w:type="pct"/>
            <w:gridSpan w:val="4"/>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177" w:type="pct"/>
            <w:gridSpan w:val="4"/>
            <w:tcBorders>
              <w:left w:val="nil"/>
              <w:bottom w:val="nil"/>
              <w:right w:val="nil"/>
            </w:tcBorders>
            <w:noWrap/>
          </w:tcPr>
          <w:p w:rsidR="003D4520" w:rsidRPr="00CF2687" w:rsidRDefault="003D4520" w:rsidP="003D4520">
            <w:pPr>
              <w:rPr>
                <w:rFonts w:ascii="Arial" w:hAnsi="Arial" w:cs="Arial"/>
                <w:szCs w:val="22"/>
                <w:lang w:val="sk-SK" w:eastAsia="sk-SK"/>
              </w:rPr>
            </w:pPr>
          </w:p>
        </w:tc>
        <w:tc>
          <w:tcPr>
            <w:tcW w:w="87" w:type="pct"/>
            <w:gridSpan w:val="5"/>
            <w:tcBorders>
              <w:left w:val="nil"/>
              <w:bottom w:val="nil"/>
              <w:right w:val="nil"/>
            </w:tcBorders>
            <w:noWrap/>
          </w:tcPr>
          <w:p w:rsidR="003D4520" w:rsidRPr="00CF2687" w:rsidRDefault="003D4520" w:rsidP="003D4520">
            <w:pPr>
              <w:rPr>
                <w:rFonts w:ascii="Arial" w:hAnsi="Arial" w:cs="Arial"/>
                <w:szCs w:val="22"/>
                <w:lang w:val="sk-SK" w:eastAsia="sk-SK"/>
              </w:rPr>
            </w:pPr>
          </w:p>
        </w:tc>
      </w:tr>
      <w:tr w:rsidR="003D4166" w:rsidRPr="00CF2687" w:rsidTr="00CF2687">
        <w:trPr>
          <w:gridAfter w:val="5"/>
          <w:wAfter w:w="87" w:type="pct"/>
          <w:trHeight w:hRule="exact" w:val="284"/>
        </w:trPr>
        <w:tc>
          <w:tcPr>
            <w:tcW w:w="157" w:type="pct"/>
            <w:tcBorders>
              <w:top w:val="single" w:sz="4" w:space="0" w:color="auto"/>
              <w:left w:val="single" w:sz="4" w:space="0" w:color="auto"/>
              <w:bottom w:val="single" w:sz="4" w:space="0" w:color="auto"/>
              <w:right w:val="single" w:sz="4"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3</w:t>
            </w:r>
          </w:p>
        </w:tc>
        <w:tc>
          <w:tcPr>
            <w:tcW w:w="149" w:type="pct"/>
            <w:tcBorders>
              <w:top w:val="single" w:sz="4" w:space="0" w:color="auto"/>
              <w:left w:val="nil"/>
              <w:bottom w:val="single" w:sz="4" w:space="0" w:color="auto"/>
              <w:right w:val="single" w:sz="4"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5</w:t>
            </w:r>
          </w:p>
        </w:tc>
        <w:tc>
          <w:tcPr>
            <w:tcW w:w="177" w:type="pct"/>
            <w:tcBorders>
              <w:top w:val="single" w:sz="4" w:space="0" w:color="auto"/>
              <w:left w:val="nil"/>
              <w:bottom w:val="single" w:sz="4" w:space="0" w:color="auto"/>
              <w:right w:val="single" w:sz="4" w:space="0" w:color="auto"/>
            </w:tcBorders>
            <w:noWrap/>
          </w:tcPr>
          <w:p w:rsidR="003D4520" w:rsidRPr="00CF2687" w:rsidRDefault="00CF2687" w:rsidP="003D4520">
            <w:pPr>
              <w:rPr>
                <w:rFonts w:ascii="Arial" w:hAnsi="Arial" w:cs="Arial"/>
                <w:szCs w:val="22"/>
                <w:lang w:val="sk-SK" w:eastAsia="sk-SK"/>
              </w:rPr>
            </w:pPr>
            <w:r w:rsidRPr="00CF2687">
              <w:rPr>
                <w:rFonts w:ascii="Arial" w:hAnsi="Arial" w:cs="Arial"/>
                <w:szCs w:val="22"/>
                <w:lang w:val="sk-SK" w:eastAsia="sk-SK"/>
              </w:rPr>
              <w:t>7</w:t>
            </w:r>
            <w:r w:rsidR="003D4520" w:rsidRPr="00CF2687">
              <w:rPr>
                <w:rFonts w:ascii="Arial" w:hAnsi="Arial" w:cs="Arial"/>
                <w:szCs w:val="22"/>
                <w:lang w:val="sk-SK" w:eastAsia="sk-SK"/>
              </w:rPr>
              <w:t> </w:t>
            </w:r>
          </w:p>
        </w:tc>
        <w:tc>
          <w:tcPr>
            <w:tcW w:w="122" w:type="pct"/>
            <w:tcBorders>
              <w:top w:val="single" w:sz="4" w:space="0" w:color="auto"/>
              <w:left w:val="nil"/>
              <w:bottom w:val="single" w:sz="4" w:space="0" w:color="auto"/>
              <w:right w:val="single" w:sz="4" w:space="0" w:color="auto"/>
            </w:tcBorders>
            <w:noWrap/>
          </w:tcPr>
          <w:p w:rsidR="003D4520" w:rsidRPr="00CF2687" w:rsidRDefault="00CF2687" w:rsidP="003D4520">
            <w:pPr>
              <w:rPr>
                <w:rFonts w:ascii="Arial" w:hAnsi="Arial" w:cs="Arial"/>
                <w:szCs w:val="22"/>
                <w:lang w:val="sk-SK" w:eastAsia="sk-SK"/>
              </w:rPr>
            </w:pPr>
            <w:r w:rsidRPr="00CF2687">
              <w:rPr>
                <w:rFonts w:ascii="Arial" w:hAnsi="Arial" w:cs="Arial"/>
                <w:szCs w:val="22"/>
                <w:lang w:val="sk-SK" w:eastAsia="sk-SK"/>
              </w:rPr>
              <w:t>7</w:t>
            </w:r>
            <w:r w:rsidR="003D4520" w:rsidRPr="00CF2687">
              <w:rPr>
                <w:rFonts w:ascii="Arial" w:hAnsi="Arial" w:cs="Arial"/>
                <w:szCs w:val="22"/>
                <w:lang w:val="sk-SK" w:eastAsia="sk-SK"/>
              </w:rPr>
              <w:t> </w:t>
            </w:r>
          </w:p>
        </w:tc>
        <w:tc>
          <w:tcPr>
            <w:tcW w:w="142" w:type="pct"/>
            <w:tcBorders>
              <w:top w:val="single" w:sz="4" w:space="0" w:color="auto"/>
              <w:left w:val="nil"/>
              <w:bottom w:val="single" w:sz="4" w:space="0" w:color="auto"/>
              <w:right w:val="single" w:sz="4" w:space="0" w:color="auto"/>
            </w:tcBorders>
            <w:noWrap/>
          </w:tcPr>
          <w:p w:rsidR="003D4520" w:rsidRPr="00CF2687" w:rsidRDefault="00CF2687" w:rsidP="003D4520">
            <w:pPr>
              <w:rPr>
                <w:rFonts w:ascii="Arial" w:hAnsi="Arial" w:cs="Arial"/>
                <w:szCs w:val="22"/>
                <w:lang w:val="sk-SK" w:eastAsia="sk-SK"/>
              </w:rPr>
            </w:pPr>
            <w:r w:rsidRPr="00CF2687">
              <w:rPr>
                <w:rFonts w:ascii="Arial" w:hAnsi="Arial" w:cs="Arial"/>
                <w:szCs w:val="22"/>
                <w:lang w:val="sk-SK" w:eastAsia="sk-SK"/>
              </w:rPr>
              <w:t>5</w:t>
            </w:r>
          </w:p>
        </w:tc>
        <w:tc>
          <w:tcPr>
            <w:tcW w:w="124" w:type="pct"/>
            <w:tcBorders>
              <w:top w:val="single" w:sz="4" w:space="0" w:color="auto"/>
              <w:left w:val="nil"/>
              <w:bottom w:val="single" w:sz="4" w:space="0" w:color="auto"/>
              <w:right w:val="single" w:sz="4" w:space="0" w:color="auto"/>
            </w:tcBorders>
            <w:noWrap/>
          </w:tcPr>
          <w:p w:rsidR="003D4520" w:rsidRPr="00CF2687" w:rsidRDefault="00CF2687" w:rsidP="003D4520">
            <w:pPr>
              <w:rPr>
                <w:rFonts w:ascii="Arial" w:hAnsi="Arial" w:cs="Arial"/>
                <w:szCs w:val="22"/>
                <w:lang w:val="sk-SK" w:eastAsia="sk-SK"/>
              </w:rPr>
            </w:pPr>
            <w:r w:rsidRPr="00CF2687">
              <w:rPr>
                <w:rFonts w:ascii="Arial" w:hAnsi="Arial" w:cs="Arial"/>
                <w:szCs w:val="22"/>
                <w:lang w:val="sk-SK" w:eastAsia="sk-SK"/>
              </w:rPr>
              <w:t>1</w:t>
            </w:r>
            <w:r w:rsidR="003D4520" w:rsidRPr="00CF2687">
              <w:rPr>
                <w:rFonts w:ascii="Arial" w:hAnsi="Arial" w:cs="Arial"/>
                <w:szCs w:val="22"/>
                <w:lang w:val="sk-SK" w:eastAsia="sk-SK"/>
              </w:rPr>
              <w:t> </w:t>
            </w:r>
          </w:p>
        </w:tc>
        <w:tc>
          <w:tcPr>
            <w:tcW w:w="131" w:type="pct"/>
            <w:tcBorders>
              <w:top w:val="single" w:sz="4" w:space="0" w:color="auto"/>
              <w:left w:val="nil"/>
              <w:bottom w:val="single" w:sz="4" w:space="0" w:color="auto"/>
              <w:right w:val="single" w:sz="4"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2</w:t>
            </w:r>
          </w:p>
        </w:tc>
        <w:tc>
          <w:tcPr>
            <w:tcW w:w="128" w:type="pct"/>
            <w:tcBorders>
              <w:top w:val="single" w:sz="4" w:space="0" w:color="auto"/>
              <w:left w:val="nil"/>
              <w:bottom w:val="single" w:sz="4" w:space="0" w:color="auto"/>
              <w:right w:val="single" w:sz="4" w:space="0" w:color="auto"/>
            </w:tcBorders>
            <w:noWrap/>
          </w:tcPr>
          <w:p w:rsidR="003D4520" w:rsidRPr="00CF2687" w:rsidRDefault="00CF2687" w:rsidP="003D4520">
            <w:pPr>
              <w:rPr>
                <w:rFonts w:ascii="Arial" w:hAnsi="Arial" w:cs="Arial"/>
                <w:szCs w:val="22"/>
                <w:lang w:val="sk-SK" w:eastAsia="sk-SK"/>
              </w:rPr>
            </w:pPr>
            <w:r w:rsidRPr="00CF2687">
              <w:rPr>
                <w:rFonts w:ascii="Arial" w:hAnsi="Arial" w:cs="Arial"/>
                <w:szCs w:val="22"/>
                <w:lang w:val="sk-SK" w:eastAsia="sk-SK"/>
              </w:rPr>
              <w:t>2</w:t>
            </w:r>
            <w:r w:rsidR="003D4520" w:rsidRPr="00CF2687">
              <w:rPr>
                <w:rFonts w:ascii="Arial" w:hAnsi="Arial" w:cs="Arial"/>
                <w:szCs w:val="22"/>
                <w:lang w:val="sk-SK" w:eastAsia="sk-SK"/>
              </w:rPr>
              <w:t> </w:t>
            </w:r>
          </w:p>
        </w:tc>
        <w:tc>
          <w:tcPr>
            <w:tcW w:w="132"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6" w:type="pct"/>
            <w:tcBorders>
              <w:top w:val="single" w:sz="4" w:space="0" w:color="auto"/>
              <w:left w:val="single" w:sz="4" w:space="0" w:color="auto"/>
              <w:bottom w:val="single" w:sz="4" w:space="0" w:color="auto"/>
              <w:right w:val="single" w:sz="4"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2</w:t>
            </w:r>
            <w:r w:rsidR="003D4520" w:rsidRPr="00CF2687">
              <w:rPr>
                <w:rFonts w:ascii="Arial" w:hAnsi="Arial" w:cs="Arial"/>
                <w:szCs w:val="22"/>
                <w:lang w:val="sk-SK" w:eastAsia="sk-SK"/>
              </w:rPr>
              <w:t> </w:t>
            </w:r>
          </w:p>
        </w:tc>
        <w:tc>
          <w:tcPr>
            <w:tcW w:w="147" w:type="pct"/>
            <w:tcBorders>
              <w:top w:val="single" w:sz="4" w:space="0" w:color="auto"/>
              <w:left w:val="nil"/>
              <w:bottom w:val="single" w:sz="4" w:space="0" w:color="auto"/>
              <w:right w:val="single" w:sz="4"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0</w:t>
            </w:r>
            <w:r w:rsidR="003D4520" w:rsidRPr="00CF2687">
              <w:rPr>
                <w:rFonts w:ascii="Arial" w:hAnsi="Arial" w:cs="Arial"/>
                <w:szCs w:val="22"/>
                <w:lang w:val="sk-SK" w:eastAsia="sk-SK"/>
              </w:rPr>
              <w:t> </w:t>
            </w:r>
          </w:p>
        </w:tc>
        <w:tc>
          <w:tcPr>
            <w:tcW w:w="130" w:type="pct"/>
            <w:tcBorders>
              <w:top w:val="single" w:sz="4" w:space="0" w:color="auto"/>
              <w:left w:val="nil"/>
              <w:bottom w:val="single" w:sz="4" w:space="0" w:color="auto"/>
              <w:right w:val="single" w:sz="4"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2</w:t>
            </w:r>
            <w:r w:rsidR="003D4520" w:rsidRPr="00CF2687">
              <w:rPr>
                <w:rFonts w:ascii="Arial" w:hAnsi="Arial" w:cs="Arial"/>
                <w:szCs w:val="22"/>
                <w:lang w:val="sk-SK" w:eastAsia="sk-SK"/>
              </w:rPr>
              <w:t> </w:t>
            </w:r>
          </w:p>
        </w:tc>
        <w:tc>
          <w:tcPr>
            <w:tcW w:w="128" w:type="pct"/>
            <w:tcBorders>
              <w:top w:val="single" w:sz="4" w:space="0" w:color="auto"/>
              <w:left w:val="nil"/>
              <w:bottom w:val="single" w:sz="4" w:space="0" w:color="auto"/>
              <w:right w:val="single" w:sz="4"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0</w:t>
            </w:r>
          </w:p>
        </w:tc>
        <w:tc>
          <w:tcPr>
            <w:tcW w:w="141" w:type="pct"/>
            <w:tcBorders>
              <w:top w:val="single" w:sz="4" w:space="0" w:color="auto"/>
              <w:left w:val="nil"/>
              <w:bottom w:val="single" w:sz="4" w:space="0" w:color="auto"/>
              <w:right w:val="single" w:sz="4" w:space="0" w:color="auto"/>
            </w:tcBorders>
            <w:noWrap/>
          </w:tcPr>
          <w:p w:rsidR="003D4520" w:rsidRPr="00CF2687" w:rsidRDefault="000108AA" w:rsidP="003D4520">
            <w:pPr>
              <w:rPr>
                <w:rFonts w:ascii="Arial" w:hAnsi="Arial" w:cs="Arial"/>
                <w:szCs w:val="22"/>
                <w:lang w:val="sk-SK" w:eastAsia="sk-SK"/>
              </w:rPr>
            </w:pPr>
            <w:r w:rsidRPr="00CF2687">
              <w:rPr>
                <w:rFonts w:ascii="Arial" w:hAnsi="Arial" w:cs="Arial"/>
                <w:szCs w:val="22"/>
                <w:lang w:val="sk-SK" w:eastAsia="sk-SK"/>
              </w:rPr>
              <w:t>2</w:t>
            </w:r>
          </w:p>
        </w:tc>
        <w:tc>
          <w:tcPr>
            <w:tcW w:w="122" w:type="pct"/>
            <w:tcBorders>
              <w:top w:val="single" w:sz="4" w:space="0" w:color="auto"/>
              <w:left w:val="nil"/>
              <w:bottom w:val="single" w:sz="4" w:space="0" w:color="auto"/>
              <w:right w:val="single" w:sz="4" w:space="0" w:color="auto"/>
            </w:tcBorders>
            <w:noWrap/>
          </w:tcPr>
          <w:p w:rsidR="003D4520" w:rsidRPr="00CF2687" w:rsidRDefault="00CF2687" w:rsidP="003D4520">
            <w:pPr>
              <w:rPr>
                <w:rFonts w:ascii="Arial" w:hAnsi="Arial" w:cs="Arial"/>
                <w:szCs w:val="22"/>
                <w:lang w:val="sk-SK" w:eastAsia="sk-SK"/>
              </w:rPr>
            </w:pPr>
            <w:r w:rsidRPr="00CF2687">
              <w:rPr>
                <w:rFonts w:ascii="Arial" w:hAnsi="Arial" w:cs="Arial"/>
                <w:szCs w:val="22"/>
                <w:lang w:val="sk-SK" w:eastAsia="sk-SK"/>
              </w:rPr>
              <w:t>2</w:t>
            </w:r>
            <w:r w:rsidR="003D4520" w:rsidRPr="00CF2687">
              <w:rPr>
                <w:rFonts w:ascii="Arial" w:hAnsi="Arial" w:cs="Arial"/>
                <w:szCs w:val="22"/>
                <w:lang w:val="sk-SK" w:eastAsia="sk-SK"/>
              </w:rPr>
              <w:t> </w:t>
            </w:r>
          </w:p>
        </w:tc>
        <w:tc>
          <w:tcPr>
            <w:tcW w:w="155" w:type="pct"/>
            <w:tcBorders>
              <w:top w:val="single" w:sz="4" w:space="0" w:color="auto"/>
              <w:left w:val="nil"/>
              <w:bottom w:val="single" w:sz="4" w:space="0" w:color="auto"/>
              <w:right w:val="single" w:sz="4" w:space="0" w:color="auto"/>
            </w:tcBorders>
            <w:noWrap/>
          </w:tcPr>
          <w:p w:rsidR="003D4520" w:rsidRPr="00CF2687" w:rsidRDefault="00CF2687" w:rsidP="003D4520">
            <w:pPr>
              <w:rPr>
                <w:rFonts w:ascii="Arial" w:hAnsi="Arial" w:cs="Arial"/>
                <w:szCs w:val="22"/>
                <w:lang w:val="sk-SK" w:eastAsia="sk-SK"/>
              </w:rPr>
            </w:pPr>
            <w:r w:rsidRPr="00CF2687">
              <w:rPr>
                <w:rFonts w:ascii="Arial" w:hAnsi="Arial" w:cs="Arial"/>
                <w:szCs w:val="22"/>
                <w:lang w:val="sk-SK" w:eastAsia="sk-SK"/>
              </w:rPr>
              <w:t>2</w:t>
            </w:r>
            <w:r w:rsidR="003D4520" w:rsidRPr="00CF2687">
              <w:rPr>
                <w:rFonts w:ascii="Arial" w:hAnsi="Arial" w:cs="Arial"/>
                <w:szCs w:val="22"/>
                <w:lang w:val="sk-SK" w:eastAsia="sk-SK"/>
              </w:rPr>
              <w:t> </w:t>
            </w:r>
          </w:p>
        </w:tc>
        <w:tc>
          <w:tcPr>
            <w:tcW w:w="123" w:type="pct"/>
            <w:tcBorders>
              <w:top w:val="single" w:sz="4" w:space="0" w:color="auto"/>
              <w:left w:val="nil"/>
              <w:bottom w:val="single" w:sz="4" w:space="0" w:color="auto"/>
              <w:right w:val="single" w:sz="4" w:space="0" w:color="auto"/>
            </w:tcBorders>
            <w:noWrap/>
          </w:tcPr>
          <w:p w:rsidR="003D4520" w:rsidRPr="00CF2687" w:rsidRDefault="00CF2687" w:rsidP="003D4520">
            <w:pPr>
              <w:rPr>
                <w:rFonts w:ascii="Arial" w:hAnsi="Arial" w:cs="Arial"/>
                <w:szCs w:val="22"/>
                <w:lang w:val="sk-SK" w:eastAsia="sk-SK"/>
              </w:rPr>
            </w:pPr>
            <w:r w:rsidRPr="00CF2687">
              <w:rPr>
                <w:rFonts w:ascii="Arial" w:hAnsi="Arial" w:cs="Arial"/>
                <w:szCs w:val="22"/>
                <w:lang w:val="sk-SK" w:eastAsia="sk-SK"/>
              </w:rPr>
              <w:t>2</w:t>
            </w:r>
            <w:r w:rsidR="003D4520" w:rsidRPr="00CF2687">
              <w:rPr>
                <w:rFonts w:ascii="Arial" w:hAnsi="Arial" w:cs="Arial"/>
                <w:szCs w:val="22"/>
                <w:lang w:val="sk-SK" w:eastAsia="sk-SK"/>
              </w:rPr>
              <w:t> </w:t>
            </w:r>
          </w:p>
        </w:tc>
        <w:tc>
          <w:tcPr>
            <w:tcW w:w="123" w:type="pct"/>
            <w:gridSpan w:val="2"/>
            <w:tcBorders>
              <w:top w:val="single" w:sz="4" w:space="0" w:color="auto"/>
              <w:left w:val="nil"/>
              <w:bottom w:val="single" w:sz="4" w:space="0" w:color="auto"/>
              <w:right w:val="single" w:sz="4" w:space="0" w:color="auto"/>
            </w:tcBorders>
            <w:noWrap/>
          </w:tcPr>
          <w:p w:rsidR="003D4520" w:rsidRPr="00CF2687" w:rsidRDefault="00CF2687" w:rsidP="003D4520">
            <w:pPr>
              <w:rPr>
                <w:rFonts w:ascii="Arial" w:hAnsi="Arial" w:cs="Arial"/>
                <w:szCs w:val="22"/>
                <w:lang w:val="sk-SK" w:eastAsia="sk-SK"/>
              </w:rPr>
            </w:pPr>
            <w:r w:rsidRPr="00CF2687">
              <w:rPr>
                <w:rFonts w:ascii="Arial" w:hAnsi="Arial" w:cs="Arial"/>
                <w:szCs w:val="22"/>
                <w:lang w:val="sk-SK" w:eastAsia="sk-SK"/>
              </w:rPr>
              <w:t>1</w:t>
            </w:r>
          </w:p>
        </w:tc>
        <w:tc>
          <w:tcPr>
            <w:tcW w:w="125" w:type="pct"/>
            <w:tcBorders>
              <w:top w:val="single" w:sz="4" w:space="0" w:color="auto"/>
              <w:left w:val="nil"/>
              <w:bottom w:val="single" w:sz="4" w:space="0" w:color="auto"/>
              <w:right w:val="single" w:sz="4" w:space="0" w:color="auto"/>
            </w:tcBorders>
            <w:noWrap/>
          </w:tcPr>
          <w:p w:rsidR="003D4520" w:rsidRPr="00CF2687" w:rsidRDefault="00CF2687" w:rsidP="003D4520">
            <w:pPr>
              <w:rPr>
                <w:rFonts w:ascii="Arial" w:hAnsi="Arial" w:cs="Arial"/>
                <w:szCs w:val="22"/>
                <w:lang w:val="sk-SK" w:eastAsia="sk-SK"/>
              </w:rPr>
            </w:pPr>
            <w:r w:rsidRPr="00CF2687">
              <w:rPr>
                <w:rFonts w:ascii="Arial" w:hAnsi="Arial" w:cs="Arial"/>
                <w:szCs w:val="22"/>
                <w:lang w:val="sk-SK" w:eastAsia="sk-SK"/>
              </w:rPr>
              <w:t>5</w:t>
            </w:r>
          </w:p>
        </w:tc>
        <w:tc>
          <w:tcPr>
            <w:tcW w:w="135" w:type="pct"/>
            <w:tcBorders>
              <w:top w:val="single" w:sz="4" w:space="0" w:color="auto"/>
              <w:left w:val="nil"/>
              <w:bottom w:val="single" w:sz="4" w:space="0" w:color="auto"/>
              <w:right w:val="single" w:sz="4" w:space="0" w:color="auto"/>
            </w:tcBorders>
            <w:noWrap/>
          </w:tcPr>
          <w:p w:rsidR="003D4520" w:rsidRPr="00CF2687" w:rsidRDefault="003D4520" w:rsidP="003D4520">
            <w:pPr>
              <w:rPr>
                <w:rFonts w:ascii="Arial" w:hAnsi="Arial" w:cs="Arial"/>
                <w:szCs w:val="22"/>
                <w:lang w:val="sk-SK" w:eastAsia="sk-SK"/>
              </w:rPr>
            </w:pPr>
            <w:r w:rsidRPr="00CF2687">
              <w:rPr>
                <w:rFonts w:ascii="Arial" w:hAnsi="Arial" w:cs="Arial"/>
                <w:szCs w:val="22"/>
                <w:lang w:val="sk-SK" w:eastAsia="sk-SK"/>
              </w:rPr>
              <w:t> </w:t>
            </w:r>
          </w:p>
        </w:tc>
        <w:tc>
          <w:tcPr>
            <w:tcW w:w="160" w:type="pct"/>
            <w:gridSpan w:val="2"/>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5" w:type="pct"/>
            <w:gridSpan w:val="2"/>
            <w:tcBorders>
              <w:top w:val="single" w:sz="4" w:space="0" w:color="auto"/>
              <w:left w:val="single" w:sz="4" w:space="0" w:color="auto"/>
              <w:bottom w:val="single" w:sz="4" w:space="0" w:color="auto"/>
              <w:right w:val="single" w:sz="4" w:space="0" w:color="auto"/>
            </w:tcBorders>
            <w:noWrap/>
          </w:tcPr>
          <w:p w:rsidR="003D4520" w:rsidRPr="00CF2687" w:rsidRDefault="0007176C" w:rsidP="003D4520">
            <w:pPr>
              <w:rPr>
                <w:rFonts w:ascii="Arial" w:hAnsi="Arial" w:cs="Arial"/>
                <w:szCs w:val="22"/>
                <w:lang w:val="sk-SK" w:eastAsia="sk-SK"/>
              </w:rPr>
            </w:pPr>
            <w:r w:rsidRPr="00CF2687">
              <w:rPr>
                <w:rFonts w:ascii="Arial" w:hAnsi="Arial" w:cs="Arial"/>
                <w:szCs w:val="22"/>
                <w:lang w:val="sk-SK" w:eastAsia="sk-SK"/>
              </w:rPr>
              <w:t>4</w:t>
            </w:r>
            <w:r w:rsidR="003D4520" w:rsidRPr="00CF2687">
              <w:rPr>
                <w:rFonts w:ascii="Arial" w:hAnsi="Arial" w:cs="Arial"/>
                <w:szCs w:val="22"/>
                <w:lang w:val="sk-SK" w:eastAsia="sk-SK"/>
              </w:rPr>
              <w:t> </w:t>
            </w:r>
          </w:p>
        </w:tc>
        <w:tc>
          <w:tcPr>
            <w:tcW w:w="150" w:type="pct"/>
            <w:tcBorders>
              <w:top w:val="single" w:sz="4" w:space="0" w:color="auto"/>
              <w:left w:val="nil"/>
              <w:bottom w:val="single" w:sz="4" w:space="0" w:color="auto"/>
              <w:right w:val="single" w:sz="4" w:space="0" w:color="auto"/>
            </w:tcBorders>
            <w:noWrap/>
          </w:tcPr>
          <w:p w:rsidR="003D4520" w:rsidRPr="00CF2687" w:rsidRDefault="0007176C" w:rsidP="003D4520">
            <w:pPr>
              <w:rPr>
                <w:rFonts w:ascii="Arial" w:hAnsi="Arial" w:cs="Arial"/>
                <w:szCs w:val="22"/>
                <w:lang w:val="sk-SK" w:eastAsia="sk-SK"/>
              </w:rPr>
            </w:pPr>
            <w:r w:rsidRPr="00CF2687">
              <w:rPr>
                <w:rFonts w:ascii="Arial" w:hAnsi="Arial" w:cs="Arial"/>
                <w:szCs w:val="22"/>
                <w:lang w:val="sk-SK" w:eastAsia="sk-SK"/>
              </w:rPr>
              <w:t>3</w:t>
            </w:r>
            <w:r w:rsidR="003D4520" w:rsidRPr="00CF2687">
              <w:rPr>
                <w:rFonts w:ascii="Arial" w:hAnsi="Arial" w:cs="Arial"/>
                <w:szCs w:val="22"/>
                <w:lang w:val="sk-SK" w:eastAsia="sk-SK"/>
              </w:rPr>
              <w:t> </w:t>
            </w:r>
          </w:p>
        </w:tc>
        <w:tc>
          <w:tcPr>
            <w:tcW w:w="116"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r w:rsidRPr="00CF2687">
              <w:rPr>
                <w:rFonts w:ascii="Arial" w:hAnsi="Arial" w:cs="Arial"/>
                <w:szCs w:val="22"/>
                <w:lang w:val="sk-SK" w:eastAsia="sk-SK"/>
              </w:rPr>
              <w:t>.</w:t>
            </w:r>
          </w:p>
        </w:tc>
        <w:tc>
          <w:tcPr>
            <w:tcW w:w="111" w:type="pct"/>
            <w:gridSpan w:val="2"/>
            <w:tcBorders>
              <w:top w:val="single" w:sz="4" w:space="0" w:color="auto"/>
              <w:left w:val="single" w:sz="4" w:space="0" w:color="auto"/>
              <w:bottom w:val="single" w:sz="4" w:space="0" w:color="auto"/>
              <w:right w:val="single" w:sz="4" w:space="0" w:color="auto"/>
            </w:tcBorders>
            <w:noWrap/>
          </w:tcPr>
          <w:p w:rsidR="003D4520" w:rsidRPr="00CF2687" w:rsidRDefault="0007176C" w:rsidP="003D4520">
            <w:pPr>
              <w:rPr>
                <w:rFonts w:ascii="Arial" w:hAnsi="Arial" w:cs="Arial"/>
                <w:szCs w:val="22"/>
                <w:lang w:val="sk-SK" w:eastAsia="sk-SK"/>
              </w:rPr>
            </w:pPr>
            <w:r w:rsidRPr="00CF2687">
              <w:rPr>
                <w:rFonts w:ascii="Arial" w:hAnsi="Arial" w:cs="Arial"/>
                <w:szCs w:val="22"/>
                <w:lang w:val="sk-SK" w:eastAsia="sk-SK"/>
              </w:rPr>
              <w:t>9</w:t>
            </w:r>
            <w:r w:rsidR="003D4520" w:rsidRPr="00CF2687">
              <w:rPr>
                <w:rFonts w:ascii="Arial" w:hAnsi="Arial" w:cs="Arial"/>
                <w:szCs w:val="22"/>
                <w:lang w:val="sk-SK" w:eastAsia="sk-SK"/>
              </w:rPr>
              <w:t> </w:t>
            </w:r>
          </w:p>
        </w:tc>
        <w:tc>
          <w:tcPr>
            <w:tcW w:w="124" w:type="pct"/>
            <w:gridSpan w:val="2"/>
            <w:tcBorders>
              <w:top w:val="single" w:sz="4" w:space="0" w:color="auto"/>
              <w:left w:val="nil"/>
              <w:bottom w:val="single" w:sz="4" w:space="0" w:color="auto"/>
              <w:right w:val="single" w:sz="4" w:space="0" w:color="auto"/>
            </w:tcBorders>
            <w:noWrap/>
          </w:tcPr>
          <w:p w:rsidR="003D4520" w:rsidRPr="00CF2687" w:rsidRDefault="0007176C" w:rsidP="003D4520">
            <w:pPr>
              <w:rPr>
                <w:rFonts w:ascii="Arial" w:hAnsi="Arial" w:cs="Arial"/>
                <w:szCs w:val="22"/>
                <w:lang w:val="sk-SK" w:eastAsia="sk-SK"/>
              </w:rPr>
            </w:pPr>
            <w:r w:rsidRPr="00CF2687">
              <w:rPr>
                <w:rFonts w:ascii="Arial" w:hAnsi="Arial" w:cs="Arial"/>
                <w:szCs w:val="22"/>
                <w:lang w:val="sk-SK" w:eastAsia="sk-SK"/>
              </w:rPr>
              <w:t>9</w:t>
            </w:r>
            <w:r w:rsidR="003D4520" w:rsidRPr="00CF2687">
              <w:rPr>
                <w:rFonts w:ascii="Arial" w:hAnsi="Arial" w:cs="Arial"/>
                <w:szCs w:val="22"/>
                <w:lang w:val="sk-SK" w:eastAsia="sk-SK"/>
              </w:rPr>
              <w:t> </w:t>
            </w:r>
          </w:p>
        </w:tc>
        <w:tc>
          <w:tcPr>
            <w:tcW w:w="140"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r w:rsidRPr="00CF2687">
              <w:rPr>
                <w:rFonts w:ascii="Arial" w:hAnsi="Arial" w:cs="Arial"/>
                <w:szCs w:val="22"/>
                <w:lang w:val="sk-SK" w:eastAsia="sk-SK"/>
              </w:rPr>
              <w:t>.</w:t>
            </w:r>
          </w:p>
        </w:tc>
        <w:tc>
          <w:tcPr>
            <w:tcW w:w="141" w:type="pct"/>
            <w:gridSpan w:val="2"/>
            <w:tcBorders>
              <w:top w:val="single" w:sz="4" w:space="0" w:color="auto"/>
              <w:left w:val="single" w:sz="4" w:space="0" w:color="auto"/>
              <w:bottom w:val="single" w:sz="4" w:space="0" w:color="auto"/>
              <w:right w:val="single" w:sz="4" w:space="0" w:color="auto"/>
            </w:tcBorders>
            <w:noWrap/>
          </w:tcPr>
          <w:p w:rsidR="003D4520" w:rsidRPr="00CF2687" w:rsidRDefault="0007176C" w:rsidP="003D4520">
            <w:pPr>
              <w:rPr>
                <w:rFonts w:ascii="Arial" w:hAnsi="Arial" w:cs="Arial"/>
                <w:szCs w:val="22"/>
                <w:lang w:val="sk-SK" w:eastAsia="sk-SK"/>
              </w:rPr>
            </w:pPr>
            <w:r w:rsidRPr="00CF2687">
              <w:rPr>
                <w:rFonts w:ascii="Arial" w:hAnsi="Arial" w:cs="Arial"/>
                <w:szCs w:val="22"/>
                <w:lang w:val="sk-SK" w:eastAsia="sk-SK"/>
              </w:rPr>
              <w:t>0</w:t>
            </w:r>
            <w:r w:rsidR="003D4520" w:rsidRPr="00CF2687">
              <w:rPr>
                <w:rFonts w:ascii="Arial" w:hAnsi="Arial" w:cs="Arial"/>
                <w:szCs w:val="22"/>
                <w:lang w:val="sk-SK" w:eastAsia="sk-SK"/>
              </w:rPr>
              <w:t> </w:t>
            </w:r>
          </w:p>
        </w:tc>
        <w:tc>
          <w:tcPr>
            <w:tcW w:w="149" w:type="pct"/>
            <w:gridSpan w:val="2"/>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73"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8"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2"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3"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88" w:type="pct"/>
            <w:gridSpan w:val="2"/>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5" w:type="pct"/>
            <w:gridSpan w:val="4"/>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1"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r>
      <w:tr w:rsidR="006A6602" w:rsidRPr="00CF2687" w:rsidTr="00CF2687">
        <w:trPr>
          <w:gridAfter w:val="5"/>
          <w:wAfter w:w="87" w:type="pct"/>
          <w:trHeight w:hRule="exact" w:val="284"/>
        </w:trPr>
        <w:tc>
          <w:tcPr>
            <w:tcW w:w="2737" w:type="pct"/>
            <w:gridSpan w:val="21"/>
            <w:tcBorders>
              <w:top w:val="nil"/>
              <w:left w:val="nil"/>
              <w:bottom w:val="nil"/>
              <w:right w:val="nil"/>
            </w:tcBorders>
            <w:noWrap/>
            <w:vAlign w:val="bottom"/>
          </w:tcPr>
          <w:p w:rsidR="003D4520" w:rsidRPr="00CF2687" w:rsidRDefault="003D4520" w:rsidP="003D4520">
            <w:pPr>
              <w:rPr>
                <w:rFonts w:ascii="Arial" w:hAnsi="Arial" w:cs="Arial"/>
                <w:b/>
                <w:bCs/>
                <w:szCs w:val="22"/>
                <w:lang w:val="sk-SK" w:eastAsia="sk-SK"/>
              </w:rPr>
            </w:pPr>
            <w:r w:rsidRPr="00CF2687">
              <w:rPr>
                <w:rFonts w:ascii="Arial" w:hAnsi="Arial" w:cs="Arial"/>
                <w:b/>
                <w:bCs/>
                <w:szCs w:val="22"/>
                <w:lang w:val="sk-SK" w:eastAsia="sk-SK"/>
              </w:rPr>
              <w:t>Obchodné meno (názov) účtovnej jednotky</w:t>
            </w:r>
          </w:p>
        </w:tc>
        <w:tc>
          <w:tcPr>
            <w:tcW w:w="160" w:type="pct"/>
            <w:gridSpan w:val="2"/>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5" w:type="pct"/>
            <w:gridSpan w:val="2"/>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50"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16" w:type="pct"/>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11" w:type="pct"/>
            <w:gridSpan w:val="2"/>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24" w:type="pct"/>
            <w:gridSpan w:val="2"/>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0"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1" w:type="pct"/>
            <w:gridSpan w:val="2"/>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9" w:type="pct"/>
            <w:gridSpan w:val="2"/>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73"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8"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2"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3"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88" w:type="pct"/>
            <w:gridSpan w:val="2"/>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35" w:type="pct"/>
            <w:gridSpan w:val="4"/>
            <w:tcBorders>
              <w:top w:val="nil"/>
              <w:left w:val="nil"/>
              <w:bottom w:val="nil"/>
              <w:right w:val="nil"/>
            </w:tcBorders>
            <w:noWrap/>
          </w:tcPr>
          <w:p w:rsidR="003D4520" w:rsidRPr="00CF2687" w:rsidRDefault="003D4520" w:rsidP="003D4520">
            <w:pPr>
              <w:rPr>
                <w:rFonts w:ascii="Arial" w:hAnsi="Arial" w:cs="Arial"/>
                <w:szCs w:val="22"/>
                <w:lang w:val="sk-SK" w:eastAsia="sk-SK"/>
              </w:rPr>
            </w:pPr>
          </w:p>
        </w:tc>
        <w:tc>
          <w:tcPr>
            <w:tcW w:w="141" w:type="pct"/>
            <w:gridSpan w:val="3"/>
            <w:tcBorders>
              <w:top w:val="nil"/>
              <w:left w:val="nil"/>
              <w:bottom w:val="nil"/>
              <w:right w:val="nil"/>
            </w:tcBorders>
            <w:noWrap/>
          </w:tcPr>
          <w:p w:rsidR="003D4520" w:rsidRPr="00CF2687" w:rsidRDefault="003D4520" w:rsidP="003D4520">
            <w:pPr>
              <w:rPr>
                <w:rFonts w:ascii="Arial" w:hAnsi="Arial" w:cs="Arial"/>
                <w:szCs w:val="22"/>
                <w:lang w:val="sk-SK" w:eastAsia="sk-SK"/>
              </w:rPr>
            </w:pPr>
          </w:p>
        </w:tc>
      </w:tr>
      <w:tr w:rsidR="00CF2687" w:rsidRPr="00CF2687" w:rsidTr="00CF2687">
        <w:trPr>
          <w:gridAfter w:val="2"/>
          <w:wAfter w:w="38" w:type="pct"/>
          <w:trHeight w:hRule="exact" w:val="284"/>
        </w:trPr>
        <w:tc>
          <w:tcPr>
            <w:tcW w:w="157" w:type="pct"/>
            <w:tcBorders>
              <w:top w:val="single" w:sz="6" w:space="0" w:color="auto"/>
              <w:left w:val="single" w:sz="6" w:space="0" w:color="auto"/>
              <w:bottom w:val="single" w:sz="6" w:space="0" w:color="auto"/>
              <w:right w:val="single" w:sz="6"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F </w:t>
            </w:r>
          </w:p>
        </w:tc>
        <w:tc>
          <w:tcPr>
            <w:tcW w:w="149" w:type="pct"/>
            <w:tcBorders>
              <w:top w:val="single" w:sz="6" w:space="0" w:color="auto"/>
              <w:left w:val="single" w:sz="6" w:space="0" w:color="auto"/>
              <w:bottom w:val="single" w:sz="6" w:space="0" w:color="auto"/>
              <w:right w:val="single" w:sz="6"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E </w:t>
            </w:r>
          </w:p>
        </w:tc>
        <w:tc>
          <w:tcPr>
            <w:tcW w:w="177" w:type="pct"/>
            <w:tcBorders>
              <w:top w:val="single" w:sz="6" w:space="0" w:color="auto"/>
              <w:left w:val="single" w:sz="6" w:space="0" w:color="auto"/>
              <w:bottom w:val="single" w:sz="6" w:space="0" w:color="auto"/>
              <w:right w:val="single" w:sz="6"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L </w:t>
            </w:r>
          </w:p>
        </w:tc>
        <w:tc>
          <w:tcPr>
            <w:tcW w:w="122" w:type="pct"/>
            <w:tcBorders>
              <w:top w:val="single" w:sz="6" w:space="0" w:color="auto"/>
              <w:left w:val="single" w:sz="6" w:space="0" w:color="auto"/>
              <w:bottom w:val="single" w:sz="6" w:space="0" w:color="auto"/>
              <w:right w:val="single" w:sz="6"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B </w:t>
            </w:r>
          </w:p>
        </w:tc>
        <w:tc>
          <w:tcPr>
            <w:tcW w:w="142" w:type="pct"/>
            <w:tcBorders>
              <w:top w:val="single" w:sz="6" w:space="0" w:color="auto"/>
              <w:left w:val="single" w:sz="6" w:space="0" w:color="auto"/>
              <w:bottom w:val="single" w:sz="6" w:space="0" w:color="auto"/>
              <w:right w:val="single" w:sz="6"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E </w:t>
            </w:r>
          </w:p>
        </w:tc>
        <w:tc>
          <w:tcPr>
            <w:tcW w:w="124" w:type="pct"/>
            <w:tcBorders>
              <w:top w:val="single" w:sz="6" w:space="0" w:color="auto"/>
              <w:left w:val="single" w:sz="6" w:space="0" w:color="auto"/>
              <w:bottom w:val="single" w:sz="6" w:space="0" w:color="auto"/>
              <w:right w:val="single" w:sz="6"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R </w:t>
            </w:r>
          </w:p>
        </w:tc>
        <w:tc>
          <w:tcPr>
            <w:tcW w:w="131" w:type="pct"/>
            <w:tcBorders>
              <w:top w:val="single" w:sz="6" w:space="0" w:color="auto"/>
              <w:left w:val="single" w:sz="6" w:space="0" w:color="auto"/>
              <w:bottom w:val="single" w:sz="6" w:space="0" w:color="auto"/>
              <w:right w:val="single" w:sz="6"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M </w:t>
            </w:r>
          </w:p>
        </w:tc>
        <w:tc>
          <w:tcPr>
            <w:tcW w:w="128" w:type="pct"/>
            <w:tcBorders>
              <w:top w:val="single" w:sz="6" w:space="0" w:color="auto"/>
              <w:left w:val="single" w:sz="6" w:space="0" w:color="auto"/>
              <w:bottom w:val="single" w:sz="6" w:space="0" w:color="auto"/>
              <w:right w:val="single" w:sz="6"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A </w:t>
            </w:r>
          </w:p>
        </w:tc>
        <w:tc>
          <w:tcPr>
            <w:tcW w:w="132" w:type="pct"/>
            <w:tcBorders>
              <w:top w:val="single" w:sz="6" w:space="0" w:color="auto"/>
              <w:left w:val="single" w:sz="6" w:space="0" w:color="auto"/>
              <w:bottom w:val="single" w:sz="6" w:space="0" w:color="auto"/>
              <w:right w:val="single" w:sz="6"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Y </w:t>
            </w:r>
          </w:p>
        </w:tc>
        <w:tc>
          <w:tcPr>
            <w:tcW w:w="146" w:type="pct"/>
            <w:tcBorders>
              <w:top w:val="single" w:sz="6" w:space="0" w:color="auto"/>
              <w:left w:val="single" w:sz="6" w:space="0" w:color="auto"/>
              <w:bottom w:val="single" w:sz="6" w:space="0" w:color="auto"/>
              <w:right w:val="single" w:sz="6"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R </w:t>
            </w:r>
          </w:p>
        </w:tc>
        <w:tc>
          <w:tcPr>
            <w:tcW w:w="147" w:type="pct"/>
            <w:tcBorders>
              <w:top w:val="single" w:sz="6" w:space="0" w:color="auto"/>
              <w:left w:val="single" w:sz="6" w:space="0" w:color="auto"/>
              <w:bottom w:val="single" w:sz="6" w:space="0" w:color="auto"/>
              <w:right w:val="single" w:sz="6"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0" w:type="pct"/>
            <w:tcBorders>
              <w:top w:val="single" w:sz="6" w:space="0" w:color="auto"/>
              <w:left w:val="single" w:sz="6" w:space="0" w:color="auto"/>
              <w:bottom w:val="single" w:sz="6" w:space="0" w:color="auto"/>
              <w:right w:val="single" w:sz="6"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I </w:t>
            </w:r>
          </w:p>
        </w:tc>
        <w:tc>
          <w:tcPr>
            <w:tcW w:w="128" w:type="pct"/>
            <w:tcBorders>
              <w:top w:val="single" w:sz="6" w:space="0" w:color="auto"/>
              <w:left w:val="single" w:sz="6" w:space="0" w:color="auto"/>
              <w:bottom w:val="single" w:sz="6" w:space="0" w:color="auto"/>
              <w:right w:val="single" w:sz="6"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M </w:t>
            </w:r>
          </w:p>
        </w:tc>
        <w:tc>
          <w:tcPr>
            <w:tcW w:w="141" w:type="pct"/>
            <w:tcBorders>
              <w:top w:val="single" w:sz="6" w:space="0" w:color="auto"/>
              <w:left w:val="single" w:sz="6" w:space="0" w:color="auto"/>
              <w:bottom w:val="single" w:sz="6" w:space="0" w:color="auto"/>
              <w:right w:val="single" w:sz="6"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M </w:t>
            </w:r>
          </w:p>
        </w:tc>
        <w:tc>
          <w:tcPr>
            <w:tcW w:w="122" w:type="pct"/>
            <w:tcBorders>
              <w:top w:val="single" w:sz="6" w:space="0" w:color="auto"/>
              <w:left w:val="single" w:sz="6" w:space="0" w:color="auto"/>
              <w:bottom w:val="single" w:sz="6" w:space="0" w:color="auto"/>
              <w:right w:val="single" w:sz="6"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O</w:t>
            </w:r>
          </w:p>
        </w:tc>
        <w:tc>
          <w:tcPr>
            <w:tcW w:w="155" w:type="pct"/>
            <w:tcBorders>
              <w:top w:val="single" w:sz="4" w:space="0" w:color="auto"/>
              <w:left w:val="single" w:sz="6" w:space="0" w:color="auto"/>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w:t>
            </w:r>
          </w:p>
        </w:tc>
        <w:tc>
          <w:tcPr>
            <w:tcW w:w="123" w:type="pct"/>
            <w:tcBorders>
              <w:top w:val="single" w:sz="4" w:space="0" w:color="auto"/>
              <w:left w:val="nil"/>
              <w:bottom w:val="single" w:sz="4" w:space="0" w:color="auto"/>
              <w:right w:val="single" w:sz="4" w:space="0" w:color="auto"/>
            </w:tcBorders>
            <w:noWrap/>
          </w:tcPr>
          <w:p w:rsidR="00CF2687" w:rsidRPr="00CF2687" w:rsidRDefault="00CF2687" w:rsidP="00CF2687">
            <w:pPr>
              <w:jc w:val="left"/>
              <w:rPr>
                <w:rFonts w:ascii="Arial" w:hAnsi="Arial" w:cs="Arial"/>
                <w:szCs w:val="22"/>
                <w:lang w:val="sk-SK" w:eastAsia="sk-SK"/>
              </w:rPr>
            </w:pPr>
            <w:r w:rsidRPr="00CF2687">
              <w:rPr>
                <w:rFonts w:ascii="Arial" w:hAnsi="Arial" w:cs="Arial"/>
                <w:szCs w:val="22"/>
                <w:lang w:val="sk-SK" w:eastAsia="sk-SK"/>
              </w:rPr>
              <w:t>S</w:t>
            </w:r>
          </w:p>
        </w:tc>
        <w:tc>
          <w:tcPr>
            <w:tcW w:w="123" w:type="pct"/>
            <w:gridSpan w:val="2"/>
            <w:tcBorders>
              <w:top w:val="single" w:sz="4" w:space="0" w:color="auto"/>
              <w:left w:val="nil"/>
              <w:bottom w:val="single" w:sz="4" w:space="0" w:color="auto"/>
              <w:right w:val="single" w:sz="4" w:space="0" w:color="auto"/>
            </w:tcBorders>
            <w:noWrap/>
          </w:tcPr>
          <w:p w:rsidR="00CF2687" w:rsidRPr="00CF2687" w:rsidRDefault="00CF2687" w:rsidP="00CF2687">
            <w:pPr>
              <w:jc w:val="left"/>
              <w:rPr>
                <w:rFonts w:ascii="Arial" w:hAnsi="Arial" w:cs="Arial"/>
                <w:szCs w:val="22"/>
                <w:lang w:val="sk-SK" w:eastAsia="sk-SK"/>
              </w:rPr>
            </w:pPr>
            <w:r w:rsidRPr="00CF2687">
              <w:rPr>
                <w:rFonts w:ascii="Arial" w:hAnsi="Arial" w:cs="Arial"/>
                <w:szCs w:val="22"/>
                <w:lang w:val="sk-SK" w:eastAsia="sk-SK"/>
              </w:rPr>
              <w:t>.</w:t>
            </w:r>
          </w:p>
        </w:tc>
        <w:tc>
          <w:tcPr>
            <w:tcW w:w="125" w:type="pct"/>
            <w:tcBorders>
              <w:top w:val="single" w:sz="4" w:space="0" w:color="auto"/>
              <w:left w:val="nil"/>
              <w:bottom w:val="single" w:sz="4" w:space="0" w:color="auto"/>
              <w:right w:val="single" w:sz="4" w:space="0" w:color="auto"/>
            </w:tcBorders>
            <w:noWrap/>
          </w:tcPr>
          <w:p w:rsidR="00CF2687" w:rsidRPr="00CF2687" w:rsidRDefault="00CF2687" w:rsidP="00CF2687">
            <w:pPr>
              <w:jc w:val="left"/>
              <w:rPr>
                <w:rFonts w:ascii="Arial" w:hAnsi="Arial" w:cs="Arial"/>
                <w:szCs w:val="22"/>
                <w:lang w:val="sk-SK" w:eastAsia="sk-SK"/>
              </w:rPr>
            </w:pPr>
            <w:r w:rsidRPr="00CF2687">
              <w:rPr>
                <w:rFonts w:ascii="Arial" w:hAnsi="Arial" w:cs="Arial"/>
                <w:szCs w:val="22"/>
                <w:lang w:val="sk-SK" w:eastAsia="sk-SK"/>
              </w:rPr>
              <w:t>R</w:t>
            </w:r>
          </w:p>
        </w:tc>
        <w:tc>
          <w:tcPr>
            <w:tcW w:w="135" w:type="pct"/>
            <w:tcBorders>
              <w:top w:val="single" w:sz="4" w:space="0" w:color="auto"/>
              <w:left w:val="nil"/>
              <w:bottom w:val="single" w:sz="4" w:space="0" w:color="auto"/>
              <w:right w:val="single" w:sz="4" w:space="0" w:color="auto"/>
            </w:tcBorders>
            <w:noWrap/>
          </w:tcPr>
          <w:p w:rsidR="00CF2687" w:rsidRPr="00CF2687" w:rsidRDefault="00CF2687" w:rsidP="00CF2687">
            <w:pPr>
              <w:jc w:val="left"/>
              <w:rPr>
                <w:rFonts w:ascii="Arial" w:hAnsi="Arial" w:cs="Arial"/>
                <w:szCs w:val="22"/>
                <w:lang w:val="sk-SK" w:eastAsia="sk-SK"/>
              </w:rPr>
            </w:pPr>
            <w:r w:rsidRPr="00CF2687">
              <w:rPr>
                <w:rFonts w:ascii="Arial" w:hAnsi="Arial" w:cs="Arial"/>
                <w:szCs w:val="22"/>
                <w:lang w:val="sk-SK" w:eastAsia="sk-SK"/>
              </w:rPr>
              <w:t>.</w:t>
            </w:r>
          </w:p>
        </w:tc>
        <w:tc>
          <w:tcPr>
            <w:tcW w:w="160" w:type="pct"/>
            <w:gridSpan w:val="2"/>
            <w:tcBorders>
              <w:top w:val="single" w:sz="4" w:space="0" w:color="auto"/>
              <w:left w:val="nil"/>
              <w:bottom w:val="single" w:sz="4" w:space="0" w:color="auto"/>
              <w:right w:val="single" w:sz="4" w:space="0" w:color="auto"/>
            </w:tcBorders>
            <w:noWrap/>
          </w:tcPr>
          <w:p w:rsidR="00CF2687" w:rsidRPr="00CF2687" w:rsidRDefault="00CF2687" w:rsidP="00CF2687">
            <w:pPr>
              <w:jc w:val="left"/>
              <w:rPr>
                <w:rFonts w:ascii="Arial" w:hAnsi="Arial" w:cs="Arial"/>
                <w:szCs w:val="22"/>
                <w:lang w:val="sk-SK" w:eastAsia="sk-SK"/>
              </w:rPr>
            </w:pPr>
            <w:r w:rsidRPr="00CF2687">
              <w:rPr>
                <w:rFonts w:ascii="Arial" w:hAnsi="Arial" w:cs="Arial"/>
                <w:szCs w:val="22"/>
                <w:lang w:val="sk-SK" w:eastAsia="sk-SK"/>
              </w:rPr>
              <w:t>O</w:t>
            </w:r>
          </w:p>
        </w:tc>
        <w:tc>
          <w:tcPr>
            <w:tcW w:w="145" w:type="pct"/>
            <w:gridSpan w:val="2"/>
            <w:tcBorders>
              <w:top w:val="single" w:sz="4" w:space="0" w:color="auto"/>
              <w:left w:val="nil"/>
              <w:bottom w:val="single" w:sz="4" w:space="0" w:color="auto"/>
              <w:right w:val="single" w:sz="4" w:space="0" w:color="auto"/>
            </w:tcBorders>
            <w:noWrap/>
          </w:tcPr>
          <w:p w:rsidR="00CF2687" w:rsidRPr="00CF2687" w:rsidRDefault="00B56104" w:rsidP="00CF2687">
            <w:pPr>
              <w:jc w:val="left"/>
              <w:rPr>
                <w:rFonts w:ascii="Arial" w:hAnsi="Arial" w:cs="Arial"/>
                <w:szCs w:val="22"/>
                <w:lang w:val="sk-SK" w:eastAsia="sk-SK"/>
              </w:rPr>
            </w:pPr>
            <w:r>
              <w:rPr>
                <w:rFonts w:ascii="Arial" w:hAnsi="Arial" w:cs="Arial"/>
                <w:szCs w:val="22"/>
                <w:lang w:val="sk-SK" w:eastAsia="sk-SK"/>
              </w:rPr>
              <w:t>.</w:t>
            </w:r>
          </w:p>
        </w:tc>
        <w:tc>
          <w:tcPr>
            <w:tcW w:w="150" w:type="pct"/>
            <w:tcBorders>
              <w:top w:val="single" w:sz="4" w:space="0" w:color="auto"/>
              <w:left w:val="nil"/>
              <w:bottom w:val="single" w:sz="4" w:space="0" w:color="auto"/>
              <w:right w:val="single" w:sz="4" w:space="0" w:color="auto"/>
            </w:tcBorders>
            <w:noWrap/>
          </w:tcPr>
          <w:p w:rsidR="00CF2687" w:rsidRPr="00CF2687" w:rsidRDefault="00CF2687" w:rsidP="00CF2687">
            <w:pPr>
              <w:jc w:val="left"/>
              <w:rPr>
                <w:rFonts w:ascii="Arial" w:hAnsi="Arial" w:cs="Arial"/>
                <w:szCs w:val="22"/>
                <w:lang w:val="sk-SK" w:eastAsia="sk-SK"/>
              </w:rPr>
            </w:pPr>
          </w:p>
        </w:tc>
        <w:tc>
          <w:tcPr>
            <w:tcW w:w="116" w:type="pct"/>
            <w:tcBorders>
              <w:top w:val="single" w:sz="4" w:space="0" w:color="auto"/>
              <w:left w:val="nil"/>
              <w:bottom w:val="single" w:sz="4" w:space="0" w:color="auto"/>
              <w:right w:val="single" w:sz="4" w:space="0" w:color="auto"/>
            </w:tcBorders>
            <w:noWrap/>
          </w:tcPr>
          <w:p w:rsidR="00CF2687" w:rsidRPr="00CF2687" w:rsidRDefault="00CF2687" w:rsidP="00CF2687">
            <w:pPr>
              <w:jc w:val="left"/>
              <w:rPr>
                <w:rFonts w:ascii="Arial" w:hAnsi="Arial" w:cs="Arial"/>
                <w:szCs w:val="22"/>
                <w:lang w:val="sk-SK" w:eastAsia="sk-SK"/>
              </w:rPr>
            </w:pPr>
          </w:p>
        </w:tc>
        <w:tc>
          <w:tcPr>
            <w:tcW w:w="111" w:type="pct"/>
            <w:gridSpan w:val="2"/>
            <w:tcBorders>
              <w:top w:val="single" w:sz="4" w:space="0" w:color="auto"/>
              <w:left w:val="nil"/>
              <w:bottom w:val="single" w:sz="4" w:space="0" w:color="auto"/>
              <w:right w:val="single" w:sz="4" w:space="0" w:color="auto"/>
            </w:tcBorders>
            <w:noWrap/>
          </w:tcPr>
          <w:p w:rsidR="00CF2687" w:rsidRPr="00CF2687" w:rsidRDefault="00CF2687" w:rsidP="00CF2687">
            <w:pPr>
              <w:jc w:val="left"/>
              <w:rPr>
                <w:rFonts w:ascii="Arial" w:hAnsi="Arial" w:cs="Arial"/>
                <w:szCs w:val="22"/>
                <w:lang w:val="sk-SK" w:eastAsia="sk-SK"/>
              </w:rPr>
            </w:pPr>
          </w:p>
        </w:tc>
        <w:tc>
          <w:tcPr>
            <w:tcW w:w="124" w:type="pct"/>
            <w:gridSpan w:val="2"/>
            <w:tcBorders>
              <w:top w:val="single" w:sz="4" w:space="0" w:color="auto"/>
              <w:left w:val="nil"/>
              <w:bottom w:val="single" w:sz="4" w:space="0" w:color="auto"/>
              <w:right w:val="single" w:sz="4" w:space="0" w:color="auto"/>
            </w:tcBorders>
            <w:noWrap/>
          </w:tcPr>
          <w:p w:rsidR="00CF2687" w:rsidRPr="00CF2687" w:rsidRDefault="00CF2687" w:rsidP="00CF2687">
            <w:pPr>
              <w:jc w:val="left"/>
              <w:rPr>
                <w:rFonts w:ascii="Arial" w:hAnsi="Arial" w:cs="Arial"/>
                <w:szCs w:val="22"/>
                <w:lang w:val="sk-SK" w:eastAsia="sk-SK"/>
              </w:rPr>
            </w:pPr>
          </w:p>
        </w:tc>
        <w:tc>
          <w:tcPr>
            <w:tcW w:w="140" w:type="pct"/>
            <w:gridSpan w:val="3"/>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p>
        </w:tc>
        <w:tc>
          <w:tcPr>
            <w:tcW w:w="141"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9"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73" w:type="pct"/>
            <w:gridSpan w:val="3"/>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8" w:type="pct"/>
            <w:gridSpan w:val="3"/>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2" w:type="pct"/>
            <w:gridSpan w:val="3"/>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3" w:type="pct"/>
            <w:gridSpan w:val="3"/>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2" w:type="pct"/>
            <w:gridSpan w:val="4"/>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5" w:type="pct"/>
            <w:gridSpan w:val="4"/>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6" w:type="pct"/>
            <w:gridSpan w:val="4"/>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r>
      <w:tr w:rsidR="00CF2687" w:rsidRPr="00CF2687" w:rsidTr="00CF2687">
        <w:trPr>
          <w:gridAfter w:val="2"/>
          <w:wAfter w:w="38" w:type="pct"/>
          <w:trHeight w:hRule="exact" w:val="284"/>
        </w:trPr>
        <w:tc>
          <w:tcPr>
            <w:tcW w:w="157" w:type="pct"/>
            <w:tcBorders>
              <w:top w:val="single" w:sz="6" w:space="0" w:color="auto"/>
              <w:left w:val="single" w:sz="4" w:space="0" w:color="auto"/>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9" w:type="pct"/>
            <w:tcBorders>
              <w:top w:val="single" w:sz="6"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77" w:type="pct"/>
            <w:tcBorders>
              <w:top w:val="single" w:sz="6"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2" w:type="pct"/>
            <w:tcBorders>
              <w:top w:val="single" w:sz="6"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2" w:type="pct"/>
            <w:tcBorders>
              <w:top w:val="single" w:sz="6"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4" w:type="pct"/>
            <w:tcBorders>
              <w:top w:val="single" w:sz="6"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1" w:type="pct"/>
            <w:tcBorders>
              <w:top w:val="single" w:sz="6"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8" w:type="pct"/>
            <w:tcBorders>
              <w:top w:val="single" w:sz="6"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2" w:type="pct"/>
            <w:tcBorders>
              <w:top w:val="single" w:sz="6"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6" w:type="pct"/>
            <w:tcBorders>
              <w:top w:val="single" w:sz="6"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7" w:type="pct"/>
            <w:tcBorders>
              <w:top w:val="single" w:sz="6"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0" w:type="pct"/>
            <w:tcBorders>
              <w:top w:val="single" w:sz="6"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8" w:type="pct"/>
            <w:tcBorders>
              <w:top w:val="single" w:sz="6"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1" w:type="pct"/>
            <w:tcBorders>
              <w:top w:val="single" w:sz="6"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2" w:type="pct"/>
            <w:tcBorders>
              <w:top w:val="single" w:sz="6"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55" w:type="pct"/>
            <w:tcBorders>
              <w:top w:val="nil"/>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3" w:type="pct"/>
            <w:tcBorders>
              <w:top w:val="nil"/>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3" w:type="pct"/>
            <w:gridSpan w:val="2"/>
            <w:tcBorders>
              <w:top w:val="nil"/>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5" w:type="pct"/>
            <w:tcBorders>
              <w:top w:val="nil"/>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5" w:type="pct"/>
            <w:tcBorders>
              <w:top w:val="nil"/>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60" w:type="pct"/>
            <w:gridSpan w:val="2"/>
            <w:tcBorders>
              <w:top w:val="nil"/>
              <w:left w:val="nil"/>
              <w:bottom w:val="single" w:sz="4" w:space="0" w:color="auto"/>
              <w:right w:val="single" w:sz="4" w:space="0" w:color="auto"/>
            </w:tcBorders>
            <w:noWrap/>
          </w:tcPr>
          <w:p w:rsidR="00CF2687" w:rsidRPr="00CF2687" w:rsidRDefault="00CF2687" w:rsidP="00B56104">
            <w:pPr>
              <w:rPr>
                <w:rFonts w:ascii="Arial" w:hAnsi="Arial" w:cs="Arial"/>
                <w:szCs w:val="22"/>
                <w:lang w:val="sk-SK" w:eastAsia="sk-SK"/>
              </w:rPr>
            </w:pPr>
            <w:r w:rsidRPr="00CF2687">
              <w:rPr>
                <w:rFonts w:ascii="Arial" w:hAnsi="Arial" w:cs="Arial"/>
                <w:szCs w:val="22"/>
                <w:lang w:val="sk-SK" w:eastAsia="sk-SK"/>
              </w:rPr>
              <w:t> </w:t>
            </w:r>
          </w:p>
        </w:tc>
        <w:tc>
          <w:tcPr>
            <w:tcW w:w="145" w:type="pct"/>
            <w:gridSpan w:val="2"/>
            <w:tcBorders>
              <w:top w:val="nil"/>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50" w:type="pct"/>
            <w:tcBorders>
              <w:top w:val="nil"/>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16" w:type="pct"/>
            <w:tcBorders>
              <w:top w:val="nil"/>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11" w:type="pct"/>
            <w:gridSpan w:val="2"/>
            <w:tcBorders>
              <w:top w:val="nil"/>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4" w:type="pct"/>
            <w:gridSpan w:val="2"/>
            <w:tcBorders>
              <w:top w:val="nil"/>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0" w:type="pct"/>
            <w:gridSpan w:val="3"/>
            <w:tcBorders>
              <w:top w:val="nil"/>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1" w:type="pct"/>
            <w:gridSpan w:val="2"/>
            <w:tcBorders>
              <w:top w:val="nil"/>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9" w:type="pct"/>
            <w:gridSpan w:val="2"/>
            <w:tcBorders>
              <w:top w:val="nil"/>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73" w:type="pct"/>
            <w:gridSpan w:val="3"/>
            <w:tcBorders>
              <w:top w:val="nil"/>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8" w:type="pct"/>
            <w:gridSpan w:val="3"/>
            <w:tcBorders>
              <w:top w:val="nil"/>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2" w:type="pct"/>
            <w:gridSpan w:val="3"/>
            <w:tcBorders>
              <w:top w:val="nil"/>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3" w:type="pct"/>
            <w:gridSpan w:val="3"/>
            <w:tcBorders>
              <w:top w:val="nil"/>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2" w:type="pct"/>
            <w:gridSpan w:val="4"/>
            <w:tcBorders>
              <w:top w:val="nil"/>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5" w:type="pct"/>
            <w:gridSpan w:val="4"/>
            <w:tcBorders>
              <w:top w:val="nil"/>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6" w:type="pct"/>
            <w:gridSpan w:val="4"/>
            <w:tcBorders>
              <w:top w:val="nil"/>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r>
      <w:tr w:rsidR="00CF2687" w:rsidRPr="00CF2687" w:rsidTr="002E10BE">
        <w:trPr>
          <w:gridAfter w:val="5"/>
          <w:wAfter w:w="87" w:type="pct"/>
          <w:trHeight w:hRule="exact" w:val="567"/>
        </w:trPr>
        <w:tc>
          <w:tcPr>
            <w:tcW w:w="4913" w:type="pct"/>
            <w:gridSpan w:val="59"/>
            <w:tcBorders>
              <w:top w:val="nil"/>
              <w:left w:val="nil"/>
              <w:bottom w:val="nil"/>
              <w:right w:val="nil"/>
            </w:tcBorders>
            <w:noWrap/>
            <w:vAlign w:val="bottom"/>
          </w:tcPr>
          <w:p w:rsidR="00CF2687" w:rsidRPr="00CF2687" w:rsidRDefault="002C44AF" w:rsidP="00CF2687">
            <w:pPr>
              <w:rPr>
                <w:rFonts w:ascii="Arial" w:hAnsi="Arial" w:cs="Arial"/>
                <w:b/>
                <w:szCs w:val="22"/>
                <w:lang w:val="sk-SK" w:eastAsia="sk-SK"/>
              </w:rPr>
            </w:pPr>
            <w:r>
              <w:rPr>
                <w:rFonts w:ascii="Arial" w:hAnsi="Arial" w:cs="Arial"/>
                <w:b/>
                <w:noProof/>
                <w:szCs w:val="22"/>
                <w:lang w:val="sk-SK" w:eastAsia="sk-SK"/>
              </w:rPr>
              <mc:AlternateContent>
                <mc:Choice Requires="wps">
                  <w:drawing>
                    <wp:anchor distT="0" distB="0" distL="114300" distR="114300" simplePos="0" relativeHeight="251657216" behindDoc="0" locked="0" layoutInCell="1" allowOverlap="1">
                      <wp:simplePos x="0" y="0"/>
                      <wp:positionH relativeFrom="column">
                        <wp:posOffset>8255</wp:posOffset>
                      </wp:positionH>
                      <wp:positionV relativeFrom="paragraph">
                        <wp:posOffset>191135</wp:posOffset>
                      </wp:positionV>
                      <wp:extent cx="563245" cy="150495"/>
                      <wp:effectExtent l="0" t="635" r="0" b="127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 cy="150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73C1" w:rsidRPr="002E10BE" w:rsidRDefault="002173C1">
                                  <w:pPr>
                                    <w:rPr>
                                      <w:rFonts w:ascii="Arial" w:hAnsi="Arial" w:cs="Arial"/>
                                      <w:lang w:val="sk-SK"/>
                                    </w:rPr>
                                  </w:pPr>
                                  <w:r w:rsidRPr="002E10BE">
                                    <w:rPr>
                                      <w:rFonts w:ascii="Arial" w:hAnsi="Arial" w:cs="Arial"/>
                                      <w:szCs w:val="22"/>
                                      <w:lang w:val="sk-SK" w:eastAsia="sk-SK"/>
                                    </w:rPr>
                                    <w:t>Ulica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65pt;margin-top:15.05pt;width:44.35pt;height:11.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" stroked="f">
                      <v:textbox inset="0,0,0,0">
                        <w:txbxContent>
                          <w:p w:rsidR="002173C1" w:rsidRPr="002E10BE" w:rsidRDefault="002173C1">
                            <w:pPr>
                              <w:rPr>
                                <w:rFonts w:ascii="Arial" w:hAnsi="Arial" w:cs="Arial"/>
                                <w:lang w:val="sk-SK"/>
                              </w:rPr>
                            </w:pPr>
                            <w:r w:rsidRPr="002E10BE">
                              <w:rPr>
                                <w:rFonts w:ascii="Arial" w:hAnsi="Arial" w:cs="Arial"/>
                                <w:szCs w:val="22"/>
                                <w:lang w:val="sk-SK" w:eastAsia="sk-SK"/>
                              </w:rPr>
                              <w:t>Ulica</w:t>
                            </w:r>
                          </w:p>
                        </w:txbxContent>
                      </v:textbox>
                    </v:shape>
                  </w:pict>
                </mc:Fallback>
              </mc:AlternateContent>
            </w:r>
            <w:r>
              <w:rPr>
                <w:rFonts w:ascii="Arial" w:hAnsi="Arial" w:cs="Arial"/>
                <w:b/>
                <w:noProof/>
                <w:szCs w:val="22"/>
                <w:lang w:val="sk-SK" w:eastAsia="sk-SK"/>
              </w:rPr>
              <mc:AlternateContent>
                <mc:Choice Requires="wps">
                  <w:drawing>
                    <wp:anchor distT="0" distB="0" distL="114300" distR="114300" simplePos="0" relativeHeight="251658240" behindDoc="0" locked="0" layoutInCell="1" allowOverlap="1">
                      <wp:simplePos x="0" y="0"/>
                      <wp:positionH relativeFrom="column">
                        <wp:posOffset>4532630</wp:posOffset>
                      </wp:positionH>
                      <wp:positionV relativeFrom="paragraph">
                        <wp:posOffset>191135</wp:posOffset>
                      </wp:positionV>
                      <wp:extent cx="563245" cy="150495"/>
                      <wp:effectExtent l="0" t="635" r="0" b="127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 cy="150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73C1" w:rsidRPr="002E10BE" w:rsidRDefault="002173C1" w:rsidP="003D4166">
                                  <w:pPr>
                                    <w:rPr>
                                      <w:rFonts w:ascii="Arial" w:hAnsi="Arial" w:cs="Arial"/>
                                    </w:rPr>
                                  </w:pPr>
                                  <w:r w:rsidRPr="002E10BE">
                                    <w:rPr>
                                      <w:rFonts w:ascii="Arial" w:hAnsi="Arial" w:cs="Arial"/>
                                      <w:szCs w:val="22"/>
                                      <w:lang w:eastAsia="sk-SK"/>
                                    </w:rPr>
                                    <w:t>Číslo</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7" type="#_x0000_t202" style="position:absolute;left:0;text-align:left;margin-left:356.9pt;margin-top:15.05pt;width:44.35pt;height:1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" stroked="f">
                      <v:textbox inset="0,0,0,0">
                        <w:txbxContent>
                          <w:p w:rsidR="002173C1" w:rsidRPr="002E10BE" w:rsidRDefault="002173C1" w:rsidP="003D4166">
                            <w:pPr>
                              <w:rPr>
                                <w:rFonts w:ascii="Arial" w:hAnsi="Arial" w:cs="Arial"/>
                              </w:rPr>
                            </w:pPr>
                            <w:r w:rsidRPr="002E10BE">
                              <w:rPr>
                                <w:rFonts w:ascii="Arial" w:hAnsi="Arial" w:cs="Arial"/>
                                <w:szCs w:val="22"/>
                                <w:lang w:eastAsia="sk-SK"/>
                              </w:rPr>
                              <w:t>Číslo</w:t>
                            </w:r>
                          </w:p>
                        </w:txbxContent>
                      </v:textbox>
                    </v:shape>
                  </w:pict>
                </mc:Fallback>
              </mc:AlternateContent>
            </w:r>
            <w:r w:rsidR="00CF2687" w:rsidRPr="00CF2687">
              <w:rPr>
                <w:rFonts w:ascii="Arial" w:hAnsi="Arial" w:cs="Arial"/>
                <w:b/>
                <w:bCs/>
                <w:szCs w:val="22"/>
                <w:lang w:val="sk-SK" w:eastAsia="sk-SK"/>
              </w:rPr>
              <w:t xml:space="preserve">Sídlo </w:t>
            </w:r>
            <w:r w:rsidR="00CF2687" w:rsidRPr="00CF2687">
              <w:rPr>
                <w:rFonts w:ascii="Arial" w:hAnsi="Arial" w:cs="Arial"/>
                <w:b/>
                <w:szCs w:val="22"/>
                <w:lang w:val="sk-SK" w:eastAsia="sk-SK"/>
              </w:rPr>
              <w:t>účtovnej jednotky</w:t>
            </w:r>
          </w:p>
          <w:p w:rsidR="00CF2687" w:rsidRPr="00CF2687" w:rsidRDefault="00CF2687" w:rsidP="00CF2687">
            <w:pPr>
              <w:rPr>
                <w:rFonts w:ascii="Arial" w:hAnsi="Arial" w:cs="Arial"/>
                <w:b/>
                <w:szCs w:val="22"/>
                <w:lang w:val="sk-SK" w:eastAsia="sk-SK"/>
              </w:rPr>
            </w:pPr>
          </w:p>
          <w:p w:rsidR="00CF2687" w:rsidRPr="00CF2687" w:rsidRDefault="00CF2687" w:rsidP="00CF2687">
            <w:pPr>
              <w:rPr>
                <w:rFonts w:ascii="Arial" w:hAnsi="Arial" w:cs="Arial"/>
                <w:b/>
                <w:szCs w:val="22"/>
                <w:lang w:val="sk-SK" w:eastAsia="sk-SK"/>
              </w:rPr>
            </w:pPr>
            <w:r w:rsidRPr="00CF2687">
              <w:rPr>
                <w:rFonts w:ascii="Arial" w:hAnsi="Arial" w:cs="Arial"/>
                <w:b/>
                <w:szCs w:val="22"/>
                <w:lang w:val="sk-SK" w:eastAsia="sk-SK"/>
              </w:rPr>
              <w:t>Ulica                                                                                                                                      Číslo</w:t>
            </w:r>
          </w:p>
        </w:tc>
      </w:tr>
      <w:tr w:rsidR="00CF2687" w:rsidRPr="00CF2687" w:rsidTr="00CF2687">
        <w:trPr>
          <w:gridAfter w:val="2"/>
          <w:wAfter w:w="38" w:type="pct"/>
          <w:trHeight w:hRule="exact" w:val="284"/>
        </w:trPr>
        <w:tc>
          <w:tcPr>
            <w:tcW w:w="157" w:type="pct"/>
            <w:tcBorders>
              <w:top w:val="single" w:sz="4" w:space="0" w:color="auto"/>
              <w:left w:val="single" w:sz="4" w:space="0" w:color="auto"/>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G </w:t>
            </w:r>
          </w:p>
        </w:tc>
        <w:tc>
          <w:tcPr>
            <w:tcW w:w="149"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A </w:t>
            </w:r>
          </w:p>
        </w:tc>
        <w:tc>
          <w:tcPr>
            <w:tcW w:w="177"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L </w:t>
            </w:r>
          </w:p>
        </w:tc>
        <w:tc>
          <w:tcPr>
            <w:tcW w:w="122"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V </w:t>
            </w:r>
          </w:p>
        </w:tc>
        <w:tc>
          <w:tcPr>
            <w:tcW w:w="142"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A </w:t>
            </w:r>
          </w:p>
        </w:tc>
        <w:tc>
          <w:tcPr>
            <w:tcW w:w="124"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N </w:t>
            </w:r>
          </w:p>
        </w:tc>
        <w:tc>
          <w:tcPr>
            <w:tcW w:w="131"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I </w:t>
            </w:r>
          </w:p>
        </w:tc>
        <w:tc>
          <w:tcPr>
            <w:tcW w:w="128"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H </w:t>
            </w:r>
          </w:p>
        </w:tc>
        <w:tc>
          <w:tcPr>
            <w:tcW w:w="132"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O </w:t>
            </w:r>
          </w:p>
        </w:tc>
        <w:tc>
          <w:tcPr>
            <w:tcW w:w="146"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7"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0"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8"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1"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2"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55"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3"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3"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5"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83"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12"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5"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50"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16"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11"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4"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0" w:type="pct"/>
            <w:gridSpan w:val="3"/>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1" w:type="pct"/>
            <w:gridSpan w:val="2"/>
            <w:tcBorders>
              <w:left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9" w:type="pct"/>
            <w:gridSpan w:val="2"/>
            <w:tcBorders>
              <w:top w:val="single" w:sz="4" w:space="0" w:color="auto"/>
              <w:left w:val="single" w:sz="4" w:space="0" w:color="auto"/>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2</w:t>
            </w:r>
          </w:p>
        </w:tc>
        <w:tc>
          <w:tcPr>
            <w:tcW w:w="173" w:type="pct"/>
            <w:gridSpan w:val="3"/>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4 </w:t>
            </w:r>
          </w:p>
        </w:tc>
        <w:tc>
          <w:tcPr>
            <w:tcW w:w="138" w:type="pct"/>
            <w:gridSpan w:val="3"/>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2" w:type="pct"/>
            <w:gridSpan w:val="3"/>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3" w:type="pct"/>
            <w:gridSpan w:val="3"/>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2" w:type="pct"/>
            <w:gridSpan w:val="4"/>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5" w:type="pct"/>
            <w:gridSpan w:val="4"/>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6" w:type="pct"/>
            <w:gridSpan w:val="4"/>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r>
      <w:tr w:rsidR="00CF2687" w:rsidRPr="00CF2687" w:rsidTr="00CF2687">
        <w:trPr>
          <w:gridAfter w:val="5"/>
          <w:wAfter w:w="87" w:type="pct"/>
          <w:trHeight w:hRule="exact" w:val="284"/>
        </w:trPr>
        <w:tc>
          <w:tcPr>
            <w:tcW w:w="2354" w:type="pct"/>
            <w:gridSpan w:val="17"/>
            <w:tcBorders>
              <w:top w:val="nil"/>
              <w:left w:val="nil"/>
              <w:bottom w:val="nil"/>
              <w:right w:val="nil"/>
            </w:tcBorders>
            <w:noWrap/>
            <w:vAlign w:val="bottom"/>
          </w:tcPr>
          <w:p w:rsidR="00CF2687" w:rsidRPr="00CF2687" w:rsidRDefault="00CF2687" w:rsidP="00CF2687">
            <w:pPr>
              <w:rPr>
                <w:rFonts w:ascii="Arial" w:hAnsi="Arial" w:cs="Arial"/>
                <w:szCs w:val="22"/>
                <w:lang w:val="sk-SK" w:eastAsia="sk-SK"/>
              </w:rPr>
            </w:pPr>
            <w:r w:rsidRPr="00CF2687">
              <w:rPr>
                <w:rFonts w:ascii="Arial" w:hAnsi="Arial" w:cs="Arial"/>
                <w:bCs/>
                <w:szCs w:val="22"/>
                <w:lang w:val="sk-SK" w:eastAsia="sk-SK"/>
              </w:rPr>
              <w:t xml:space="preserve">PSČ  </w:t>
            </w:r>
            <w:r w:rsidRPr="00CF2687">
              <w:rPr>
                <w:rFonts w:ascii="Arial" w:hAnsi="Arial" w:cs="Arial"/>
                <w:b/>
                <w:bCs/>
                <w:szCs w:val="22"/>
                <w:lang w:val="sk-SK" w:eastAsia="sk-SK"/>
              </w:rPr>
              <w:t xml:space="preserve">                      </w:t>
            </w:r>
            <w:r w:rsidRPr="00CF2687">
              <w:rPr>
                <w:rFonts w:ascii="Arial" w:hAnsi="Arial" w:cs="Arial"/>
                <w:bCs/>
                <w:szCs w:val="22"/>
                <w:lang w:val="sk-SK" w:eastAsia="sk-SK"/>
              </w:rPr>
              <w:t>Názov obce</w:t>
            </w:r>
          </w:p>
        </w:tc>
        <w:tc>
          <w:tcPr>
            <w:tcW w:w="123" w:type="pct"/>
            <w:gridSpan w:val="2"/>
            <w:tcBorders>
              <w:top w:val="nil"/>
              <w:left w:val="nil"/>
              <w:bottom w:val="nil"/>
              <w:right w:val="nil"/>
            </w:tcBorders>
            <w:noWrap/>
            <w:vAlign w:val="bottom"/>
          </w:tcPr>
          <w:p w:rsidR="00CF2687" w:rsidRPr="00CF2687" w:rsidRDefault="00CF2687" w:rsidP="00CF2687">
            <w:pPr>
              <w:rPr>
                <w:rFonts w:ascii="Arial" w:hAnsi="Arial" w:cs="Arial"/>
                <w:szCs w:val="22"/>
                <w:lang w:val="sk-SK" w:eastAsia="sk-SK"/>
              </w:rPr>
            </w:pPr>
          </w:p>
        </w:tc>
        <w:tc>
          <w:tcPr>
            <w:tcW w:w="125" w:type="pct"/>
            <w:tcBorders>
              <w:top w:val="nil"/>
              <w:left w:val="nil"/>
              <w:bottom w:val="nil"/>
              <w:right w:val="nil"/>
            </w:tcBorders>
            <w:noWrap/>
            <w:vAlign w:val="bottom"/>
          </w:tcPr>
          <w:p w:rsidR="00CF2687" w:rsidRPr="00CF2687" w:rsidRDefault="00CF2687" w:rsidP="00CF2687">
            <w:pPr>
              <w:rPr>
                <w:rFonts w:ascii="Arial" w:hAnsi="Arial" w:cs="Arial"/>
                <w:szCs w:val="22"/>
                <w:lang w:val="sk-SK" w:eastAsia="sk-SK"/>
              </w:rPr>
            </w:pPr>
          </w:p>
        </w:tc>
        <w:tc>
          <w:tcPr>
            <w:tcW w:w="183" w:type="pct"/>
            <w:gridSpan w:val="2"/>
            <w:tcBorders>
              <w:top w:val="nil"/>
              <w:left w:val="nil"/>
              <w:bottom w:val="nil"/>
              <w:right w:val="nil"/>
            </w:tcBorders>
            <w:noWrap/>
            <w:vAlign w:val="bottom"/>
          </w:tcPr>
          <w:p w:rsidR="00CF2687" w:rsidRPr="00CF2687" w:rsidRDefault="00CF2687" w:rsidP="00CF2687">
            <w:pPr>
              <w:rPr>
                <w:rFonts w:ascii="Arial" w:hAnsi="Arial" w:cs="Arial"/>
                <w:szCs w:val="22"/>
                <w:lang w:val="sk-SK" w:eastAsia="sk-SK"/>
              </w:rPr>
            </w:pPr>
          </w:p>
        </w:tc>
        <w:tc>
          <w:tcPr>
            <w:tcW w:w="112" w:type="pct"/>
            <w:tcBorders>
              <w:top w:val="nil"/>
              <w:left w:val="nil"/>
              <w:bottom w:val="nil"/>
              <w:right w:val="nil"/>
            </w:tcBorders>
            <w:noWrap/>
            <w:vAlign w:val="bottom"/>
          </w:tcPr>
          <w:p w:rsidR="00CF2687" w:rsidRPr="00CF2687" w:rsidRDefault="00CF2687" w:rsidP="00CF2687">
            <w:pPr>
              <w:rPr>
                <w:rFonts w:ascii="Arial" w:hAnsi="Arial" w:cs="Arial"/>
                <w:szCs w:val="22"/>
                <w:lang w:val="sk-SK" w:eastAsia="sk-SK"/>
              </w:rPr>
            </w:pPr>
          </w:p>
        </w:tc>
        <w:tc>
          <w:tcPr>
            <w:tcW w:w="145" w:type="pct"/>
            <w:gridSpan w:val="2"/>
            <w:tcBorders>
              <w:top w:val="nil"/>
              <w:left w:val="nil"/>
              <w:bottom w:val="nil"/>
              <w:right w:val="nil"/>
            </w:tcBorders>
            <w:noWrap/>
            <w:vAlign w:val="bottom"/>
          </w:tcPr>
          <w:p w:rsidR="00CF2687" w:rsidRPr="00CF2687" w:rsidRDefault="00CF2687" w:rsidP="00CF2687">
            <w:pPr>
              <w:rPr>
                <w:rFonts w:ascii="Arial" w:hAnsi="Arial" w:cs="Arial"/>
                <w:szCs w:val="22"/>
                <w:lang w:val="sk-SK" w:eastAsia="sk-SK"/>
              </w:rPr>
            </w:pPr>
          </w:p>
        </w:tc>
        <w:tc>
          <w:tcPr>
            <w:tcW w:w="150" w:type="pct"/>
            <w:tcBorders>
              <w:top w:val="nil"/>
              <w:left w:val="nil"/>
              <w:bottom w:val="nil"/>
              <w:right w:val="nil"/>
            </w:tcBorders>
            <w:noWrap/>
            <w:vAlign w:val="bottom"/>
          </w:tcPr>
          <w:p w:rsidR="00CF2687" w:rsidRPr="00CF2687" w:rsidRDefault="00CF2687" w:rsidP="00CF2687">
            <w:pPr>
              <w:rPr>
                <w:rFonts w:ascii="Arial" w:hAnsi="Arial" w:cs="Arial"/>
                <w:szCs w:val="22"/>
                <w:lang w:val="sk-SK" w:eastAsia="sk-SK"/>
              </w:rPr>
            </w:pPr>
          </w:p>
        </w:tc>
        <w:tc>
          <w:tcPr>
            <w:tcW w:w="116" w:type="pct"/>
            <w:tcBorders>
              <w:top w:val="nil"/>
              <w:left w:val="nil"/>
              <w:bottom w:val="nil"/>
              <w:right w:val="nil"/>
            </w:tcBorders>
            <w:noWrap/>
            <w:vAlign w:val="bottom"/>
          </w:tcPr>
          <w:p w:rsidR="00CF2687" w:rsidRPr="00CF2687" w:rsidRDefault="00CF2687" w:rsidP="00CF2687">
            <w:pPr>
              <w:rPr>
                <w:rFonts w:ascii="Arial" w:hAnsi="Arial" w:cs="Arial"/>
                <w:szCs w:val="22"/>
                <w:lang w:val="sk-SK" w:eastAsia="sk-SK"/>
              </w:rPr>
            </w:pPr>
          </w:p>
        </w:tc>
        <w:tc>
          <w:tcPr>
            <w:tcW w:w="111" w:type="pct"/>
            <w:gridSpan w:val="2"/>
            <w:tcBorders>
              <w:top w:val="nil"/>
              <w:left w:val="nil"/>
              <w:bottom w:val="nil"/>
              <w:right w:val="nil"/>
            </w:tcBorders>
            <w:noWrap/>
            <w:vAlign w:val="bottom"/>
          </w:tcPr>
          <w:p w:rsidR="00CF2687" w:rsidRPr="00CF2687" w:rsidRDefault="00CF2687" w:rsidP="00CF2687">
            <w:pPr>
              <w:rPr>
                <w:rFonts w:ascii="Arial" w:hAnsi="Arial" w:cs="Arial"/>
                <w:szCs w:val="22"/>
                <w:lang w:val="sk-SK" w:eastAsia="sk-SK"/>
              </w:rPr>
            </w:pPr>
          </w:p>
        </w:tc>
        <w:tc>
          <w:tcPr>
            <w:tcW w:w="124" w:type="pct"/>
            <w:gridSpan w:val="2"/>
            <w:tcBorders>
              <w:top w:val="nil"/>
              <w:left w:val="nil"/>
              <w:bottom w:val="nil"/>
              <w:right w:val="nil"/>
            </w:tcBorders>
            <w:noWrap/>
            <w:vAlign w:val="bottom"/>
          </w:tcPr>
          <w:p w:rsidR="00CF2687" w:rsidRPr="00CF2687" w:rsidRDefault="00CF2687" w:rsidP="00CF2687">
            <w:pPr>
              <w:rPr>
                <w:rFonts w:ascii="Arial" w:hAnsi="Arial" w:cs="Arial"/>
                <w:szCs w:val="22"/>
                <w:lang w:val="sk-SK" w:eastAsia="sk-SK"/>
              </w:rPr>
            </w:pPr>
          </w:p>
        </w:tc>
        <w:tc>
          <w:tcPr>
            <w:tcW w:w="140" w:type="pct"/>
            <w:gridSpan w:val="3"/>
            <w:tcBorders>
              <w:top w:val="nil"/>
              <w:left w:val="nil"/>
              <w:bottom w:val="nil"/>
              <w:right w:val="nil"/>
            </w:tcBorders>
            <w:noWrap/>
            <w:vAlign w:val="bottom"/>
          </w:tcPr>
          <w:p w:rsidR="00CF2687" w:rsidRPr="00CF2687" w:rsidRDefault="00CF2687" w:rsidP="00CF2687">
            <w:pPr>
              <w:rPr>
                <w:rFonts w:ascii="Arial" w:hAnsi="Arial" w:cs="Arial"/>
                <w:szCs w:val="22"/>
                <w:lang w:val="sk-SK" w:eastAsia="sk-SK"/>
              </w:rPr>
            </w:pPr>
          </w:p>
        </w:tc>
        <w:tc>
          <w:tcPr>
            <w:tcW w:w="141" w:type="pct"/>
            <w:gridSpan w:val="2"/>
            <w:tcBorders>
              <w:top w:val="nil"/>
              <w:left w:val="nil"/>
              <w:bottom w:val="nil"/>
              <w:right w:val="nil"/>
            </w:tcBorders>
            <w:noWrap/>
            <w:vAlign w:val="bottom"/>
          </w:tcPr>
          <w:p w:rsidR="00CF2687" w:rsidRPr="00CF2687" w:rsidRDefault="00CF2687" w:rsidP="00CF2687">
            <w:pPr>
              <w:rPr>
                <w:rFonts w:ascii="Arial" w:hAnsi="Arial" w:cs="Arial"/>
                <w:szCs w:val="22"/>
                <w:lang w:val="sk-SK" w:eastAsia="sk-SK"/>
              </w:rPr>
            </w:pPr>
          </w:p>
        </w:tc>
        <w:tc>
          <w:tcPr>
            <w:tcW w:w="149" w:type="pct"/>
            <w:gridSpan w:val="2"/>
            <w:tcBorders>
              <w:top w:val="nil"/>
              <w:left w:val="nil"/>
              <w:bottom w:val="nil"/>
              <w:right w:val="nil"/>
            </w:tcBorders>
            <w:noWrap/>
            <w:vAlign w:val="bottom"/>
          </w:tcPr>
          <w:p w:rsidR="00CF2687" w:rsidRPr="00CF2687" w:rsidRDefault="00CF2687" w:rsidP="00CF2687">
            <w:pPr>
              <w:rPr>
                <w:rFonts w:ascii="Arial" w:hAnsi="Arial" w:cs="Arial"/>
                <w:szCs w:val="22"/>
                <w:lang w:val="sk-SK" w:eastAsia="sk-SK"/>
              </w:rPr>
            </w:pPr>
          </w:p>
        </w:tc>
        <w:tc>
          <w:tcPr>
            <w:tcW w:w="173" w:type="pct"/>
            <w:gridSpan w:val="3"/>
            <w:tcBorders>
              <w:top w:val="nil"/>
              <w:left w:val="nil"/>
              <w:bottom w:val="nil"/>
              <w:right w:val="nil"/>
            </w:tcBorders>
            <w:noWrap/>
            <w:vAlign w:val="bottom"/>
          </w:tcPr>
          <w:p w:rsidR="00CF2687" w:rsidRPr="00CF2687" w:rsidRDefault="00CF2687" w:rsidP="00CF2687">
            <w:pPr>
              <w:rPr>
                <w:rFonts w:ascii="Arial" w:hAnsi="Arial" w:cs="Arial"/>
                <w:szCs w:val="22"/>
                <w:lang w:val="sk-SK" w:eastAsia="sk-SK"/>
              </w:rPr>
            </w:pPr>
          </w:p>
        </w:tc>
        <w:tc>
          <w:tcPr>
            <w:tcW w:w="138" w:type="pct"/>
            <w:gridSpan w:val="3"/>
            <w:tcBorders>
              <w:top w:val="nil"/>
              <w:left w:val="nil"/>
              <w:bottom w:val="nil"/>
              <w:right w:val="nil"/>
            </w:tcBorders>
            <w:noWrap/>
            <w:vAlign w:val="bottom"/>
          </w:tcPr>
          <w:p w:rsidR="00CF2687" w:rsidRPr="00CF2687" w:rsidRDefault="00CF2687" w:rsidP="00CF2687">
            <w:pPr>
              <w:rPr>
                <w:rFonts w:ascii="Arial" w:hAnsi="Arial" w:cs="Arial"/>
                <w:szCs w:val="22"/>
                <w:lang w:val="sk-SK" w:eastAsia="sk-SK"/>
              </w:rPr>
            </w:pPr>
          </w:p>
        </w:tc>
        <w:tc>
          <w:tcPr>
            <w:tcW w:w="132" w:type="pct"/>
            <w:gridSpan w:val="3"/>
            <w:tcBorders>
              <w:top w:val="nil"/>
              <w:left w:val="nil"/>
              <w:bottom w:val="nil"/>
              <w:right w:val="nil"/>
            </w:tcBorders>
            <w:noWrap/>
            <w:vAlign w:val="bottom"/>
          </w:tcPr>
          <w:p w:rsidR="00CF2687" w:rsidRPr="00CF2687" w:rsidRDefault="00CF2687" w:rsidP="00CF2687">
            <w:pPr>
              <w:rPr>
                <w:rFonts w:ascii="Arial" w:hAnsi="Arial" w:cs="Arial"/>
                <w:szCs w:val="22"/>
                <w:lang w:val="sk-SK" w:eastAsia="sk-SK"/>
              </w:rPr>
            </w:pPr>
          </w:p>
        </w:tc>
        <w:tc>
          <w:tcPr>
            <w:tcW w:w="133" w:type="pct"/>
            <w:gridSpan w:val="3"/>
            <w:tcBorders>
              <w:top w:val="nil"/>
              <w:left w:val="nil"/>
              <w:bottom w:val="nil"/>
              <w:right w:val="nil"/>
            </w:tcBorders>
            <w:noWrap/>
            <w:vAlign w:val="bottom"/>
          </w:tcPr>
          <w:p w:rsidR="00CF2687" w:rsidRPr="00CF2687" w:rsidRDefault="00CF2687" w:rsidP="00CF2687">
            <w:pPr>
              <w:rPr>
                <w:rFonts w:ascii="Arial" w:hAnsi="Arial" w:cs="Arial"/>
                <w:szCs w:val="22"/>
                <w:lang w:val="sk-SK" w:eastAsia="sk-SK"/>
              </w:rPr>
            </w:pPr>
          </w:p>
        </w:tc>
        <w:tc>
          <w:tcPr>
            <w:tcW w:w="88" w:type="pct"/>
            <w:gridSpan w:val="2"/>
            <w:tcBorders>
              <w:top w:val="nil"/>
              <w:left w:val="nil"/>
              <w:bottom w:val="nil"/>
              <w:right w:val="nil"/>
            </w:tcBorders>
            <w:noWrap/>
            <w:vAlign w:val="bottom"/>
          </w:tcPr>
          <w:p w:rsidR="00CF2687" w:rsidRPr="00CF2687" w:rsidRDefault="00CF2687" w:rsidP="00CF2687">
            <w:pPr>
              <w:rPr>
                <w:rFonts w:ascii="Arial" w:hAnsi="Arial" w:cs="Arial"/>
                <w:szCs w:val="22"/>
                <w:lang w:val="sk-SK" w:eastAsia="sk-SK"/>
              </w:rPr>
            </w:pPr>
          </w:p>
        </w:tc>
        <w:tc>
          <w:tcPr>
            <w:tcW w:w="135" w:type="pct"/>
            <w:gridSpan w:val="4"/>
            <w:tcBorders>
              <w:top w:val="nil"/>
              <w:left w:val="nil"/>
              <w:bottom w:val="nil"/>
              <w:right w:val="nil"/>
            </w:tcBorders>
            <w:noWrap/>
            <w:vAlign w:val="bottom"/>
          </w:tcPr>
          <w:p w:rsidR="00CF2687" w:rsidRPr="00CF2687" w:rsidRDefault="00CF2687" w:rsidP="00CF2687">
            <w:pPr>
              <w:rPr>
                <w:rFonts w:ascii="Arial" w:hAnsi="Arial" w:cs="Arial"/>
                <w:szCs w:val="22"/>
                <w:lang w:val="sk-SK" w:eastAsia="sk-SK"/>
              </w:rPr>
            </w:pPr>
          </w:p>
        </w:tc>
        <w:tc>
          <w:tcPr>
            <w:tcW w:w="141" w:type="pct"/>
            <w:gridSpan w:val="3"/>
            <w:tcBorders>
              <w:top w:val="nil"/>
              <w:left w:val="nil"/>
              <w:bottom w:val="nil"/>
              <w:right w:val="nil"/>
            </w:tcBorders>
            <w:noWrap/>
            <w:vAlign w:val="bottom"/>
          </w:tcPr>
          <w:p w:rsidR="00CF2687" w:rsidRPr="00CF2687" w:rsidRDefault="00CF2687" w:rsidP="00CF2687">
            <w:pPr>
              <w:rPr>
                <w:rFonts w:ascii="Arial" w:hAnsi="Arial" w:cs="Arial"/>
                <w:szCs w:val="22"/>
                <w:lang w:val="sk-SK" w:eastAsia="sk-SK"/>
              </w:rPr>
            </w:pPr>
          </w:p>
        </w:tc>
      </w:tr>
      <w:tr w:rsidR="00CF2687" w:rsidRPr="00CF2687" w:rsidTr="00CF2687">
        <w:trPr>
          <w:gridAfter w:val="3"/>
          <w:wAfter w:w="42" w:type="pct"/>
          <w:trHeight w:hRule="exact" w:val="284"/>
        </w:trPr>
        <w:tc>
          <w:tcPr>
            <w:tcW w:w="157" w:type="pct"/>
            <w:tcBorders>
              <w:top w:val="single" w:sz="4" w:space="0" w:color="auto"/>
              <w:left w:val="single" w:sz="4" w:space="0" w:color="auto"/>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8 </w:t>
            </w:r>
          </w:p>
        </w:tc>
        <w:tc>
          <w:tcPr>
            <w:tcW w:w="149"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2 </w:t>
            </w:r>
          </w:p>
        </w:tc>
        <w:tc>
          <w:tcPr>
            <w:tcW w:w="177"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1 </w:t>
            </w:r>
          </w:p>
        </w:tc>
        <w:tc>
          <w:tcPr>
            <w:tcW w:w="122"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0 </w:t>
            </w:r>
          </w:p>
        </w:tc>
        <w:tc>
          <w:tcPr>
            <w:tcW w:w="142"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4 </w:t>
            </w:r>
          </w:p>
        </w:tc>
        <w:tc>
          <w:tcPr>
            <w:tcW w:w="124" w:type="pct"/>
            <w:tcBorders>
              <w:lef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1"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28" w:type="pct"/>
            <w:tcBorders>
              <w:top w:val="single" w:sz="4" w:space="0" w:color="auto"/>
              <w:left w:val="single" w:sz="4" w:space="0" w:color="auto"/>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B </w:t>
            </w:r>
          </w:p>
        </w:tc>
        <w:tc>
          <w:tcPr>
            <w:tcW w:w="132"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R </w:t>
            </w:r>
          </w:p>
        </w:tc>
        <w:tc>
          <w:tcPr>
            <w:tcW w:w="146"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A </w:t>
            </w:r>
          </w:p>
        </w:tc>
        <w:tc>
          <w:tcPr>
            <w:tcW w:w="147"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T </w:t>
            </w:r>
          </w:p>
        </w:tc>
        <w:tc>
          <w:tcPr>
            <w:tcW w:w="130"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I </w:t>
            </w:r>
          </w:p>
        </w:tc>
        <w:tc>
          <w:tcPr>
            <w:tcW w:w="128"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S </w:t>
            </w:r>
          </w:p>
        </w:tc>
        <w:tc>
          <w:tcPr>
            <w:tcW w:w="141"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LL </w:t>
            </w:r>
          </w:p>
        </w:tc>
        <w:tc>
          <w:tcPr>
            <w:tcW w:w="122"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A </w:t>
            </w:r>
          </w:p>
        </w:tc>
        <w:tc>
          <w:tcPr>
            <w:tcW w:w="155"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V </w:t>
            </w:r>
          </w:p>
        </w:tc>
        <w:tc>
          <w:tcPr>
            <w:tcW w:w="123"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A </w:t>
            </w:r>
          </w:p>
        </w:tc>
        <w:tc>
          <w:tcPr>
            <w:tcW w:w="123"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5"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83"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12"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5"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50"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16"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11"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4"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0" w:type="pct"/>
            <w:gridSpan w:val="3"/>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1"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9"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73" w:type="pct"/>
            <w:gridSpan w:val="3"/>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8" w:type="pct"/>
            <w:gridSpan w:val="3"/>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2" w:type="pct"/>
            <w:gridSpan w:val="3"/>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3" w:type="pct"/>
            <w:gridSpan w:val="3"/>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8" w:type="pct"/>
            <w:gridSpan w:val="3"/>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5" w:type="pct"/>
            <w:gridSpan w:val="4"/>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6" w:type="pct"/>
            <w:gridSpan w:val="4"/>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r>
      <w:tr w:rsidR="00CF2687" w:rsidRPr="00CF2687" w:rsidTr="002E10BE">
        <w:trPr>
          <w:gridAfter w:val="5"/>
          <w:wAfter w:w="87" w:type="pct"/>
          <w:trHeight w:hRule="exact" w:val="284"/>
        </w:trPr>
        <w:tc>
          <w:tcPr>
            <w:tcW w:w="4913" w:type="pct"/>
            <w:gridSpan w:val="59"/>
            <w:tcBorders>
              <w:top w:val="nil"/>
              <w:left w:val="nil"/>
              <w:bottom w:val="nil"/>
              <w:right w:val="nil"/>
            </w:tcBorders>
            <w:noWrap/>
          </w:tcPr>
          <w:p w:rsidR="00CF2687" w:rsidRPr="00CF2687" w:rsidRDefault="00CF2687" w:rsidP="00CF2687">
            <w:pPr>
              <w:rPr>
                <w:rFonts w:ascii="Arial" w:hAnsi="Arial" w:cs="Arial"/>
                <w:szCs w:val="22"/>
                <w:lang w:val="sk-SK" w:eastAsia="sk-SK"/>
              </w:rPr>
            </w:pPr>
          </w:p>
        </w:tc>
      </w:tr>
      <w:tr w:rsidR="00CF2687" w:rsidRPr="00CF2687" w:rsidTr="002E10BE">
        <w:trPr>
          <w:gridAfter w:val="5"/>
          <w:wAfter w:w="87" w:type="pct"/>
          <w:trHeight w:hRule="exact" w:val="284"/>
        </w:trPr>
        <w:tc>
          <w:tcPr>
            <w:tcW w:w="4913" w:type="pct"/>
            <w:gridSpan w:val="59"/>
            <w:tcBorders>
              <w:top w:val="nil"/>
              <w:left w:val="nil"/>
              <w:bottom w:val="nil"/>
              <w:right w:val="nil"/>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Číslo telefónu                                           Číslo faxu</w:t>
            </w:r>
          </w:p>
        </w:tc>
      </w:tr>
      <w:tr w:rsidR="00CF2687" w:rsidRPr="00CF2687" w:rsidTr="00CF2687">
        <w:trPr>
          <w:gridAfter w:val="5"/>
          <w:wAfter w:w="87" w:type="pct"/>
          <w:trHeight w:hRule="exact" w:val="284"/>
        </w:trPr>
        <w:tc>
          <w:tcPr>
            <w:tcW w:w="157" w:type="pct"/>
            <w:tcBorders>
              <w:top w:val="single" w:sz="4" w:space="0" w:color="auto"/>
              <w:left w:val="single" w:sz="4" w:space="0" w:color="auto"/>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0</w:t>
            </w:r>
          </w:p>
        </w:tc>
        <w:tc>
          <w:tcPr>
            <w:tcW w:w="149"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2 </w:t>
            </w:r>
          </w:p>
        </w:tc>
        <w:tc>
          <w:tcPr>
            <w:tcW w:w="177"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2"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2"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w:t>
            </w:r>
          </w:p>
        </w:tc>
        <w:tc>
          <w:tcPr>
            <w:tcW w:w="124" w:type="pct"/>
            <w:tcBorders>
              <w:top w:val="single" w:sz="4" w:space="0" w:color="auto"/>
              <w:left w:val="single" w:sz="4" w:space="0" w:color="auto"/>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4 </w:t>
            </w:r>
          </w:p>
        </w:tc>
        <w:tc>
          <w:tcPr>
            <w:tcW w:w="131"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3 </w:t>
            </w:r>
          </w:p>
        </w:tc>
        <w:tc>
          <w:tcPr>
            <w:tcW w:w="128"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3 </w:t>
            </w:r>
          </w:p>
        </w:tc>
        <w:tc>
          <w:tcPr>
            <w:tcW w:w="132"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3 </w:t>
            </w:r>
          </w:p>
        </w:tc>
        <w:tc>
          <w:tcPr>
            <w:tcW w:w="146"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9 </w:t>
            </w:r>
          </w:p>
        </w:tc>
        <w:tc>
          <w:tcPr>
            <w:tcW w:w="147"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0 </w:t>
            </w:r>
          </w:p>
        </w:tc>
        <w:tc>
          <w:tcPr>
            <w:tcW w:w="130"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0 </w:t>
            </w:r>
          </w:p>
        </w:tc>
        <w:tc>
          <w:tcPr>
            <w:tcW w:w="128"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9 </w:t>
            </w:r>
          </w:p>
        </w:tc>
        <w:tc>
          <w:tcPr>
            <w:tcW w:w="141"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22"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55" w:type="pct"/>
            <w:tcBorders>
              <w:top w:val="single" w:sz="4" w:space="0" w:color="auto"/>
              <w:left w:val="single" w:sz="4" w:space="0" w:color="auto"/>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0</w:t>
            </w:r>
          </w:p>
        </w:tc>
        <w:tc>
          <w:tcPr>
            <w:tcW w:w="123"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2 </w:t>
            </w:r>
          </w:p>
        </w:tc>
        <w:tc>
          <w:tcPr>
            <w:tcW w:w="123"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5"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83" w:type="pct"/>
            <w:gridSpan w:val="2"/>
            <w:tcBorders>
              <w:top w:val="nil"/>
              <w:left w:val="nil"/>
              <w:bottom w:val="nil"/>
              <w:right w:val="nil"/>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w:t>
            </w:r>
          </w:p>
        </w:tc>
        <w:tc>
          <w:tcPr>
            <w:tcW w:w="112" w:type="pct"/>
            <w:tcBorders>
              <w:top w:val="single" w:sz="4" w:space="0" w:color="auto"/>
              <w:left w:val="single" w:sz="4" w:space="0" w:color="auto"/>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4 </w:t>
            </w:r>
          </w:p>
        </w:tc>
        <w:tc>
          <w:tcPr>
            <w:tcW w:w="145"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3 </w:t>
            </w:r>
          </w:p>
        </w:tc>
        <w:tc>
          <w:tcPr>
            <w:tcW w:w="150"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3 </w:t>
            </w:r>
          </w:p>
        </w:tc>
        <w:tc>
          <w:tcPr>
            <w:tcW w:w="116"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3 </w:t>
            </w:r>
          </w:p>
        </w:tc>
        <w:tc>
          <w:tcPr>
            <w:tcW w:w="111"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9 </w:t>
            </w:r>
          </w:p>
        </w:tc>
        <w:tc>
          <w:tcPr>
            <w:tcW w:w="124"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0 </w:t>
            </w:r>
          </w:p>
        </w:tc>
        <w:tc>
          <w:tcPr>
            <w:tcW w:w="140" w:type="pct"/>
            <w:gridSpan w:val="3"/>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6 </w:t>
            </w:r>
          </w:p>
        </w:tc>
        <w:tc>
          <w:tcPr>
            <w:tcW w:w="141" w:type="pct"/>
            <w:gridSpan w:val="2"/>
            <w:tcBorders>
              <w:top w:val="single" w:sz="4" w:space="0" w:color="auto"/>
              <w:left w:val="nil"/>
              <w:bottom w:val="single" w:sz="4" w:space="0" w:color="auto"/>
              <w:right w:val="nil"/>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8 </w:t>
            </w:r>
          </w:p>
        </w:tc>
        <w:tc>
          <w:tcPr>
            <w:tcW w:w="149" w:type="pct"/>
            <w:gridSpan w:val="2"/>
            <w:tcBorders>
              <w:top w:val="nil"/>
              <w:left w:val="single" w:sz="4" w:space="0" w:color="auto"/>
              <w:bottom w:val="nil"/>
              <w:right w:val="nil"/>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73" w:type="pct"/>
            <w:gridSpan w:val="3"/>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38" w:type="pct"/>
            <w:gridSpan w:val="3"/>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32" w:type="pct"/>
            <w:gridSpan w:val="3"/>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33" w:type="pct"/>
            <w:gridSpan w:val="3"/>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88" w:type="pct"/>
            <w:gridSpan w:val="2"/>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35" w:type="pct"/>
            <w:gridSpan w:val="4"/>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41" w:type="pct"/>
            <w:gridSpan w:val="3"/>
            <w:tcBorders>
              <w:top w:val="nil"/>
              <w:left w:val="nil"/>
              <w:bottom w:val="nil"/>
              <w:right w:val="nil"/>
            </w:tcBorders>
            <w:noWrap/>
          </w:tcPr>
          <w:p w:rsidR="00CF2687" w:rsidRPr="00CF2687" w:rsidRDefault="00CF2687" w:rsidP="00CF2687">
            <w:pPr>
              <w:rPr>
                <w:rFonts w:ascii="Arial" w:hAnsi="Arial" w:cs="Arial"/>
                <w:szCs w:val="22"/>
                <w:lang w:val="sk-SK" w:eastAsia="sk-SK"/>
              </w:rPr>
            </w:pPr>
          </w:p>
        </w:tc>
      </w:tr>
      <w:tr w:rsidR="00CF2687" w:rsidRPr="00CF2687" w:rsidTr="00CF2687">
        <w:trPr>
          <w:gridAfter w:val="5"/>
          <w:wAfter w:w="87" w:type="pct"/>
          <w:trHeight w:hRule="exact" w:val="284"/>
        </w:trPr>
        <w:tc>
          <w:tcPr>
            <w:tcW w:w="1001" w:type="pct"/>
            <w:gridSpan w:val="7"/>
            <w:tcBorders>
              <w:top w:val="nil"/>
              <w:left w:val="nil"/>
              <w:bottom w:val="nil"/>
              <w:right w:val="nil"/>
            </w:tcBorders>
            <w:noWrap/>
          </w:tcPr>
          <w:p w:rsidR="00CF2687" w:rsidRPr="00CF2687" w:rsidRDefault="00CF2687" w:rsidP="00CF2687">
            <w:pPr>
              <w:rPr>
                <w:rFonts w:ascii="Arial" w:hAnsi="Arial" w:cs="Arial"/>
                <w:b/>
                <w:bCs/>
                <w:szCs w:val="22"/>
                <w:lang w:val="sk-SK" w:eastAsia="sk-SK"/>
              </w:rPr>
            </w:pPr>
          </w:p>
          <w:p w:rsidR="00CF2687" w:rsidRPr="00CF2687" w:rsidRDefault="00CF2687" w:rsidP="00CF2687">
            <w:pPr>
              <w:rPr>
                <w:rFonts w:ascii="Arial" w:hAnsi="Arial" w:cs="Arial"/>
                <w:b/>
                <w:bCs/>
                <w:szCs w:val="22"/>
                <w:lang w:val="sk-SK" w:eastAsia="sk-SK"/>
              </w:rPr>
            </w:pPr>
            <w:r w:rsidRPr="00CF2687">
              <w:rPr>
                <w:rFonts w:ascii="Arial" w:hAnsi="Arial" w:cs="Arial"/>
                <w:b/>
                <w:bCs/>
                <w:szCs w:val="22"/>
                <w:lang w:val="sk-SK" w:eastAsia="sk-SK"/>
              </w:rPr>
              <w:t>E-mailová adresa</w:t>
            </w:r>
          </w:p>
        </w:tc>
        <w:tc>
          <w:tcPr>
            <w:tcW w:w="128"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32"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46"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47"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30"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28"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41"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22"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55"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23"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23" w:type="pct"/>
            <w:gridSpan w:val="2"/>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25"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83" w:type="pct"/>
            <w:gridSpan w:val="2"/>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12"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45" w:type="pct"/>
            <w:gridSpan w:val="2"/>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50"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16"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11" w:type="pct"/>
            <w:gridSpan w:val="2"/>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24" w:type="pct"/>
            <w:gridSpan w:val="2"/>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40" w:type="pct"/>
            <w:gridSpan w:val="3"/>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41" w:type="pct"/>
            <w:gridSpan w:val="2"/>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49" w:type="pct"/>
            <w:gridSpan w:val="2"/>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73" w:type="pct"/>
            <w:gridSpan w:val="3"/>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38" w:type="pct"/>
            <w:gridSpan w:val="3"/>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32" w:type="pct"/>
            <w:gridSpan w:val="3"/>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33" w:type="pct"/>
            <w:gridSpan w:val="3"/>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88" w:type="pct"/>
            <w:gridSpan w:val="2"/>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35" w:type="pct"/>
            <w:gridSpan w:val="4"/>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41" w:type="pct"/>
            <w:gridSpan w:val="3"/>
            <w:tcBorders>
              <w:top w:val="nil"/>
              <w:left w:val="nil"/>
              <w:bottom w:val="nil"/>
              <w:right w:val="nil"/>
            </w:tcBorders>
            <w:noWrap/>
          </w:tcPr>
          <w:p w:rsidR="00CF2687" w:rsidRPr="00CF2687" w:rsidRDefault="00CF2687" w:rsidP="00CF2687">
            <w:pPr>
              <w:rPr>
                <w:rFonts w:ascii="Arial" w:hAnsi="Arial" w:cs="Arial"/>
                <w:szCs w:val="22"/>
                <w:lang w:val="sk-SK" w:eastAsia="sk-SK"/>
              </w:rPr>
            </w:pPr>
          </w:p>
        </w:tc>
      </w:tr>
      <w:tr w:rsidR="00CF2687" w:rsidRPr="00CF2687" w:rsidTr="00CF2687">
        <w:trPr>
          <w:gridAfter w:val="3"/>
          <w:wAfter w:w="42" w:type="pct"/>
          <w:trHeight w:hRule="exact" w:val="284"/>
        </w:trPr>
        <w:tc>
          <w:tcPr>
            <w:tcW w:w="157" w:type="pct"/>
            <w:tcBorders>
              <w:top w:val="single" w:sz="4" w:space="0" w:color="auto"/>
              <w:left w:val="single" w:sz="4" w:space="0" w:color="auto"/>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9"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77"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2"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2"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4"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1"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8"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2"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6"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7"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0"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8"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1"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2"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55"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3"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3"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5"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83"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12"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5"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50"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16" w:type="pct"/>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11"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24"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0" w:type="pct"/>
            <w:gridSpan w:val="3"/>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1"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49" w:type="pct"/>
            <w:gridSpan w:val="2"/>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73" w:type="pct"/>
            <w:gridSpan w:val="3"/>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8" w:type="pct"/>
            <w:gridSpan w:val="3"/>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2" w:type="pct"/>
            <w:gridSpan w:val="3"/>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3" w:type="pct"/>
            <w:gridSpan w:val="3"/>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8" w:type="pct"/>
            <w:gridSpan w:val="3"/>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5" w:type="pct"/>
            <w:gridSpan w:val="4"/>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c>
          <w:tcPr>
            <w:tcW w:w="136" w:type="pct"/>
            <w:gridSpan w:val="4"/>
            <w:tcBorders>
              <w:top w:val="single" w:sz="4" w:space="0" w:color="auto"/>
              <w:left w:val="nil"/>
              <w:bottom w:val="single" w:sz="4" w:space="0" w:color="auto"/>
              <w:right w:val="single" w:sz="4" w:space="0" w:color="auto"/>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w:t>
            </w:r>
          </w:p>
        </w:tc>
      </w:tr>
      <w:tr w:rsidR="00CF2687" w:rsidRPr="00CF2687" w:rsidTr="00CF2687">
        <w:trPr>
          <w:gridAfter w:val="1"/>
          <w:wAfter w:w="13" w:type="pct"/>
          <w:trHeight w:hRule="exact" w:val="284"/>
        </w:trPr>
        <w:tc>
          <w:tcPr>
            <w:tcW w:w="157"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49"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77"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22"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42"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24"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31"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28"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32"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46"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47"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30"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28"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41"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22"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55"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23"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23" w:type="pct"/>
            <w:gridSpan w:val="2"/>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25"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83" w:type="pct"/>
            <w:gridSpan w:val="2"/>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12"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45" w:type="pct"/>
            <w:gridSpan w:val="2"/>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50"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16" w:type="pct"/>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11" w:type="pct"/>
            <w:gridSpan w:val="2"/>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24" w:type="pct"/>
            <w:gridSpan w:val="2"/>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40" w:type="pct"/>
            <w:gridSpan w:val="3"/>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41" w:type="pct"/>
            <w:gridSpan w:val="2"/>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49" w:type="pct"/>
            <w:gridSpan w:val="2"/>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73" w:type="pct"/>
            <w:gridSpan w:val="3"/>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38" w:type="pct"/>
            <w:gridSpan w:val="3"/>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32" w:type="pct"/>
            <w:gridSpan w:val="3"/>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33" w:type="pct"/>
            <w:gridSpan w:val="3"/>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88" w:type="pct"/>
            <w:gridSpan w:val="2"/>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135" w:type="pct"/>
            <w:gridSpan w:val="4"/>
            <w:tcBorders>
              <w:top w:val="nil"/>
              <w:left w:val="nil"/>
              <w:bottom w:val="nil"/>
              <w:right w:val="nil"/>
            </w:tcBorders>
            <w:noWrap/>
          </w:tcPr>
          <w:p w:rsidR="00CF2687" w:rsidRPr="00CF2687" w:rsidRDefault="00CF2687" w:rsidP="00CF2687">
            <w:pPr>
              <w:rPr>
                <w:rFonts w:ascii="Arial" w:hAnsi="Arial" w:cs="Arial"/>
                <w:szCs w:val="22"/>
                <w:lang w:val="sk-SK" w:eastAsia="sk-SK"/>
              </w:rPr>
            </w:pPr>
          </w:p>
        </w:tc>
        <w:tc>
          <w:tcPr>
            <w:tcW w:w="215" w:type="pct"/>
            <w:gridSpan w:val="7"/>
            <w:tcBorders>
              <w:top w:val="nil"/>
              <w:left w:val="nil"/>
              <w:bottom w:val="nil"/>
              <w:right w:val="nil"/>
            </w:tcBorders>
            <w:noWrap/>
          </w:tcPr>
          <w:p w:rsidR="00CF2687" w:rsidRPr="00CF2687" w:rsidRDefault="00CF2687" w:rsidP="00CF2687">
            <w:pPr>
              <w:rPr>
                <w:rFonts w:ascii="Arial" w:hAnsi="Arial" w:cs="Arial"/>
                <w:szCs w:val="22"/>
                <w:lang w:val="sk-SK" w:eastAsia="sk-SK"/>
              </w:rPr>
            </w:pPr>
          </w:p>
        </w:tc>
      </w:tr>
      <w:tr w:rsidR="00CF2687" w:rsidRPr="00CF2687" w:rsidTr="00CF2687">
        <w:trPr>
          <w:gridAfter w:val="1"/>
          <w:wAfter w:w="13" w:type="pct"/>
          <w:trHeight w:val="850"/>
        </w:trPr>
        <w:tc>
          <w:tcPr>
            <w:tcW w:w="1261" w:type="pct"/>
            <w:gridSpan w:val="9"/>
            <w:tcBorders>
              <w:top w:val="single" w:sz="4" w:space="0" w:color="auto"/>
              <w:left w:val="single" w:sz="4" w:space="0" w:color="auto"/>
              <w:bottom w:val="single" w:sz="4" w:space="0" w:color="auto"/>
              <w:right w:val="single" w:sz="4" w:space="0" w:color="000000"/>
            </w:tcBorders>
            <w:noWrap/>
          </w:tcPr>
          <w:p w:rsidR="00CF2687" w:rsidRDefault="00CF2687" w:rsidP="00CF2687">
            <w:pPr>
              <w:rPr>
                <w:rFonts w:ascii="Arial" w:hAnsi="Arial" w:cs="Arial"/>
                <w:szCs w:val="22"/>
                <w:lang w:val="sk-SK" w:eastAsia="sk-SK"/>
              </w:rPr>
            </w:pPr>
            <w:r w:rsidRPr="00CF2687">
              <w:rPr>
                <w:rFonts w:ascii="Arial" w:hAnsi="Arial" w:cs="Arial"/>
                <w:szCs w:val="22"/>
                <w:lang w:val="sk-SK" w:eastAsia="sk-SK"/>
              </w:rPr>
              <w:t xml:space="preserve"> Zostavené dňa:</w:t>
            </w:r>
          </w:p>
          <w:p w:rsidR="00B56104" w:rsidRPr="00CF2687" w:rsidRDefault="0030592C" w:rsidP="00EE13B2">
            <w:pPr>
              <w:rPr>
                <w:rFonts w:ascii="Arial" w:hAnsi="Arial" w:cs="Arial"/>
                <w:szCs w:val="22"/>
                <w:lang w:val="sk-SK" w:eastAsia="sk-SK"/>
              </w:rPr>
            </w:pPr>
            <w:r>
              <w:rPr>
                <w:rFonts w:ascii="Arial" w:hAnsi="Arial" w:cs="Arial"/>
                <w:szCs w:val="22"/>
                <w:lang w:val="sk-SK" w:eastAsia="sk-SK"/>
              </w:rPr>
              <w:t>3</w:t>
            </w:r>
            <w:r w:rsidR="00EE13B2">
              <w:rPr>
                <w:rFonts w:ascii="Arial" w:hAnsi="Arial" w:cs="Arial"/>
                <w:szCs w:val="22"/>
                <w:lang w:val="sk-SK" w:eastAsia="sk-SK"/>
              </w:rPr>
              <w:t>0</w:t>
            </w:r>
            <w:r>
              <w:rPr>
                <w:rFonts w:ascii="Arial" w:hAnsi="Arial" w:cs="Arial"/>
                <w:szCs w:val="22"/>
                <w:lang w:val="sk-SK" w:eastAsia="sk-SK"/>
              </w:rPr>
              <w:t>.0</w:t>
            </w:r>
            <w:r w:rsidR="00EE13B2">
              <w:rPr>
                <w:rFonts w:ascii="Arial" w:hAnsi="Arial" w:cs="Arial"/>
                <w:szCs w:val="22"/>
                <w:lang w:val="sk-SK" w:eastAsia="sk-SK"/>
              </w:rPr>
              <w:t>4</w:t>
            </w:r>
            <w:r>
              <w:rPr>
                <w:rFonts w:ascii="Arial" w:hAnsi="Arial" w:cs="Arial"/>
                <w:szCs w:val="22"/>
                <w:lang w:val="sk-SK" w:eastAsia="sk-SK"/>
              </w:rPr>
              <w:t>.201</w:t>
            </w:r>
            <w:r w:rsidR="00EE13B2">
              <w:rPr>
                <w:rFonts w:ascii="Arial" w:hAnsi="Arial" w:cs="Arial"/>
                <w:szCs w:val="22"/>
                <w:lang w:val="sk-SK" w:eastAsia="sk-SK"/>
              </w:rPr>
              <w:t>4</w:t>
            </w:r>
          </w:p>
        </w:tc>
        <w:tc>
          <w:tcPr>
            <w:tcW w:w="1200" w:type="pct"/>
            <w:gridSpan w:val="9"/>
            <w:vMerge w:val="restart"/>
            <w:tcBorders>
              <w:top w:val="single" w:sz="4" w:space="0" w:color="auto"/>
              <w:left w:val="single" w:sz="4" w:space="0" w:color="auto"/>
              <w:right w:val="single" w:sz="4" w:space="0" w:color="000000"/>
            </w:tcBorders>
          </w:tcPr>
          <w:p w:rsidR="00CF2687" w:rsidRPr="00CF2687" w:rsidRDefault="00CF2687" w:rsidP="00CF2687">
            <w:pPr>
              <w:jc w:val="left"/>
              <w:rPr>
                <w:rFonts w:ascii="Arial" w:hAnsi="Arial" w:cs="Arial"/>
                <w:szCs w:val="22"/>
                <w:lang w:val="sk-SK" w:eastAsia="sk-SK"/>
              </w:rPr>
            </w:pPr>
            <w:r w:rsidRPr="00CF2687">
              <w:rPr>
                <w:rFonts w:ascii="Arial" w:hAnsi="Arial" w:cs="Arial"/>
                <w:szCs w:val="22"/>
                <w:lang w:val="sk-SK" w:eastAsia="sk-SK"/>
              </w:rPr>
              <w:t>Podpisový záznam osoby zodpovednej za vedenie účtovníctva:</w:t>
            </w:r>
          </w:p>
        </w:tc>
        <w:tc>
          <w:tcPr>
            <w:tcW w:w="1189" w:type="pct"/>
            <w:gridSpan w:val="14"/>
            <w:vMerge w:val="restart"/>
            <w:tcBorders>
              <w:top w:val="single" w:sz="4" w:space="0" w:color="auto"/>
              <w:left w:val="single" w:sz="4" w:space="0" w:color="auto"/>
              <w:right w:val="single" w:sz="4" w:space="0" w:color="000000"/>
            </w:tcBorders>
          </w:tcPr>
          <w:p w:rsidR="00CF2687" w:rsidRPr="00CF2687" w:rsidRDefault="00CF2687" w:rsidP="00CF2687">
            <w:pPr>
              <w:jc w:val="left"/>
              <w:rPr>
                <w:rFonts w:ascii="Arial" w:hAnsi="Arial" w:cs="Arial"/>
                <w:szCs w:val="22"/>
                <w:lang w:val="sk-SK" w:eastAsia="sk-SK"/>
              </w:rPr>
            </w:pPr>
            <w:r w:rsidRPr="00CF2687">
              <w:rPr>
                <w:rFonts w:ascii="Arial" w:hAnsi="Arial" w:cs="Arial"/>
                <w:szCs w:val="22"/>
                <w:lang w:val="sk-SK" w:eastAsia="sk-SK"/>
              </w:rPr>
              <w:t>Podpisový záznam osoby zodpovednej za zostavenie účtovnej závierky:</w:t>
            </w:r>
          </w:p>
        </w:tc>
        <w:tc>
          <w:tcPr>
            <w:tcW w:w="1337" w:type="pct"/>
            <w:gridSpan w:val="31"/>
            <w:vMerge w:val="restart"/>
            <w:tcBorders>
              <w:top w:val="single" w:sz="4" w:space="0" w:color="auto"/>
              <w:left w:val="single" w:sz="4" w:space="0" w:color="auto"/>
              <w:right w:val="single" w:sz="4" w:space="0" w:color="000000"/>
            </w:tcBorders>
          </w:tcPr>
          <w:p w:rsidR="00CF2687" w:rsidRPr="00CF2687" w:rsidRDefault="00CF2687" w:rsidP="00CF2687">
            <w:pPr>
              <w:jc w:val="left"/>
              <w:rPr>
                <w:rFonts w:ascii="Arial" w:hAnsi="Arial" w:cs="Arial"/>
                <w:szCs w:val="22"/>
                <w:lang w:val="sk-SK" w:eastAsia="sk-SK"/>
              </w:rPr>
            </w:pPr>
            <w:r w:rsidRPr="00CF2687">
              <w:rPr>
                <w:rFonts w:ascii="Arial" w:hAnsi="Arial" w:cs="Arial"/>
                <w:szCs w:val="22"/>
                <w:lang w:val="sk-SK" w:eastAsia="sk-SK"/>
              </w:rPr>
              <w:t>Podpisový záznam  člena štatutárneho orgánu účtovnej jednotky alebo fyzickej osoby, ktorá je účtovnou jednotkou:</w:t>
            </w:r>
          </w:p>
        </w:tc>
      </w:tr>
      <w:tr w:rsidR="00CF2687" w:rsidRPr="00CF2687" w:rsidTr="00CF2687">
        <w:trPr>
          <w:gridAfter w:val="1"/>
          <w:wAfter w:w="13" w:type="pct"/>
          <w:trHeight w:val="1175"/>
        </w:trPr>
        <w:tc>
          <w:tcPr>
            <w:tcW w:w="1261" w:type="pct"/>
            <w:gridSpan w:val="9"/>
            <w:tcBorders>
              <w:top w:val="single" w:sz="4" w:space="0" w:color="auto"/>
              <w:left w:val="single" w:sz="4" w:space="0" w:color="auto"/>
              <w:bottom w:val="single" w:sz="4" w:space="0" w:color="auto"/>
              <w:right w:val="single" w:sz="4" w:space="0" w:color="000000"/>
            </w:tcBorders>
            <w:noWrap/>
          </w:tcPr>
          <w:p w:rsidR="00CF2687" w:rsidRPr="00CF2687" w:rsidRDefault="00CF2687" w:rsidP="00CF2687">
            <w:pPr>
              <w:rPr>
                <w:rFonts w:ascii="Arial" w:hAnsi="Arial" w:cs="Arial"/>
                <w:szCs w:val="22"/>
                <w:lang w:val="sk-SK" w:eastAsia="sk-SK"/>
              </w:rPr>
            </w:pPr>
            <w:r w:rsidRPr="00CF2687">
              <w:rPr>
                <w:rFonts w:ascii="Arial" w:hAnsi="Arial" w:cs="Arial"/>
                <w:szCs w:val="22"/>
                <w:lang w:val="sk-SK" w:eastAsia="sk-SK"/>
              </w:rPr>
              <w:t xml:space="preserve"> Schválené dňa:</w:t>
            </w:r>
          </w:p>
        </w:tc>
        <w:tc>
          <w:tcPr>
            <w:tcW w:w="1200" w:type="pct"/>
            <w:gridSpan w:val="9"/>
            <w:vMerge/>
            <w:tcBorders>
              <w:left w:val="single" w:sz="4" w:space="0" w:color="auto"/>
              <w:bottom w:val="single" w:sz="4" w:space="0" w:color="000000"/>
              <w:right w:val="single" w:sz="4" w:space="0" w:color="000000"/>
            </w:tcBorders>
          </w:tcPr>
          <w:p w:rsidR="00CF2687" w:rsidRPr="00CF2687" w:rsidRDefault="00CF2687" w:rsidP="00CF2687">
            <w:pPr>
              <w:rPr>
                <w:rFonts w:ascii="Arial" w:hAnsi="Arial" w:cs="Arial"/>
                <w:szCs w:val="22"/>
                <w:lang w:val="sk-SK" w:eastAsia="sk-SK"/>
              </w:rPr>
            </w:pPr>
          </w:p>
        </w:tc>
        <w:tc>
          <w:tcPr>
            <w:tcW w:w="1189" w:type="pct"/>
            <w:gridSpan w:val="14"/>
            <w:vMerge/>
            <w:tcBorders>
              <w:left w:val="single" w:sz="4" w:space="0" w:color="auto"/>
              <w:bottom w:val="single" w:sz="4" w:space="0" w:color="000000"/>
              <w:right w:val="single" w:sz="4" w:space="0" w:color="000000"/>
            </w:tcBorders>
          </w:tcPr>
          <w:p w:rsidR="00CF2687" w:rsidRPr="00CF2687" w:rsidRDefault="00CF2687" w:rsidP="00CF2687">
            <w:pPr>
              <w:rPr>
                <w:rFonts w:ascii="Arial" w:hAnsi="Arial" w:cs="Arial"/>
                <w:szCs w:val="22"/>
                <w:lang w:val="sk-SK" w:eastAsia="sk-SK"/>
              </w:rPr>
            </w:pPr>
          </w:p>
        </w:tc>
        <w:tc>
          <w:tcPr>
            <w:tcW w:w="1337" w:type="pct"/>
            <w:gridSpan w:val="31"/>
            <w:vMerge/>
            <w:tcBorders>
              <w:left w:val="single" w:sz="4" w:space="0" w:color="auto"/>
              <w:bottom w:val="single" w:sz="4" w:space="0" w:color="000000"/>
              <w:right w:val="single" w:sz="4" w:space="0" w:color="000000"/>
            </w:tcBorders>
          </w:tcPr>
          <w:p w:rsidR="00CF2687" w:rsidRPr="00CF2687" w:rsidRDefault="00CF2687" w:rsidP="00CF2687">
            <w:pPr>
              <w:rPr>
                <w:rFonts w:ascii="Arial" w:hAnsi="Arial" w:cs="Arial"/>
                <w:szCs w:val="22"/>
                <w:lang w:val="sk-SK" w:eastAsia="sk-SK"/>
              </w:rPr>
            </w:pPr>
          </w:p>
        </w:tc>
      </w:tr>
    </w:tbl>
    <w:p w:rsidR="00681BD4" w:rsidRPr="00CF2687" w:rsidRDefault="00681BD4" w:rsidP="007F1DB4">
      <w:pPr>
        <w:pStyle w:val="Nzov"/>
        <w:spacing w:before="240" w:beforeAutospacing="0" w:after="0"/>
        <w:jc w:val="left"/>
      </w:pPr>
      <w:r w:rsidRPr="00CF2687">
        <w:rPr>
          <w:b w:val="0"/>
        </w:rPr>
        <w:t xml:space="preserve">*)  Vyznačuje sa krížikom  </w:t>
      </w:r>
      <w:r w:rsidR="007F1DB4" w:rsidRPr="00CF2687">
        <w:rPr>
          <w:b w:val="0"/>
        </w:rPr>
        <w:t>X</w:t>
      </w:r>
    </w:p>
    <w:tbl>
      <w:tblPr>
        <w:tblpPr w:leftFromText="141" w:rightFromText="141" w:vertAnchor="text" w:horzAnchor="margin" w:tblpY="-1915"/>
        <w:tblW w:w="538" w:type="pct"/>
        <w:tblLayout w:type="fixed"/>
        <w:tblCellMar>
          <w:left w:w="70" w:type="dxa"/>
          <w:right w:w="70" w:type="dxa"/>
        </w:tblCellMar>
        <w:tblLook w:val="04A0" w:firstRow="1" w:lastRow="0" w:firstColumn="1" w:lastColumn="0" w:noHBand="0" w:noVBand="1"/>
      </w:tblPr>
      <w:tblGrid>
        <w:gridCol w:w="986"/>
      </w:tblGrid>
      <w:tr w:rsidR="00681BD4" w:rsidRPr="00CF2687" w:rsidTr="00681BD4">
        <w:trPr>
          <w:trHeight w:hRule="exact" w:val="284"/>
        </w:trPr>
        <w:tc>
          <w:tcPr>
            <w:tcW w:w="5000" w:type="pct"/>
            <w:tcBorders>
              <w:top w:val="nil"/>
              <w:left w:val="nil"/>
              <w:bottom w:val="nil"/>
              <w:right w:val="nil"/>
            </w:tcBorders>
            <w:noWrap/>
          </w:tcPr>
          <w:p w:rsidR="00681BD4" w:rsidRPr="00CF2687" w:rsidRDefault="00681BD4" w:rsidP="007F1DB4">
            <w:pPr>
              <w:rPr>
                <w:rFonts w:ascii="Arial" w:hAnsi="Arial" w:cs="Arial"/>
                <w:szCs w:val="22"/>
                <w:lang w:val="sk-SK" w:eastAsia="sk-SK"/>
              </w:rPr>
            </w:pPr>
          </w:p>
        </w:tc>
      </w:tr>
    </w:tbl>
    <w:p w:rsidR="00681BD4" w:rsidRPr="00CF2687" w:rsidRDefault="00681BD4" w:rsidP="00681BD4">
      <w:pPr>
        <w:rPr>
          <w:lang w:val="sk-SK"/>
        </w:rPr>
      </w:pPr>
    </w:p>
    <w:tbl>
      <w:tblPr>
        <w:tblpPr w:leftFromText="141" w:rightFromText="141" w:vertAnchor="text" w:horzAnchor="margin" w:tblpY="-1915"/>
        <w:tblW w:w="540" w:type="pct"/>
        <w:tblLayout w:type="fixed"/>
        <w:tblCellMar>
          <w:left w:w="70" w:type="dxa"/>
          <w:right w:w="70" w:type="dxa"/>
        </w:tblCellMar>
        <w:tblLook w:val="04A0" w:firstRow="1" w:lastRow="0" w:firstColumn="1" w:lastColumn="0" w:noHBand="0" w:noVBand="1"/>
      </w:tblPr>
      <w:tblGrid>
        <w:gridCol w:w="990"/>
      </w:tblGrid>
      <w:tr w:rsidR="00681BD4" w:rsidRPr="00CF2687" w:rsidTr="00681BD4">
        <w:trPr>
          <w:trHeight w:hRule="exact" w:val="284"/>
        </w:trPr>
        <w:tc>
          <w:tcPr>
            <w:tcW w:w="5000" w:type="pct"/>
            <w:tcBorders>
              <w:top w:val="nil"/>
              <w:left w:val="nil"/>
              <w:bottom w:val="nil"/>
              <w:right w:val="nil"/>
            </w:tcBorders>
            <w:noWrap/>
          </w:tcPr>
          <w:p w:rsidR="00681BD4" w:rsidRPr="00CF2687" w:rsidRDefault="00681BD4" w:rsidP="007F1DB4">
            <w:pPr>
              <w:rPr>
                <w:rFonts w:ascii="Arial" w:hAnsi="Arial" w:cs="Arial"/>
                <w:szCs w:val="22"/>
                <w:lang w:val="sk-SK" w:eastAsia="sk-SK"/>
              </w:rPr>
            </w:pPr>
          </w:p>
        </w:tc>
      </w:tr>
    </w:tbl>
    <w:p w:rsidR="003D4520" w:rsidRPr="00CF2687" w:rsidRDefault="003D4520" w:rsidP="00681BD4">
      <w:pPr>
        <w:pStyle w:val="Nzov"/>
        <w:spacing w:before="0" w:beforeAutospacing="0" w:after="240"/>
        <w:jc w:val="both"/>
        <w:rPr>
          <w:b w:val="0"/>
        </w:rPr>
      </w:pPr>
    </w:p>
    <w:p w:rsidR="000B04FB" w:rsidRPr="00CF2687" w:rsidRDefault="000B04FB" w:rsidP="00E0211F">
      <w:pPr>
        <w:pStyle w:val="Nadpis6"/>
        <w:keepNext w:val="0"/>
        <w:jc w:val="left"/>
        <w:rPr>
          <w:rFonts w:ascii="Arial" w:hAnsi="Arial" w:cs="Arial"/>
          <w:sz w:val="20"/>
          <w:lang w:val="sk-SK"/>
        </w:rPr>
        <w:sectPr w:rsidR="000B04FB" w:rsidRPr="00CF2687">
          <w:headerReference w:type="default" r:id="rId9"/>
          <w:footerReference w:type="even" r:id="rId10"/>
          <w:footerReference w:type="default" r:id="rId11"/>
          <w:type w:val="nextColumn"/>
          <w:pgSz w:w="11907" w:h="16840" w:code="9"/>
          <w:pgMar w:top="2665" w:right="1440" w:bottom="1588" w:left="1440" w:header="482" w:footer="567" w:gutter="0"/>
          <w:pgNumType w:start="1"/>
          <w:cols w:space="720"/>
          <w:titlePg/>
        </w:sectPr>
      </w:pPr>
    </w:p>
    <w:p w:rsidR="000B04FB" w:rsidRPr="00CF2687" w:rsidRDefault="000B04FB" w:rsidP="00DE4249">
      <w:pPr>
        <w:pStyle w:val="Nadpis1"/>
        <w:keepNext w:val="0"/>
        <w:spacing w:before="120"/>
        <w:rPr>
          <w:rFonts w:ascii="Arial" w:hAnsi="Arial" w:cs="Arial"/>
          <w:lang w:val="sk-SK"/>
        </w:rPr>
      </w:pPr>
      <w:bookmarkStart w:id="0" w:name="_Toc474124189"/>
      <w:bookmarkStart w:id="1" w:name="_Toc474124301"/>
      <w:r w:rsidRPr="00CF2687">
        <w:rPr>
          <w:rFonts w:ascii="Arial" w:hAnsi="Arial" w:cs="Arial"/>
          <w:lang w:val="sk-SK"/>
        </w:rPr>
        <w:lastRenderedPageBreak/>
        <w:t>Popis spoločnosti</w:t>
      </w:r>
      <w:bookmarkEnd w:id="0"/>
      <w:bookmarkEnd w:id="1"/>
    </w:p>
    <w:p w:rsidR="002927F5" w:rsidRPr="00CF2687" w:rsidRDefault="0007176C" w:rsidP="00E0211F">
      <w:pPr>
        <w:keepNext w:val="0"/>
        <w:rPr>
          <w:rFonts w:ascii="Arial" w:hAnsi="Arial" w:cs="Arial"/>
          <w:lang w:val="sk-SK"/>
        </w:rPr>
      </w:pPr>
      <w:r w:rsidRPr="00CF2687">
        <w:rPr>
          <w:rFonts w:ascii="Arial" w:hAnsi="Arial" w:cs="Arial"/>
          <w:i/>
          <w:lang w:val="sk-SK"/>
        </w:rPr>
        <w:t>Felbermayr</w:t>
      </w:r>
      <w:r w:rsidR="00CF2687" w:rsidRPr="00CF2687">
        <w:rPr>
          <w:rFonts w:ascii="Arial" w:hAnsi="Arial" w:cs="Arial"/>
          <w:i/>
          <w:lang w:val="sk-SK"/>
        </w:rPr>
        <w:t xml:space="preserve"> -</w:t>
      </w:r>
      <w:r w:rsidRPr="00CF2687">
        <w:rPr>
          <w:rFonts w:ascii="Arial" w:hAnsi="Arial" w:cs="Arial"/>
          <w:i/>
          <w:lang w:val="sk-SK"/>
        </w:rPr>
        <w:t xml:space="preserve"> </w:t>
      </w:r>
      <w:r w:rsidR="00CF2687" w:rsidRPr="00CF2687">
        <w:rPr>
          <w:rFonts w:ascii="Arial" w:hAnsi="Arial" w:cs="Arial"/>
          <w:i/>
          <w:lang w:val="sk-SK"/>
        </w:rPr>
        <w:t>IMMO</w:t>
      </w:r>
      <w:r w:rsidRPr="00CF2687">
        <w:rPr>
          <w:rFonts w:ascii="Arial" w:hAnsi="Arial" w:cs="Arial"/>
          <w:i/>
          <w:lang w:val="sk-SK"/>
        </w:rPr>
        <w:t>, s. r. o.</w:t>
      </w:r>
      <w:r w:rsidR="009A0AC1" w:rsidRPr="00CF2687">
        <w:rPr>
          <w:rFonts w:ascii="Arial" w:hAnsi="Arial" w:cs="Arial"/>
          <w:lang w:val="sk-SK"/>
        </w:rPr>
        <w:t xml:space="preserve"> </w:t>
      </w:r>
      <w:r w:rsidR="000B04FB" w:rsidRPr="00CF2687">
        <w:rPr>
          <w:rFonts w:ascii="Arial" w:hAnsi="Arial" w:cs="Arial"/>
          <w:lang w:val="sk-SK"/>
        </w:rPr>
        <w:t>(ďalej len „</w:t>
      </w:r>
      <w:r w:rsidR="00AA1551" w:rsidRPr="00CF2687">
        <w:rPr>
          <w:rFonts w:ascii="Arial" w:hAnsi="Arial" w:cs="Arial"/>
          <w:lang w:val="sk-SK"/>
        </w:rPr>
        <w:t>spoločnosť</w:t>
      </w:r>
      <w:r w:rsidR="000B04FB" w:rsidRPr="00CF2687">
        <w:rPr>
          <w:rFonts w:ascii="Arial" w:hAnsi="Arial" w:cs="Arial"/>
          <w:lang w:val="sk-SK"/>
        </w:rPr>
        <w:t>”) je spoločnosť</w:t>
      </w:r>
      <w:r w:rsidR="000B04FB" w:rsidRPr="00CF2687">
        <w:rPr>
          <w:rFonts w:ascii="Arial" w:hAnsi="Arial" w:cs="Arial"/>
          <w:i/>
          <w:lang w:val="sk-SK"/>
        </w:rPr>
        <w:t xml:space="preserve"> s ručením obmedzeným</w:t>
      </w:r>
      <w:r w:rsidRPr="00CF2687">
        <w:rPr>
          <w:rFonts w:ascii="Arial" w:hAnsi="Arial" w:cs="Arial"/>
          <w:i/>
          <w:lang w:val="sk-SK"/>
        </w:rPr>
        <w:t>,</w:t>
      </w:r>
      <w:r w:rsidR="00B56104">
        <w:rPr>
          <w:rFonts w:ascii="Arial" w:hAnsi="Arial" w:cs="Arial"/>
          <w:lang w:val="sk-SK"/>
        </w:rPr>
        <w:t xml:space="preserve"> ktorá bola založená</w:t>
      </w:r>
      <w:r w:rsidR="000B04FB" w:rsidRPr="00CF2687">
        <w:rPr>
          <w:rFonts w:ascii="Arial" w:hAnsi="Arial" w:cs="Arial"/>
          <w:lang w:val="sk-SK"/>
        </w:rPr>
        <w:t xml:space="preserve"> dňa </w:t>
      </w:r>
      <w:r w:rsidRPr="00CF2687">
        <w:rPr>
          <w:rFonts w:ascii="Arial" w:hAnsi="Arial" w:cs="Arial"/>
          <w:i/>
          <w:lang w:val="sk-SK"/>
        </w:rPr>
        <w:t>0</w:t>
      </w:r>
      <w:r w:rsidR="00CF2687" w:rsidRPr="00CF2687">
        <w:rPr>
          <w:rFonts w:ascii="Arial" w:hAnsi="Arial" w:cs="Arial"/>
          <w:i/>
          <w:lang w:val="sk-SK"/>
        </w:rPr>
        <w:t>8</w:t>
      </w:r>
      <w:r w:rsidR="00DD6F3E" w:rsidRPr="00CF2687">
        <w:rPr>
          <w:rFonts w:ascii="Arial" w:hAnsi="Arial" w:cs="Arial"/>
          <w:i/>
          <w:lang w:val="sk-SK"/>
        </w:rPr>
        <w:t>/</w:t>
      </w:r>
      <w:r w:rsidR="00CF2687" w:rsidRPr="00CF2687">
        <w:rPr>
          <w:rFonts w:ascii="Arial" w:hAnsi="Arial" w:cs="Arial"/>
          <w:i/>
          <w:lang w:val="sk-SK"/>
        </w:rPr>
        <w:t>07</w:t>
      </w:r>
      <w:r w:rsidR="00DD6F3E" w:rsidRPr="00CF2687">
        <w:rPr>
          <w:rFonts w:ascii="Arial" w:hAnsi="Arial" w:cs="Arial"/>
          <w:i/>
          <w:lang w:val="sk-SK"/>
        </w:rPr>
        <w:t>/</w:t>
      </w:r>
      <w:r w:rsidR="00CF2687" w:rsidRPr="00CF2687">
        <w:rPr>
          <w:rFonts w:ascii="Arial" w:hAnsi="Arial" w:cs="Arial"/>
          <w:i/>
          <w:lang w:val="sk-SK"/>
        </w:rPr>
        <w:t>1999</w:t>
      </w:r>
      <w:r w:rsidR="0048228F" w:rsidRPr="00CF2687">
        <w:rPr>
          <w:rFonts w:ascii="Arial" w:hAnsi="Arial" w:cs="Arial"/>
          <w:i/>
          <w:lang w:val="sk-SK"/>
        </w:rPr>
        <w:t>.</w:t>
      </w:r>
      <w:r w:rsidR="000549DD" w:rsidRPr="00CF2687">
        <w:rPr>
          <w:rFonts w:ascii="Arial" w:hAnsi="Arial" w:cs="Arial"/>
          <w:i/>
          <w:lang w:val="sk-SK"/>
        </w:rPr>
        <w:t xml:space="preserve"> </w:t>
      </w:r>
      <w:r w:rsidR="0048228F" w:rsidRPr="00CF2687">
        <w:rPr>
          <w:rFonts w:ascii="Arial" w:hAnsi="Arial" w:cs="Arial"/>
          <w:lang w:val="sk-SK"/>
        </w:rPr>
        <w:t xml:space="preserve">Dňa </w:t>
      </w:r>
      <w:r w:rsidR="00CF2687" w:rsidRPr="00CF2687">
        <w:rPr>
          <w:rFonts w:ascii="Arial" w:hAnsi="Arial" w:cs="Arial"/>
          <w:i/>
          <w:lang w:val="sk-SK"/>
        </w:rPr>
        <w:t>08/10/1999</w:t>
      </w:r>
      <w:r w:rsidR="0048228F" w:rsidRPr="00CF2687">
        <w:rPr>
          <w:rFonts w:ascii="Arial" w:hAnsi="Arial" w:cs="Arial"/>
          <w:i/>
          <w:lang w:val="sk-SK"/>
        </w:rPr>
        <w:t xml:space="preserve"> </w:t>
      </w:r>
      <w:r w:rsidR="0048228F" w:rsidRPr="00CF2687">
        <w:rPr>
          <w:rFonts w:ascii="Arial" w:hAnsi="Arial" w:cs="Arial"/>
          <w:lang w:val="sk-SK"/>
        </w:rPr>
        <w:t>bol</w:t>
      </w:r>
      <w:r w:rsidR="00745B12" w:rsidRPr="00CF2687">
        <w:rPr>
          <w:rFonts w:ascii="Arial" w:hAnsi="Arial" w:cs="Arial"/>
          <w:lang w:val="sk-SK"/>
        </w:rPr>
        <w:t xml:space="preserve">a </w:t>
      </w:r>
      <w:r w:rsidR="003D093E" w:rsidRPr="00CF2687">
        <w:rPr>
          <w:rFonts w:ascii="Arial" w:hAnsi="Arial" w:cs="Arial"/>
          <w:lang w:val="sk-SK"/>
        </w:rPr>
        <w:t xml:space="preserve">zapísaná </w:t>
      </w:r>
      <w:r w:rsidR="0048228F" w:rsidRPr="00CF2687">
        <w:rPr>
          <w:rFonts w:ascii="Arial" w:hAnsi="Arial" w:cs="Arial"/>
          <w:lang w:val="sk-SK"/>
        </w:rPr>
        <w:t>do</w:t>
      </w:r>
      <w:r w:rsidR="003D093E" w:rsidRPr="00CF2687">
        <w:rPr>
          <w:rFonts w:ascii="Arial" w:hAnsi="Arial" w:cs="Arial"/>
          <w:lang w:val="sk-SK"/>
        </w:rPr>
        <w:t> Obchodn</w:t>
      </w:r>
      <w:r w:rsidR="0048228F" w:rsidRPr="00CF2687">
        <w:rPr>
          <w:rFonts w:ascii="Arial" w:hAnsi="Arial" w:cs="Arial"/>
          <w:lang w:val="sk-SK"/>
        </w:rPr>
        <w:t>ého</w:t>
      </w:r>
      <w:r w:rsidR="003D093E" w:rsidRPr="00CF2687">
        <w:rPr>
          <w:rFonts w:ascii="Arial" w:hAnsi="Arial" w:cs="Arial"/>
          <w:lang w:val="sk-SK"/>
        </w:rPr>
        <w:t xml:space="preserve"> registr</w:t>
      </w:r>
      <w:r w:rsidR="0048228F" w:rsidRPr="00CF2687">
        <w:rPr>
          <w:rFonts w:ascii="Arial" w:hAnsi="Arial" w:cs="Arial"/>
          <w:lang w:val="sk-SK"/>
        </w:rPr>
        <w:t>a</w:t>
      </w:r>
      <w:r w:rsidR="003D093E" w:rsidRPr="00CF2687">
        <w:rPr>
          <w:rFonts w:ascii="Arial" w:hAnsi="Arial" w:cs="Arial"/>
          <w:lang w:val="sk-SK"/>
        </w:rPr>
        <w:t xml:space="preserve"> vedenom </w:t>
      </w:r>
      <w:r w:rsidR="0048228F" w:rsidRPr="00CF2687">
        <w:rPr>
          <w:rFonts w:ascii="Arial" w:hAnsi="Arial" w:cs="Arial"/>
          <w:lang w:val="sk-SK"/>
        </w:rPr>
        <w:t>na</w:t>
      </w:r>
      <w:r w:rsidR="003D093E" w:rsidRPr="00CF2687">
        <w:rPr>
          <w:rFonts w:ascii="Arial" w:hAnsi="Arial" w:cs="Arial"/>
          <w:lang w:val="sk-SK"/>
        </w:rPr>
        <w:t xml:space="preserve"> Okresn</w:t>
      </w:r>
      <w:r w:rsidR="0048228F" w:rsidRPr="00CF2687">
        <w:rPr>
          <w:rFonts w:ascii="Arial" w:hAnsi="Arial" w:cs="Arial"/>
          <w:lang w:val="sk-SK"/>
        </w:rPr>
        <w:t>om</w:t>
      </w:r>
      <w:r w:rsidR="003D093E" w:rsidRPr="00CF2687">
        <w:rPr>
          <w:rFonts w:ascii="Arial" w:hAnsi="Arial" w:cs="Arial"/>
          <w:lang w:val="sk-SK"/>
        </w:rPr>
        <w:t xml:space="preserve"> súd</w:t>
      </w:r>
      <w:r w:rsidR="0048228F" w:rsidRPr="00CF2687">
        <w:rPr>
          <w:rFonts w:ascii="Arial" w:hAnsi="Arial" w:cs="Arial"/>
          <w:lang w:val="sk-SK"/>
        </w:rPr>
        <w:t>e</w:t>
      </w:r>
      <w:r w:rsidR="003D093E" w:rsidRPr="00CF2687">
        <w:rPr>
          <w:rFonts w:ascii="Arial" w:hAnsi="Arial" w:cs="Arial"/>
          <w:lang w:val="sk-SK"/>
        </w:rPr>
        <w:t xml:space="preserve"> </w:t>
      </w:r>
      <w:r w:rsidR="00CF2687" w:rsidRPr="00CF2687">
        <w:rPr>
          <w:rFonts w:ascii="Arial" w:hAnsi="Arial" w:cs="Arial"/>
          <w:lang w:val="sk-SK"/>
        </w:rPr>
        <w:t>Bratislava I</w:t>
      </w:r>
      <w:r w:rsidR="0048228F" w:rsidRPr="00CF2687">
        <w:rPr>
          <w:rFonts w:ascii="Arial" w:hAnsi="Arial" w:cs="Arial"/>
          <w:lang w:val="sk-SK"/>
        </w:rPr>
        <w:t>,</w:t>
      </w:r>
      <w:r w:rsidR="003D093E" w:rsidRPr="00CF2687">
        <w:rPr>
          <w:rFonts w:ascii="Arial" w:hAnsi="Arial" w:cs="Arial"/>
          <w:lang w:val="sk-SK"/>
        </w:rPr>
        <w:t> oddiel</w:t>
      </w:r>
      <w:r w:rsidR="0048228F" w:rsidRPr="00CF2687">
        <w:rPr>
          <w:rFonts w:ascii="Arial" w:hAnsi="Arial" w:cs="Arial"/>
          <w:lang w:val="sk-SK"/>
        </w:rPr>
        <w:t xml:space="preserve"> </w:t>
      </w:r>
      <w:proofErr w:type="spellStart"/>
      <w:r w:rsidR="00CF2687" w:rsidRPr="00CF2687">
        <w:rPr>
          <w:rFonts w:ascii="Arial" w:hAnsi="Arial" w:cs="Arial"/>
          <w:lang w:val="sk-SK"/>
        </w:rPr>
        <w:t>sro</w:t>
      </w:r>
      <w:proofErr w:type="spellEnd"/>
      <w:r w:rsidR="0048228F" w:rsidRPr="00CF2687">
        <w:rPr>
          <w:rFonts w:ascii="Arial" w:hAnsi="Arial" w:cs="Arial"/>
          <w:lang w:val="sk-SK"/>
        </w:rPr>
        <w:t>,</w:t>
      </w:r>
      <w:r w:rsidR="003D093E" w:rsidRPr="00CF2687">
        <w:rPr>
          <w:rFonts w:ascii="Arial" w:hAnsi="Arial" w:cs="Arial"/>
          <w:lang w:val="sk-SK"/>
        </w:rPr>
        <w:t xml:space="preserve"> vložk</w:t>
      </w:r>
      <w:r w:rsidR="0048228F" w:rsidRPr="00CF2687">
        <w:rPr>
          <w:rFonts w:ascii="Arial" w:hAnsi="Arial" w:cs="Arial"/>
          <w:lang w:val="sk-SK"/>
        </w:rPr>
        <w:t>a</w:t>
      </w:r>
      <w:r w:rsidR="003D093E" w:rsidRPr="00CF2687">
        <w:rPr>
          <w:rFonts w:ascii="Arial" w:hAnsi="Arial" w:cs="Arial"/>
          <w:lang w:val="sk-SK"/>
        </w:rPr>
        <w:t xml:space="preserve"> </w:t>
      </w:r>
      <w:r w:rsidR="00CF2687" w:rsidRPr="00CF2687">
        <w:rPr>
          <w:rFonts w:ascii="Arial" w:hAnsi="Arial" w:cs="Arial"/>
          <w:lang w:val="sk-SK"/>
        </w:rPr>
        <w:t>19863/B</w:t>
      </w:r>
      <w:r w:rsidR="002927F5" w:rsidRPr="00CF2687">
        <w:rPr>
          <w:rFonts w:ascii="Arial" w:hAnsi="Arial" w:cs="Arial"/>
          <w:lang w:val="sk-SK"/>
        </w:rPr>
        <w:t xml:space="preserve">. Spoločnosť </w:t>
      </w:r>
      <w:r w:rsidR="000B04FB" w:rsidRPr="00CF2687">
        <w:rPr>
          <w:rFonts w:ascii="Arial" w:hAnsi="Arial" w:cs="Arial"/>
          <w:lang w:val="sk-SK"/>
        </w:rPr>
        <w:t xml:space="preserve">sídli </w:t>
      </w:r>
      <w:r w:rsidR="002927F5" w:rsidRPr="00CF2687">
        <w:rPr>
          <w:rFonts w:ascii="Arial" w:hAnsi="Arial" w:cs="Arial"/>
          <w:lang w:val="sk-SK"/>
        </w:rPr>
        <w:t> </w:t>
      </w:r>
      <w:r w:rsidR="00CF2687" w:rsidRPr="00CF2687">
        <w:rPr>
          <w:rFonts w:ascii="Arial" w:hAnsi="Arial" w:cs="Arial"/>
          <w:lang w:val="sk-SK"/>
        </w:rPr>
        <w:t xml:space="preserve">na </w:t>
      </w:r>
      <w:proofErr w:type="spellStart"/>
      <w:r w:rsidR="00CF2687" w:rsidRPr="00CF2687">
        <w:rPr>
          <w:rFonts w:ascii="Arial" w:hAnsi="Arial" w:cs="Arial"/>
          <w:lang w:val="sk-SK"/>
        </w:rPr>
        <w:t>Galvaniho</w:t>
      </w:r>
      <w:proofErr w:type="spellEnd"/>
      <w:r w:rsidR="00CF2687" w:rsidRPr="00CF2687">
        <w:rPr>
          <w:rFonts w:ascii="Arial" w:hAnsi="Arial" w:cs="Arial"/>
          <w:lang w:val="sk-SK"/>
        </w:rPr>
        <w:t xml:space="preserve"> 24, Bratislava 821 04</w:t>
      </w:r>
      <w:r w:rsidR="002927F5" w:rsidRPr="00CF2687">
        <w:rPr>
          <w:rFonts w:ascii="Arial" w:hAnsi="Arial" w:cs="Arial"/>
          <w:lang w:val="sk-SK"/>
        </w:rPr>
        <w:t xml:space="preserve"> </w:t>
      </w:r>
      <w:r w:rsidR="000B04FB" w:rsidRPr="00CF2687">
        <w:rPr>
          <w:rFonts w:ascii="Arial" w:hAnsi="Arial" w:cs="Arial"/>
          <w:lang w:val="sk-SK"/>
        </w:rPr>
        <w:t>Slovenská republika, identifikačné číslo</w:t>
      </w:r>
      <w:r w:rsidR="009A0AC1" w:rsidRPr="00CF2687">
        <w:rPr>
          <w:rFonts w:ascii="Arial" w:hAnsi="Arial" w:cs="Arial"/>
          <w:lang w:val="sk-SK"/>
        </w:rPr>
        <w:t xml:space="preserve"> </w:t>
      </w:r>
      <w:r w:rsidR="002927F5" w:rsidRPr="00CF2687">
        <w:rPr>
          <w:rFonts w:ascii="Arial" w:hAnsi="Arial" w:cs="Arial"/>
          <w:i/>
          <w:lang w:val="sk-SK"/>
        </w:rPr>
        <w:t>IČO</w:t>
      </w:r>
      <w:r w:rsidR="00CF2687" w:rsidRPr="00CF2687">
        <w:rPr>
          <w:rFonts w:ascii="Arial" w:hAnsi="Arial" w:cs="Arial"/>
          <w:lang w:val="sk-SK"/>
        </w:rPr>
        <w:t>: 35 775 122</w:t>
      </w:r>
      <w:r w:rsidR="000B04FB" w:rsidRPr="00CF2687">
        <w:rPr>
          <w:rFonts w:ascii="Arial" w:hAnsi="Arial" w:cs="Arial"/>
          <w:lang w:val="sk-SK"/>
        </w:rPr>
        <w:t xml:space="preserve"> </w:t>
      </w:r>
    </w:p>
    <w:p w:rsidR="000B04FB" w:rsidRPr="00CF2687" w:rsidRDefault="000B04FB" w:rsidP="00E0211F">
      <w:pPr>
        <w:keepNext w:val="0"/>
        <w:rPr>
          <w:rFonts w:ascii="Arial" w:hAnsi="Arial" w:cs="Arial"/>
          <w:i/>
          <w:lang w:val="sk-SK"/>
        </w:rPr>
      </w:pPr>
      <w:r w:rsidRPr="00CF2687">
        <w:rPr>
          <w:rFonts w:ascii="Arial" w:hAnsi="Arial" w:cs="Arial"/>
          <w:lang w:val="sk-SK"/>
        </w:rPr>
        <w:t xml:space="preserve">V roku </w:t>
      </w:r>
      <w:r w:rsidR="00EC2EEB" w:rsidRPr="00CF2687">
        <w:rPr>
          <w:rFonts w:ascii="Arial" w:hAnsi="Arial" w:cs="Arial"/>
          <w:lang w:val="sk-SK"/>
        </w:rPr>
        <w:t>201</w:t>
      </w:r>
      <w:r w:rsidR="0030592C">
        <w:rPr>
          <w:rFonts w:ascii="Arial" w:hAnsi="Arial" w:cs="Arial"/>
          <w:lang w:val="sk-SK"/>
        </w:rPr>
        <w:t>2</w:t>
      </w:r>
      <w:r w:rsidRPr="00CF2687">
        <w:rPr>
          <w:rFonts w:ascii="Arial" w:hAnsi="Arial" w:cs="Arial"/>
          <w:lang w:val="sk-SK"/>
        </w:rPr>
        <w:t xml:space="preserve"> </w:t>
      </w:r>
      <w:r w:rsidRPr="00CF2687">
        <w:rPr>
          <w:rFonts w:ascii="Arial" w:hAnsi="Arial" w:cs="Arial"/>
          <w:i/>
          <w:lang w:val="sk-SK"/>
        </w:rPr>
        <w:t>ne</w:t>
      </w:r>
      <w:r w:rsidRPr="00CF2687">
        <w:rPr>
          <w:rFonts w:ascii="Arial" w:hAnsi="Arial" w:cs="Arial"/>
          <w:lang w:val="sk-SK"/>
        </w:rPr>
        <w:t xml:space="preserve">boli uskutočnené </w:t>
      </w:r>
      <w:r w:rsidRPr="00CF2687">
        <w:rPr>
          <w:rFonts w:ascii="Arial" w:hAnsi="Arial" w:cs="Arial"/>
          <w:i/>
          <w:lang w:val="sk-SK"/>
        </w:rPr>
        <w:t>žiadne</w:t>
      </w:r>
      <w:r w:rsidRPr="00CF2687">
        <w:rPr>
          <w:rFonts w:ascii="Arial" w:hAnsi="Arial" w:cs="Arial"/>
          <w:lang w:val="sk-SK"/>
        </w:rPr>
        <w:t xml:space="preserve"> významné zmeny v zápise do </w:t>
      </w:r>
      <w:r w:rsidR="00745B12" w:rsidRPr="00CF2687">
        <w:rPr>
          <w:rFonts w:ascii="Arial" w:hAnsi="Arial" w:cs="Arial"/>
          <w:lang w:val="sk-SK"/>
        </w:rPr>
        <w:t>O</w:t>
      </w:r>
      <w:r w:rsidRPr="00CF2687">
        <w:rPr>
          <w:rFonts w:ascii="Arial" w:hAnsi="Arial" w:cs="Arial"/>
          <w:lang w:val="sk-SK"/>
        </w:rPr>
        <w:t xml:space="preserve">bchodného registra. </w:t>
      </w:r>
    </w:p>
    <w:p w:rsidR="003D093E" w:rsidRPr="00CF2687" w:rsidRDefault="003D093E" w:rsidP="00E0211F">
      <w:pPr>
        <w:keepNext w:val="0"/>
        <w:rPr>
          <w:rFonts w:ascii="Arial" w:hAnsi="Arial" w:cs="Arial"/>
          <w:b/>
          <w:lang w:val="sk-SK"/>
        </w:rPr>
      </w:pPr>
      <w:r w:rsidRPr="00CF2687">
        <w:rPr>
          <w:rFonts w:ascii="Arial" w:hAnsi="Arial" w:cs="Arial"/>
          <w:b/>
          <w:lang w:val="sk-SK"/>
        </w:rPr>
        <w:t>Hlavným predmetom činnosti je:</w:t>
      </w:r>
    </w:p>
    <w:p w:rsidR="00CF2687" w:rsidRPr="00CF2687" w:rsidRDefault="00CF2687" w:rsidP="00CF2687">
      <w:pPr>
        <w:pStyle w:val="Zkladntext"/>
        <w:keepNext w:val="0"/>
        <w:numPr>
          <w:ilvl w:val="0"/>
          <w:numId w:val="42"/>
        </w:numPr>
        <w:spacing w:after="0"/>
        <w:jc w:val="both"/>
        <w:rPr>
          <w:rFonts w:ascii="Arial" w:hAnsi="Arial" w:cs="Arial"/>
          <w:lang w:val="sk-SK"/>
        </w:rPr>
      </w:pPr>
      <w:r w:rsidRPr="00CF2687">
        <w:rPr>
          <w:rFonts w:ascii="Arial" w:hAnsi="Arial" w:cs="Arial"/>
          <w:lang w:val="sk-SK"/>
        </w:rPr>
        <w:t>Prenájom strojov a zariadení,</w:t>
      </w:r>
    </w:p>
    <w:p w:rsidR="00CF2687" w:rsidRPr="00CF2687" w:rsidRDefault="00CF2687" w:rsidP="00CF2687">
      <w:pPr>
        <w:pStyle w:val="Zkladntext"/>
        <w:keepNext w:val="0"/>
        <w:numPr>
          <w:ilvl w:val="0"/>
          <w:numId w:val="42"/>
        </w:numPr>
        <w:spacing w:after="0"/>
        <w:jc w:val="both"/>
        <w:rPr>
          <w:rFonts w:ascii="Arial" w:hAnsi="Arial" w:cs="Arial"/>
          <w:lang w:val="sk-SK"/>
        </w:rPr>
      </w:pPr>
      <w:r w:rsidRPr="00CF2687">
        <w:rPr>
          <w:rFonts w:ascii="Arial" w:hAnsi="Arial" w:cs="Arial"/>
          <w:lang w:val="sk-SK"/>
        </w:rPr>
        <w:t>Sprostredkovateľská činnosť,</w:t>
      </w:r>
    </w:p>
    <w:p w:rsidR="00CF2687" w:rsidRPr="00CF2687" w:rsidRDefault="00CF2687" w:rsidP="00CF2687">
      <w:pPr>
        <w:pStyle w:val="Zkladntext"/>
        <w:keepNext w:val="0"/>
        <w:numPr>
          <w:ilvl w:val="0"/>
          <w:numId w:val="42"/>
        </w:numPr>
        <w:spacing w:after="0"/>
        <w:jc w:val="both"/>
        <w:rPr>
          <w:rFonts w:ascii="Arial" w:hAnsi="Arial" w:cs="Arial"/>
          <w:lang w:val="sk-SK"/>
        </w:rPr>
      </w:pPr>
      <w:r w:rsidRPr="00CF2687">
        <w:rPr>
          <w:rFonts w:ascii="Arial" w:hAnsi="Arial" w:cs="Arial"/>
          <w:lang w:val="sk-SK"/>
        </w:rPr>
        <w:t>Kúpa tovaru za účelom jeho predaja konečnému spotrebiteľovi (maloobchod),</w:t>
      </w:r>
    </w:p>
    <w:p w:rsidR="00CF2687" w:rsidRPr="00CF2687" w:rsidRDefault="00CF2687" w:rsidP="00CF2687">
      <w:pPr>
        <w:pStyle w:val="Zkladntext"/>
        <w:keepNext w:val="0"/>
        <w:numPr>
          <w:ilvl w:val="0"/>
          <w:numId w:val="42"/>
        </w:numPr>
        <w:spacing w:after="0"/>
        <w:jc w:val="both"/>
        <w:rPr>
          <w:rFonts w:ascii="Arial" w:hAnsi="Arial" w:cs="Arial"/>
          <w:lang w:val="sk-SK"/>
        </w:rPr>
      </w:pPr>
      <w:r w:rsidRPr="00CF2687">
        <w:rPr>
          <w:rFonts w:ascii="Arial" w:hAnsi="Arial" w:cs="Arial"/>
          <w:lang w:val="sk-SK"/>
        </w:rPr>
        <w:t>Kúpa tovaru za účelom jeho predaja iným prevádzkovateľom živnosti (veľkoobchod),</w:t>
      </w:r>
    </w:p>
    <w:p w:rsidR="00CF2687" w:rsidRPr="00CF2687" w:rsidRDefault="00CF2687" w:rsidP="00CF2687">
      <w:pPr>
        <w:pStyle w:val="Zkladntext"/>
        <w:keepNext w:val="0"/>
        <w:numPr>
          <w:ilvl w:val="0"/>
          <w:numId w:val="42"/>
        </w:numPr>
        <w:spacing w:after="0"/>
        <w:jc w:val="both"/>
        <w:rPr>
          <w:rFonts w:ascii="Arial" w:hAnsi="Arial" w:cs="Arial"/>
          <w:lang w:val="sk-SK"/>
        </w:rPr>
      </w:pPr>
      <w:r w:rsidRPr="00CF2687">
        <w:rPr>
          <w:rFonts w:ascii="Arial" w:hAnsi="Arial" w:cs="Arial"/>
          <w:lang w:val="sk-SK"/>
        </w:rPr>
        <w:t>Zasielateľstvo,</w:t>
      </w:r>
    </w:p>
    <w:p w:rsidR="00CF2687" w:rsidRPr="00CF2687" w:rsidRDefault="00CF2687" w:rsidP="00CF2687">
      <w:pPr>
        <w:pStyle w:val="Zkladntext"/>
        <w:keepNext w:val="0"/>
        <w:numPr>
          <w:ilvl w:val="0"/>
          <w:numId w:val="42"/>
        </w:numPr>
        <w:spacing w:after="0"/>
        <w:jc w:val="both"/>
        <w:rPr>
          <w:rFonts w:ascii="Arial" w:hAnsi="Arial" w:cs="Arial"/>
          <w:lang w:val="sk-SK"/>
        </w:rPr>
      </w:pPr>
      <w:r w:rsidRPr="00CF2687">
        <w:rPr>
          <w:rFonts w:ascii="Arial" w:hAnsi="Arial" w:cs="Arial"/>
          <w:lang w:val="sk-SK"/>
        </w:rPr>
        <w:t>Odborné prehliadky a skúšky zdvíhacích zariadení,</w:t>
      </w:r>
    </w:p>
    <w:p w:rsidR="00CF2687" w:rsidRPr="00CF2687" w:rsidRDefault="00CF2687" w:rsidP="00CF2687">
      <w:pPr>
        <w:pStyle w:val="Zkladntext"/>
        <w:keepNext w:val="0"/>
        <w:numPr>
          <w:ilvl w:val="0"/>
          <w:numId w:val="42"/>
        </w:numPr>
        <w:spacing w:after="0"/>
        <w:jc w:val="both"/>
        <w:rPr>
          <w:rFonts w:ascii="Arial" w:hAnsi="Arial" w:cs="Arial"/>
          <w:lang w:val="sk-SK"/>
        </w:rPr>
      </w:pPr>
      <w:r w:rsidRPr="00CF2687">
        <w:rPr>
          <w:rFonts w:ascii="Arial" w:hAnsi="Arial" w:cs="Arial"/>
          <w:lang w:val="sk-SK"/>
        </w:rPr>
        <w:t>Opravárenská a servisná činnosť v oblasti dopravy a mechanizácie,</w:t>
      </w:r>
    </w:p>
    <w:p w:rsidR="00CF2687" w:rsidRPr="00CF2687" w:rsidRDefault="00CF2687" w:rsidP="00CF2687">
      <w:pPr>
        <w:pStyle w:val="Zkladntext"/>
        <w:keepNext w:val="0"/>
        <w:numPr>
          <w:ilvl w:val="0"/>
          <w:numId w:val="42"/>
        </w:numPr>
        <w:spacing w:after="0"/>
        <w:jc w:val="both"/>
        <w:rPr>
          <w:rFonts w:ascii="Arial" w:hAnsi="Arial" w:cs="Arial"/>
          <w:lang w:val="sk-SK"/>
        </w:rPr>
      </w:pPr>
      <w:proofErr w:type="spellStart"/>
      <w:r w:rsidRPr="00CF2687">
        <w:rPr>
          <w:rFonts w:ascii="Arial" w:hAnsi="Arial" w:cs="Arial"/>
          <w:lang w:val="sk-SK"/>
        </w:rPr>
        <w:t>Doprovodné</w:t>
      </w:r>
      <w:proofErr w:type="spellEnd"/>
      <w:r w:rsidRPr="00CF2687">
        <w:rPr>
          <w:rFonts w:ascii="Arial" w:hAnsi="Arial" w:cs="Arial"/>
          <w:lang w:val="sk-SK"/>
        </w:rPr>
        <w:t xml:space="preserve"> služby súvisiace s prepravou ťažkých a nadrozmerných nákladov,</w:t>
      </w:r>
    </w:p>
    <w:p w:rsidR="00CF2687" w:rsidRPr="00CF2687" w:rsidRDefault="00CF2687" w:rsidP="00CF2687">
      <w:pPr>
        <w:pStyle w:val="Zkladntext"/>
        <w:keepNext w:val="0"/>
        <w:numPr>
          <w:ilvl w:val="0"/>
          <w:numId w:val="42"/>
        </w:numPr>
        <w:spacing w:after="0"/>
        <w:jc w:val="both"/>
        <w:rPr>
          <w:rFonts w:ascii="Arial" w:hAnsi="Arial" w:cs="Arial"/>
          <w:lang w:val="sk-SK"/>
        </w:rPr>
      </w:pPr>
      <w:r w:rsidRPr="00CF2687">
        <w:rPr>
          <w:rFonts w:ascii="Arial" w:hAnsi="Arial" w:cs="Arial"/>
          <w:lang w:val="sk-SK"/>
        </w:rPr>
        <w:t>Ťažká nadrozmerná železničná preprava nákladov špeciálnym vagónom,</w:t>
      </w:r>
    </w:p>
    <w:p w:rsidR="00CF2687" w:rsidRPr="00CF2687" w:rsidRDefault="00CF2687" w:rsidP="00CF2687">
      <w:pPr>
        <w:pStyle w:val="Zkladntext"/>
        <w:keepNext w:val="0"/>
        <w:numPr>
          <w:ilvl w:val="0"/>
          <w:numId w:val="42"/>
        </w:numPr>
        <w:spacing w:after="0"/>
        <w:jc w:val="both"/>
        <w:rPr>
          <w:rFonts w:ascii="Arial" w:hAnsi="Arial" w:cs="Arial"/>
          <w:lang w:val="sk-SK"/>
        </w:rPr>
      </w:pPr>
      <w:r w:rsidRPr="00CF2687">
        <w:rPr>
          <w:rFonts w:ascii="Arial" w:hAnsi="Arial" w:cs="Arial"/>
          <w:lang w:val="sk-SK"/>
        </w:rPr>
        <w:t>Vykonávanie prác s ťažkými špeciálnymi mechanizmami,</w:t>
      </w:r>
    </w:p>
    <w:p w:rsidR="00CF2687" w:rsidRPr="00CF2687" w:rsidRDefault="00CF2687" w:rsidP="00CF2687">
      <w:pPr>
        <w:pStyle w:val="Zkladntext"/>
        <w:keepNext w:val="0"/>
        <w:numPr>
          <w:ilvl w:val="0"/>
          <w:numId w:val="42"/>
        </w:numPr>
        <w:spacing w:after="0"/>
        <w:jc w:val="both"/>
        <w:rPr>
          <w:rFonts w:ascii="Arial" w:hAnsi="Arial" w:cs="Arial"/>
          <w:lang w:val="sk-SK"/>
        </w:rPr>
      </w:pPr>
      <w:r w:rsidRPr="00CF2687">
        <w:rPr>
          <w:rFonts w:ascii="Arial" w:hAnsi="Arial" w:cs="Arial"/>
          <w:lang w:val="sk-SK"/>
        </w:rPr>
        <w:t>Poskytovanie prechodného ubytovania v rozsahu voľnej živnosti – objekt.</w:t>
      </w:r>
    </w:p>
    <w:p w:rsidR="00CF2687" w:rsidRPr="00CF2687" w:rsidRDefault="00CF2687" w:rsidP="00CF2687">
      <w:pPr>
        <w:pStyle w:val="Zkladntext"/>
        <w:keepNext w:val="0"/>
        <w:spacing w:after="0"/>
        <w:jc w:val="both"/>
        <w:rPr>
          <w:rFonts w:ascii="Arial" w:hAnsi="Arial" w:cs="Arial"/>
          <w:lang w:val="sk-SK"/>
        </w:rPr>
      </w:pPr>
    </w:p>
    <w:p w:rsidR="00CF2687" w:rsidRPr="00CF2687" w:rsidRDefault="00CF2687" w:rsidP="00CF2687">
      <w:pPr>
        <w:pStyle w:val="Zkladntext"/>
        <w:keepNext w:val="0"/>
        <w:spacing w:after="0"/>
        <w:jc w:val="both"/>
        <w:rPr>
          <w:rFonts w:ascii="Arial" w:hAnsi="Arial" w:cs="Arial"/>
          <w:lang w:val="sk-SK"/>
        </w:rPr>
      </w:pPr>
    </w:p>
    <w:p w:rsidR="00A72DBA" w:rsidRPr="00CF2687" w:rsidRDefault="00C57091" w:rsidP="00E0211F">
      <w:pPr>
        <w:keepNext w:val="0"/>
        <w:rPr>
          <w:rFonts w:ascii="Arial" w:hAnsi="Arial" w:cs="Arial"/>
          <w:b/>
          <w:lang w:val="sk-SK"/>
        </w:rPr>
      </w:pPr>
      <w:r w:rsidRPr="00CF2687">
        <w:rPr>
          <w:rFonts w:ascii="Arial" w:hAnsi="Arial" w:cs="Arial"/>
          <w:b/>
          <w:lang w:val="sk-SK"/>
        </w:rPr>
        <w:t>Informácie o počte zamestnancov</w:t>
      </w:r>
    </w:p>
    <w:p w:rsidR="00C57091" w:rsidRPr="00CF2687" w:rsidRDefault="00CF2687" w:rsidP="00810C0F">
      <w:pPr>
        <w:keepNext w:val="0"/>
        <w:spacing w:after="120"/>
        <w:rPr>
          <w:rFonts w:ascii="Arial" w:hAnsi="Arial" w:cs="Arial"/>
          <w:lang w:val="sk-SK"/>
        </w:rPr>
      </w:pPr>
      <w:r w:rsidRPr="00CF2687">
        <w:rPr>
          <w:rFonts w:ascii="Arial" w:hAnsi="Arial" w:cs="Arial"/>
          <w:lang w:val="sk-SK"/>
        </w:rPr>
        <w:t>Spoločnosť nemá k 31. 12. 201</w:t>
      </w:r>
      <w:r w:rsidR="002173C1">
        <w:rPr>
          <w:rFonts w:ascii="Arial" w:hAnsi="Arial" w:cs="Arial"/>
          <w:lang w:val="sk-SK"/>
        </w:rPr>
        <w:t>3</w:t>
      </w:r>
      <w:r w:rsidRPr="00CF2687">
        <w:rPr>
          <w:rFonts w:ascii="Arial" w:hAnsi="Arial" w:cs="Arial"/>
          <w:lang w:val="sk-SK"/>
        </w:rPr>
        <w:t>, ani počas roka 20</w:t>
      </w:r>
      <w:r w:rsidR="0030592C">
        <w:rPr>
          <w:rFonts w:ascii="Arial" w:hAnsi="Arial" w:cs="Arial"/>
          <w:lang w:val="sk-SK"/>
        </w:rPr>
        <w:t>1</w:t>
      </w:r>
      <w:r w:rsidR="002173C1">
        <w:rPr>
          <w:rFonts w:ascii="Arial" w:hAnsi="Arial" w:cs="Arial"/>
          <w:lang w:val="sk-SK"/>
        </w:rPr>
        <w:t>3</w:t>
      </w:r>
      <w:r w:rsidRPr="00CF2687">
        <w:rPr>
          <w:rFonts w:ascii="Arial" w:hAnsi="Arial" w:cs="Arial"/>
          <w:lang w:val="sk-SK"/>
        </w:rPr>
        <w:t xml:space="preserve"> žiadnych zamestnancov.</w:t>
      </w:r>
    </w:p>
    <w:p w:rsidR="00CF2687" w:rsidRDefault="00CF2687" w:rsidP="00E0211F">
      <w:pPr>
        <w:keepNext w:val="0"/>
        <w:rPr>
          <w:rFonts w:ascii="Arial" w:hAnsi="Arial" w:cs="Arial"/>
          <w:lang w:val="sk-SK"/>
        </w:rPr>
      </w:pPr>
    </w:p>
    <w:p w:rsidR="00C57091" w:rsidRPr="00CF2687" w:rsidRDefault="00C57091" w:rsidP="00E0211F">
      <w:pPr>
        <w:keepNext w:val="0"/>
        <w:rPr>
          <w:rFonts w:ascii="Arial" w:hAnsi="Arial" w:cs="Arial"/>
          <w:b/>
          <w:lang w:val="sk-SK"/>
        </w:rPr>
      </w:pPr>
      <w:r w:rsidRPr="00CF2687">
        <w:rPr>
          <w:rFonts w:ascii="Arial" w:hAnsi="Arial" w:cs="Arial"/>
          <w:b/>
          <w:lang w:val="sk-SK"/>
        </w:rPr>
        <w:t xml:space="preserve">Informácie o štruktúre </w:t>
      </w:r>
      <w:r w:rsidR="00CF2687" w:rsidRPr="00CF2687">
        <w:rPr>
          <w:rFonts w:ascii="Arial" w:hAnsi="Arial" w:cs="Arial"/>
          <w:b/>
          <w:lang w:val="sk-SK"/>
        </w:rPr>
        <w:t>spoločníkov</w:t>
      </w:r>
      <w:r w:rsidRPr="00CF2687">
        <w:rPr>
          <w:rFonts w:ascii="Arial" w:hAnsi="Arial" w:cs="Arial"/>
          <w:b/>
          <w:lang w:val="sk-SK"/>
        </w:rPr>
        <w:t xml:space="preserve"> ku dňu, ku ktorému sa zostavuje účtovná závierka </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gridCol w:w="1590"/>
        <w:gridCol w:w="1843"/>
        <w:gridCol w:w="1843"/>
      </w:tblGrid>
      <w:tr w:rsidR="00C57091" w:rsidRPr="00CF2687" w:rsidTr="00C57091">
        <w:tc>
          <w:tcPr>
            <w:tcW w:w="2376" w:type="dxa"/>
            <w:vMerge w:val="restart"/>
            <w:tcBorders>
              <w:top w:val="single" w:sz="8" w:space="0" w:color="auto"/>
              <w:left w:val="single" w:sz="8" w:space="0" w:color="auto"/>
              <w:right w:val="single" w:sz="6" w:space="0" w:color="auto"/>
            </w:tcBorders>
            <w:vAlign w:val="center"/>
          </w:tcPr>
          <w:p w:rsidR="00C57091" w:rsidRPr="00CF2687" w:rsidRDefault="00C57091" w:rsidP="00CF2687">
            <w:pPr>
              <w:tabs>
                <w:tab w:val="center" w:pos="4536"/>
                <w:tab w:val="right" w:pos="9072"/>
              </w:tabs>
              <w:spacing w:before="240" w:after="0"/>
              <w:jc w:val="center"/>
              <w:rPr>
                <w:rFonts w:ascii="Arial" w:hAnsi="Arial" w:cs="Arial"/>
                <w:b/>
                <w:sz w:val="16"/>
                <w:szCs w:val="16"/>
                <w:lang w:val="sk-SK"/>
              </w:rPr>
            </w:pPr>
            <w:r w:rsidRPr="00CF2687">
              <w:rPr>
                <w:rFonts w:ascii="Arial" w:hAnsi="Arial" w:cs="Arial"/>
                <w:b/>
                <w:sz w:val="16"/>
                <w:szCs w:val="16"/>
                <w:lang w:val="sk-SK"/>
              </w:rPr>
              <w:t>Spoločník</w:t>
            </w:r>
          </w:p>
        </w:tc>
        <w:tc>
          <w:tcPr>
            <w:tcW w:w="3150" w:type="dxa"/>
            <w:gridSpan w:val="2"/>
            <w:tcBorders>
              <w:top w:val="single" w:sz="8" w:space="0" w:color="auto"/>
              <w:left w:val="single" w:sz="6" w:space="0" w:color="auto"/>
              <w:bottom w:val="single" w:sz="6" w:space="0" w:color="auto"/>
              <w:right w:val="single" w:sz="6" w:space="0" w:color="auto"/>
            </w:tcBorders>
          </w:tcPr>
          <w:p w:rsidR="00C57091" w:rsidRPr="00CF2687" w:rsidRDefault="00C57091" w:rsidP="001D4716">
            <w:pPr>
              <w:tabs>
                <w:tab w:val="center" w:pos="4536"/>
                <w:tab w:val="right" w:pos="9072"/>
              </w:tabs>
              <w:spacing w:after="0"/>
              <w:jc w:val="center"/>
              <w:rPr>
                <w:rFonts w:ascii="Arial" w:hAnsi="Arial" w:cs="Arial"/>
                <w:b/>
                <w:sz w:val="16"/>
                <w:szCs w:val="16"/>
                <w:lang w:val="sk-SK"/>
              </w:rPr>
            </w:pPr>
          </w:p>
          <w:p w:rsidR="00C57091" w:rsidRPr="00CF2687" w:rsidRDefault="00C57091"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Výška podielu na základnom imaní</w:t>
            </w:r>
          </w:p>
        </w:tc>
        <w:tc>
          <w:tcPr>
            <w:tcW w:w="1843" w:type="dxa"/>
            <w:vMerge w:val="restart"/>
            <w:tcBorders>
              <w:top w:val="single" w:sz="8" w:space="0" w:color="auto"/>
              <w:left w:val="single" w:sz="6" w:space="0" w:color="auto"/>
              <w:right w:val="single" w:sz="6" w:space="0" w:color="auto"/>
            </w:tcBorders>
            <w:vAlign w:val="center"/>
          </w:tcPr>
          <w:p w:rsidR="00C57091" w:rsidRPr="00CF2687" w:rsidRDefault="00C57091"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Podiel na hlasovacích právach v %</w:t>
            </w:r>
          </w:p>
        </w:tc>
        <w:tc>
          <w:tcPr>
            <w:tcW w:w="1843" w:type="dxa"/>
            <w:vMerge w:val="restart"/>
            <w:tcBorders>
              <w:top w:val="single" w:sz="8" w:space="0" w:color="auto"/>
              <w:left w:val="single" w:sz="6" w:space="0" w:color="auto"/>
              <w:right w:val="single" w:sz="8" w:space="0" w:color="auto"/>
            </w:tcBorders>
            <w:vAlign w:val="center"/>
          </w:tcPr>
          <w:p w:rsidR="00C57091" w:rsidRPr="00CF2687" w:rsidRDefault="00C57091"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Iný podiel na ostatných položkách VI ako na ZI v %</w:t>
            </w:r>
          </w:p>
        </w:tc>
      </w:tr>
      <w:tr w:rsidR="00C57091" w:rsidRPr="00CF2687" w:rsidTr="00C57091">
        <w:tc>
          <w:tcPr>
            <w:tcW w:w="2376" w:type="dxa"/>
            <w:vMerge/>
            <w:tcBorders>
              <w:left w:val="single" w:sz="8" w:space="0" w:color="auto"/>
              <w:bottom w:val="single" w:sz="6" w:space="0" w:color="auto"/>
              <w:right w:val="single" w:sz="6" w:space="0" w:color="auto"/>
            </w:tcBorders>
          </w:tcPr>
          <w:p w:rsidR="00C57091" w:rsidRPr="00CF2687" w:rsidRDefault="00C57091" w:rsidP="001D4716">
            <w:pPr>
              <w:tabs>
                <w:tab w:val="center" w:pos="4536"/>
                <w:tab w:val="right" w:pos="9072"/>
              </w:tabs>
              <w:spacing w:after="0"/>
              <w:rPr>
                <w:rFonts w:ascii="Arial" w:hAnsi="Arial" w:cs="Arial"/>
                <w:b/>
                <w:sz w:val="16"/>
                <w:szCs w:val="16"/>
                <w:lang w:val="sk-SK"/>
              </w:rPr>
            </w:pPr>
          </w:p>
        </w:tc>
        <w:tc>
          <w:tcPr>
            <w:tcW w:w="1560" w:type="dxa"/>
            <w:tcBorders>
              <w:top w:val="single" w:sz="6" w:space="0" w:color="auto"/>
              <w:left w:val="single" w:sz="6" w:space="0" w:color="auto"/>
              <w:bottom w:val="single" w:sz="6" w:space="0" w:color="auto"/>
            </w:tcBorders>
            <w:vAlign w:val="center"/>
          </w:tcPr>
          <w:p w:rsidR="00C57091" w:rsidRPr="00CF2687" w:rsidRDefault="00C57091"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absolútne</w:t>
            </w:r>
          </w:p>
        </w:tc>
        <w:tc>
          <w:tcPr>
            <w:tcW w:w="1590" w:type="dxa"/>
            <w:tcBorders>
              <w:top w:val="single" w:sz="6" w:space="0" w:color="auto"/>
              <w:bottom w:val="single" w:sz="6" w:space="0" w:color="auto"/>
              <w:right w:val="single" w:sz="6" w:space="0" w:color="auto"/>
            </w:tcBorders>
            <w:vAlign w:val="center"/>
          </w:tcPr>
          <w:p w:rsidR="00C57091" w:rsidRPr="00CF2687" w:rsidRDefault="00C57091"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v %</w:t>
            </w:r>
          </w:p>
        </w:tc>
        <w:tc>
          <w:tcPr>
            <w:tcW w:w="1843" w:type="dxa"/>
            <w:vMerge/>
            <w:tcBorders>
              <w:left w:val="single" w:sz="6" w:space="0" w:color="auto"/>
              <w:bottom w:val="single" w:sz="6" w:space="0" w:color="auto"/>
              <w:right w:val="single" w:sz="6" w:space="0" w:color="auto"/>
            </w:tcBorders>
          </w:tcPr>
          <w:p w:rsidR="00C57091" w:rsidRPr="00CF2687" w:rsidRDefault="00C57091" w:rsidP="001D4716">
            <w:pPr>
              <w:tabs>
                <w:tab w:val="center" w:pos="4536"/>
                <w:tab w:val="right" w:pos="9072"/>
              </w:tabs>
              <w:spacing w:after="0"/>
              <w:rPr>
                <w:rFonts w:ascii="Arial" w:hAnsi="Arial" w:cs="Arial"/>
                <w:b/>
                <w:sz w:val="16"/>
                <w:szCs w:val="16"/>
                <w:lang w:val="sk-SK"/>
              </w:rPr>
            </w:pPr>
          </w:p>
        </w:tc>
        <w:tc>
          <w:tcPr>
            <w:tcW w:w="1843" w:type="dxa"/>
            <w:vMerge/>
            <w:tcBorders>
              <w:left w:val="single" w:sz="6" w:space="0" w:color="auto"/>
              <w:bottom w:val="single" w:sz="6" w:space="0" w:color="auto"/>
              <w:right w:val="single" w:sz="8" w:space="0" w:color="auto"/>
            </w:tcBorders>
          </w:tcPr>
          <w:p w:rsidR="00C57091" w:rsidRPr="00CF2687" w:rsidRDefault="00C57091" w:rsidP="001D4716">
            <w:pPr>
              <w:tabs>
                <w:tab w:val="center" w:pos="4536"/>
                <w:tab w:val="right" w:pos="9072"/>
              </w:tabs>
              <w:spacing w:after="0"/>
              <w:rPr>
                <w:rFonts w:ascii="Arial" w:hAnsi="Arial" w:cs="Arial"/>
                <w:b/>
                <w:sz w:val="16"/>
                <w:szCs w:val="16"/>
                <w:lang w:val="sk-SK"/>
              </w:rPr>
            </w:pPr>
          </w:p>
        </w:tc>
      </w:tr>
      <w:tr w:rsidR="00C57091" w:rsidRPr="00CF2687" w:rsidTr="00012CB6">
        <w:trPr>
          <w:trHeight w:hRule="exact" w:val="622"/>
        </w:trPr>
        <w:tc>
          <w:tcPr>
            <w:tcW w:w="2376" w:type="dxa"/>
            <w:tcBorders>
              <w:top w:val="single" w:sz="12" w:space="0" w:color="auto"/>
              <w:left w:val="single" w:sz="8" w:space="0" w:color="auto"/>
              <w:bottom w:val="single" w:sz="6" w:space="0" w:color="auto"/>
              <w:right w:val="single" w:sz="6" w:space="0" w:color="auto"/>
            </w:tcBorders>
            <w:vAlign w:val="center"/>
          </w:tcPr>
          <w:p w:rsidR="00C57091" w:rsidRPr="00CF2687" w:rsidRDefault="00CF2687" w:rsidP="00810C0F">
            <w:pPr>
              <w:tabs>
                <w:tab w:val="center" w:pos="4536"/>
                <w:tab w:val="right" w:pos="9072"/>
              </w:tabs>
              <w:spacing w:after="0"/>
              <w:jc w:val="left"/>
              <w:rPr>
                <w:rFonts w:ascii="Arial" w:hAnsi="Arial" w:cs="Arial"/>
                <w:sz w:val="16"/>
                <w:szCs w:val="16"/>
                <w:lang w:val="sk-SK"/>
              </w:rPr>
            </w:pPr>
            <w:r>
              <w:rPr>
                <w:rFonts w:ascii="Arial" w:hAnsi="Arial" w:cs="Arial"/>
                <w:sz w:val="16"/>
                <w:szCs w:val="16"/>
                <w:lang w:val="sk-SK"/>
              </w:rPr>
              <w:t xml:space="preserve">Felbermayr </w:t>
            </w:r>
            <w:proofErr w:type="spellStart"/>
            <w:r>
              <w:rPr>
                <w:rFonts w:ascii="Arial" w:hAnsi="Arial" w:cs="Arial"/>
                <w:sz w:val="16"/>
                <w:szCs w:val="16"/>
                <w:lang w:val="sk-SK"/>
              </w:rPr>
              <w:t>GmbH</w:t>
            </w:r>
            <w:proofErr w:type="spellEnd"/>
            <w:r>
              <w:rPr>
                <w:rFonts w:ascii="Arial" w:hAnsi="Arial" w:cs="Arial"/>
                <w:sz w:val="16"/>
                <w:szCs w:val="16"/>
                <w:lang w:val="sk-SK"/>
              </w:rPr>
              <w:t xml:space="preserve">, </w:t>
            </w:r>
            <w:proofErr w:type="spellStart"/>
            <w:r>
              <w:rPr>
                <w:rFonts w:ascii="Arial" w:hAnsi="Arial" w:cs="Arial"/>
                <w:sz w:val="16"/>
                <w:szCs w:val="16"/>
                <w:lang w:val="sk-SK"/>
              </w:rPr>
              <w:t>Machstrasse</w:t>
            </w:r>
            <w:proofErr w:type="spellEnd"/>
            <w:r>
              <w:rPr>
                <w:rFonts w:ascii="Arial" w:hAnsi="Arial" w:cs="Arial"/>
                <w:sz w:val="16"/>
                <w:szCs w:val="16"/>
                <w:lang w:val="sk-SK"/>
              </w:rPr>
              <w:t xml:space="preserve"> 7, Wels, Rakúsko</w:t>
            </w:r>
          </w:p>
        </w:tc>
        <w:tc>
          <w:tcPr>
            <w:tcW w:w="1560" w:type="dxa"/>
            <w:tcBorders>
              <w:top w:val="single" w:sz="12" w:space="0" w:color="auto"/>
              <w:left w:val="single" w:sz="6" w:space="0" w:color="auto"/>
              <w:bottom w:val="single" w:sz="6" w:space="0" w:color="auto"/>
              <w:right w:val="single" w:sz="6" w:space="0" w:color="auto"/>
            </w:tcBorders>
            <w:vAlign w:val="center"/>
          </w:tcPr>
          <w:p w:rsidR="00C57091" w:rsidRPr="00CF2687" w:rsidRDefault="00CF2687" w:rsidP="001D4716">
            <w:pPr>
              <w:tabs>
                <w:tab w:val="center" w:pos="4536"/>
                <w:tab w:val="right" w:pos="9072"/>
              </w:tabs>
              <w:spacing w:after="0"/>
              <w:ind w:right="176"/>
              <w:jc w:val="right"/>
              <w:rPr>
                <w:rFonts w:ascii="Arial" w:hAnsi="Arial" w:cs="Arial"/>
                <w:sz w:val="16"/>
                <w:szCs w:val="16"/>
                <w:lang w:val="sk-SK"/>
              </w:rPr>
            </w:pPr>
            <w:r>
              <w:rPr>
                <w:rFonts w:ascii="Arial" w:hAnsi="Arial" w:cs="Arial"/>
                <w:sz w:val="16"/>
                <w:szCs w:val="16"/>
                <w:lang w:val="sk-SK"/>
              </w:rPr>
              <w:t>531 103</w:t>
            </w:r>
          </w:p>
        </w:tc>
        <w:tc>
          <w:tcPr>
            <w:tcW w:w="1590" w:type="dxa"/>
            <w:tcBorders>
              <w:top w:val="single" w:sz="12" w:space="0" w:color="auto"/>
              <w:left w:val="single" w:sz="6" w:space="0" w:color="auto"/>
              <w:bottom w:val="single" w:sz="6" w:space="0" w:color="auto"/>
              <w:right w:val="single" w:sz="6" w:space="0" w:color="auto"/>
            </w:tcBorders>
            <w:vAlign w:val="center"/>
          </w:tcPr>
          <w:p w:rsidR="00C57091" w:rsidRPr="00CF2687" w:rsidRDefault="00CF2687" w:rsidP="001D4716">
            <w:pPr>
              <w:tabs>
                <w:tab w:val="center" w:pos="4536"/>
                <w:tab w:val="right" w:pos="9072"/>
              </w:tabs>
              <w:spacing w:after="0"/>
              <w:ind w:right="176"/>
              <w:jc w:val="right"/>
              <w:rPr>
                <w:rFonts w:ascii="Arial" w:hAnsi="Arial" w:cs="Arial"/>
                <w:sz w:val="16"/>
                <w:szCs w:val="16"/>
                <w:lang w:val="sk-SK"/>
              </w:rPr>
            </w:pPr>
            <w:r>
              <w:rPr>
                <w:rFonts w:ascii="Arial" w:hAnsi="Arial" w:cs="Arial"/>
                <w:sz w:val="16"/>
                <w:szCs w:val="16"/>
                <w:lang w:val="sk-SK"/>
              </w:rPr>
              <w:t>100</w:t>
            </w:r>
          </w:p>
        </w:tc>
        <w:tc>
          <w:tcPr>
            <w:tcW w:w="1843" w:type="dxa"/>
            <w:tcBorders>
              <w:top w:val="single" w:sz="12" w:space="0" w:color="auto"/>
              <w:left w:val="single" w:sz="6" w:space="0" w:color="auto"/>
              <w:bottom w:val="single" w:sz="6" w:space="0" w:color="auto"/>
              <w:right w:val="single" w:sz="6" w:space="0" w:color="auto"/>
            </w:tcBorders>
            <w:vAlign w:val="center"/>
          </w:tcPr>
          <w:p w:rsidR="00C57091" w:rsidRPr="00CF2687" w:rsidRDefault="00CF2687" w:rsidP="001D4716">
            <w:pPr>
              <w:tabs>
                <w:tab w:val="center" w:pos="4536"/>
                <w:tab w:val="right" w:pos="9072"/>
              </w:tabs>
              <w:spacing w:after="0"/>
              <w:ind w:right="176"/>
              <w:jc w:val="right"/>
              <w:rPr>
                <w:rFonts w:ascii="Arial" w:hAnsi="Arial" w:cs="Arial"/>
                <w:sz w:val="16"/>
                <w:szCs w:val="16"/>
                <w:lang w:val="sk-SK"/>
              </w:rPr>
            </w:pPr>
            <w:r>
              <w:rPr>
                <w:rFonts w:ascii="Arial" w:hAnsi="Arial" w:cs="Arial"/>
                <w:sz w:val="16"/>
                <w:szCs w:val="16"/>
                <w:lang w:val="sk-SK"/>
              </w:rPr>
              <w:t>100</w:t>
            </w:r>
          </w:p>
        </w:tc>
        <w:tc>
          <w:tcPr>
            <w:tcW w:w="1843" w:type="dxa"/>
            <w:tcBorders>
              <w:top w:val="single" w:sz="12" w:space="0" w:color="auto"/>
              <w:left w:val="single" w:sz="6" w:space="0" w:color="auto"/>
              <w:bottom w:val="single" w:sz="6" w:space="0" w:color="auto"/>
              <w:right w:val="single" w:sz="8" w:space="0" w:color="auto"/>
            </w:tcBorders>
            <w:vAlign w:val="center"/>
          </w:tcPr>
          <w:p w:rsidR="00C57091" w:rsidRPr="00CF2687" w:rsidRDefault="00CF2687" w:rsidP="001D4716">
            <w:pPr>
              <w:tabs>
                <w:tab w:val="center" w:pos="4536"/>
                <w:tab w:val="right" w:pos="9072"/>
              </w:tabs>
              <w:spacing w:after="0"/>
              <w:ind w:right="176"/>
              <w:jc w:val="right"/>
              <w:rPr>
                <w:rFonts w:ascii="Arial" w:hAnsi="Arial" w:cs="Arial"/>
                <w:sz w:val="16"/>
                <w:szCs w:val="16"/>
                <w:lang w:val="sk-SK"/>
              </w:rPr>
            </w:pPr>
            <w:r>
              <w:rPr>
                <w:rFonts w:ascii="Arial" w:hAnsi="Arial" w:cs="Arial"/>
                <w:sz w:val="16"/>
                <w:szCs w:val="16"/>
                <w:lang w:val="sk-SK"/>
              </w:rPr>
              <w:t>100</w:t>
            </w:r>
          </w:p>
        </w:tc>
      </w:tr>
      <w:tr w:rsidR="00012CB6" w:rsidRPr="00CF2687" w:rsidTr="00810C0F">
        <w:trPr>
          <w:trHeight w:hRule="exact" w:val="425"/>
        </w:trPr>
        <w:tc>
          <w:tcPr>
            <w:tcW w:w="2376" w:type="dxa"/>
            <w:tcBorders>
              <w:top w:val="single" w:sz="6" w:space="0" w:color="auto"/>
              <w:left w:val="single" w:sz="8" w:space="0" w:color="auto"/>
              <w:bottom w:val="single" w:sz="8" w:space="0" w:color="auto"/>
              <w:right w:val="single" w:sz="6" w:space="0" w:color="auto"/>
            </w:tcBorders>
            <w:vAlign w:val="center"/>
          </w:tcPr>
          <w:p w:rsidR="00012CB6" w:rsidRPr="00CF2687" w:rsidRDefault="00012CB6" w:rsidP="00810C0F">
            <w:pPr>
              <w:tabs>
                <w:tab w:val="left" w:pos="1110"/>
                <w:tab w:val="center" w:pos="4536"/>
                <w:tab w:val="right" w:pos="9072"/>
              </w:tabs>
              <w:spacing w:after="0"/>
              <w:jc w:val="left"/>
              <w:rPr>
                <w:rFonts w:ascii="Arial" w:hAnsi="Arial" w:cs="Arial"/>
                <w:b/>
                <w:sz w:val="16"/>
                <w:szCs w:val="16"/>
                <w:lang w:val="sk-SK"/>
              </w:rPr>
            </w:pPr>
            <w:r w:rsidRPr="00CF2687">
              <w:rPr>
                <w:rFonts w:ascii="Arial" w:hAnsi="Arial" w:cs="Arial"/>
                <w:b/>
                <w:sz w:val="16"/>
                <w:szCs w:val="16"/>
                <w:lang w:val="sk-SK"/>
              </w:rPr>
              <w:t>Spolu</w:t>
            </w:r>
            <w:r w:rsidRPr="00CF2687">
              <w:rPr>
                <w:rFonts w:ascii="Arial" w:hAnsi="Arial" w:cs="Arial"/>
                <w:b/>
                <w:sz w:val="16"/>
                <w:szCs w:val="16"/>
                <w:lang w:val="sk-SK"/>
              </w:rPr>
              <w:tab/>
            </w:r>
          </w:p>
        </w:tc>
        <w:tc>
          <w:tcPr>
            <w:tcW w:w="1560" w:type="dxa"/>
            <w:tcBorders>
              <w:top w:val="single" w:sz="6" w:space="0" w:color="auto"/>
              <w:left w:val="single" w:sz="6" w:space="0" w:color="auto"/>
              <w:bottom w:val="single" w:sz="8" w:space="0" w:color="auto"/>
              <w:right w:val="single" w:sz="6" w:space="0" w:color="auto"/>
            </w:tcBorders>
            <w:vAlign w:val="center"/>
          </w:tcPr>
          <w:p w:rsidR="00012CB6" w:rsidRPr="00CF2687" w:rsidRDefault="00012CB6" w:rsidP="0087709E">
            <w:pPr>
              <w:tabs>
                <w:tab w:val="center" w:pos="4536"/>
                <w:tab w:val="right" w:pos="9072"/>
              </w:tabs>
              <w:spacing w:after="0"/>
              <w:ind w:right="176"/>
              <w:jc w:val="right"/>
              <w:rPr>
                <w:rFonts w:ascii="Arial" w:hAnsi="Arial" w:cs="Arial"/>
                <w:sz w:val="16"/>
                <w:szCs w:val="16"/>
                <w:lang w:val="sk-SK"/>
              </w:rPr>
            </w:pPr>
            <w:r>
              <w:rPr>
                <w:rFonts w:ascii="Arial" w:hAnsi="Arial" w:cs="Arial"/>
                <w:sz w:val="16"/>
                <w:szCs w:val="16"/>
                <w:lang w:val="sk-SK"/>
              </w:rPr>
              <w:t>531 103</w:t>
            </w:r>
          </w:p>
        </w:tc>
        <w:tc>
          <w:tcPr>
            <w:tcW w:w="1590" w:type="dxa"/>
            <w:tcBorders>
              <w:top w:val="single" w:sz="6" w:space="0" w:color="auto"/>
              <w:left w:val="single" w:sz="6" w:space="0" w:color="auto"/>
              <w:bottom w:val="single" w:sz="8" w:space="0" w:color="auto"/>
              <w:right w:val="single" w:sz="6" w:space="0" w:color="auto"/>
            </w:tcBorders>
            <w:vAlign w:val="center"/>
          </w:tcPr>
          <w:p w:rsidR="00012CB6" w:rsidRPr="00CF2687" w:rsidRDefault="00012CB6" w:rsidP="0087709E">
            <w:pPr>
              <w:tabs>
                <w:tab w:val="center" w:pos="4536"/>
                <w:tab w:val="right" w:pos="9072"/>
              </w:tabs>
              <w:spacing w:after="0"/>
              <w:ind w:right="176"/>
              <w:jc w:val="right"/>
              <w:rPr>
                <w:rFonts w:ascii="Arial" w:hAnsi="Arial" w:cs="Arial"/>
                <w:sz w:val="16"/>
                <w:szCs w:val="16"/>
                <w:lang w:val="sk-SK"/>
              </w:rPr>
            </w:pPr>
            <w:r>
              <w:rPr>
                <w:rFonts w:ascii="Arial" w:hAnsi="Arial" w:cs="Arial"/>
                <w:sz w:val="16"/>
                <w:szCs w:val="16"/>
                <w:lang w:val="sk-SK"/>
              </w:rPr>
              <w:t>100</w:t>
            </w:r>
          </w:p>
        </w:tc>
        <w:tc>
          <w:tcPr>
            <w:tcW w:w="1843" w:type="dxa"/>
            <w:tcBorders>
              <w:top w:val="single" w:sz="6" w:space="0" w:color="auto"/>
              <w:left w:val="single" w:sz="6" w:space="0" w:color="auto"/>
              <w:bottom w:val="single" w:sz="8" w:space="0" w:color="auto"/>
              <w:right w:val="single" w:sz="6" w:space="0" w:color="auto"/>
            </w:tcBorders>
            <w:vAlign w:val="center"/>
          </w:tcPr>
          <w:p w:rsidR="00012CB6" w:rsidRPr="00CF2687" w:rsidRDefault="00012CB6" w:rsidP="0087709E">
            <w:pPr>
              <w:tabs>
                <w:tab w:val="center" w:pos="4536"/>
                <w:tab w:val="right" w:pos="9072"/>
              </w:tabs>
              <w:spacing w:after="0"/>
              <w:ind w:right="176"/>
              <w:jc w:val="right"/>
              <w:rPr>
                <w:rFonts w:ascii="Arial" w:hAnsi="Arial" w:cs="Arial"/>
                <w:sz w:val="16"/>
                <w:szCs w:val="16"/>
                <w:lang w:val="sk-SK"/>
              </w:rPr>
            </w:pPr>
            <w:r>
              <w:rPr>
                <w:rFonts w:ascii="Arial" w:hAnsi="Arial" w:cs="Arial"/>
                <w:sz w:val="16"/>
                <w:szCs w:val="16"/>
                <w:lang w:val="sk-SK"/>
              </w:rPr>
              <w:t>100</w:t>
            </w:r>
          </w:p>
        </w:tc>
        <w:tc>
          <w:tcPr>
            <w:tcW w:w="1843" w:type="dxa"/>
            <w:tcBorders>
              <w:top w:val="single" w:sz="6" w:space="0" w:color="auto"/>
              <w:left w:val="single" w:sz="6" w:space="0" w:color="auto"/>
              <w:bottom w:val="single" w:sz="8" w:space="0" w:color="auto"/>
              <w:right w:val="single" w:sz="8" w:space="0" w:color="auto"/>
            </w:tcBorders>
            <w:vAlign w:val="center"/>
          </w:tcPr>
          <w:p w:rsidR="00012CB6" w:rsidRPr="00CF2687" w:rsidRDefault="00012CB6" w:rsidP="0087709E">
            <w:pPr>
              <w:tabs>
                <w:tab w:val="center" w:pos="4536"/>
                <w:tab w:val="right" w:pos="9072"/>
              </w:tabs>
              <w:spacing w:after="0"/>
              <w:ind w:right="176"/>
              <w:jc w:val="right"/>
              <w:rPr>
                <w:rFonts w:ascii="Arial" w:hAnsi="Arial" w:cs="Arial"/>
                <w:sz w:val="16"/>
                <w:szCs w:val="16"/>
                <w:lang w:val="sk-SK"/>
              </w:rPr>
            </w:pPr>
            <w:r>
              <w:rPr>
                <w:rFonts w:ascii="Arial" w:hAnsi="Arial" w:cs="Arial"/>
                <w:sz w:val="16"/>
                <w:szCs w:val="16"/>
                <w:lang w:val="sk-SK"/>
              </w:rPr>
              <w:t>100</w:t>
            </w:r>
          </w:p>
        </w:tc>
      </w:tr>
    </w:tbl>
    <w:p w:rsidR="00C57091" w:rsidRPr="00CF2687" w:rsidRDefault="00C57091" w:rsidP="00AB2DD4">
      <w:pPr>
        <w:keepNext w:val="0"/>
        <w:spacing w:after="0"/>
        <w:rPr>
          <w:rFonts w:ascii="Arial" w:hAnsi="Arial" w:cs="Arial"/>
          <w:lang w:val="sk-SK"/>
        </w:rPr>
      </w:pPr>
    </w:p>
    <w:p w:rsidR="00C57091" w:rsidRPr="00CF2687" w:rsidRDefault="00C57091" w:rsidP="00AB2DD4">
      <w:pPr>
        <w:keepNext w:val="0"/>
        <w:spacing w:after="0"/>
        <w:rPr>
          <w:rFonts w:ascii="Arial" w:hAnsi="Arial" w:cs="Arial"/>
          <w:lang w:val="sk-SK"/>
        </w:rPr>
      </w:pPr>
    </w:p>
    <w:p w:rsidR="00A207F4" w:rsidRPr="00CF2687" w:rsidRDefault="00A207F4" w:rsidP="00E0211F">
      <w:pPr>
        <w:keepNext w:val="0"/>
        <w:rPr>
          <w:rFonts w:ascii="Arial" w:hAnsi="Arial" w:cs="Arial"/>
          <w:i/>
          <w:lang w:val="sk-SK"/>
        </w:rPr>
      </w:pPr>
      <w:r w:rsidRPr="00CF2687">
        <w:rPr>
          <w:rFonts w:ascii="Arial" w:hAnsi="Arial" w:cs="Arial"/>
          <w:lang w:val="sk-SK"/>
        </w:rPr>
        <w:t xml:space="preserve">Spoločnosť je súčasťou skupiny </w:t>
      </w:r>
      <w:r w:rsidR="00947C65">
        <w:rPr>
          <w:rFonts w:ascii="Arial" w:hAnsi="Arial" w:cs="Arial"/>
          <w:i/>
          <w:lang w:val="sk-SK"/>
        </w:rPr>
        <w:t>FELBERMAYR GMBH</w:t>
      </w:r>
      <w:r w:rsidRPr="00CF2687">
        <w:rPr>
          <w:rFonts w:ascii="Arial" w:hAnsi="Arial" w:cs="Arial"/>
          <w:i/>
          <w:lang w:val="sk-SK"/>
        </w:rPr>
        <w:t>.</w:t>
      </w:r>
      <w:r w:rsidRPr="00CF2687">
        <w:rPr>
          <w:rFonts w:ascii="Arial" w:hAnsi="Arial" w:cs="Arial"/>
          <w:lang w:val="sk-SK"/>
        </w:rPr>
        <w:t xml:space="preserve"> </w:t>
      </w:r>
      <w:r w:rsidR="000B04FB" w:rsidRPr="00012CB6">
        <w:rPr>
          <w:rFonts w:ascii="Arial" w:hAnsi="Arial" w:cs="Arial"/>
          <w:lang w:val="sk-SK"/>
        </w:rPr>
        <w:t xml:space="preserve">Materskou spoločnosťou </w:t>
      </w:r>
      <w:r w:rsidR="00AA1551" w:rsidRPr="00012CB6">
        <w:rPr>
          <w:rFonts w:ascii="Arial" w:hAnsi="Arial" w:cs="Arial"/>
          <w:lang w:val="sk-SK"/>
        </w:rPr>
        <w:t xml:space="preserve">spoločnosti </w:t>
      </w:r>
      <w:r w:rsidR="000B04FB" w:rsidRPr="00012CB6">
        <w:rPr>
          <w:rFonts w:ascii="Arial" w:hAnsi="Arial" w:cs="Arial"/>
          <w:lang w:val="sk-SK"/>
        </w:rPr>
        <w:t>je</w:t>
      </w:r>
      <w:r w:rsidRPr="00012CB6">
        <w:rPr>
          <w:rFonts w:ascii="Arial" w:hAnsi="Arial" w:cs="Arial"/>
          <w:lang w:val="sk-SK"/>
        </w:rPr>
        <w:t xml:space="preserve"> </w:t>
      </w:r>
      <w:r w:rsidR="00012CB6" w:rsidRPr="00012CB6">
        <w:rPr>
          <w:rFonts w:ascii="Arial" w:hAnsi="Arial" w:cs="Arial"/>
          <w:i/>
          <w:lang w:val="sk-SK"/>
        </w:rPr>
        <w:t xml:space="preserve">Felbermayr </w:t>
      </w:r>
      <w:proofErr w:type="spellStart"/>
      <w:r w:rsidR="00012CB6" w:rsidRPr="00012CB6">
        <w:rPr>
          <w:rFonts w:ascii="Arial" w:hAnsi="Arial" w:cs="Arial"/>
          <w:i/>
          <w:lang w:val="sk-SK"/>
        </w:rPr>
        <w:t>GmbH</w:t>
      </w:r>
      <w:proofErr w:type="spellEnd"/>
      <w:r w:rsidRPr="00012CB6">
        <w:rPr>
          <w:rFonts w:ascii="Arial" w:hAnsi="Arial" w:cs="Arial"/>
          <w:lang w:val="sk-SK"/>
        </w:rPr>
        <w:t xml:space="preserve"> </w:t>
      </w:r>
      <w:r w:rsidR="000B04FB" w:rsidRPr="00012CB6">
        <w:rPr>
          <w:rFonts w:ascii="Arial" w:hAnsi="Arial" w:cs="Arial"/>
          <w:lang w:val="sk-SK"/>
        </w:rPr>
        <w:t xml:space="preserve">a materskou spoločnosťou celej </w:t>
      </w:r>
      <w:r w:rsidR="003D093E" w:rsidRPr="00012CB6">
        <w:rPr>
          <w:rFonts w:ascii="Arial" w:hAnsi="Arial" w:cs="Arial"/>
          <w:lang w:val="sk-SK"/>
        </w:rPr>
        <w:t xml:space="preserve">skupiny </w:t>
      </w:r>
      <w:r w:rsidR="00012CB6" w:rsidRPr="00012CB6">
        <w:rPr>
          <w:rFonts w:ascii="Arial" w:hAnsi="Arial" w:cs="Arial"/>
          <w:lang w:val="sk-SK"/>
        </w:rPr>
        <w:t xml:space="preserve">Felbermayr </w:t>
      </w:r>
      <w:proofErr w:type="spellStart"/>
      <w:r w:rsidR="00012CB6" w:rsidRPr="00012CB6">
        <w:rPr>
          <w:rFonts w:ascii="Arial" w:hAnsi="Arial" w:cs="Arial"/>
          <w:lang w:val="sk-SK"/>
        </w:rPr>
        <w:t>Gmb</w:t>
      </w:r>
      <w:r w:rsidR="00B56104">
        <w:rPr>
          <w:rFonts w:ascii="Arial" w:hAnsi="Arial" w:cs="Arial"/>
          <w:lang w:val="sk-SK"/>
        </w:rPr>
        <w:t>H</w:t>
      </w:r>
      <w:proofErr w:type="spellEnd"/>
      <w:r w:rsidR="003D093E" w:rsidRPr="00012CB6">
        <w:rPr>
          <w:rFonts w:ascii="Arial" w:hAnsi="Arial" w:cs="Arial"/>
          <w:lang w:val="sk-SK"/>
        </w:rPr>
        <w:t>. Konsolidovanú účtovnú závierku za najväčšiu skupinu podnikov zostavuje spoločnosť</w:t>
      </w:r>
      <w:r w:rsidRPr="00012CB6">
        <w:rPr>
          <w:rFonts w:ascii="Arial" w:hAnsi="Arial" w:cs="Arial"/>
          <w:lang w:val="sk-SK"/>
        </w:rPr>
        <w:t xml:space="preserve"> </w:t>
      </w:r>
      <w:r w:rsidR="00012CB6" w:rsidRPr="00012CB6">
        <w:rPr>
          <w:rFonts w:ascii="Arial" w:hAnsi="Arial" w:cs="Arial"/>
          <w:i/>
          <w:lang w:val="sk-SK"/>
        </w:rPr>
        <w:t xml:space="preserve">Felbermayr </w:t>
      </w:r>
      <w:proofErr w:type="spellStart"/>
      <w:r w:rsidR="00012CB6" w:rsidRPr="00012CB6">
        <w:rPr>
          <w:rFonts w:ascii="Arial" w:hAnsi="Arial" w:cs="Arial"/>
          <w:i/>
          <w:lang w:val="sk-SK"/>
        </w:rPr>
        <w:t>GmbH</w:t>
      </w:r>
      <w:proofErr w:type="spellEnd"/>
      <w:r w:rsidR="00012CB6" w:rsidRPr="00012CB6">
        <w:rPr>
          <w:rFonts w:ascii="Arial" w:hAnsi="Arial" w:cs="Arial"/>
          <w:i/>
          <w:lang w:val="sk-SK"/>
        </w:rPr>
        <w:t xml:space="preserve">. </w:t>
      </w:r>
      <w:r w:rsidR="003D70CA" w:rsidRPr="00012CB6">
        <w:rPr>
          <w:rFonts w:ascii="Arial" w:hAnsi="Arial" w:cs="Arial"/>
          <w:lang w:val="sk-SK"/>
        </w:rPr>
        <w:t xml:space="preserve">Táto </w:t>
      </w:r>
      <w:r w:rsidR="003D093E" w:rsidRPr="00012CB6">
        <w:rPr>
          <w:rFonts w:ascii="Arial" w:hAnsi="Arial" w:cs="Arial"/>
          <w:lang w:val="sk-SK"/>
        </w:rPr>
        <w:t>účtovn</w:t>
      </w:r>
      <w:r w:rsidR="003D70CA" w:rsidRPr="00012CB6">
        <w:rPr>
          <w:rFonts w:ascii="Arial" w:hAnsi="Arial" w:cs="Arial"/>
          <w:lang w:val="sk-SK"/>
        </w:rPr>
        <w:t>á</w:t>
      </w:r>
      <w:r w:rsidR="003D093E" w:rsidRPr="00012CB6">
        <w:rPr>
          <w:rFonts w:ascii="Arial" w:hAnsi="Arial" w:cs="Arial"/>
          <w:lang w:val="sk-SK"/>
        </w:rPr>
        <w:t xml:space="preserve"> závierk</w:t>
      </w:r>
      <w:r w:rsidR="003D70CA" w:rsidRPr="00012CB6">
        <w:rPr>
          <w:rFonts w:ascii="Arial" w:hAnsi="Arial" w:cs="Arial"/>
          <w:lang w:val="sk-SK"/>
        </w:rPr>
        <w:t>a</w:t>
      </w:r>
      <w:r w:rsidR="003D093E" w:rsidRPr="00012CB6">
        <w:rPr>
          <w:rFonts w:ascii="Arial" w:hAnsi="Arial" w:cs="Arial"/>
          <w:lang w:val="sk-SK"/>
        </w:rPr>
        <w:t xml:space="preserve"> </w:t>
      </w:r>
      <w:r w:rsidR="003D70CA" w:rsidRPr="00012CB6">
        <w:rPr>
          <w:rFonts w:ascii="Arial" w:hAnsi="Arial" w:cs="Arial"/>
          <w:lang w:val="sk-SK"/>
        </w:rPr>
        <w:t>je</w:t>
      </w:r>
      <w:r w:rsidR="003D093E" w:rsidRPr="00012CB6">
        <w:rPr>
          <w:rFonts w:ascii="Arial" w:hAnsi="Arial" w:cs="Arial"/>
          <w:lang w:val="sk-SK"/>
        </w:rPr>
        <w:t xml:space="preserve"> k nahliadnutiu v sídle uvedenej spoločnosti</w:t>
      </w:r>
      <w:r w:rsidR="00012CB6" w:rsidRPr="00012CB6">
        <w:rPr>
          <w:rFonts w:ascii="Arial" w:hAnsi="Arial" w:cs="Arial"/>
          <w:lang w:val="sk-SK"/>
        </w:rPr>
        <w:t xml:space="preserve">, </w:t>
      </w:r>
      <w:proofErr w:type="spellStart"/>
      <w:r w:rsidR="00012CB6" w:rsidRPr="00012CB6">
        <w:rPr>
          <w:rFonts w:ascii="Arial" w:hAnsi="Arial" w:cs="Arial"/>
          <w:lang w:val="sk-SK"/>
        </w:rPr>
        <w:t>Machstrasse</w:t>
      </w:r>
      <w:proofErr w:type="spellEnd"/>
      <w:r w:rsidR="00012CB6" w:rsidRPr="00012CB6">
        <w:rPr>
          <w:rFonts w:ascii="Arial" w:hAnsi="Arial" w:cs="Arial"/>
          <w:lang w:val="sk-SK"/>
        </w:rPr>
        <w:t xml:space="preserve"> 7, Wels, Rakúsko.</w:t>
      </w:r>
    </w:p>
    <w:p w:rsidR="006E6486" w:rsidRPr="00012CB6" w:rsidRDefault="00BB0753" w:rsidP="006E6486">
      <w:pPr>
        <w:keepNext w:val="0"/>
        <w:autoSpaceDE w:val="0"/>
        <w:autoSpaceDN w:val="0"/>
        <w:adjustRightInd w:val="0"/>
        <w:spacing w:after="0"/>
        <w:rPr>
          <w:rFonts w:ascii="Arial" w:hAnsi="Arial" w:cs="Arial"/>
          <w:lang w:val="sk-SK"/>
        </w:rPr>
      </w:pPr>
      <w:r w:rsidRPr="00012CB6">
        <w:rPr>
          <w:rFonts w:ascii="Arial" w:hAnsi="Arial" w:cs="Arial"/>
          <w:lang w:val="sk-SK"/>
        </w:rPr>
        <w:t xml:space="preserve">Spoločnosť </w:t>
      </w:r>
      <w:r w:rsidR="00B56104">
        <w:rPr>
          <w:rFonts w:ascii="Arial" w:hAnsi="Arial" w:cs="Arial"/>
          <w:lang w:val="sk-SK"/>
        </w:rPr>
        <w:t>nie je neobmedzene ručiacim spoločníkom v inom podniku.</w:t>
      </w:r>
    </w:p>
    <w:p w:rsidR="00012CB6" w:rsidRDefault="00012CB6" w:rsidP="00E0211F">
      <w:pPr>
        <w:keepNext w:val="0"/>
        <w:rPr>
          <w:rFonts w:ascii="Arial" w:hAnsi="Arial" w:cs="Arial"/>
          <w:i/>
          <w:highlight w:val="yellow"/>
          <w:lang w:val="sk-SK"/>
        </w:rPr>
      </w:pPr>
    </w:p>
    <w:p w:rsidR="00947C65" w:rsidRDefault="00947C65" w:rsidP="00E0211F">
      <w:pPr>
        <w:keepNext w:val="0"/>
        <w:rPr>
          <w:rFonts w:ascii="Arial" w:hAnsi="Arial" w:cs="Arial"/>
          <w:i/>
          <w:highlight w:val="yellow"/>
          <w:lang w:val="sk-SK"/>
        </w:rPr>
      </w:pPr>
    </w:p>
    <w:p w:rsidR="00947C65" w:rsidRDefault="00947C65" w:rsidP="00E0211F">
      <w:pPr>
        <w:keepNext w:val="0"/>
        <w:rPr>
          <w:rFonts w:ascii="Arial" w:hAnsi="Arial" w:cs="Arial"/>
          <w:i/>
          <w:highlight w:val="yellow"/>
          <w:lang w:val="sk-SK"/>
        </w:rPr>
      </w:pPr>
    </w:p>
    <w:p w:rsidR="00012CB6" w:rsidRDefault="00012CB6" w:rsidP="00E0211F">
      <w:pPr>
        <w:keepNext w:val="0"/>
        <w:rPr>
          <w:rFonts w:ascii="Arial" w:hAnsi="Arial" w:cs="Arial"/>
          <w:i/>
          <w:highlight w:val="yellow"/>
          <w:lang w:val="sk-SK"/>
        </w:rPr>
      </w:pPr>
    </w:p>
    <w:p w:rsidR="00B56104" w:rsidRPr="00CF2687" w:rsidRDefault="00B56104" w:rsidP="00E0211F">
      <w:pPr>
        <w:keepNext w:val="0"/>
        <w:rPr>
          <w:rFonts w:ascii="Arial" w:hAnsi="Arial" w:cs="Arial"/>
          <w:i/>
          <w:highlight w:val="yellow"/>
          <w:lang w:val="sk-SK"/>
        </w:rPr>
      </w:pPr>
    </w:p>
    <w:p w:rsidR="000B04FB" w:rsidRPr="00CF2687" w:rsidRDefault="000B04FB" w:rsidP="00E0211F">
      <w:pPr>
        <w:keepNext w:val="0"/>
        <w:rPr>
          <w:rFonts w:ascii="Arial" w:hAnsi="Arial" w:cs="Arial"/>
          <w:lang w:val="sk-SK"/>
        </w:rPr>
      </w:pPr>
      <w:r w:rsidRPr="00CF2687">
        <w:rPr>
          <w:rFonts w:ascii="Arial" w:hAnsi="Arial" w:cs="Arial"/>
          <w:lang w:val="sk-SK"/>
        </w:rPr>
        <w:lastRenderedPageBreak/>
        <w:t xml:space="preserve">Členovia štatutárnych orgánov k 31. decembru </w:t>
      </w:r>
      <w:r w:rsidR="00EC2EEB" w:rsidRPr="00CF2687">
        <w:rPr>
          <w:rFonts w:ascii="Arial" w:hAnsi="Arial" w:cs="Arial"/>
          <w:lang w:val="sk-SK"/>
        </w:rPr>
        <w:t>201</w:t>
      </w:r>
      <w:r w:rsidR="00EE13B2">
        <w:rPr>
          <w:rFonts w:ascii="Arial" w:hAnsi="Arial" w:cs="Arial"/>
          <w:lang w:val="sk-SK"/>
        </w:rPr>
        <w:t>3</w:t>
      </w:r>
      <w:r w:rsidRPr="00CF2687">
        <w:rPr>
          <w:rFonts w:ascii="Arial" w:hAnsi="Arial" w:cs="Arial"/>
          <w:lang w:val="sk-SK"/>
        </w:rPr>
        <w:t>:</w:t>
      </w:r>
    </w:p>
    <w:tbl>
      <w:tblPr>
        <w:tblW w:w="0" w:type="auto"/>
        <w:tblInd w:w="72" w:type="dxa"/>
        <w:tblBorders>
          <w:top w:val="single" w:sz="12" w:space="0" w:color="808080"/>
          <w:left w:val="nil"/>
          <w:bottom w:val="single" w:sz="12" w:space="0" w:color="808080"/>
          <w:right w:val="nil"/>
          <w:insideH w:val="nil"/>
          <w:insideV w:val="nil"/>
        </w:tblBorders>
        <w:tblLayout w:type="fixed"/>
        <w:tblCellMar>
          <w:left w:w="72" w:type="dxa"/>
          <w:right w:w="72" w:type="dxa"/>
        </w:tblCellMar>
        <w:tblLook w:val="00B7" w:firstRow="1" w:lastRow="0" w:firstColumn="1" w:lastColumn="0" w:noHBand="0" w:noVBand="0"/>
      </w:tblPr>
      <w:tblGrid>
        <w:gridCol w:w="1326"/>
        <w:gridCol w:w="3919"/>
      </w:tblGrid>
      <w:tr w:rsidR="000B04FB" w:rsidRPr="00CF2687" w:rsidTr="00B56104">
        <w:trPr>
          <w:trHeight w:val="177"/>
        </w:trPr>
        <w:tc>
          <w:tcPr>
            <w:tcW w:w="5245" w:type="dxa"/>
            <w:gridSpan w:val="2"/>
            <w:tcBorders>
              <w:top w:val="nil"/>
              <w:bottom w:val="single" w:sz="8" w:space="0" w:color="808080"/>
            </w:tcBorders>
            <w:vAlign w:val="center"/>
          </w:tcPr>
          <w:p w:rsidR="000B04FB" w:rsidRPr="00CF2687" w:rsidRDefault="00012CB6" w:rsidP="00DE4249">
            <w:pPr>
              <w:pStyle w:val="TableHeader"/>
              <w:keepNext w:val="0"/>
              <w:spacing w:before="60" w:after="60"/>
              <w:rPr>
                <w:rFonts w:ascii="Arial" w:hAnsi="Arial" w:cs="Arial"/>
                <w:b/>
                <w:lang w:val="sk-SK"/>
              </w:rPr>
            </w:pPr>
            <w:r>
              <w:rPr>
                <w:rFonts w:ascii="Arial" w:hAnsi="Arial" w:cs="Arial"/>
                <w:b/>
                <w:i/>
                <w:iCs/>
                <w:lang w:val="sk-SK"/>
              </w:rPr>
              <w:t>Konatelia</w:t>
            </w:r>
          </w:p>
        </w:tc>
      </w:tr>
      <w:tr w:rsidR="000B04FB" w:rsidRPr="00CF2687" w:rsidTr="00B56104">
        <w:trPr>
          <w:trHeight w:val="227"/>
        </w:trPr>
        <w:tc>
          <w:tcPr>
            <w:tcW w:w="1326" w:type="dxa"/>
            <w:tcBorders>
              <w:top w:val="single" w:sz="12" w:space="0" w:color="999999"/>
              <w:right w:val="nil"/>
            </w:tcBorders>
            <w:vAlign w:val="bottom"/>
          </w:tcPr>
          <w:p w:rsidR="000B04FB" w:rsidRPr="00CF2687" w:rsidRDefault="000B04FB" w:rsidP="00E0211F">
            <w:pPr>
              <w:pStyle w:val="TableFirstLine"/>
              <w:keepNext w:val="0"/>
              <w:spacing w:after="0"/>
              <w:rPr>
                <w:rFonts w:ascii="Arial" w:hAnsi="Arial" w:cs="Arial"/>
                <w:lang w:val="sk-SK"/>
              </w:rPr>
            </w:pPr>
          </w:p>
        </w:tc>
        <w:tc>
          <w:tcPr>
            <w:tcW w:w="3919" w:type="dxa"/>
            <w:tcBorders>
              <w:top w:val="single" w:sz="12" w:space="0" w:color="999999"/>
              <w:left w:val="nil"/>
              <w:bottom w:val="nil"/>
              <w:right w:val="nil"/>
            </w:tcBorders>
            <w:vAlign w:val="bottom"/>
          </w:tcPr>
          <w:p w:rsidR="000B04FB" w:rsidRPr="00CF2687" w:rsidRDefault="000B04FB" w:rsidP="00DE4249">
            <w:pPr>
              <w:pStyle w:val="TableFirstLine"/>
              <w:keepNext w:val="0"/>
              <w:spacing w:before="60" w:after="60"/>
              <w:rPr>
                <w:rFonts w:ascii="Arial" w:hAnsi="Arial" w:cs="Arial"/>
                <w:lang w:val="sk-SK"/>
              </w:rPr>
            </w:pPr>
          </w:p>
        </w:tc>
      </w:tr>
      <w:tr w:rsidR="000B04FB" w:rsidRPr="00CF2687" w:rsidTr="00B56104">
        <w:trPr>
          <w:trHeight w:val="227"/>
        </w:trPr>
        <w:tc>
          <w:tcPr>
            <w:tcW w:w="1326" w:type="dxa"/>
            <w:tcBorders>
              <w:top w:val="nil"/>
              <w:bottom w:val="nil"/>
            </w:tcBorders>
            <w:vAlign w:val="bottom"/>
          </w:tcPr>
          <w:p w:rsidR="000B04FB" w:rsidRPr="00CF2687" w:rsidRDefault="00012CB6" w:rsidP="00E0211F">
            <w:pPr>
              <w:pStyle w:val="TableFirstLine"/>
              <w:keepNext w:val="0"/>
              <w:spacing w:after="0"/>
              <w:rPr>
                <w:rFonts w:ascii="Arial" w:hAnsi="Arial" w:cs="Arial"/>
                <w:lang w:val="sk-SK"/>
              </w:rPr>
            </w:pPr>
            <w:r>
              <w:rPr>
                <w:rFonts w:ascii="Arial" w:hAnsi="Arial" w:cs="Arial"/>
                <w:lang w:val="sk-SK"/>
              </w:rPr>
              <w:t>Konateľ:</w:t>
            </w:r>
          </w:p>
        </w:tc>
        <w:tc>
          <w:tcPr>
            <w:tcW w:w="3919" w:type="dxa"/>
            <w:tcBorders>
              <w:top w:val="nil"/>
              <w:bottom w:val="nil"/>
            </w:tcBorders>
            <w:vAlign w:val="bottom"/>
          </w:tcPr>
          <w:p w:rsidR="000B04FB" w:rsidRPr="00CF2687" w:rsidRDefault="00012CB6" w:rsidP="00DE4249">
            <w:pPr>
              <w:pStyle w:val="TableFirstLine"/>
              <w:keepNext w:val="0"/>
              <w:spacing w:before="60" w:after="60"/>
              <w:rPr>
                <w:rFonts w:ascii="Arial" w:hAnsi="Arial" w:cs="Arial"/>
                <w:lang w:val="sk-SK"/>
              </w:rPr>
            </w:pPr>
            <w:proofErr w:type="spellStart"/>
            <w:r>
              <w:rPr>
                <w:rFonts w:ascii="Arial" w:hAnsi="Arial" w:cs="Arial"/>
                <w:lang w:val="sk-SK"/>
              </w:rPr>
              <w:t>Horst</w:t>
            </w:r>
            <w:proofErr w:type="spellEnd"/>
            <w:r>
              <w:rPr>
                <w:rFonts w:ascii="Arial" w:hAnsi="Arial" w:cs="Arial"/>
                <w:lang w:val="sk-SK"/>
              </w:rPr>
              <w:t xml:space="preserve"> </w:t>
            </w:r>
            <w:proofErr w:type="spellStart"/>
            <w:r>
              <w:rPr>
                <w:rFonts w:ascii="Arial" w:hAnsi="Arial" w:cs="Arial"/>
                <w:lang w:val="sk-SK"/>
              </w:rPr>
              <w:t>Reiner</w:t>
            </w:r>
            <w:proofErr w:type="spellEnd"/>
            <w:r>
              <w:rPr>
                <w:rFonts w:ascii="Arial" w:hAnsi="Arial" w:cs="Arial"/>
                <w:lang w:val="sk-SK"/>
              </w:rPr>
              <w:t xml:space="preserve"> Felbermayr od 9.6.2010</w:t>
            </w:r>
          </w:p>
        </w:tc>
      </w:tr>
      <w:tr w:rsidR="000B04FB" w:rsidRPr="00CF2687" w:rsidTr="00B56104">
        <w:trPr>
          <w:trHeight w:val="227"/>
        </w:trPr>
        <w:tc>
          <w:tcPr>
            <w:tcW w:w="1326" w:type="dxa"/>
            <w:tcBorders>
              <w:top w:val="nil"/>
              <w:left w:val="nil"/>
              <w:bottom w:val="nil"/>
              <w:right w:val="nil"/>
            </w:tcBorders>
            <w:vAlign w:val="bottom"/>
          </w:tcPr>
          <w:p w:rsidR="000B04FB" w:rsidRPr="00CF2687" w:rsidRDefault="00012CB6" w:rsidP="00E0211F">
            <w:pPr>
              <w:pStyle w:val="TableFirstLine"/>
              <w:keepNext w:val="0"/>
              <w:spacing w:after="0"/>
              <w:rPr>
                <w:rFonts w:ascii="Arial" w:hAnsi="Arial" w:cs="Arial"/>
                <w:lang w:val="sk-SK"/>
              </w:rPr>
            </w:pPr>
            <w:r>
              <w:rPr>
                <w:rFonts w:ascii="Arial" w:hAnsi="Arial" w:cs="Arial"/>
                <w:lang w:val="sk-SK"/>
              </w:rPr>
              <w:t>Konateľ:</w:t>
            </w:r>
          </w:p>
        </w:tc>
        <w:tc>
          <w:tcPr>
            <w:tcW w:w="3919" w:type="dxa"/>
            <w:tcBorders>
              <w:top w:val="nil"/>
              <w:left w:val="nil"/>
              <w:bottom w:val="nil"/>
              <w:right w:val="nil"/>
            </w:tcBorders>
            <w:vAlign w:val="bottom"/>
          </w:tcPr>
          <w:p w:rsidR="000B04FB" w:rsidRPr="00CF2687" w:rsidRDefault="00012CB6" w:rsidP="00DE4249">
            <w:pPr>
              <w:pStyle w:val="TableFirstLine"/>
              <w:keepNext w:val="0"/>
              <w:spacing w:before="60" w:after="60"/>
              <w:rPr>
                <w:rFonts w:ascii="Arial" w:hAnsi="Arial" w:cs="Arial"/>
                <w:lang w:val="sk-SK"/>
              </w:rPr>
            </w:pPr>
            <w:proofErr w:type="spellStart"/>
            <w:r>
              <w:rPr>
                <w:rFonts w:ascii="Arial" w:hAnsi="Arial" w:cs="Arial"/>
                <w:lang w:val="sk-SK"/>
              </w:rPr>
              <w:t>Gisela</w:t>
            </w:r>
            <w:proofErr w:type="spellEnd"/>
            <w:r>
              <w:rPr>
                <w:rFonts w:ascii="Arial" w:hAnsi="Arial" w:cs="Arial"/>
                <w:lang w:val="sk-SK"/>
              </w:rPr>
              <w:t xml:space="preserve"> </w:t>
            </w:r>
            <w:proofErr w:type="spellStart"/>
            <w:r>
              <w:rPr>
                <w:rFonts w:ascii="Arial" w:hAnsi="Arial" w:cs="Arial"/>
                <w:lang w:val="sk-SK"/>
              </w:rPr>
              <w:t>Theresia</w:t>
            </w:r>
            <w:proofErr w:type="spellEnd"/>
            <w:r>
              <w:rPr>
                <w:rFonts w:ascii="Arial" w:hAnsi="Arial" w:cs="Arial"/>
                <w:lang w:val="sk-SK"/>
              </w:rPr>
              <w:t xml:space="preserve"> Felbermayr od 9.6.2010</w:t>
            </w:r>
          </w:p>
        </w:tc>
      </w:tr>
    </w:tbl>
    <w:p w:rsidR="00DE4249" w:rsidRPr="00012CB6" w:rsidRDefault="00DE4249" w:rsidP="00DE4249">
      <w:pPr>
        <w:keepNext w:val="0"/>
        <w:spacing w:after="0"/>
        <w:rPr>
          <w:rFonts w:ascii="Arial" w:hAnsi="Arial" w:cs="Arial"/>
          <w:i/>
          <w:lang w:val="sk-SK"/>
        </w:rPr>
      </w:pPr>
    </w:p>
    <w:p w:rsidR="006E6486" w:rsidRPr="00012CB6" w:rsidRDefault="00012CB6" w:rsidP="00E0211F">
      <w:pPr>
        <w:keepNext w:val="0"/>
        <w:rPr>
          <w:rFonts w:ascii="Arial" w:hAnsi="Arial" w:cs="Arial"/>
          <w:i/>
          <w:lang w:val="sk-SK"/>
        </w:rPr>
      </w:pPr>
      <w:r w:rsidRPr="00012CB6">
        <w:rPr>
          <w:rFonts w:ascii="Arial" w:hAnsi="Arial" w:cs="Arial"/>
          <w:i/>
          <w:lang w:val="sk-SK"/>
        </w:rPr>
        <w:t xml:space="preserve">Spoločnosť </w:t>
      </w:r>
      <w:r w:rsidR="000B04FB" w:rsidRPr="00012CB6">
        <w:rPr>
          <w:rFonts w:ascii="Arial" w:hAnsi="Arial" w:cs="Arial"/>
          <w:i/>
          <w:lang w:val="sk-SK"/>
        </w:rPr>
        <w:t xml:space="preserve">nemá </w:t>
      </w:r>
      <w:r w:rsidR="00917939">
        <w:rPr>
          <w:rFonts w:ascii="Arial" w:hAnsi="Arial" w:cs="Arial"/>
          <w:i/>
          <w:lang w:val="sk-SK"/>
        </w:rPr>
        <w:t>organizačnú zložku v zahraničí.</w:t>
      </w:r>
    </w:p>
    <w:p w:rsidR="006E6486" w:rsidRPr="00CF2687" w:rsidRDefault="006E6486">
      <w:pPr>
        <w:keepNext w:val="0"/>
        <w:spacing w:after="0"/>
        <w:jc w:val="left"/>
        <w:rPr>
          <w:rFonts w:ascii="Arial" w:hAnsi="Arial" w:cs="Arial"/>
          <w:i/>
          <w:highlight w:val="yellow"/>
          <w:lang w:val="sk-SK"/>
        </w:rPr>
      </w:pPr>
      <w:r w:rsidRPr="00CF2687">
        <w:rPr>
          <w:rFonts w:ascii="Arial" w:hAnsi="Arial" w:cs="Arial"/>
          <w:i/>
          <w:highlight w:val="yellow"/>
          <w:lang w:val="sk-SK"/>
        </w:rPr>
        <w:br w:type="page"/>
      </w:r>
    </w:p>
    <w:p w:rsidR="000B04FB" w:rsidRPr="00CF2687" w:rsidRDefault="000B04FB" w:rsidP="00E0211F">
      <w:pPr>
        <w:pStyle w:val="Nadpis1"/>
        <w:keepNext w:val="0"/>
        <w:rPr>
          <w:rFonts w:ascii="Arial" w:hAnsi="Arial" w:cs="Arial"/>
          <w:lang w:val="sk-SK"/>
        </w:rPr>
      </w:pPr>
      <w:bookmarkStart w:id="2" w:name="_Toc474124190"/>
      <w:bookmarkStart w:id="3" w:name="_Toc474124302"/>
      <w:r w:rsidRPr="00CF2687">
        <w:rPr>
          <w:rFonts w:ascii="Arial" w:hAnsi="Arial" w:cs="Arial"/>
          <w:lang w:val="sk-SK"/>
        </w:rPr>
        <w:lastRenderedPageBreak/>
        <w:t xml:space="preserve">ZákladnÉ východiskÁ prE </w:t>
      </w:r>
      <w:r w:rsidR="00C138FD" w:rsidRPr="00CF2687">
        <w:rPr>
          <w:rFonts w:ascii="Arial" w:hAnsi="Arial" w:cs="Arial"/>
          <w:lang w:val="sk-SK"/>
        </w:rPr>
        <w:t xml:space="preserve">ZostavenIE </w:t>
      </w:r>
      <w:r w:rsidRPr="00CF2687">
        <w:rPr>
          <w:rFonts w:ascii="Arial" w:hAnsi="Arial" w:cs="Arial"/>
          <w:lang w:val="sk-SK"/>
        </w:rPr>
        <w:t>účTOVNEJ závIErky</w:t>
      </w:r>
      <w:bookmarkEnd w:id="2"/>
      <w:bookmarkEnd w:id="3"/>
    </w:p>
    <w:p w:rsidR="003D093E" w:rsidRPr="00CF2687" w:rsidRDefault="00C138FD" w:rsidP="00E0211F">
      <w:pPr>
        <w:keepNext w:val="0"/>
        <w:rPr>
          <w:rFonts w:ascii="Arial" w:hAnsi="Arial" w:cs="Arial"/>
          <w:lang w:val="sk-SK"/>
        </w:rPr>
      </w:pPr>
      <w:r w:rsidRPr="00CF2687">
        <w:rPr>
          <w:rFonts w:ascii="Arial" w:hAnsi="Arial" w:cs="Arial"/>
          <w:lang w:val="sk-SK"/>
        </w:rPr>
        <w:t>Ú</w:t>
      </w:r>
      <w:r w:rsidR="000B04FB" w:rsidRPr="00CF2687">
        <w:rPr>
          <w:rFonts w:ascii="Arial" w:hAnsi="Arial" w:cs="Arial"/>
          <w:lang w:val="sk-SK"/>
        </w:rPr>
        <w:t xml:space="preserve">čtovná závierka bola </w:t>
      </w:r>
      <w:r w:rsidRPr="00CF2687">
        <w:rPr>
          <w:rFonts w:ascii="Arial" w:hAnsi="Arial" w:cs="Arial"/>
          <w:lang w:val="sk-SK"/>
        </w:rPr>
        <w:t xml:space="preserve">zostavená </w:t>
      </w:r>
      <w:r w:rsidR="000B04FB" w:rsidRPr="00CF2687">
        <w:rPr>
          <w:rFonts w:ascii="Arial" w:hAnsi="Arial" w:cs="Arial"/>
          <w:lang w:val="sk-SK"/>
        </w:rPr>
        <w:t xml:space="preserve">podľa </w:t>
      </w:r>
      <w:r w:rsidR="008E0906" w:rsidRPr="00CF2687">
        <w:rPr>
          <w:rFonts w:ascii="Arial" w:hAnsi="Arial" w:cs="Arial"/>
          <w:lang w:val="sk-SK"/>
        </w:rPr>
        <w:t xml:space="preserve">Zákona č. 431/2002 </w:t>
      </w:r>
      <w:proofErr w:type="spellStart"/>
      <w:r w:rsidR="008E0906" w:rsidRPr="00CF2687">
        <w:rPr>
          <w:rFonts w:ascii="Arial" w:hAnsi="Arial" w:cs="Arial"/>
          <w:lang w:val="sk-SK"/>
        </w:rPr>
        <w:t>Z.z</w:t>
      </w:r>
      <w:proofErr w:type="spellEnd"/>
      <w:r w:rsidR="008E0906" w:rsidRPr="00CF2687">
        <w:rPr>
          <w:rFonts w:ascii="Arial" w:hAnsi="Arial" w:cs="Arial"/>
          <w:lang w:val="sk-SK"/>
        </w:rPr>
        <w:t xml:space="preserve">. </w:t>
      </w:r>
      <w:r w:rsidR="000B04FB" w:rsidRPr="00CF2687">
        <w:rPr>
          <w:rFonts w:ascii="Arial" w:hAnsi="Arial" w:cs="Arial"/>
          <w:lang w:val="sk-SK"/>
        </w:rPr>
        <w:t>o</w:t>
      </w:r>
      <w:r w:rsidR="003D093E" w:rsidRPr="00CF2687">
        <w:rPr>
          <w:rFonts w:ascii="Arial" w:hAnsi="Arial" w:cs="Arial"/>
          <w:lang w:val="sk-SK"/>
        </w:rPr>
        <w:t> </w:t>
      </w:r>
      <w:r w:rsidR="000B04FB" w:rsidRPr="00CF2687">
        <w:rPr>
          <w:rFonts w:ascii="Arial" w:hAnsi="Arial" w:cs="Arial"/>
          <w:lang w:val="sk-SK"/>
        </w:rPr>
        <w:t>účtovníctve</w:t>
      </w:r>
      <w:r w:rsidR="003D093E" w:rsidRPr="00CF2687">
        <w:rPr>
          <w:rFonts w:ascii="Arial" w:hAnsi="Arial" w:cs="Arial"/>
          <w:lang w:val="sk-SK"/>
        </w:rPr>
        <w:t xml:space="preserve"> </w:t>
      </w:r>
      <w:r w:rsidRPr="00CF2687">
        <w:rPr>
          <w:rFonts w:ascii="Arial" w:hAnsi="Arial" w:cs="Arial"/>
          <w:lang w:val="sk-SK"/>
        </w:rPr>
        <w:t>v znení</w:t>
      </w:r>
      <w:r w:rsidR="008E0906" w:rsidRPr="00CF2687">
        <w:rPr>
          <w:rFonts w:ascii="Arial" w:hAnsi="Arial" w:cs="Arial"/>
          <w:lang w:val="sk-SK"/>
        </w:rPr>
        <w:t xml:space="preserve"> neskorších predpisov </w:t>
      </w:r>
      <w:r w:rsidR="003D093E" w:rsidRPr="00CF2687">
        <w:rPr>
          <w:rFonts w:ascii="Arial" w:hAnsi="Arial" w:cs="Arial"/>
          <w:lang w:val="sk-SK"/>
        </w:rPr>
        <w:t xml:space="preserve">za </w:t>
      </w:r>
      <w:r w:rsidR="00E10C5B" w:rsidRPr="00CF2687">
        <w:rPr>
          <w:rFonts w:ascii="Arial" w:hAnsi="Arial" w:cs="Arial"/>
          <w:lang w:val="sk-SK"/>
        </w:rPr>
        <w:t>predpokladu nepretržitého trvania jej činnosti</w:t>
      </w:r>
      <w:r w:rsidR="00012CB6">
        <w:rPr>
          <w:rFonts w:ascii="Arial" w:hAnsi="Arial" w:cs="Arial"/>
          <w:lang w:val="sk-SK"/>
        </w:rPr>
        <w:t xml:space="preserve"> (</w:t>
      </w:r>
      <w:proofErr w:type="spellStart"/>
      <w:r w:rsidR="00012CB6">
        <w:rPr>
          <w:rFonts w:ascii="Arial" w:hAnsi="Arial" w:cs="Arial"/>
          <w:lang w:val="sk-SK"/>
        </w:rPr>
        <w:t>going</w:t>
      </w:r>
      <w:proofErr w:type="spellEnd"/>
      <w:r w:rsidR="00012CB6">
        <w:rPr>
          <w:rFonts w:ascii="Arial" w:hAnsi="Arial" w:cs="Arial"/>
          <w:lang w:val="sk-SK"/>
        </w:rPr>
        <w:t xml:space="preserve"> </w:t>
      </w:r>
      <w:proofErr w:type="spellStart"/>
      <w:r w:rsidR="00012CB6">
        <w:rPr>
          <w:rFonts w:ascii="Arial" w:hAnsi="Arial" w:cs="Arial"/>
          <w:lang w:val="sk-SK"/>
        </w:rPr>
        <w:t>concern</w:t>
      </w:r>
      <w:proofErr w:type="spellEnd"/>
      <w:r w:rsidR="00012CB6">
        <w:rPr>
          <w:rFonts w:ascii="Arial" w:hAnsi="Arial" w:cs="Arial"/>
          <w:lang w:val="sk-SK"/>
        </w:rPr>
        <w:t>)</w:t>
      </w:r>
      <w:r w:rsidR="00E10C5B" w:rsidRPr="00CF2687">
        <w:rPr>
          <w:rFonts w:ascii="Arial" w:hAnsi="Arial" w:cs="Arial"/>
          <w:lang w:val="sk-SK"/>
        </w:rPr>
        <w:t xml:space="preserve"> </w:t>
      </w:r>
      <w:r w:rsidR="003D093E" w:rsidRPr="00CF2687">
        <w:rPr>
          <w:rFonts w:ascii="Arial" w:hAnsi="Arial" w:cs="Arial"/>
          <w:lang w:val="sk-SK"/>
        </w:rPr>
        <w:t xml:space="preserve">a je zostavená </w:t>
      </w:r>
      <w:r w:rsidR="003D093E" w:rsidRPr="00012CB6">
        <w:rPr>
          <w:rFonts w:ascii="Arial" w:hAnsi="Arial" w:cs="Arial"/>
          <w:lang w:val="sk-SK"/>
        </w:rPr>
        <w:t xml:space="preserve">ako </w:t>
      </w:r>
      <w:r w:rsidR="003D093E" w:rsidRPr="00012CB6">
        <w:rPr>
          <w:rFonts w:ascii="Arial" w:hAnsi="Arial" w:cs="Arial"/>
          <w:i/>
          <w:lang w:val="sk-SK"/>
        </w:rPr>
        <w:t>riadna</w:t>
      </w:r>
      <w:r w:rsidR="003D093E" w:rsidRPr="00CF2687">
        <w:rPr>
          <w:rFonts w:ascii="Arial" w:hAnsi="Arial" w:cs="Arial"/>
          <w:lang w:val="sk-SK"/>
        </w:rPr>
        <w:t xml:space="preserve"> účtovná závierka. </w:t>
      </w:r>
    </w:p>
    <w:p w:rsidR="003D093E" w:rsidRPr="00CF2687" w:rsidRDefault="00845C71" w:rsidP="00E0211F">
      <w:pPr>
        <w:keepNext w:val="0"/>
        <w:rPr>
          <w:rFonts w:ascii="Arial" w:hAnsi="Arial" w:cs="Arial"/>
          <w:lang w:val="sk-SK"/>
        </w:rPr>
      </w:pPr>
      <w:r w:rsidRPr="00CF2687">
        <w:rPr>
          <w:rFonts w:ascii="Arial" w:hAnsi="Arial" w:cs="Arial"/>
          <w:lang w:val="sk-SK"/>
        </w:rPr>
        <w:t xml:space="preserve">Účtovná závierka spoločnosti za predchádzajúce účtovné obdobie k 31. </w:t>
      </w:r>
      <w:r w:rsidR="00DD6F3E" w:rsidRPr="00CF2687">
        <w:rPr>
          <w:rFonts w:ascii="Arial" w:hAnsi="Arial" w:cs="Arial"/>
          <w:lang w:val="sk-SK"/>
        </w:rPr>
        <w:t>decembru</w:t>
      </w:r>
      <w:r w:rsidR="00297A42" w:rsidRPr="00CF2687">
        <w:rPr>
          <w:rFonts w:ascii="Arial" w:hAnsi="Arial" w:cs="Arial"/>
          <w:lang w:val="sk-SK"/>
        </w:rPr>
        <w:t xml:space="preserve"> </w:t>
      </w:r>
      <w:r w:rsidR="002A593B" w:rsidRPr="00CF2687">
        <w:rPr>
          <w:rFonts w:ascii="Arial" w:hAnsi="Arial" w:cs="Arial"/>
          <w:lang w:val="sk-SK"/>
        </w:rPr>
        <w:t>20</w:t>
      </w:r>
      <w:r w:rsidR="00027F90" w:rsidRPr="00CF2687">
        <w:rPr>
          <w:rFonts w:ascii="Arial" w:hAnsi="Arial" w:cs="Arial"/>
          <w:lang w:val="sk-SK"/>
        </w:rPr>
        <w:t>1</w:t>
      </w:r>
      <w:r w:rsidR="001854A6">
        <w:rPr>
          <w:rFonts w:ascii="Arial" w:hAnsi="Arial" w:cs="Arial"/>
          <w:lang w:val="sk-SK"/>
        </w:rPr>
        <w:t>2</w:t>
      </w:r>
      <w:r w:rsidR="00297A42" w:rsidRPr="00CF2687">
        <w:rPr>
          <w:rFonts w:ascii="Arial" w:hAnsi="Arial" w:cs="Arial"/>
          <w:i/>
          <w:lang w:val="sk-SK"/>
        </w:rPr>
        <w:t xml:space="preserve"> </w:t>
      </w:r>
      <w:r w:rsidRPr="00CF2687">
        <w:rPr>
          <w:rFonts w:ascii="Arial" w:hAnsi="Arial" w:cs="Arial"/>
          <w:lang w:val="sk-SK"/>
        </w:rPr>
        <w:t xml:space="preserve">bola schválená valným zhromaždením </w:t>
      </w:r>
      <w:r w:rsidR="00AA1551" w:rsidRPr="00CF2687">
        <w:rPr>
          <w:rFonts w:ascii="Arial" w:hAnsi="Arial" w:cs="Arial"/>
          <w:lang w:val="sk-SK"/>
        </w:rPr>
        <w:t xml:space="preserve">spoločnosti </w:t>
      </w:r>
      <w:r w:rsidRPr="00CF2687">
        <w:rPr>
          <w:rFonts w:ascii="Arial" w:hAnsi="Arial" w:cs="Arial"/>
          <w:lang w:val="sk-SK"/>
        </w:rPr>
        <w:t xml:space="preserve">dňa </w:t>
      </w:r>
      <w:r w:rsidR="00947C65">
        <w:rPr>
          <w:rFonts w:ascii="Arial" w:hAnsi="Arial" w:cs="Arial"/>
          <w:i/>
          <w:lang w:val="sk-SK"/>
        </w:rPr>
        <w:t>31.05.201</w:t>
      </w:r>
      <w:r w:rsidR="001854A6">
        <w:rPr>
          <w:rFonts w:ascii="Arial" w:hAnsi="Arial" w:cs="Arial"/>
          <w:i/>
          <w:lang w:val="sk-SK"/>
        </w:rPr>
        <w:t>3</w:t>
      </w:r>
      <w:r w:rsidR="00947C65">
        <w:rPr>
          <w:rFonts w:ascii="Arial" w:hAnsi="Arial" w:cs="Arial"/>
          <w:i/>
          <w:lang w:val="sk-SK"/>
        </w:rPr>
        <w:t>.</w:t>
      </w:r>
    </w:p>
    <w:p w:rsidR="000B04FB" w:rsidRPr="00CF2687" w:rsidRDefault="000B04FB" w:rsidP="00E0211F">
      <w:pPr>
        <w:pStyle w:val="Nadpis1"/>
        <w:keepNext w:val="0"/>
        <w:rPr>
          <w:rFonts w:ascii="Arial" w:hAnsi="Arial" w:cs="Arial"/>
          <w:lang w:val="sk-SK"/>
        </w:rPr>
      </w:pPr>
      <w:r w:rsidRPr="00CF2687">
        <w:rPr>
          <w:rFonts w:ascii="Arial" w:hAnsi="Arial" w:cs="Arial"/>
          <w:lang w:val="sk-SK"/>
        </w:rPr>
        <w:t>VŠEOBECNÉ účTOVNÉ zásady</w:t>
      </w:r>
      <w:r w:rsidR="008E0906" w:rsidRPr="00CF2687">
        <w:rPr>
          <w:rFonts w:ascii="Arial" w:hAnsi="Arial" w:cs="Arial"/>
          <w:lang w:val="sk-SK"/>
        </w:rPr>
        <w:t xml:space="preserve"> A METÓDY</w:t>
      </w:r>
    </w:p>
    <w:p w:rsidR="000B04FB" w:rsidRPr="00CF2687" w:rsidRDefault="00C35939" w:rsidP="00E0211F">
      <w:pPr>
        <w:keepNext w:val="0"/>
        <w:rPr>
          <w:rFonts w:ascii="Arial" w:hAnsi="Arial" w:cs="Arial"/>
          <w:i/>
          <w:lang w:val="sk-SK"/>
        </w:rPr>
      </w:pPr>
      <w:r w:rsidRPr="00CF2687">
        <w:rPr>
          <w:rFonts w:ascii="Arial" w:hAnsi="Arial" w:cs="Arial"/>
          <w:lang w:val="sk-SK"/>
        </w:rPr>
        <w:t>Účtovné zásady</w:t>
      </w:r>
      <w:r w:rsidR="001A47A0" w:rsidRPr="00CF2687">
        <w:rPr>
          <w:rFonts w:ascii="Arial" w:hAnsi="Arial" w:cs="Arial"/>
          <w:lang w:val="sk-SK"/>
        </w:rPr>
        <w:t xml:space="preserve"> a metódy</w:t>
      </w:r>
      <w:r w:rsidR="000B04FB" w:rsidRPr="00CF2687">
        <w:rPr>
          <w:rFonts w:ascii="Arial" w:hAnsi="Arial" w:cs="Arial"/>
          <w:lang w:val="sk-SK"/>
        </w:rPr>
        <w:t xml:space="preserve">, ktoré </w:t>
      </w:r>
      <w:r w:rsidR="00AA1551" w:rsidRPr="00CF2687">
        <w:rPr>
          <w:rFonts w:ascii="Arial" w:hAnsi="Arial" w:cs="Arial"/>
          <w:lang w:val="sk-SK"/>
        </w:rPr>
        <w:t xml:space="preserve">spoločnosť </w:t>
      </w:r>
      <w:r w:rsidR="000B04FB" w:rsidRPr="00CF2687">
        <w:rPr>
          <w:rFonts w:ascii="Arial" w:hAnsi="Arial" w:cs="Arial"/>
          <w:lang w:val="sk-SK"/>
        </w:rPr>
        <w:t>používala pri zostavení</w:t>
      </w:r>
      <w:r w:rsidR="00733623" w:rsidRPr="00CF2687">
        <w:rPr>
          <w:rFonts w:ascii="Arial" w:hAnsi="Arial" w:cs="Arial"/>
          <w:lang w:val="sk-SK"/>
        </w:rPr>
        <w:t xml:space="preserve"> účtovnej závierky za rok </w:t>
      </w:r>
      <w:r w:rsidR="00E3364C" w:rsidRPr="00CF2687">
        <w:rPr>
          <w:rFonts w:ascii="Arial" w:hAnsi="Arial" w:cs="Arial"/>
          <w:lang w:val="sk-SK"/>
        </w:rPr>
        <w:t>201</w:t>
      </w:r>
      <w:r w:rsidR="00C12366">
        <w:rPr>
          <w:rFonts w:ascii="Arial" w:hAnsi="Arial" w:cs="Arial"/>
          <w:lang w:val="sk-SK"/>
        </w:rPr>
        <w:t>3</w:t>
      </w:r>
      <w:r w:rsidR="00E3364C" w:rsidRPr="00CF2687">
        <w:rPr>
          <w:rFonts w:ascii="Arial" w:hAnsi="Arial" w:cs="Arial"/>
          <w:lang w:val="sk-SK"/>
        </w:rPr>
        <w:t xml:space="preserve"> </w:t>
      </w:r>
      <w:r w:rsidR="00733623" w:rsidRPr="00CF2687">
        <w:rPr>
          <w:rFonts w:ascii="Arial" w:hAnsi="Arial" w:cs="Arial"/>
          <w:lang w:val="sk-SK"/>
        </w:rPr>
        <w:t>a</w:t>
      </w:r>
      <w:r w:rsidR="00DD6F3E" w:rsidRPr="00CF2687">
        <w:rPr>
          <w:rFonts w:ascii="Arial" w:hAnsi="Arial" w:cs="Arial"/>
          <w:lang w:val="sk-SK"/>
        </w:rPr>
        <w:t> </w:t>
      </w:r>
      <w:r w:rsidR="00E3364C" w:rsidRPr="00CF2687">
        <w:rPr>
          <w:rFonts w:ascii="Arial" w:hAnsi="Arial" w:cs="Arial"/>
          <w:lang w:val="sk-SK"/>
        </w:rPr>
        <w:t>201</w:t>
      </w:r>
      <w:r w:rsidR="00C12366">
        <w:rPr>
          <w:rFonts w:ascii="Arial" w:hAnsi="Arial" w:cs="Arial"/>
          <w:lang w:val="sk-SK"/>
        </w:rPr>
        <w:t>2</w:t>
      </w:r>
      <w:r w:rsidR="00E3364C" w:rsidRPr="00CF2687">
        <w:rPr>
          <w:rFonts w:ascii="Arial" w:hAnsi="Arial" w:cs="Arial"/>
          <w:lang w:val="sk-SK"/>
        </w:rPr>
        <w:t xml:space="preserve"> </w:t>
      </w:r>
      <w:r w:rsidR="00CF4057" w:rsidRPr="00CF2687">
        <w:rPr>
          <w:rFonts w:ascii="Arial" w:hAnsi="Arial" w:cs="Arial"/>
          <w:lang w:val="sk-SK"/>
        </w:rPr>
        <w:t>sú nasledovné</w:t>
      </w:r>
      <w:r w:rsidR="000B04FB" w:rsidRPr="00CF2687">
        <w:rPr>
          <w:rFonts w:ascii="Arial" w:hAnsi="Arial" w:cs="Arial"/>
          <w:lang w:val="sk-SK"/>
        </w:rPr>
        <w:t xml:space="preserve">: </w:t>
      </w:r>
    </w:p>
    <w:p w:rsidR="000B04FB" w:rsidRPr="00CF2687" w:rsidRDefault="000B04FB" w:rsidP="00E0211F">
      <w:pPr>
        <w:pStyle w:val="Nadpis2"/>
        <w:keepNext w:val="0"/>
        <w:numPr>
          <w:ilvl w:val="0"/>
          <w:numId w:val="4"/>
        </w:numPr>
        <w:rPr>
          <w:rFonts w:ascii="Arial" w:hAnsi="Arial" w:cs="Arial"/>
          <w:lang w:val="sk-SK"/>
        </w:rPr>
      </w:pPr>
      <w:bookmarkStart w:id="4" w:name="_Toc474124192"/>
      <w:bookmarkStart w:id="5" w:name="_Toc474124304"/>
      <w:r w:rsidRPr="00CF2687">
        <w:rPr>
          <w:rFonts w:ascii="Arial" w:hAnsi="Arial" w:cs="Arial"/>
          <w:lang w:val="sk-SK"/>
        </w:rPr>
        <w:t>Dlhodobý nehmotný majetok</w:t>
      </w:r>
      <w:bookmarkEnd w:id="4"/>
      <w:bookmarkEnd w:id="5"/>
    </w:p>
    <w:p w:rsidR="000B04FB" w:rsidRPr="00CF2687" w:rsidRDefault="00B56104" w:rsidP="00E0211F">
      <w:pPr>
        <w:keepNext w:val="0"/>
        <w:rPr>
          <w:rFonts w:ascii="Arial" w:hAnsi="Arial" w:cs="Arial"/>
          <w:lang w:val="sk-SK"/>
        </w:rPr>
      </w:pPr>
      <w:r>
        <w:rPr>
          <w:rFonts w:ascii="Arial" w:hAnsi="Arial" w:cs="Arial"/>
          <w:lang w:val="sk-SK"/>
        </w:rPr>
        <w:t>Spoločnosť neeviduje dlhodobý nehmotný majetok.</w:t>
      </w:r>
    </w:p>
    <w:p w:rsidR="000B04FB" w:rsidRPr="00CF2687" w:rsidRDefault="000B04FB" w:rsidP="00DE4249">
      <w:pPr>
        <w:pStyle w:val="Nadpis2"/>
        <w:keepNext w:val="0"/>
        <w:spacing w:before="120"/>
        <w:rPr>
          <w:rFonts w:ascii="Arial" w:hAnsi="Arial" w:cs="Arial"/>
          <w:lang w:val="sk-SK"/>
        </w:rPr>
      </w:pPr>
      <w:bookmarkStart w:id="6" w:name="_Toc474124193"/>
      <w:bookmarkStart w:id="7" w:name="_Toc474124305"/>
      <w:r w:rsidRPr="00CF2687">
        <w:rPr>
          <w:rFonts w:ascii="Arial" w:hAnsi="Arial" w:cs="Arial"/>
          <w:lang w:val="sk-SK"/>
        </w:rPr>
        <w:t>Dlhodobý hmotný majetok</w:t>
      </w:r>
      <w:bookmarkEnd w:id="6"/>
      <w:bookmarkEnd w:id="7"/>
    </w:p>
    <w:p w:rsidR="00876725" w:rsidRPr="00CF2687" w:rsidRDefault="00B32F83" w:rsidP="00E0211F">
      <w:pPr>
        <w:keepNext w:val="0"/>
        <w:rPr>
          <w:rFonts w:ascii="Arial" w:hAnsi="Arial" w:cs="Arial"/>
          <w:lang w:val="sk-SK"/>
        </w:rPr>
      </w:pPr>
      <w:r w:rsidRPr="00CF2687">
        <w:rPr>
          <w:rFonts w:ascii="Arial" w:hAnsi="Arial" w:cs="Arial"/>
          <w:lang w:val="sk-SK"/>
        </w:rPr>
        <w:t>Nakupovaný dl</w:t>
      </w:r>
      <w:r w:rsidR="000B04FB" w:rsidRPr="00CF2687">
        <w:rPr>
          <w:rFonts w:ascii="Arial" w:hAnsi="Arial" w:cs="Arial"/>
          <w:lang w:val="sk-SK"/>
        </w:rPr>
        <w:t xml:space="preserve">hodobý hmotný majetok </w:t>
      </w:r>
      <w:r w:rsidR="004449C4" w:rsidRPr="00CF2687">
        <w:rPr>
          <w:rFonts w:ascii="Arial" w:hAnsi="Arial" w:cs="Arial"/>
          <w:lang w:val="sk-SK"/>
        </w:rPr>
        <w:t>sa</w:t>
      </w:r>
      <w:r w:rsidR="000B04FB" w:rsidRPr="00CF2687">
        <w:rPr>
          <w:rFonts w:ascii="Arial" w:hAnsi="Arial" w:cs="Arial"/>
          <w:lang w:val="sk-SK"/>
        </w:rPr>
        <w:t xml:space="preserve"> oceňuje v obstarávací</w:t>
      </w:r>
      <w:r w:rsidR="009A566E" w:rsidRPr="00CF2687">
        <w:rPr>
          <w:rFonts w:ascii="Arial" w:hAnsi="Arial" w:cs="Arial"/>
          <w:lang w:val="sk-SK"/>
        </w:rPr>
        <w:t>c</w:t>
      </w:r>
      <w:r w:rsidR="000B04FB" w:rsidRPr="00CF2687">
        <w:rPr>
          <w:rFonts w:ascii="Arial" w:hAnsi="Arial" w:cs="Arial"/>
          <w:lang w:val="sk-SK"/>
        </w:rPr>
        <w:t xml:space="preserve">h cenách, ktoré zahŕňajú cenu obstarania, náklady na dopravu, clo a ďalšie náklady </w:t>
      </w:r>
      <w:r w:rsidR="001A47A0" w:rsidRPr="00CF2687">
        <w:rPr>
          <w:rFonts w:ascii="Arial" w:hAnsi="Arial" w:cs="Arial"/>
          <w:lang w:val="sk-SK"/>
        </w:rPr>
        <w:t xml:space="preserve">súvisiace </w:t>
      </w:r>
      <w:r w:rsidR="000B04FB" w:rsidRPr="00CF2687">
        <w:rPr>
          <w:rFonts w:ascii="Arial" w:hAnsi="Arial" w:cs="Arial"/>
          <w:lang w:val="sk-SK"/>
        </w:rPr>
        <w:t>s obstaraním.</w:t>
      </w:r>
      <w:r w:rsidR="00012CB6" w:rsidRPr="00012CB6">
        <w:rPr>
          <w:rFonts w:ascii="Arial" w:hAnsi="Arial" w:cs="Arial"/>
          <w:lang w:val="sk-SK"/>
        </w:rPr>
        <w:t xml:space="preserve"> </w:t>
      </w:r>
      <w:r w:rsidR="00012CB6">
        <w:rPr>
          <w:rFonts w:ascii="Arial" w:hAnsi="Arial" w:cs="Arial"/>
          <w:lang w:val="sk-SK"/>
        </w:rPr>
        <w:t>(clo, prepravu, montáž, poistné a pod.)</w:t>
      </w:r>
    </w:p>
    <w:p w:rsidR="000B04FB" w:rsidRPr="00CF2687" w:rsidRDefault="000B04FB" w:rsidP="00E0211F">
      <w:pPr>
        <w:keepNext w:val="0"/>
        <w:rPr>
          <w:rFonts w:ascii="Arial" w:hAnsi="Arial" w:cs="Arial"/>
          <w:lang w:val="sk-SK"/>
        </w:rPr>
      </w:pPr>
      <w:r w:rsidRPr="00CF2687">
        <w:rPr>
          <w:rFonts w:ascii="Arial" w:hAnsi="Arial" w:cs="Arial"/>
          <w:lang w:val="sk-SK"/>
        </w:rPr>
        <w:t>Náklady na technické zhodnotenie dlhodobého hmotného majetku zvyšujú jeho obstarávaci</w:t>
      </w:r>
      <w:r w:rsidR="006400B9" w:rsidRPr="00CF2687">
        <w:rPr>
          <w:rFonts w:ascii="Arial" w:hAnsi="Arial" w:cs="Arial"/>
          <w:lang w:val="sk-SK"/>
        </w:rPr>
        <w:t>u cenu. Opravy a</w:t>
      </w:r>
      <w:r w:rsidR="000474ED" w:rsidRPr="00CF2687">
        <w:rPr>
          <w:rFonts w:ascii="Arial" w:hAnsi="Arial" w:cs="Arial"/>
          <w:lang w:val="sk-SK"/>
        </w:rPr>
        <w:t> </w:t>
      </w:r>
      <w:r w:rsidR="006400B9" w:rsidRPr="00CF2687">
        <w:rPr>
          <w:rFonts w:ascii="Arial" w:hAnsi="Arial" w:cs="Arial"/>
          <w:lang w:val="sk-SK"/>
        </w:rPr>
        <w:t>údržba sa účtu</w:t>
      </w:r>
      <w:r w:rsidRPr="00CF2687">
        <w:rPr>
          <w:rFonts w:ascii="Arial" w:hAnsi="Arial" w:cs="Arial"/>
          <w:lang w:val="sk-SK"/>
        </w:rPr>
        <w:t>jú do nákladov.</w:t>
      </w:r>
    </w:p>
    <w:p w:rsidR="000B04FB" w:rsidRPr="00CF2687" w:rsidRDefault="000B04FB" w:rsidP="00E0211F">
      <w:pPr>
        <w:keepNext w:val="0"/>
        <w:rPr>
          <w:rFonts w:ascii="Arial" w:hAnsi="Arial" w:cs="Arial"/>
          <w:b/>
          <w:i/>
          <w:lang w:val="sk-SK"/>
        </w:rPr>
      </w:pPr>
      <w:r w:rsidRPr="00CF2687">
        <w:rPr>
          <w:rFonts w:ascii="Arial" w:hAnsi="Arial" w:cs="Arial"/>
          <w:b/>
          <w:i/>
          <w:lang w:val="sk-SK"/>
        </w:rPr>
        <w:t>Odpisovanie</w:t>
      </w:r>
    </w:p>
    <w:p w:rsidR="000B04FB" w:rsidRPr="00CF2687" w:rsidRDefault="00AE1613" w:rsidP="00E0211F">
      <w:pPr>
        <w:keepNext w:val="0"/>
        <w:rPr>
          <w:rFonts w:ascii="Arial" w:hAnsi="Arial" w:cs="Arial"/>
          <w:lang w:val="sk-SK"/>
        </w:rPr>
      </w:pPr>
      <w:r w:rsidRPr="00CF2687">
        <w:rPr>
          <w:rFonts w:ascii="Arial" w:hAnsi="Arial" w:cs="Arial"/>
          <w:lang w:val="sk-SK"/>
        </w:rPr>
        <w:t xml:space="preserve">Dlhodobý hmotný majetok </w:t>
      </w:r>
      <w:r w:rsidR="00D33CEA" w:rsidRPr="00CF2687">
        <w:rPr>
          <w:rFonts w:ascii="Arial" w:hAnsi="Arial" w:cs="Arial"/>
          <w:lang w:val="sk-SK"/>
        </w:rPr>
        <w:t xml:space="preserve">sa </w:t>
      </w:r>
      <w:r w:rsidRPr="00CF2687">
        <w:rPr>
          <w:rFonts w:ascii="Arial" w:hAnsi="Arial" w:cs="Arial"/>
          <w:lang w:val="sk-SK"/>
        </w:rPr>
        <w:t>odpis</w:t>
      </w:r>
      <w:r w:rsidR="00D33CEA" w:rsidRPr="00CF2687">
        <w:rPr>
          <w:rFonts w:ascii="Arial" w:hAnsi="Arial" w:cs="Arial"/>
          <w:lang w:val="sk-SK"/>
        </w:rPr>
        <w:t>uje</w:t>
      </w:r>
      <w:r w:rsidRPr="00CF2687">
        <w:rPr>
          <w:rFonts w:ascii="Arial" w:hAnsi="Arial" w:cs="Arial"/>
          <w:lang w:val="sk-SK"/>
        </w:rPr>
        <w:t xml:space="preserve"> do nákladov </w:t>
      </w:r>
      <w:r w:rsidR="00035820" w:rsidRPr="00CF2687">
        <w:rPr>
          <w:rFonts w:ascii="Arial" w:hAnsi="Arial" w:cs="Arial"/>
          <w:lang w:val="sk-SK"/>
        </w:rPr>
        <w:t>počas</w:t>
      </w:r>
      <w:r w:rsidRPr="00CF2687">
        <w:rPr>
          <w:rFonts w:ascii="Arial" w:hAnsi="Arial" w:cs="Arial"/>
          <w:lang w:val="sk-SK"/>
        </w:rPr>
        <w:t xml:space="preserve"> predpokladanej doby životnosti prís</w:t>
      </w:r>
      <w:r w:rsidR="00035820" w:rsidRPr="00CF2687">
        <w:rPr>
          <w:rFonts w:ascii="Arial" w:hAnsi="Arial" w:cs="Arial"/>
          <w:lang w:val="sk-SK"/>
        </w:rPr>
        <w:t xml:space="preserve">lušného majetku. Predpokladaná </w:t>
      </w:r>
      <w:r w:rsidRPr="00CF2687">
        <w:rPr>
          <w:rFonts w:ascii="Arial" w:hAnsi="Arial" w:cs="Arial"/>
          <w:lang w:val="sk-SK"/>
        </w:rPr>
        <w:t xml:space="preserve">doba používania, metóda odpisovania a odpisová </w:t>
      </w:r>
      <w:r w:rsidR="00035820" w:rsidRPr="00CF2687">
        <w:rPr>
          <w:rFonts w:ascii="Arial" w:hAnsi="Arial" w:cs="Arial"/>
          <w:lang w:val="sk-SK"/>
        </w:rPr>
        <w:t xml:space="preserve">sadzba sú </w:t>
      </w:r>
      <w:r w:rsidRPr="00CF2687">
        <w:rPr>
          <w:rFonts w:ascii="Arial" w:hAnsi="Arial" w:cs="Arial"/>
          <w:lang w:val="sk-SK"/>
        </w:rPr>
        <w:t>stanovené pre jednotlivé skupiny dlhodobého hmotného majetku  nasledovne:</w:t>
      </w:r>
    </w:p>
    <w:tbl>
      <w:tblPr>
        <w:tblW w:w="0" w:type="auto"/>
        <w:tblInd w:w="108" w:type="dxa"/>
        <w:tblBorders>
          <w:top w:val="single" w:sz="12" w:space="0" w:color="808080"/>
          <w:left w:val="nil"/>
          <w:bottom w:val="single" w:sz="12" w:space="0" w:color="808080"/>
          <w:right w:val="nil"/>
          <w:insideH w:val="nil"/>
          <w:insideV w:val="nil"/>
        </w:tblBorders>
        <w:tblLayout w:type="fixed"/>
        <w:tblLook w:val="00A7" w:firstRow="1" w:lastRow="0" w:firstColumn="1" w:lastColumn="0" w:noHBand="0" w:noVBand="0"/>
      </w:tblPr>
      <w:tblGrid>
        <w:gridCol w:w="3261"/>
        <w:gridCol w:w="1559"/>
        <w:gridCol w:w="1559"/>
        <w:gridCol w:w="1559"/>
      </w:tblGrid>
      <w:tr w:rsidR="00DB123B" w:rsidRPr="00CF2687">
        <w:trPr>
          <w:cantSplit/>
        </w:trPr>
        <w:tc>
          <w:tcPr>
            <w:tcW w:w="3261" w:type="dxa"/>
            <w:tcBorders>
              <w:top w:val="nil"/>
              <w:bottom w:val="single" w:sz="12" w:space="0" w:color="999999"/>
            </w:tcBorders>
            <w:vAlign w:val="center"/>
          </w:tcPr>
          <w:p w:rsidR="00DB123B" w:rsidRPr="00CF2687" w:rsidRDefault="00DB123B" w:rsidP="00DE4249">
            <w:pPr>
              <w:pStyle w:val="TableHeader"/>
              <w:keepNext w:val="0"/>
              <w:spacing w:before="60" w:after="60"/>
              <w:rPr>
                <w:rFonts w:ascii="Arial" w:hAnsi="Arial" w:cs="Arial"/>
                <w:b/>
                <w:highlight w:val="yellow"/>
                <w:lang w:val="sk-SK"/>
              </w:rPr>
            </w:pPr>
            <w:r w:rsidRPr="00CF2687">
              <w:rPr>
                <w:rFonts w:ascii="Arial" w:hAnsi="Arial" w:cs="Arial"/>
                <w:b/>
                <w:highlight w:val="yellow"/>
                <w:lang w:val="sk-SK"/>
              </w:rPr>
              <w:br w:type="page"/>
            </w:r>
          </w:p>
        </w:tc>
        <w:tc>
          <w:tcPr>
            <w:tcW w:w="1559" w:type="dxa"/>
            <w:tcBorders>
              <w:top w:val="nil"/>
              <w:bottom w:val="single" w:sz="12" w:space="0" w:color="999999"/>
            </w:tcBorders>
            <w:vAlign w:val="center"/>
          </w:tcPr>
          <w:p w:rsidR="00DB123B" w:rsidRPr="00CF2687" w:rsidRDefault="005C422B" w:rsidP="00DE4249">
            <w:pPr>
              <w:pStyle w:val="TableHeader"/>
              <w:keepNext w:val="0"/>
              <w:spacing w:before="60" w:after="60"/>
              <w:rPr>
                <w:rFonts w:ascii="Arial" w:hAnsi="Arial" w:cs="Arial"/>
                <w:b/>
                <w:lang w:val="sk-SK"/>
              </w:rPr>
            </w:pPr>
            <w:r w:rsidRPr="00CF2687">
              <w:rPr>
                <w:rFonts w:ascii="Arial" w:hAnsi="Arial" w:cs="Arial"/>
                <w:b/>
                <w:lang w:val="sk-SK"/>
              </w:rPr>
              <w:t>P</w:t>
            </w:r>
            <w:r w:rsidR="00DB123B" w:rsidRPr="00CF2687">
              <w:rPr>
                <w:rFonts w:ascii="Arial" w:hAnsi="Arial" w:cs="Arial"/>
                <w:b/>
                <w:lang w:val="sk-SK"/>
              </w:rPr>
              <w:t>redpokladaná doba pou</w:t>
            </w:r>
            <w:r w:rsidRPr="00CF2687">
              <w:rPr>
                <w:rFonts w:ascii="Arial" w:hAnsi="Arial" w:cs="Arial"/>
                <w:b/>
                <w:lang w:val="sk-SK"/>
              </w:rPr>
              <w:t>žívania</w:t>
            </w:r>
          </w:p>
        </w:tc>
        <w:tc>
          <w:tcPr>
            <w:tcW w:w="1559" w:type="dxa"/>
            <w:tcBorders>
              <w:top w:val="nil"/>
              <w:bottom w:val="single" w:sz="12" w:space="0" w:color="999999"/>
            </w:tcBorders>
            <w:vAlign w:val="center"/>
          </w:tcPr>
          <w:p w:rsidR="00DB123B" w:rsidRPr="00CF2687" w:rsidRDefault="005C422B" w:rsidP="00DE4249">
            <w:pPr>
              <w:pStyle w:val="TableHeader"/>
              <w:keepNext w:val="0"/>
              <w:spacing w:before="60" w:after="60"/>
              <w:rPr>
                <w:rFonts w:ascii="Arial" w:hAnsi="Arial" w:cs="Arial"/>
                <w:b/>
                <w:lang w:val="sk-SK"/>
              </w:rPr>
            </w:pPr>
            <w:r w:rsidRPr="00CF2687">
              <w:rPr>
                <w:rFonts w:ascii="Arial" w:hAnsi="Arial" w:cs="Arial"/>
                <w:b/>
                <w:lang w:val="sk-SK"/>
              </w:rPr>
              <w:t>Ročná odpisová sadzba</w:t>
            </w:r>
          </w:p>
        </w:tc>
        <w:tc>
          <w:tcPr>
            <w:tcW w:w="1559" w:type="dxa"/>
            <w:tcBorders>
              <w:top w:val="nil"/>
              <w:bottom w:val="single" w:sz="12" w:space="0" w:color="999999"/>
            </w:tcBorders>
            <w:vAlign w:val="center"/>
          </w:tcPr>
          <w:p w:rsidR="00DB123B" w:rsidRPr="00CF2687" w:rsidRDefault="005C422B" w:rsidP="00DE4249">
            <w:pPr>
              <w:pStyle w:val="TableHeader"/>
              <w:keepNext w:val="0"/>
              <w:spacing w:before="60" w:after="60"/>
              <w:rPr>
                <w:rFonts w:ascii="Arial" w:hAnsi="Arial" w:cs="Arial"/>
                <w:b/>
                <w:lang w:val="sk-SK"/>
              </w:rPr>
            </w:pPr>
            <w:r w:rsidRPr="00CF2687">
              <w:rPr>
                <w:rFonts w:ascii="Arial" w:hAnsi="Arial" w:cs="Arial"/>
                <w:b/>
                <w:lang w:val="sk-SK"/>
              </w:rPr>
              <w:t>Metóda odpisovania</w:t>
            </w:r>
          </w:p>
        </w:tc>
      </w:tr>
      <w:tr w:rsidR="00DB123B" w:rsidRPr="00CF2687">
        <w:trPr>
          <w:cantSplit/>
        </w:trPr>
        <w:tc>
          <w:tcPr>
            <w:tcW w:w="3261" w:type="dxa"/>
            <w:tcBorders>
              <w:top w:val="single" w:sz="12" w:space="0" w:color="999999"/>
            </w:tcBorders>
            <w:vAlign w:val="bottom"/>
          </w:tcPr>
          <w:p w:rsidR="00DB123B" w:rsidRPr="00CF2687" w:rsidRDefault="00DB123B" w:rsidP="00DE4249">
            <w:pPr>
              <w:pStyle w:val="TableFirstLine"/>
              <w:keepNext w:val="0"/>
              <w:spacing w:before="60" w:after="60"/>
              <w:rPr>
                <w:rFonts w:ascii="Arial" w:hAnsi="Arial" w:cs="Arial"/>
                <w:lang w:val="sk-SK"/>
              </w:rPr>
            </w:pPr>
            <w:r w:rsidRPr="00CF2687">
              <w:rPr>
                <w:rFonts w:ascii="Arial" w:hAnsi="Arial" w:cs="Arial"/>
                <w:lang w:val="sk-SK"/>
              </w:rPr>
              <w:t>Stavby</w:t>
            </w:r>
          </w:p>
        </w:tc>
        <w:tc>
          <w:tcPr>
            <w:tcW w:w="1559" w:type="dxa"/>
            <w:tcBorders>
              <w:top w:val="single" w:sz="12" w:space="0" w:color="999999"/>
            </w:tcBorders>
            <w:vAlign w:val="bottom"/>
          </w:tcPr>
          <w:p w:rsidR="00DB123B" w:rsidRPr="00CF2687" w:rsidRDefault="00850669" w:rsidP="00850669">
            <w:pPr>
              <w:pStyle w:val="TableFirstLine"/>
              <w:keepNext w:val="0"/>
              <w:spacing w:before="60" w:after="60"/>
              <w:jc w:val="center"/>
              <w:rPr>
                <w:rFonts w:ascii="Arial" w:hAnsi="Arial" w:cs="Arial"/>
                <w:lang w:val="sk-SK"/>
              </w:rPr>
            </w:pPr>
            <w:r>
              <w:rPr>
                <w:rFonts w:ascii="Arial" w:hAnsi="Arial" w:cs="Arial"/>
                <w:lang w:val="sk-SK"/>
              </w:rPr>
              <w:t>20</w:t>
            </w:r>
          </w:p>
        </w:tc>
        <w:tc>
          <w:tcPr>
            <w:tcW w:w="1559" w:type="dxa"/>
            <w:tcBorders>
              <w:top w:val="single" w:sz="12" w:space="0" w:color="999999"/>
            </w:tcBorders>
            <w:vAlign w:val="bottom"/>
          </w:tcPr>
          <w:p w:rsidR="00DB123B" w:rsidRPr="00CF2687" w:rsidRDefault="00B56104" w:rsidP="00DE4249">
            <w:pPr>
              <w:pStyle w:val="TableFirstLine"/>
              <w:keepNext w:val="0"/>
              <w:spacing w:before="60" w:after="60"/>
              <w:jc w:val="center"/>
              <w:rPr>
                <w:rFonts w:ascii="Arial" w:hAnsi="Arial" w:cs="Arial"/>
                <w:lang w:val="sk-SK"/>
              </w:rPr>
            </w:pPr>
            <w:r>
              <w:rPr>
                <w:rFonts w:ascii="Arial" w:hAnsi="Arial" w:cs="Arial"/>
                <w:lang w:val="sk-SK"/>
              </w:rPr>
              <w:t>5%</w:t>
            </w:r>
          </w:p>
        </w:tc>
        <w:tc>
          <w:tcPr>
            <w:tcW w:w="1559" w:type="dxa"/>
            <w:tcBorders>
              <w:top w:val="single" w:sz="12" w:space="0" w:color="999999"/>
            </w:tcBorders>
            <w:vAlign w:val="bottom"/>
          </w:tcPr>
          <w:p w:rsidR="00DB123B" w:rsidRPr="00CF2687" w:rsidRDefault="00850669" w:rsidP="00DE4249">
            <w:pPr>
              <w:pStyle w:val="TableFirstLine"/>
              <w:keepNext w:val="0"/>
              <w:spacing w:before="60" w:after="60"/>
              <w:jc w:val="center"/>
              <w:rPr>
                <w:rFonts w:ascii="Arial" w:hAnsi="Arial" w:cs="Arial"/>
                <w:lang w:val="sk-SK"/>
              </w:rPr>
            </w:pPr>
            <w:r>
              <w:rPr>
                <w:rFonts w:ascii="Arial" w:hAnsi="Arial" w:cs="Arial"/>
                <w:lang w:val="sk-SK"/>
              </w:rPr>
              <w:t>lineárna</w:t>
            </w:r>
          </w:p>
        </w:tc>
      </w:tr>
      <w:tr w:rsidR="00DB123B" w:rsidRPr="00CF2687">
        <w:trPr>
          <w:cantSplit/>
        </w:trPr>
        <w:tc>
          <w:tcPr>
            <w:tcW w:w="3261" w:type="dxa"/>
            <w:vAlign w:val="bottom"/>
          </w:tcPr>
          <w:p w:rsidR="00DB123B" w:rsidRPr="00CF2687" w:rsidRDefault="00DB123B" w:rsidP="00DE4249">
            <w:pPr>
              <w:pStyle w:val="TableFirstLine"/>
              <w:keepNext w:val="0"/>
              <w:spacing w:before="60" w:after="60"/>
              <w:rPr>
                <w:rFonts w:ascii="Arial" w:hAnsi="Arial" w:cs="Arial"/>
                <w:lang w:val="sk-SK"/>
              </w:rPr>
            </w:pPr>
            <w:r w:rsidRPr="00CF2687">
              <w:rPr>
                <w:rFonts w:ascii="Arial" w:hAnsi="Arial" w:cs="Arial"/>
                <w:lang w:val="sk-SK"/>
              </w:rPr>
              <w:t>Stroje, prístroje a zariadenia</w:t>
            </w:r>
          </w:p>
        </w:tc>
        <w:tc>
          <w:tcPr>
            <w:tcW w:w="1559" w:type="dxa"/>
            <w:vAlign w:val="bottom"/>
          </w:tcPr>
          <w:p w:rsidR="00DB123B" w:rsidRPr="00CF2687" w:rsidRDefault="00850669" w:rsidP="00DE4249">
            <w:pPr>
              <w:pStyle w:val="TableFirstLine"/>
              <w:keepNext w:val="0"/>
              <w:spacing w:before="60" w:after="60"/>
              <w:jc w:val="center"/>
              <w:rPr>
                <w:rFonts w:ascii="Arial" w:hAnsi="Arial" w:cs="Arial"/>
                <w:lang w:val="sk-SK"/>
              </w:rPr>
            </w:pPr>
            <w:r>
              <w:rPr>
                <w:rFonts w:ascii="Arial" w:hAnsi="Arial" w:cs="Arial"/>
                <w:lang w:val="sk-SK"/>
              </w:rPr>
              <w:t xml:space="preserve">4 </w:t>
            </w:r>
            <w:r w:rsidR="00DB123B" w:rsidRPr="00CF2687">
              <w:rPr>
                <w:rFonts w:ascii="Arial" w:hAnsi="Arial" w:cs="Arial"/>
                <w:lang w:val="sk-SK"/>
              </w:rPr>
              <w:t>-</w:t>
            </w:r>
            <w:r>
              <w:rPr>
                <w:rFonts w:ascii="Arial" w:hAnsi="Arial" w:cs="Arial"/>
                <w:lang w:val="sk-SK"/>
              </w:rPr>
              <w:t xml:space="preserve"> 12</w:t>
            </w:r>
          </w:p>
        </w:tc>
        <w:tc>
          <w:tcPr>
            <w:tcW w:w="1559" w:type="dxa"/>
            <w:vAlign w:val="bottom"/>
          </w:tcPr>
          <w:p w:rsidR="00DB123B" w:rsidRPr="00CF2687" w:rsidRDefault="00B56104" w:rsidP="00DE4249">
            <w:pPr>
              <w:pStyle w:val="TableFirstLine"/>
              <w:keepNext w:val="0"/>
              <w:spacing w:before="60" w:after="60"/>
              <w:jc w:val="center"/>
              <w:rPr>
                <w:rFonts w:ascii="Arial" w:hAnsi="Arial" w:cs="Arial"/>
                <w:lang w:val="sk-SK"/>
              </w:rPr>
            </w:pPr>
            <w:r>
              <w:rPr>
                <w:rFonts w:ascii="Arial" w:hAnsi="Arial" w:cs="Arial"/>
                <w:lang w:val="sk-SK"/>
              </w:rPr>
              <w:t>25-8,3%</w:t>
            </w:r>
          </w:p>
        </w:tc>
        <w:tc>
          <w:tcPr>
            <w:tcW w:w="1559" w:type="dxa"/>
            <w:vAlign w:val="bottom"/>
          </w:tcPr>
          <w:p w:rsidR="00DB123B" w:rsidRPr="00CF2687" w:rsidRDefault="00850669" w:rsidP="00850669">
            <w:pPr>
              <w:pStyle w:val="TableFirstLine"/>
              <w:keepNext w:val="0"/>
              <w:spacing w:before="60" w:after="60"/>
              <w:jc w:val="center"/>
              <w:rPr>
                <w:rFonts w:ascii="Arial" w:hAnsi="Arial" w:cs="Arial"/>
                <w:lang w:val="sk-SK"/>
              </w:rPr>
            </w:pPr>
            <w:r>
              <w:rPr>
                <w:rFonts w:ascii="Arial" w:hAnsi="Arial" w:cs="Arial"/>
                <w:lang w:val="sk-SK"/>
              </w:rPr>
              <w:t>lineárna</w:t>
            </w:r>
          </w:p>
        </w:tc>
      </w:tr>
      <w:tr w:rsidR="00850669" w:rsidRPr="00CF2687">
        <w:trPr>
          <w:cantSplit/>
        </w:trPr>
        <w:tc>
          <w:tcPr>
            <w:tcW w:w="3261" w:type="dxa"/>
            <w:vAlign w:val="bottom"/>
          </w:tcPr>
          <w:p w:rsidR="00850669" w:rsidRPr="00CF2687" w:rsidRDefault="00850669" w:rsidP="00DE4249">
            <w:pPr>
              <w:pStyle w:val="TableFirstLine"/>
              <w:keepNext w:val="0"/>
              <w:spacing w:before="60" w:after="60"/>
              <w:rPr>
                <w:rFonts w:ascii="Arial" w:hAnsi="Arial" w:cs="Arial"/>
                <w:lang w:val="sk-SK"/>
              </w:rPr>
            </w:pPr>
            <w:r w:rsidRPr="00CF2687">
              <w:rPr>
                <w:rFonts w:ascii="Arial" w:hAnsi="Arial" w:cs="Arial"/>
                <w:lang w:val="sk-SK"/>
              </w:rPr>
              <w:t>Dopravné prostriedky</w:t>
            </w:r>
          </w:p>
        </w:tc>
        <w:tc>
          <w:tcPr>
            <w:tcW w:w="1559" w:type="dxa"/>
            <w:vAlign w:val="bottom"/>
          </w:tcPr>
          <w:p w:rsidR="00850669" w:rsidRPr="00CF2687" w:rsidRDefault="00850669" w:rsidP="00850669">
            <w:pPr>
              <w:pStyle w:val="TableFirstLine"/>
              <w:keepNext w:val="0"/>
              <w:spacing w:before="60" w:after="60"/>
              <w:jc w:val="center"/>
              <w:rPr>
                <w:rFonts w:ascii="Arial" w:hAnsi="Arial" w:cs="Arial"/>
                <w:lang w:val="sk-SK"/>
              </w:rPr>
            </w:pPr>
            <w:r>
              <w:rPr>
                <w:rFonts w:ascii="Arial" w:hAnsi="Arial" w:cs="Arial"/>
                <w:lang w:val="sk-SK"/>
              </w:rPr>
              <w:t xml:space="preserve">4 </w:t>
            </w:r>
            <w:r w:rsidRPr="00CF2687">
              <w:rPr>
                <w:rFonts w:ascii="Arial" w:hAnsi="Arial" w:cs="Arial"/>
                <w:lang w:val="sk-SK"/>
              </w:rPr>
              <w:t>-</w:t>
            </w:r>
            <w:r>
              <w:rPr>
                <w:rFonts w:ascii="Arial" w:hAnsi="Arial" w:cs="Arial"/>
                <w:lang w:val="sk-SK"/>
              </w:rPr>
              <w:t xml:space="preserve"> 6</w:t>
            </w:r>
          </w:p>
        </w:tc>
        <w:tc>
          <w:tcPr>
            <w:tcW w:w="1559" w:type="dxa"/>
            <w:vAlign w:val="bottom"/>
          </w:tcPr>
          <w:p w:rsidR="00850669" w:rsidRPr="00CF2687" w:rsidRDefault="00B56104" w:rsidP="00850669">
            <w:pPr>
              <w:pStyle w:val="TableFirstLine"/>
              <w:keepNext w:val="0"/>
              <w:spacing w:before="60" w:after="60"/>
              <w:jc w:val="center"/>
              <w:rPr>
                <w:rFonts w:ascii="Arial" w:hAnsi="Arial" w:cs="Arial"/>
                <w:lang w:val="sk-SK"/>
              </w:rPr>
            </w:pPr>
            <w:r>
              <w:rPr>
                <w:rFonts w:ascii="Arial" w:hAnsi="Arial" w:cs="Arial"/>
                <w:lang w:val="sk-SK"/>
              </w:rPr>
              <w:t>25-16</w:t>
            </w:r>
            <w:r w:rsidR="00917939">
              <w:rPr>
                <w:rFonts w:ascii="Arial" w:hAnsi="Arial" w:cs="Arial"/>
                <w:lang w:val="sk-SK"/>
              </w:rPr>
              <w:t>,7</w:t>
            </w:r>
            <w:r>
              <w:rPr>
                <w:rFonts w:ascii="Arial" w:hAnsi="Arial" w:cs="Arial"/>
                <w:lang w:val="sk-SK"/>
              </w:rPr>
              <w:t>%</w:t>
            </w:r>
          </w:p>
        </w:tc>
        <w:tc>
          <w:tcPr>
            <w:tcW w:w="1559" w:type="dxa"/>
            <w:vAlign w:val="bottom"/>
          </w:tcPr>
          <w:p w:rsidR="00850669" w:rsidRPr="00CF2687" w:rsidRDefault="00850669" w:rsidP="0087709E">
            <w:pPr>
              <w:pStyle w:val="TableFirstLine"/>
              <w:keepNext w:val="0"/>
              <w:spacing w:before="60" w:after="60"/>
              <w:jc w:val="center"/>
              <w:rPr>
                <w:rFonts w:ascii="Arial" w:hAnsi="Arial" w:cs="Arial"/>
                <w:lang w:val="sk-SK"/>
              </w:rPr>
            </w:pPr>
            <w:r>
              <w:rPr>
                <w:rFonts w:ascii="Arial" w:hAnsi="Arial" w:cs="Arial"/>
                <w:lang w:val="sk-SK"/>
              </w:rPr>
              <w:t>lineárna</w:t>
            </w:r>
          </w:p>
        </w:tc>
      </w:tr>
      <w:tr w:rsidR="00850669" w:rsidRPr="00CF2687">
        <w:trPr>
          <w:cantSplit/>
        </w:trPr>
        <w:tc>
          <w:tcPr>
            <w:tcW w:w="3261" w:type="dxa"/>
            <w:tcBorders>
              <w:top w:val="nil"/>
              <w:left w:val="nil"/>
              <w:bottom w:val="single" w:sz="8" w:space="0" w:color="808080"/>
              <w:right w:val="nil"/>
            </w:tcBorders>
            <w:vAlign w:val="bottom"/>
          </w:tcPr>
          <w:p w:rsidR="00850669" w:rsidRPr="00CF2687" w:rsidRDefault="00850669" w:rsidP="00DE4249">
            <w:pPr>
              <w:pStyle w:val="TableFirstLine"/>
              <w:keepNext w:val="0"/>
              <w:spacing w:before="60" w:after="60"/>
              <w:rPr>
                <w:rFonts w:ascii="Arial" w:hAnsi="Arial" w:cs="Arial"/>
                <w:highlight w:val="yellow"/>
                <w:lang w:val="sk-SK"/>
              </w:rPr>
            </w:pPr>
            <w:r w:rsidRPr="00CF2687">
              <w:rPr>
                <w:rFonts w:ascii="Arial" w:hAnsi="Arial" w:cs="Arial"/>
                <w:lang w:val="sk-SK"/>
              </w:rPr>
              <w:t>Iný dlhodobý hmotný majetok</w:t>
            </w:r>
          </w:p>
        </w:tc>
        <w:tc>
          <w:tcPr>
            <w:tcW w:w="1559" w:type="dxa"/>
            <w:tcBorders>
              <w:top w:val="nil"/>
              <w:left w:val="nil"/>
              <w:bottom w:val="single" w:sz="8" w:space="0" w:color="808080"/>
              <w:right w:val="nil"/>
            </w:tcBorders>
            <w:vAlign w:val="bottom"/>
          </w:tcPr>
          <w:p w:rsidR="00850669" w:rsidRPr="00CF2687" w:rsidRDefault="00850669" w:rsidP="0087709E">
            <w:pPr>
              <w:pStyle w:val="TableFirstLine"/>
              <w:keepNext w:val="0"/>
              <w:spacing w:before="60" w:after="60"/>
              <w:jc w:val="center"/>
              <w:rPr>
                <w:rFonts w:ascii="Arial" w:hAnsi="Arial" w:cs="Arial"/>
                <w:lang w:val="sk-SK"/>
              </w:rPr>
            </w:pPr>
            <w:r>
              <w:rPr>
                <w:rFonts w:ascii="Arial" w:hAnsi="Arial" w:cs="Arial"/>
                <w:lang w:val="sk-SK"/>
              </w:rPr>
              <w:t>rôzna</w:t>
            </w:r>
          </w:p>
        </w:tc>
        <w:tc>
          <w:tcPr>
            <w:tcW w:w="1559" w:type="dxa"/>
            <w:tcBorders>
              <w:top w:val="nil"/>
              <w:left w:val="nil"/>
              <w:bottom w:val="single" w:sz="8" w:space="0" w:color="808080"/>
              <w:right w:val="nil"/>
            </w:tcBorders>
            <w:vAlign w:val="bottom"/>
          </w:tcPr>
          <w:p w:rsidR="00850669" w:rsidRPr="00CF2687" w:rsidRDefault="00B56104" w:rsidP="00850669">
            <w:pPr>
              <w:pStyle w:val="TableFirstLine"/>
              <w:keepNext w:val="0"/>
              <w:spacing w:before="60" w:after="60"/>
              <w:jc w:val="center"/>
              <w:rPr>
                <w:rFonts w:ascii="Arial" w:hAnsi="Arial" w:cs="Arial"/>
                <w:lang w:val="sk-SK"/>
              </w:rPr>
            </w:pPr>
            <w:r>
              <w:rPr>
                <w:rFonts w:ascii="Arial" w:hAnsi="Arial" w:cs="Arial"/>
                <w:lang w:val="sk-SK"/>
              </w:rPr>
              <w:t>25-50%</w:t>
            </w:r>
          </w:p>
        </w:tc>
        <w:tc>
          <w:tcPr>
            <w:tcW w:w="1559" w:type="dxa"/>
            <w:tcBorders>
              <w:top w:val="nil"/>
              <w:left w:val="nil"/>
              <w:bottom w:val="single" w:sz="8" w:space="0" w:color="808080"/>
              <w:right w:val="nil"/>
            </w:tcBorders>
            <w:vAlign w:val="bottom"/>
          </w:tcPr>
          <w:p w:rsidR="00850669" w:rsidRPr="00CF2687" w:rsidRDefault="00850669" w:rsidP="0087709E">
            <w:pPr>
              <w:pStyle w:val="TableFirstLine"/>
              <w:keepNext w:val="0"/>
              <w:spacing w:before="60" w:after="60"/>
              <w:jc w:val="center"/>
              <w:rPr>
                <w:rFonts w:ascii="Arial" w:hAnsi="Arial" w:cs="Arial"/>
                <w:lang w:val="sk-SK"/>
              </w:rPr>
            </w:pPr>
            <w:r>
              <w:rPr>
                <w:rFonts w:ascii="Arial" w:hAnsi="Arial" w:cs="Arial"/>
                <w:lang w:val="sk-SK"/>
              </w:rPr>
              <w:t>lineárna</w:t>
            </w:r>
          </w:p>
        </w:tc>
      </w:tr>
    </w:tbl>
    <w:p w:rsidR="006A3EAA" w:rsidRPr="00CF2687" w:rsidRDefault="006A3EAA" w:rsidP="00DE4249">
      <w:pPr>
        <w:keepNext w:val="0"/>
        <w:spacing w:after="0"/>
        <w:rPr>
          <w:rFonts w:ascii="Arial" w:hAnsi="Arial" w:cs="Arial"/>
          <w:lang w:val="sk-SK"/>
        </w:rPr>
      </w:pPr>
    </w:p>
    <w:p w:rsidR="00321E3E" w:rsidRPr="00CF2687" w:rsidRDefault="00C50DB0" w:rsidP="00E0211F">
      <w:pPr>
        <w:keepNext w:val="0"/>
        <w:rPr>
          <w:rFonts w:ascii="Arial" w:hAnsi="Arial" w:cs="Arial"/>
          <w:lang w:val="sk-SK"/>
        </w:rPr>
      </w:pPr>
      <w:r w:rsidRPr="00CF2687">
        <w:rPr>
          <w:rFonts w:ascii="Arial" w:hAnsi="Arial" w:cs="Arial"/>
          <w:lang w:val="sk-SK"/>
        </w:rPr>
        <w:t xml:space="preserve">V prípade prechodného zníženia úžitkovej hodnoty dlhodobého hmotného majetku </w:t>
      </w:r>
      <w:r w:rsidR="00236F0C" w:rsidRPr="00CF2687">
        <w:rPr>
          <w:rFonts w:ascii="Arial" w:hAnsi="Arial" w:cs="Arial"/>
          <w:lang w:val="sk-SK"/>
        </w:rPr>
        <w:t>sa</w:t>
      </w:r>
      <w:r w:rsidR="00035820" w:rsidRPr="00CF2687">
        <w:rPr>
          <w:rFonts w:ascii="Arial" w:hAnsi="Arial" w:cs="Arial"/>
          <w:lang w:val="sk-SK"/>
        </w:rPr>
        <w:t xml:space="preserve"> </w:t>
      </w:r>
      <w:r w:rsidR="00236F0C" w:rsidRPr="00CF2687">
        <w:rPr>
          <w:rFonts w:ascii="Arial" w:hAnsi="Arial" w:cs="Arial"/>
          <w:lang w:val="sk-SK"/>
        </w:rPr>
        <w:t>tvorí</w:t>
      </w:r>
      <w:r w:rsidRPr="00CF2687">
        <w:rPr>
          <w:rFonts w:ascii="Arial" w:hAnsi="Arial" w:cs="Arial"/>
          <w:lang w:val="sk-SK"/>
        </w:rPr>
        <w:t xml:space="preserve"> opravná položka vo výške rozdielu jeho zistenej úžitkovej hodnoty a zostatkovej hodnoty.</w:t>
      </w:r>
    </w:p>
    <w:p w:rsidR="00001A25" w:rsidRPr="00CF2687" w:rsidRDefault="00321E3E" w:rsidP="00E0211F">
      <w:pPr>
        <w:pStyle w:val="Nadpis2"/>
        <w:keepNext w:val="0"/>
        <w:numPr>
          <w:ilvl w:val="0"/>
          <w:numId w:val="0"/>
        </w:numPr>
        <w:rPr>
          <w:rFonts w:ascii="Arial" w:hAnsi="Arial" w:cs="Arial"/>
          <w:sz w:val="4"/>
          <w:szCs w:val="4"/>
          <w:lang w:val="sk-SK"/>
        </w:rPr>
      </w:pPr>
      <w:r w:rsidRPr="00CF2687">
        <w:rPr>
          <w:rFonts w:ascii="Arial" w:hAnsi="Arial" w:cs="Arial"/>
          <w:lang w:val="sk-SK"/>
        </w:rPr>
        <w:br w:type="page"/>
      </w:r>
    </w:p>
    <w:p w:rsidR="000B04FB" w:rsidRPr="00CF2687" w:rsidRDefault="006A3EAA" w:rsidP="00E0211F">
      <w:pPr>
        <w:pStyle w:val="Nadpis2"/>
        <w:keepNext w:val="0"/>
        <w:rPr>
          <w:rFonts w:ascii="Arial" w:hAnsi="Arial" w:cs="Arial"/>
          <w:lang w:val="sk-SK"/>
        </w:rPr>
      </w:pPr>
      <w:r w:rsidRPr="00CF2687">
        <w:rPr>
          <w:rFonts w:ascii="Arial" w:hAnsi="Arial" w:cs="Arial"/>
          <w:lang w:val="sk-SK"/>
        </w:rPr>
        <w:lastRenderedPageBreak/>
        <w:t>F</w:t>
      </w:r>
      <w:r w:rsidR="000B04FB" w:rsidRPr="00CF2687">
        <w:rPr>
          <w:rFonts w:ascii="Arial" w:hAnsi="Arial" w:cs="Arial"/>
          <w:lang w:val="sk-SK"/>
        </w:rPr>
        <w:t>inančný majetok</w:t>
      </w:r>
    </w:p>
    <w:p w:rsidR="003B4605" w:rsidRPr="00CF2687" w:rsidRDefault="000B04FB" w:rsidP="00E0211F">
      <w:pPr>
        <w:keepNext w:val="0"/>
        <w:rPr>
          <w:rFonts w:ascii="Arial" w:hAnsi="Arial" w:cs="Arial"/>
          <w:lang w:val="sk-SK"/>
        </w:rPr>
      </w:pPr>
      <w:r w:rsidRPr="00CF2687">
        <w:rPr>
          <w:rFonts w:ascii="Arial" w:hAnsi="Arial" w:cs="Arial"/>
          <w:lang w:val="sk-SK"/>
        </w:rPr>
        <w:t>Krátkodobý finančný majetok tvor</w:t>
      </w:r>
      <w:r w:rsidR="00941BE4" w:rsidRPr="00CF2687">
        <w:rPr>
          <w:rFonts w:ascii="Arial" w:hAnsi="Arial" w:cs="Arial"/>
          <w:lang w:val="sk-SK"/>
        </w:rPr>
        <w:t>ia</w:t>
      </w:r>
      <w:r w:rsidRPr="00CF2687">
        <w:rPr>
          <w:rFonts w:ascii="Arial" w:hAnsi="Arial" w:cs="Arial"/>
          <w:lang w:val="sk-SK"/>
        </w:rPr>
        <w:t xml:space="preserve"> peniaze v hotovosti a na bankových účtoch</w:t>
      </w:r>
      <w:r w:rsidR="00850669">
        <w:rPr>
          <w:rFonts w:ascii="Arial" w:hAnsi="Arial" w:cs="Arial"/>
          <w:lang w:val="sk-SK"/>
        </w:rPr>
        <w:t>. Oceňujú sa menovitou hodnotou. Ich prípadné zníženie hodnoty sa vyjadruje opravnou položkou.</w:t>
      </w:r>
    </w:p>
    <w:p w:rsidR="000B04FB" w:rsidRPr="00CF2687" w:rsidRDefault="000B04FB" w:rsidP="00E0211F">
      <w:pPr>
        <w:pStyle w:val="Nadpis2"/>
        <w:keepNext w:val="0"/>
        <w:rPr>
          <w:rFonts w:ascii="Arial" w:hAnsi="Arial" w:cs="Arial"/>
          <w:lang w:val="sk-SK"/>
        </w:rPr>
      </w:pPr>
      <w:bookmarkStart w:id="8" w:name="_Toc474124195"/>
      <w:bookmarkStart w:id="9" w:name="_Toc474124307"/>
      <w:r w:rsidRPr="00CF2687">
        <w:rPr>
          <w:rFonts w:ascii="Arial" w:hAnsi="Arial" w:cs="Arial"/>
          <w:lang w:val="sk-SK"/>
        </w:rPr>
        <w:t>Zásoby</w:t>
      </w:r>
      <w:bookmarkEnd w:id="8"/>
      <w:bookmarkEnd w:id="9"/>
    </w:p>
    <w:p w:rsidR="00AF76F5" w:rsidRDefault="00850669" w:rsidP="00850669">
      <w:pPr>
        <w:keepNext w:val="0"/>
        <w:rPr>
          <w:rFonts w:ascii="Arial" w:hAnsi="Arial" w:cs="Arial"/>
          <w:lang w:val="sk-SK"/>
        </w:rPr>
      </w:pPr>
      <w:r>
        <w:rPr>
          <w:rFonts w:ascii="Arial" w:hAnsi="Arial" w:cs="Arial"/>
          <w:lang w:val="sk-SK"/>
        </w:rPr>
        <w:t>Spoločnosť nevlastní zásoby</w:t>
      </w:r>
    </w:p>
    <w:p w:rsidR="00AF76F5" w:rsidRPr="00CF2687" w:rsidRDefault="00AF76F5" w:rsidP="00E0211F">
      <w:pPr>
        <w:pStyle w:val="Nadpis2"/>
        <w:keepNext w:val="0"/>
        <w:rPr>
          <w:rFonts w:ascii="Arial" w:hAnsi="Arial" w:cs="Arial"/>
          <w:lang w:val="sk-SK"/>
        </w:rPr>
      </w:pPr>
      <w:r w:rsidRPr="00CF2687">
        <w:rPr>
          <w:rFonts w:ascii="Arial" w:hAnsi="Arial" w:cs="Arial"/>
          <w:lang w:val="sk-SK"/>
        </w:rPr>
        <w:t xml:space="preserve">Zákazková výroba </w:t>
      </w:r>
    </w:p>
    <w:p w:rsidR="002A593B" w:rsidRPr="00907136" w:rsidRDefault="00850669" w:rsidP="00850669">
      <w:pPr>
        <w:pStyle w:val="heading2b"/>
        <w:keepNext w:val="0"/>
        <w:numPr>
          <w:ilvl w:val="0"/>
          <w:numId w:val="0"/>
        </w:numPr>
        <w:spacing w:after="240"/>
        <w:ind w:left="340" w:hanging="340"/>
        <w:rPr>
          <w:rFonts w:ascii="Arial" w:hAnsi="Arial" w:cs="Arial"/>
          <w:lang w:val="sk-SK"/>
        </w:rPr>
      </w:pPr>
      <w:r w:rsidRPr="00907136">
        <w:rPr>
          <w:rFonts w:ascii="Arial" w:hAnsi="Arial" w:cs="Arial"/>
          <w:lang w:val="sk-SK"/>
        </w:rPr>
        <w:t>Spoločnosť neúčtuje o zákazkovej výrobe.</w:t>
      </w:r>
    </w:p>
    <w:p w:rsidR="000B04FB" w:rsidRPr="00CF2687" w:rsidRDefault="000B04FB" w:rsidP="00E0211F">
      <w:pPr>
        <w:pStyle w:val="Nadpis2"/>
        <w:keepNext w:val="0"/>
        <w:rPr>
          <w:rFonts w:ascii="Arial" w:hAnsi="Arial" w:cs="Arial"/>
          <w:lang w:val="sk-SK"/>
        </w:rPr>
      </w:pPr>
      <w:bookmarkStart w:id="10" w:name="_Toc474124196"/>
      <w:bookmarkStart w:id="11" w:name="_Toc474124308"/>
      <w:r w:rsidRPr="00CF2687">
        <w:rPr>
          <w:rFonts w:ascii="Arial" w:hAnsi="Arial" w:cs="Arial"/>
          <w:lang w:val="sk-SK"/>
        </w:rPr>
        <w:t>Pohľadávky</w:t>
      </w:r>
      <w:bookmarkEnd w:id="10"/>
      <w:bookmarkEnd w:id="11"/>
    </w:p>
    <w:p w:rsidR="00001A25" w:rsidRDefault="000B04FB" w:rsidP="00850669">
      <w:pPr>
        <w:keepNext w:val="0"/>
        <w:rPr>
          <w:rFonts w:ascii="Arial" w:hAnsi="Arial" w:cs="Arial"/>
          <w:lang w:val="sk-SK"/>
        </w:rPr>
      </w:pPr>
      <w:r w:rsidRPr="00CF2687">
        <w:rPr>
          <w:rFonts w:ascii="Arial" w:hAnsi="Arial" w:cs="Arial"/>
          <w:lang w:val="sk-SK"/>
        </w:rPr>
        <w:t xml:space="preserve">Pohľadávky sa oceňujú menovitou hodnotou. </w:t>
      </w:r>
      <w:r w:rsidR="008B5BE2" w:rsidRPr="00CF2687">
        <w:rPr>
          <w:rFonts w:ascii="Arial" w:hAnsi="Arial" w:cs="Arial"/>
          <w:lang w:val="sk-SK"/>
        </w:rPr>
        <w:t>Postúpené pohľadávky a pohľadávky nadobudnuté vkladom do základného imania sa oceňujú obstarávacou cenou</w:t>
      </w:r>
      <w:r w:rsidR="00A419CD" w:rsidRPr="00CF2687">
        <w:rPr>
          <w:rFonts w:ascii="Arial" w:hAnsi="Arial" w:cs="Arial"/>
          <w:lang w:val="sk-SK"/>
        </w:rPr>
        <w:t xml:space="preserve">. </w:t>
      </w:r>
      <w:r w:rsidRPr="00CF2687">
        <w:rPr>
          <w:rFonts w:ascii="Arial" w:hAnsi="Arial" w:cs="Arial"/>
          <w:lang w:val="sk-SK"/>
        </w:rPr>
        <w:t xml:space="preserve">Ocenenie pochybných pohľadávok sa </w:t>
      </w:r>
      <w:r w:rsidR="001A0983" w:rsidRPr="00CF2687">
        <w:rPr>
          <w:rFonts w:ascii="Arial" w:hAnsi="Arial" w:cs="Arial"/>
          <w:lang w:val="sk-SK"/>
        </w:rPr>
        <w:t xml:space="preserve">upravuje </w:t>
      </w:r>
      <w:r w:rsidR="00836637" w:rsidRPr="00CF2687">
        <w:rPr>
          <w:rFonts w:ascii="Arial" w:hAnsi="Arial" w:cs="Arial"/>
          <w:lang w:val="sk-SK"/>
        </w:rPr>
        <w:t xml:space="preserve">na ich </w:t>
      </w:r>
      <w:r w:rsidR="00AF76F5" w:rsidRPr="00CF2687">
        <w:rPr>
          <w:rFonts w:ascii="Arial" w:hAnsi="Arial" w:cs="Arial"/>
          <w:lang w:val="sk-SK"/>
        </w:rPr>
        <w:t xml:space="preserve">realizovateľnú </w:t>
      </w:r>
      <w:r w:rsidR="00836637" w:rsidRPr="00CF2687">
        <w:rPr>
          <w:rFonts w:ascii="Arial" w:hAnsi="Arial" w:cs="Arial"/>
          <w:lang w:val="sk-SK"/>
        </w:rPr>
        <w:t xml:space="preserve"> hodnotu </w:t>
      </w:r>
      <w:r w:rsidRPr="00CF2687">
        <w:rPr>
          <w:rFonts w:ascii="Arial" w:hAnsi="Arial" w:cs="Arial"/>
          <w:lang w:val="sk-SK"/>
        </w:rPr>
        <w:t xml:space="preserve"> opravný</w:t>
      </w:r>
      <w:r w:rsidR="001A0983" w:rsidRPr="00CF2687">
        <w:rPr>
          <w:rFonts w:ascii="Arial" w:hAnsi="Arial" w:cs="Arial"/>
          <w:lang w:val="sk-SK"/>
        </w:rPr>
        <w:t xml:space="preserve">mi </w:t>
      </w:r>
      <w:r w:rsidRPr="00CF2687">
        <w:rPr>
          <w:rFonts w:ascii="Arial" w:hAnsi="Arial" w:cs="Arial"/>
          <w:lang w:val="sk-SK"/>
        </w:rPr>
        <w:t xml:space="preserve"> polož</w:t>
      </w:r>
      <w:r w:rsidR="001A0983" w:rsidRPr="00CF2687">
        <w:rPr>
          <w:rFonts w:ascii="Arial" w:hAnsi="Arial" w:cs="Arial"/>
          <w:lang w:val="sk-SK"/>
        </w:rPr>
        <w:t>kami .</w:t>
      </w:r>
      <w:r w:rsidR="00850669">
        <w:rPr>
          <w:rFonts w:ascii="Arial" w:hAnsi="Arial" w:cs="Arial"/>
          <w:lang w:val="sk-SK"/>
        </w:rPr>
        <w:t>Toto ocenenie sa znižuje o pochybné a nevymožiteľné pohľadávky.</w:t>
      </w:r>
    </w:p>
    <w:p w:rsidR="00321E3E" w:rsidRPr="00CF2687" w:rsidRDefault="00321E3E" w:rsidP="00E0211F">
      <w:pPr>
        <w:pStyle w:val="Nadpis2"/>
        <w:keepNext w:val="0"/>
        <w:rPr>
          <w:rFonts w:ascii="Arial" w:hAnsi="Arial" w:cs="Arial"/>
          <w:lang w:val="sk-SK"/>
        </w:rPr>
      </w:pPr>
      <w:r w:rsidRPr="00CF2687">
        <w:rPr>
          <w:rFonts w:ascii="Arial" w:hAnsi="Arial" w:cs="Arial"/>
          <w:lang w:val="sk-SK"/>
        </w:rPr>
        <w:t>Náklady budúcich období a príjmy budúcich období</w:t>
      </w:r>
    </w:p>
    <w:p w:rsidR="00FE1FEE" w:rsidRDefault="00321E3E" w:rsidP="00E0211F">
      <w:pPr>
        <w:pStyle w:val="Zkladntext"/>
        <w:keepNext w:val="0"/>
        <w:rPr>
          <w:rFonts w:ascii="Arial" w:hAnsi="Arial" w:cs="Arial"/>
          <w:lang w:val="sk-SK"/>
        </w:rPr>
      </w:pPr>
      <w:r w:rsidRPr="00CF2687">
        <w:rPr>
          <w:rFonts w:ascii="Arial" w:hAnsi="Arial" w:cs="Arial"/>
          <w:lang w:val="sk-SK"/>
        </w:rPr>
        <w:t xml:space="preserve">Náklady budúcich období a príjmy budúcich období sa oceňujú ich </w:t>
      </w:r>
      <w:r w:rsidR="00492D9D" w:rsidRPr="00CF2687">
        <w:rPr>
          <w:rFonts w:ascii="Arial" w:hAnsi="Arial" w:cs="Arial"/>
          <w:lang w:val="sk-SK"/>
        </w:rPr>
        <w:t>menovitou hodnotou, pričom sa vykazujú</w:t>
      </w:r>
      <w:r w:rsidRPr="00CF2687">
        <w:rPr>
          <w:rFonts w:ascii="Arial" w:hAnsi="Arial" w:cs="Arial"/>
          <w:lang w:val="sk-SK"/>
        </w:rPr>
        <w:t xml:space="preserve"> vo výške, ktorá je potrebná na dodržanie zásady vecnej a časove</w:t>
      </w:r>
      <w:r w:rsidR="00FE1FEE" w:rsidRPr="00CF2687">
        <w:rPr>
          <w:rFonts w:ascii="Arial" w:hAnsi="Arial" w:cs="Arial"/>
          <w:lang w:val="sk-SK"/>
        </w:rPr>
        <w:t>j súvislosti s účtovným obdobím.</w:t>
      </w:r>
    </w:p>
    <w:p w:rsidR="000D0052" w:rsidRPr="00CF2687" w:rsidRDefault="000D0052" w:rsidP="00E0211F">
      <w:pPr>
        <w:pStyle w:val="Nadpis2"/>
        <w:keepNext w:val="0"/>
        <w:rPr>
          <w:rFonts w:ascii="Arial" w:hAnsi="Arial" w:cs="Arial"/>
          <w:lang w:val="sk-SK"/>
        </w:rPr>
      </w:pPr>
      <w:r w:rsidRPr="00CF2687">
        <w:rPr>
          <w:rFonts w:ascii="Arial" w:hAnsi="Arial" w:cs="Arial"/>
          <w:lang w:val="sk-SK"/>
        </w:rPr>
        <w:t xml:space="preserve">Záväzky </w:t>
      </w:r>
    </w:p>
    <w:p w:rsidR="000D0052" w:rsidRPr="00CF2687" w:rsidRDefault="000D0052" w:rsidP="00E0211F">
      <w:pPr>
        <w:pStyle w:val="Nadpis2"/>
        <w:keepNext w:val="0"/>
        <w:numPr>
          <w:ilvl w:val="0"/>
          <w:numId w:val="0"/>
        </w:numPr>
        <w:rPr>
          <w:rFonts w:ascii="Arial" w:hAnsi="Arial" w:cs="Arial"/>
          <w:b w:val="0"/>
          <w:lang w:val="sk-SK"/>
        </w:rPr>
      </w:pPr>
      <w:r w:rsidRPr="00CF2687">
        <w:rPr>
          <w:rFonts w:ascii="Arial" w:hAnsi="Arial" w:cs="Arial"/>
          <w:b w:val="0"/>
          <w:lang w:val="sk-SK"/>
        </w:rPr>
        <w:t>Dlhodobé i krátkodobé záväzky sa vykazujú v menovitých hodnotách.</w:t>
      </w:r>
      <w:r w:rsidR="00850669">
        <w:rPr>
          <w:rFonts w:ascii="Arial" w:hAnsi="Arial" w:cs="Arial"/>
          <w:b w:val="0"/>
          <w:lang w:val="sk-SK"/>
        </w:rPr>
        <w:t xml:space="preserve"> Záväzky pri ich prevzatí sa oceňujú obstarávacou cenou. Ak sa pri inventarizácii zistí, že suma záväzkov je iná ako ich výška v účtovníctve, uvedú sa záväzky v účtovníctve a v účtovnej závierke v tomto zistenom ocenení.</w:t>
      </w:r>
    </w:p>
    <w:p w:rsidR="000D0052" w:rsidRDefault="000D0052" w:rsidP="00E0211F">
      <w:pPr>
        <w:keepNext w:val="0"/>
        <w:rPr>
          <w:rFonts w:ascii="Arial" w:hAnsi="Arial" w:cs="Arial"/>
          <w:lang w:val="sk-SK"/>
        </w:rPr>
      </w:pPr>
      <w:r w:rsidRPr="00CF2687">
        <w:rPr>
          <w:rFonts w:ascii="Arial" w:hAnsi="Arial" w:cs="Arial"/>
          <w:lang w:val="sk-SK"/>
        </w:rPr>
        <w:t>Dlhodobé, krátkodobé úvery sa vykazujú v menovitej hodnote. Za krátkodobý úver sa považuje aj časť dlhodobých úverov, ktorá je splatná do jedného rok</w:t>
      </w:r>
      <w:r w:rsidR="00384B72" w:rsidRPr="00CF2687">
        <w:rPr>
          <w:rFonts w:ascii="Arial" w:hAnsi="Arial" w:cs="Arial"/>
          <w:lang w:val="sk-SK"/>
        </w:rPr>
        <w:t>a</w:t>
      </w:r>
      <w:r w:rsidRPr="00CF2687">
        <w:rPr>
          <w:rFonts w:ascii="Arial" w:hAnsi="Arial" w:cs="Arial"/>
          <w:lang w:val="sk-SK"/>
        </w:rPr>
        <w:t xml:space="preserve"> od súvahového dňa.</w:t>
      </w:r>
    </w:p>
    <w:p w:rsidR="000D0052" w:rsidRPr="00CF2687" w:rsidRDefault="000D0052" w:rsidP="00E0211F">
      <w:pPr>
        <w:pStyle w:val="Nadpis2"/>
        <w:keepNext w:val="0"/>
        <w:rPr>
          <w:rFonts w:ascii="Arial" w:hAnsi="Arial" w:cs="Arial"/>
          <w:lang w:val="sk-SK"/>
        </w:rPr>
      </w:pPr>
      <w:r w:rsidRPr="00CF2687">
        <w:rPr>
          <w:rFonts w:ascii="Arial" w:hAnsi="Arial" w:cs="Arial"/>
          <w:lang w:val="sk-SK"/>
        </w:rPr>
        <w:t xml:space="preserve">Rezervy </w:t>
      </w:r>
    </w:p>
    <w:p w:rsidR="000D0052" w:rsidRDefault="000D0052" w:rsidP="00E0211F">
      <w:pPr>
        <w:keepNext w:val="0"/>
        <w:rPr>
          <w:rFonts w:ascii="Arial" w:hAnsi="Arial" w:cs="Arial"/>
          <w:lang w:val="sk-SK"/>
        </w:rPr>
      </w:pPr>
      <w:r w:rsidRPr="00CF2687">
        <w:rPr>
          <w:rFonts w:ascii="Arial" w:hAnsi="Arial" w:cs="Arial"/>
          <w:lang w:val="sk-SK"/>
        </w:rPr>
        <w:t>Rezervy sú záväzky s neurčitým časovým vymedzením alebo výškou, tvoria sa na krytie  známych rizík alebo strát z podnikania. Oceňujú sa v očakávanej výške záväzku.</w:t>
      </w:r>
    </w:p>
    <w:p w:rsidR="000D0052" w:rsidRPr="00CF2687" w:rsidRDefault="000D0052" w:rsidP="00E0211F">
      <w:pPr>
        <w:pStyle w:val="Nadpis2"/>
        <w:keepNext w:val="0"/>
        <w:rPr>
          <w:rFonts w:ascii="Arial" w:hAnsi="Arial" w:cs="Arial"/>
          <w:lang w:val="sk-SK"/>
        </w:rPr>
      </w:pPr>
      <w:r w:rsidRPr="00CF2687">
        <w:rPr>
          <w:rFonts w:ascii="Arial" w:hAnsi="Arial" w:cs="Arial"/>
          <w:lang w:val="sk-SK"/>
        </w:rPr>
        <w:t>Výdavky budúcich období a výnosy budúcich období</w:t>
      </w:r>
    </w:p>
    <w:p w:rsidR="000D0052" w:rsidRDefault="000D0052" w:rsidP="00E0211F">
      <w:pPr>
        <w:pStyle w:val="Zkladntext"/>
        <w:keepNext w:val="0"/>
        <w:rPr>
          <w:rFonts w:ascii="Arial" w:hAnsi="Arial" w:cs="Arial"/>
          <w:lang w:val="sk-SK"/>
        </w:rPr>
      </w:pPr>
      <w:r w:rsidRPr="00CF2687">
        <w:rPr>
          <w:rFonts w:ascii="Arial" w:hAnsi="Arial" w:cs="Arial"/>
          <w:lang w:val="sk-SK"/>
        </w:rPr>
        <w:t>Výdavky budúcich období a výnosy budúcich období sa oceňujú i</w:t>
      </w:r>
      <w:r w:rsidR="00492D9D" w:rsidRPr="00CF2687">
        <w:rPr>
          <w:rFonts w:ascii="Arial" w:hAnsi="Arial" w:cs="Arial"/>
          <w:lang w:val="sk-SK"/>
        </w:rPr>
        <w:t xml:space="preserve">ch menovitou hodnotou, pričom sa vykazujú </w:t>
      </w:r>
      <w:r w:rsidRPr="00CF2687">
        <w:rPr>
          <w:rFonts w:ascii="Arial" w:hAnsi="Arial" w:cs="Arial"/>
          <w:lang w:val="sk-SK"/>
        </w:rPr>
        <w:t>vo výške, ktorá je potrebná na dodržanie zásady vecnej a časovej súvislosti s účtovným obdobím.</w:t>
      </w:r>
    </w:p>
    <w:p w:rsidR="000D0052" w:rsidRPr="00CF2687" w:rsidRDefault="000D0052" w:rsidP="00E0211F">
      <w:pPr>
        <w:pStyle w:val="Nadpis2"/>
        <w:keepNext w:val="0"/>
        <w:rPr>
          <w:rFonts w:ascii="Arial" w:hAnsi="Arial" w:cs="Arial"/>
          <w:lang w:val="sk-SK"/>
        </w:rPr>
      </w:pPr>
      <w:r w:rsidRPr="00CF2687">
        <w:rPr>
          <w:rFonts w:ascii="Arial" w:hAnsi="Arial" w:cs="Arial"/>
          <w:lang w:val="sk-SK"/>
        </w:rPr>
        <w:t>Vlastné imanie</w:t>
      </w:r>
    </w:p>
    <w:p w:rsidR="000D0052" w:rsidRPr="00CF2687" w:rsidRDefault="000D0052" w:rsidP="00E0211F">
      <w:pPr>
        <w:keepNext w:val="0"/>
        <w:rPr>
          <w:rFonts w:ascii="Arial" w:hAnsi="Arial" w:cs="Arial"/>
          <w:i/>
          <w:lang w:val="sk-SK"/>
        </w:rPr>
      </w:pPr>
      <w:r w:rsidRPr="00850669">
        <w:rPr>
          <w:rFonts w:ascii="Arial" w:hAnsi="Arial" w:cs="Arial"/>
          <w:lang w:val="sk-SK"/>
        </w:rPr>
        <w:t>Vlastné imanie sa skladá zo základného imania</w:t>
      </w:r>
      <w:r w:rsidRPr="00850669">
        <w:rPr>
          <w:rFonts w:ascii="Arial" w:hAnsi="Arial" w:cs="Arial"/>
          <w:i/>
          <w:lang w:val="sk-SK"/>
        </w:rPr>
        <w:t>,</w:t>
      </w:r>
      <w:r w:rsidR="00850669" w:rsidRPr="00850669">
        <w:rPr>
          <w:rFonts w:ascii="Arial" w:hAnsi="Arial" w:cs="Arial"/>
          <w:i/>
          <w:lang w:val="sk-SK"/>
        </w:rPr>
        <w:t xml:space="preserve"> </w:t>
      </w:r>
      <w:r w:rsidRPr="00850669">
        <w:rPr>
          <w:rFonts w:ascii="Arial" w:hAnsi="Arial" w:cs="Arial"/>
          <w:i/>
          <w:lang w:val="sk-SK"/>
        </w:rPr>
        <w:t>zákonného rezervného fondu</w:t>
      </w:r>
      <w:r w:rsidR="00B56104">
        <w:rPr>
          <w:rFonts w:ascii="Arial" w:hAnsi="Arial" w:cs="Arial"/>
          <w:i/>
          <w:lang w:val="sk-SK"/>
        </w:rPr>
        <w:t>, nerozdeleného zisku minulých období, nerozdelenej straty minulých období</w:t>
      </w:r>
      <w:r w:rsidRPr="00850669">
        <w:rPr>
          <w:rFonts w:ascii="Arial" w:hAnsi="Arial" w:cs="Arial"/>
          <w:i/>
          <w:lang w:val="sk-SK"/>
        </w:rPr>
        <w:t xml:space="preserve"> a výsledku hospodárenia v schvaľovacom konaní.</w:t>
      </w:r>
      <w:r w:rsidRPr="00CF2687">
        <w:rPr>
          <w:rFonts w:ascii="Arial" w:hAnsi="Arial" w:cs="Arial"/>
          <w:i/>
          <w:lang w:val="sk-SK"/>
        </w:rPr>
        <w:t xml:space="preserve"> </w:t>
      </w:r>
    </w:p>
    <w:p w:rsidR="000D0052" w:rsidRPr="00CF2687" w:rsidRDefault="000D0052" w:rsidP="00E0211F">
      <w:pPr>
        <w:keepNext w:val="0"/>
        <w:rPr>
          <w:rFonts w:ascii="Arial" w:hAnsi="Arial" w:cs="Arial"/>
          <w:lang w:val="sk-SK"/>
        </w:rPr>
      </w:pPr>
      <w:r w:rsidRPr="00CF2687">
        <w:rPr>
          <w:rFonts w:ascii="Arial" w:hAnsi="Arial" w:cs="Arial"/>
          <w:lang w:val="sk-SK"/>
        </w:rPr>
        <w:t xml:space="preserve">Základné imanie spoločnosti sa vykazuje vo výške zapísanej v obchodnom registri </w:t>
      </w:r>
      <w:r w:rsidRPr="00CF2687">
        <w:rPr>
          <w:rFonts w:ascii="Arial" w:hAnsi="Arial" w:cs="Arial"/>
          <w:i/>
          <w:iCs/>
          <w:lang w:val="sk-SK"/>
        </w:rPr>
        <w:t>okresného</w:t>
      </w:r>
      <w:r w:rsidRPr="00CF2687">
        <w:rPr>
          <w:rFonts w:ascii="Arial" w:hAnsi="Arial" w:cs="Arial"/>
          <w:lang w:val="sk-SK"/>
        </w:rPr>
        <w:t xml:space="preserve"> súdu. Prípadné zvýšenie alebo zníženie základného imania na základe rozhodnutia valného zhromaždenia, ktoré nebolo ku dňu účtovnej závierky zaregistrované, sa vykazuje ako zmeny základného imania. Vklady presahujúce základné imanie sa vykazujú ako emisné </w:t>
      </w:r>
      <w:r w:rsidRPr="00850669">
        <w:rPr>
          <w:rFonts w:ascii="Arial" w:hAnsi="Arial" w:cs="Arial"/>
          <w:lang w:val="sk-SK"/>
        </w:rPr>
        <w:t xml:space="preserve">ážio. </w:t>
      </w:r>
    </w:p>
    <w:p w:rsidR="00CF2A0A" w:rsidRDefault="000D0052" w:rsidP="00444906">
      <w:pPr>
        <w:keepNext w:val="0"/>
        <w:rPr>
          <w:rFonts w:ascii="Arial" w:hAnsi="Arial" w:cs="Arial"/>
          <w:lang w:val="sk-SK"/>
        </w:rPr>
      </w:pPr>
      <w:r w:rsidRPr="002D029B">
        <w:rPr>
          <w:rFonts w:ascii="Arial" w:hAnsi="Arial" w:cs="Arial"/>
          <w:lang w:val="sk-SK"/>
        </w:rPr>
        <w:lastRenderedPageBreak/>
        <w:t>Spoločnosť vytvára rezervný fond</w:t>
      </w:r>
      <w:r w:rsidR="002D029B">
        <w:rPr>
          <w:rFonts w:ascii="Arial" w:hAnsi="Arial" w:cs="Arial"/>
          <w:lang w:val="sk-SK"/>
        </w:rPr>
        <w:t xml:space="preserve"> zo zisku 5%, najviac do výšky 10% základného imania.</w:t>
      </w:r>
    </w:p>
    <w:p w:rsidR="00FE1FEE" w:rsidRPr="00CF2687" w:rsidRDefault="00FE1FEE" w:rsidP="00E0211F">
      <w:pPr>
        <w:pStyle w:val="Nadpis2"/>
        <w:keepNext w:val="0"/>
        <w:rPr>
          <w:rFonts w:ascii="Arial" w:hAnsi="Arial" w:cs="Arial"/>
          <w:lang w:val="sk-SK"/>
        </w:rPr>
      </w:pPr>
      <w:r w:rsidRPr="00CF2687">
        <w:rPr>
          <w:rFonts w:ascii="Arial" w:hAnsi="Arial" w:cs="Arial"/>
          <w:lang w:val="sk-SK"/>
        </w:rPr>
        <w:t>Transakcie v cudzích menách</w:t>
      </w:r>
    </w:p>
    <w:p w:rsidR="00AA7B08" w:rsidRPr="00CF2687" w:rsidRDefault="005A3825" w:rsidP="00AA7B08">
      <w:pPr>
        <w:pStyle w:val="Zkladntext"/>
        <w:keepNext w:val="0"/>
        <w:suppressAutoHyphens/>
        <w:jc w:val="both"/>
        <w:rPr>
          <w:rFonts w:ascii="Arial" w:hAnsi="Arial" w:cs="Arial"/>
          <w:lang w:val="sk-SK"/>
        </w:rPr>
      </w:pPr>
      <w:r w:rsidRPr="00CF2687">
        <w:rPr>
          <w:rFonts w:ascii="Arial" w:hAnsi="Arial" w:cs="Arial"/>
          <w:lang w:val="sk-SK"/>
        </w:rPr>
        <w:t>T</w:t>
      </w:r>
      <w:r w:rsidR="00AA7B08" w:rsidRPr="00CF2687">
        <w:rPr>
          <w:rFonts w:ascii="Arial" w:hAnsi="Arial" w:cs="Arial"/>
          <w:lang w:val="sk-SK"/>
        </w:rPr>
        <w:t xml:space="preserve">ransakcie v cudzej mene </w:t>
      </w:r>
      <w:r w:rsidRPr="00CF2687">
        <w:rPr>
          <w:rFonts w:ascii="Arial" w:hAnsi="Arial" w:cs="Arial"/>
          <w:lang w:val="sk-SK"/>
        </w:rPr>
        <w:t xml:space="preserve">sa </w:t>
      </w:r>
      <w:r w:rsidR="00AA7B08" w:rsidRPr="00CF2687">
        <w:rPr>
          <w:rFonts w:ascii="Arial" w:hAnsi="Arial" w:cs="Arial"/>
          <w:lang w:val="sk-SK"/>
        </w:rPr>
        <w:t>prepočítavajú na eurá referenčným výmenným kurzom určeným a vyhláseným Európskou centrálnou bankou alebo Národnou bankou Slovenska v deň predchádzajúci dňu uskutočnenia účtovného prípadu.</w:t>
      </w:r>
    </w:p>
    <w:p w:rsidR="00AA7B08" w:rsidRPr="00CF2687" w:rsidRDefault="00AA7B08" w:rsidP="00AA7B08">
      <w:pPr>
        <w:pStyle w:val="Zkladntext"/>
        <w:keepNext w:val="0"/>
        <w:suppressAutoHyphens/>
        <w:jc w:val="both"/>
        <w:rPr>
          <w:rFonts w:ascii="Arial" w:hAnsi="Arial" w:cs="Arial"/>
          <w:lang w:val="sk-SK"/>
        </w:rPr>
      </w:pPr>
      <w:r w:rsidRPr="00CF2687">
        <w:rPr>
          <w:rFonts w:ascii="Arial" w:hAnsi="Arial" w:cs="Arial"/>
          <w:lang w:val="sk-SK"/>
        </w:rPr>
        <w:t>Peňažné aktíva a pasíva vyjadrené v cudzej mene sa prepočítavajú kurzom platným ku dňu zostavenia účtovnej závierky. Vzniknuté kurzové rozdiely sa vykazujú vo výkaze ziskov a strát.</w:t>
      </w:r>
    </w:p>
    <w:p w:rsidR="00CF2A0A" w:rsidRDefault="00AA7B08" w:rsidP="00E0211F">
      <w:pPr>
        <w:pStyle w:val="Zkladntext"/>
        <w:keepNext w:val="0"/>
        <w:suppressAutoHyphens/>
        <w:jc w:val="both"/>
        <w:rPr>
          <w:rFonts w:ascii="Arial" w:hAnsi="Arial" w:cs="Arial"/>
          <w:lang w:val="sk-SK"/>
        </w:rPr>
      </w:pPr>
      <w:r w:rsidRPr="00CF2687">
        <w:rPr>
          <w:rFonts w:ascii="Arial" w:hAnsi="Arial" w:cs="Arial"/>
          <w:lang w:val="sk-SK"/>
        </w:rPr>
        <w:t xml:space="preserve">Kúpa a predaj cudzej meny sa prepočítava na euro kurzom, za ktorý boli tieto hodnoty nakúpené alebo predané. </w:t>
      </w:r>
      <w:r w:rsidR="00FE1FEE" w:rsidRPr="00CF2687">
        <w:rPr>
          <w:rFonts w:ascii="Arial" w:hAnsi="Arial" w:cs="Arial"/>
          <w:lang w:val="sk-SK"/>
        </w:rPr>
        <w:t xml:space="preserve"> </w:t>
      </w:r>
    </w:p>
    <w:p w:rsidR="00FE1FEE" w:rsidRPr="00CF2687" w:rsidRDefault="00FE1FEE" w:rsidP="00E0211F">
      <w:pPr>
        <w:pStyle w:val="Nadpis2"/>
        <w:keepNext w:val="0"/>
        <w:rPr>
          <w:rFonts w:ascii="Arial" w:hAnsi="Arial" w:cs="Arial"/>
          <w:lang w:val="sk-SK"/>
        </w:rPr>
      </w:pPr>
      <w:r w:rsidRPr="00CF2687">
        <w:rPr>
          <w:rFonts w:ascii="Arial" w:hAnsi="Arial" w:cs="Arial"/>
          <w:lang w:val="sk-SK"/>
        </w:rPr>
        <w:t>Výnosy</w:t>
      </w:r>
    </w:p>
    <w:p w:rsidR="00FE1FEE" w:rsidRDefault="00FE1FEE" w:rsidP="00E0211F">
      <w:pPr>
        <w:pStyle w:val="Zkladntext"/>
        <w:keepNext w:val="0"/>
        <w:rPr>
          <w:rFonts w:ascii="Arial" w:hAnsi="Arial" w:cs="Arial"/>
          <w:lang w:val="sk-SK"/>
        </w:rPr>
      </w:pPr>
      <w:r w:rsidRPr="00CF2687">
        <w:rPr>
          <w:rFonts w:ascii="Arial" w:hAnsi="Arial" w:cs="Arial"/>
          <w:lang w:val="sk-SK"/>
        </w:rPr>
        <w:t xml:space="preserve">Tržby za vlastné výkony a tovar neobsahujú daň z pridanej hodnoty. Sú tiež znížené o zľavy a zrážky (rabaty, bonusy, skontá, dobropisy a pod.). Tržby sú účtované ku dňu splnenia dodávky alebo služby. </w:t>
      </w:r>
    </w:p>
    <w:p w:rsidR="000B04FB" w:rsidRDefault="000B04FB" w:rsidP="00E0211F">
      <w:pPr>
        <w:pStyle w:val="Nadpis2"/>
        <w:keepNext w:val="0"/>
        <w:rPr>
          <w:rFonts w:ascii="Arial" w:hAnsi="Arial" w:cs="Arial"/>
          <w:lang w:val="sk-SK"/>
        </w:rPr>
      </w:pPr>
      <w:r w:rsidRPr="00CF2687">
        <w:rPr>
          <w:rFonts w:ascii="Arial" w:hAnsi="Arial" w:cs="Arial"/>
          <w:lang w:val="sk-SK"/>
        </w:rPr>
        <w:t>Deriváty</w:t>
      </w:r>
    </w:p>
    <w:p w:rsidR="00850669" w:rsidRDefault="00850669" w:rsidP="00850669">
      <w:pPr>
        <w:rPr>
          <w:sz w:val="22"/>
          <w:szCs w:val="22"/>
          <w:lang w:val="sk-SK"/>
        </w:rPr>
      </w:pPr>
      <w:r w:rsidRPr="00850669">
        <w:rPr>
          <w:sz w:val="22"/>
          <w:szCs w:val="22"/>
          <w:lang w:val="sk-SK"/>
        </w:rPr>
        <w:t xml:space="preserve">Spoločnosť </w:t>
      </w:r>
      <w:r w:rsidR="00917939">
        <w:rPr>
          <w:sz w:val="22"/>
          <w:szCs w:val="22"/>
          <w:lang w:val="sk-SK"/>
        </w:rPr>
        <w:t>neúčtuje o derivátoch</w:t>
      </w:r>
      <w:r w:rsidRPr="00850669">
        <w:rPr>
          <w:sz w:val="22"/>
          <w:szCs w:val="22"/>
          <w:lang w:val="sk-SK"/>
        </w:rPr>
        <w:t>.</w:t>
      </w:r>
    </w:p>
    <w:p w:rsidR="0095179E" w:rsidRPr="00CF2687" w:rsidRDefault="0095179E" w:rsidP="00E0211F">
      <w:pPr>
        <w:pStyle w:val="Nadpis2"/>
        <w:keepNext w:val="0"/>
        <w:rPr>
          <w:rFonts w:ascii="Arial" w:hAnsi="Arial" w:cs="Arial"/>
          <w:lang w:val="sk-SK"/>
        </w:rPr>
      </w:pPr>
      <w:bookmarkStart w:id="12" w:name="_Toc474124199"/>
      <w:bookmarkStart w:id="13" w:name="_Toc474124311"/>
      <w:r w:rsidRPr="00CF2687">
        <w:rPr>
          <w:rFonts w:ascii="Arial" w:hAnsi="Arial" w:cs="Arial"/>
          <w:lang w:val="sk-SK"/>
        </w:rPr>
        <w:t xml:space="preserve">Finančný </w:t>
      </w:r>
      <w:bookmarkEnd w:id="12"/>
      <w:bookmarkEnd w:id="13"/>
      <w:r w:rsidR="008905B2" w:rsidRPr="00CF2687">
        <w:rPr>
          <w:rFonts w:ascii="Arial" w:hAnsi="Arial" w:cs="Arial"/>
          <w:lang w:val="sk-SK"/>
        </w:rPr>
        <w:t>lízing</w:t>
      </w:r>
    </w:p>
    <w:p w:rsidR="0035740C" w:rsidRDefault="00850669" w:rsidP="00E0211F">
      <w:pPr>
        <w:pStyle w:val="Zkladntext"/>
        <w:keepNext w:val="0"/>
        <w:suppressAutoHyphens/>
        <w:jc w:val="both"/>
        <w:rPr>
          <w:rFonts w:ascii="Arial" w:hAnsi="Arial" w:cs="Arial"/>
          <w:lang w:val="sk-SK"/>
        </w:rPr>
      </w:pPr>
      <w:r>
        <w:rPr>
          <w:rFonts w:ascii="Arial" w:hAnsi="Arial" w:cs="Arial"/>
          <w:lang w:val="sk-SK"/>
        </w:rPr>
        <w:t>V </w:t>
      </w:r>
      <w:r w:rsidR="00907136">
        <w:rPr>
          <w:rFonts w:ascii="Arial" w:hAnsi="Arial" w:cs="Arial"/>
          <w:lang w:val="sk-SK"/>
        </w:rPr>
        <w:t>roku</w:t>
      </w:r>
      <w:r>
        <w:rPr>
          <w:rFonts w:ascii="Arial" w:hAnsi="Arial" w:cs="Arial"/>
          <w:lang w:val="sk-SK"/>
        </w:rPr>
        <w:t xml:space="preserve"> </w:t>
      </w:r>
      <w:r w:rsidR="008F01BE">
        <w:rPr>
          <w:rFonts w:ascii="Arial" w:hAnsi="Arial" w:cs="Arial"/>
          <w:lang w:val="sk-SK"/>
        </w:rPr>
        <w:t>201</w:t>
      </w:r>
      <w:r w:rsidR="00C12366">
        <w:rPr>
          <w:rFonts w:ascii="Arial" w:hAnsi="Arial" w:cs="Arial"/>
          <w:lang w:val="sk-SK"/>
        </w:rPr>
        <w:t>3</w:t>
      </w:r>
      <w:r w:rsidR="008F01BE">
        <w:rPr>
          <w:rFonts w:ascii="Arial" w:hAnsi="Arial" w:cs="Arial"/>
          <w:lang w:val="sk-SK"/>
        </w:rPr>
        <w:t xml:space="preserve"> </w:t>
      </w:r>
      <w:r>
        <w:rPr>
          <w:rFonts w:ascii="Arial" w:hAnsi="Arial" w:cs="Arial"/>
          <w:lang w:val="sk-SK"/>
        </w:rPr>
        <w:t>ani v predchádzajúcich obdobiach neobstarávala spoločnosť majetok formou lízingu.</w:t>
      </w:r>
    </w:p>
    <w:p w:rsidR="000B04FB" w:rsidRPr="00CF2687" w:rsidRDefault="000B04FB" w:rsidP="00E0211F">
      <w:pPr>
        <w:pStyle w:val="Nadpis2"/>
        <w:keepNext w:val="0"/>
        <w:rPr>
          <w:rFonts w:ascii="Arial" w:hAnsi="Arial" w:cs="Arial"/>
          <w:lang w:val="sk-SK"/>
        </w:rPr>
      </w:pPr>
      <w:bookmarkStart w:id="14" w:name="_Toc474124202"/>
      <w:bookmarkStart w:id="15" w:name="_Toc474124314"/>
      <w:r w:rsidRPr="00CF2687">
        <w:rPr>
          <w:rFonts w:ascii="Arial" w:hAnsi="Arial" w:cs="Arial"/>
          <w:lang w:val="sk-SK"/>
        </w:rPr>
        <w:t>Daň z príjm</w:t>
      </w:r>
      <w:bookmarkEnd w:id="14"/>
      <w:bookmarkEnd w:id="15"/>
      <w:r w:rsidRPr="00CF2687">
        <w:rPr>
          <w:rFonts w:ascii="Arial" w:hAnsi="Arial" w:cs="Arial"/>
          <w:lang w:val="sk-SK"/>
        </w:rPr>
        <w:t>u</w:t>
      </w:r>
    </w:p>
    <w:p w:rsidR="00154BB3" w:rsidRDefault="0095179E" w:rsidP="00E0211F">
      <w:pPr>
        <w:keepNext w:val="0"/>
        <w:rPr>
          <w:rFonts w:ascii="Arial" w:hAnsi="Arial" w:cs="Arial"/>
          <w:lang w:val="sk-SK"/>
        </w:rPr>
      </w:pPr>
      <w:r w:rsidRPr="00CF2687">
        <w:rPr>
          <w:rFonts w:ascii="Arial" w:hAnsi="Arial" w:cs="Arial"/>
          <w:lang w:val="sk-SK"/>
        </w:rPr>
        <w:t xml:space="preserve">Náklad na daň z príjmov sa počíta </w:t>
      </w:r>
      <w:r w:rsidR="00317A0A" w:rsidRPr="00CF2687">
        <w:rPr>
          <w:rFonts w:ascii="Arial" w:hAnsi="Arial" w:cs="Arial"/>
          <w:lang w:val="sk-SK"/>
        </w:rPr>
        <w:t>pomocou</w:t>
      </w:r>
      <w:r w:rsidRPr="00CF2687">
        <w:rPr>
          <w:rFonts w:ascii="Arial" w:hAnsi="Arial" w:cs="Arial"/>
          <w:lang w:val="sk-SK"/>
        </w:rPr>
        <w:t xml:space="preserve"> platnej daňovej sadzby z účtovného zisku</w:t>
      </w:r>
      <w:r w:rsidR="00D34432" w:rsidRPr="00CF2687">
        <w:rPr>
          <w:rFonts w:ascii="Arial" w:hAnsi="Arial" w:cs="Arial"/>
          <w:lang w:val="sk-SK"/>
        </w:rPr>
        <w:t xml:space="preserve"> upraveného </w:t>
      </w:r>
      <w:r w:rsidRPr="00CF2687">
        <w:rPr>
          <w:rFonts w:ascii="Arial" w:hAnsi="Arial" w:cs="Arial"/>
          <w:lang w:val="sk-SK"/>
        </w:rPr>
        <w:t>o trvalé alebo dočasne daňovo neuznateľné náklady a nezdaňované výnosy</w:t>
      </w:r>
      <w:r w:rsidR="00647357" w:rsidRPr="00CF2687">
        <w:rPr>
          <w:rFonts w:ascii="Arial" w:hAnsi="Arial" w:cs="Arial"/>
          <w:lang w:val="sk-SK"/>
        </w:rPr>
        <w:t>.</w:t>
      </w:r>
      <w:r w:rsidRPr="00CF2687">
        <w:rPr>
          <w:rFonts w:ascii="Arial" w:hAnsi="Arial" w:cs="Arial"/>
          <w:lang w:val="sk-SK"/>
        </w:rPr>
        <w:t xml:space="preserve"> </w:t>
      </w:r>
      <w:r w:rsidR="00154BB3" w:rsidRPr="00CF2687">
        <w:rPr>
          <w:rFonts w:ascii="Arial" w:hAnsi="Arial" w:cs="Arial"/>
          <w:lang w:val="sk-SK"/>
        </w:rPr>
        <w:t>Odložené dane (odložená daňová pohľadávka a odložený daňový záväzok)  sa vzťahujú na:</w:t>
      </w:r>
    </w:p>
    <w:p w:rsidR="00154BB3" w:rsidRPr="00CF2687" w:rsidRDefault="00154BB3" w:rsidP="00E0211F">
      <w:pPr>
        <w:pStyle w:val="heading2b"/>
        <w:keepNext w:val="0"/>
        <w:rPr>
          <w:rFonts w:ascii="Arial" w:hAnsi="Arial" w:cs="Arial"/>
          <w:lang w:val="sk-SK"/>
        </w:rPr>
      </w:pPr>
      <w:r w:rsidRPr="00CF2687">
        <w:rPr>
          <w:rFonts w:ascii="Arial" w:hAnsi="Arial" w:cs="Arial"/>
          <w:lang w:val="sk-SK"/>
        </w:rPr>
        <w:t>dočasné rozdiely medzi účtovnou hodnotou majetku a účtovnou hodnotou záväzkov vykázanou v súvahe a ich daňovou základňou,</w:t>
      </w:r>
    </w:p>
    <w:p w:rsidR="00154BB3" w:rsidRPr="00CF2687" w:rsidRDefault="00154BB3" w:rsidP="00E0211F">
      <w:pPr>
        <w:pStyle w:val="heading2b"/>
        <w:keepNext w:val="0"/>
        <w:rPr>
          <w:rFonts w:ascii="Arial" w:hAnsi="Arial" w:cs="Arial"/>
          <w:lang w:val="sk-SK"/>
        </w:rPr>
      </w:pPr>
      <w:r w:rsidRPr="00CF2687">
        <w:rPr>
          <w:rFonts w:ascii="Arial" w:hAnsi="Arial" w:cs="Arial"/>
          <w:lang w:val="sk-SK"/>
        </w:rPr>
        <w:t>možnosti umorovať daňovú stratu v budúcnosti, pod ktorou sa rozumie možnosť odpočítať daňovú stratu od základu dane v budúcnosti,</w:t>
      </w:r>
    </w:p>
    <w:p w:rsidR="00154BB3" w:rsidRDefault="00154BB3" w:rsidP="00E0211F">
      <w:pPr>
        <w:pStyle w:val="heading2b"/>
        <w:keepNext w:val="0"/>
        <w:rPr>
          <w:rFonts w:ascii="Arial" w:hAnsi="Arial" w:cs="Arial"/>
          <w:lang w:val="sk-SK"/>
        </w:rPr>
      </w:pPr>
      <w:r w:rsidRPr="00CF2687">
        <w:rPr>
          <w:rFonts w:ascii="Arial" w:hAnsi="Arial" w:cs="Arial"/>
          <w:lang w:val="sk-SK"/>
        </w:rPr>
        <w:t>možnosť previesť nevyužité daňové odpočty a iné daňové nároky do budúcich období.</w:t>
      </w:r>
    </w:p>
    <w:p w:rsidR="00154BB3" w:rsidRPr="00CF2687" w:rsidRDefault="00154BB3" w:rsidP="00E0211F">
      <w:pPr>
        <w:pStyle w:val="odstavecbezcisla"/>
        <w:suppressAutoHyphens/>
        <w:ind w:left="0"/>
        <w:rPr>
          <w:rFonts w:ascii="Arial" w:hAnsi="Arial" w:cs="Arial"/>
        </w:rPr>
      </w:pPr>
    </w:p>
    <w:p w:rsidR="00154BB3" w:rsidRDefault="00154BB3" w:rsidP="00E0211F">
      <w:pPr>
        <w:pStyle w:val="odstavecbezcisla"/>
        <w:suppressAutoHyphens/>
        <w:ind w:left="0"/>
        <w:rPr>
          <w:rFonts w:ascii="Arial" w:hAnsi="Arial" w:cs="Arial"/>
        </w:rPr>
      </w:pPr>
      <w:r w:rsidRPr="00CF2687">
        <w:rPr>
          <w:rFonts w:ascii="Arial" w:hAnsi="Arial" w:cs="Arial"/>
        </w:rPr>
        <w:t>O od</w:t>
      </w:r>
      <w:r w:rsidR="00492D9D" w:rsidRPr="00CF2687">
        <w:rPr>
          <w:rFonts w:ascii="Arial" w:hAnsi="Arial" w:cs="Arial"/>
        </w:rPr>
        <w:t xml:space="preserve">loženom daňovom záväzku účtuje </w:t>
      </w:r>
      <w:r w:rsidR="00AA1551" w:rsidRPr="00CF2687">
        <w:rPr>
          <w:rFonts w:ascii="Arial" w:hAnsi="Arial" w:cs="Arial"/>
        </w:rPr>
        <w:t xml:space="preserve">spoločnosť </w:t>
      </w:r>
      <w:r w:rsidRPr="00CF2687">
        <w:rPr>
          <w:rFonts w:ascii="Arial" w:hAnsi="Arial" w:cs="Arial"/>
        </w:rPr>
        <w:t xml:space="preserve">vždy, o pohľadávke </w:t>
      </w:r>
      <w:r w:rsidR="00647357" w:rsidRPr="00CF2687">
        <w:rPr>
          <w:rFonts w:ascii="Arial" w:hAnsi="Arial" w:cs="Arial"/>
        </w:rPr>
        <w:t xml:space="preserve">účtuje, ak </w:t>
      </w:r>
      <w:r w:rsidRPr="00CF2687">
        <w:rPr>
          <w:rFonts w:ascii="Arial" w:hAnsi="Arial" w:cs="Arial"/>
        </w:rPr>
        <w:t>je realizovateľná</w:t>
      </w:r>
      <w:r w:rsidR="00647357" w:rsidRPr="00CF2687">
        <w:rPr>
          <w:rFonts w:ascii="Arial" w:hAnsi="Arial" w:cs="Arial"/>
        </w:rPr>
        <w:t>.</w:t>
      </w:r>
    </w:p>
    <w:p w:rsidR="00FD6A43" w:rsidRDefault="00FD6A43" w:rsidP="00E0211F">
      <w:pPr>
        <w:pStyle w:val="odstavecbezcisla"/>
        <w:suppressAutoHyphens/>
        <w:ind w:left="0"/>
        <w:rPr>
          <w:rFonts w:ascii="Arial" w:hAnsi="Arial" w:cs="Arial"/>
        </w:rPr>
      </w:pPr>
    </w:p>
    <w:p w:rsidR="00FD6A43" w:rsidRPr="00CF2687" w:rsidRDefault="00FD6A43" w:rsidP="00E0211F">
      <w:pPr>
        <w:pStyle w:val="odstavecbezcisla"/>
        <w:suppressAutoHyphens/>
        <w:ind w:left="0"/>
        <w:rPr>
          <w:rFonts w:ascii="Arial" w:hAnsi="Arial" w:cs="Arial"/>
        </w:rPr>
      </w:pPr>
    </w:p>
    <w:p w:rsidR="000B04FB" w:rsidRPr="00CF2687" w:rsidRDefault="000B04FB" w:rsidP="00E0211F">
      <w:pPr>
        <w:pStyle w:val="Nadpis1"/>
        <w:keepNext w:val="0"/>
        <w:rPr>
          <w:rFonts w:ascii="Arial" w:hAnsi="Arial" w:cs="Arial"/>
          <w:lang w:val="sk-SK"/>
        </w:rPr>
      </w:pPr>
      <w:bookmarkStart w:id="16" w:name="_Toc474124203"/>
      <w:bookmarkStart w:id="17" w:name="_Toc474124315"/>
      <w:r w:rsidRPr="00CF2687">
        <w:rPr>
          <w:rFonts w:ascii="Arial" w:hAnsi="Arial" w:cs="Arial"/>
          <w:lang w:val="sk-SK"/>
        </w:rPr>
        <w:t>Dlhodobý majetok</w:t>
      </w:r>
      <w:bookmarkEnd w:id="16"/>
      <w:bookmarkEnd w:id="17"/>
    </w:p>
    <w:p w:rsidR="000E18FC" w:rsidRPr="00CF2687" w:rsidRDefault="000E18FC" w:rsidP="000E18FC">
      <w:pPr>
        <w:rPr>
          <w:rFonts w:ascii="Arial" w:hAnsi="Arial" w:cs="Arial"/>
          <w:b/>
          <w:lang w:val="sk-SK"/>
        </w:rPr>
      </w:pPr>
      <w:r w:rsidRPr="00CF2687">
        <w:rPr>
          <w:rFonts w:ascii="Arial" w:hAnsi="Arial" w:cs="Arial"/>
          <w:b/>
          <w:lang w:val="sk-SK"/>
        </w:rPr>
        <w:lastRenderedPageBreak/>
        <w:t>a) Dlhodobý nehmotný majetok</w:t>
      </w:r>
    </w:p>
    <w:p w:rsidR="00C57091" w:rsidRPr="00CF2687" w:rsidRDefault="00444906" w:rsidP="00C57091">
      <w:pPr>
        <w:rPr>
          <w:rFonts w:ascii="Arial" w:hAnsi="Arial" w:cs="Arial"/>
          <w:lang w:val="sk-SK"/>
        </w:rPr>
      </w:pPr>
      <w:r>
        <w:rPr>
          <w:rFonts w:ascii="Arial" w:hAnsi="Arial" w:cs="Arial"/>
          <w:lang w:val="sk-SK"/>
        </w:rPr>
        <w:t>S</w:t>
      </w:r>
      <w:r w:rsidR="003507C7">
        <w:rPr>
          <w:rFonts w:ascii="Arial" w:hAnsi="Arial" w:cs="Arial"/>
          <w:lang w:val="sk-SK"/>
        </w:rPr>
        <w:t>poločnosť nevlastn</w:t>
      </w:r>
      <w:r>
        <w:rPr>
          <w:rFonts w:ascii="Arial" w:hAnsi="Arial" w:cs="Arial"/>
          <w:lang w:val="sk-SK"/>
        </w:rPr>
        <w:t xml:space="preserve">í dlhodobý nehmotný majetok </w:t>
      </w:r>
    </w:p>
    <w:p w:rsidR="0025037A" w:rsidRPr="00CF2687" w:rsidRDefault="0025037A" w:rsidP="00C57091">
      <w:pPr>
        <w:rPr>
          <w:rFonts w:ascii="Arial" w:hAnsi="Arial" w:cs="Arial"/>
          <w:b/>
          <w:lang w:val="sk-SK"/>
        </w:rPr>
      </w:pPr>
      <w:bookmarkStart w:id="18" w:name="_Toc474124205"/>
      <w:bookmarkStart w:id="19" w:name="_Toc474124317"/>
      <w:r w:rsidRPr="00CF2687">
        <w:rPr>
          <w:rFonts w:ascii="Arial" w:hAnsi="Arial" w:cs="Arial"/>
          <w:b/>
          <w:lang w:val="sk-SK"/>
        </w:rPr>
        <w:t>b) Dlhodobý hmotný majetok</w:t>
      </w:r>
    </w:p>
    <w:p w:rsidR="00C57091" w:rsidRPr="00CF2687" w:rsidRDefault="00C57091" w:rsidP="00C57091">
      <w:pPr>
        <w:rPr>
          <w:rFonts w:ascii="Arial" w:hAnsi="Arial" w:cs="Arial"/>
          <w:lang w:val="sk-SK"/>
        </w:rPr>
      </w:pPr>
      <w:r w:rsidRPr="00CF2687">
        <w:rPr>
          <w:rFonts w:ascii="Arial" w:hAnsi="Arial" w:cs="Arial"/>
          <w:lang w:val="sk-SK"/>
        </w:rPr>
        <w:t>Informácie o dlhodobom hmotnom majetku</w:t>
      </w:r>
      <w:bookmarkEnd w:id="18"/>
      <w:bookmarkEnd w:id="19"/>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058"/>
        <w:gridCol w:w="992"/>
        <w:gridCol w:w="992"/>
        <w:gridCol w:w="709"/>
        <w:gridCol w:w="567"/>
        <w:gridCol w:w="567"/>
        <w:gridCol w:w="567"/>
        <w:gridCol w:w="992"/>
        <w:gridCol w:w="1418"/>
      </w:tblGrid>
      <w:tr w:rsidR="00720258" w:rsidRPr="00CF2687" w:rsidTr="00D11F7A">
        <w:trPr>
          <w:trHeight w:val="469"/>
        </w:trPr>
        <w:tc>
          <w:tcPr>
            <w:tcW w:w="1602" w:type="dxa"/>
            <w:vMerge w:val="restart"/>
            <w:vAlign w:val="center"/>
          </w:tcPr>
          <w:p w:rsidR="00720258" w:rsidRPr="00CF2687" w:rsidRDefault="00720258" w:rsidP="001D4716">
            <w:pPr>
              <w:tabs>
                <w:tab w:val="center" w:pos="4536"/>
                <w:tab w:val="right" w:pos="9072"/>
              </w:tabs>
              <w:spacing w:before="240" w:after="0"/>
              <w:jc w:val="center"/>
              <w:rPr>
                <w:rFonts w:ascii="Arial" w:hAnsi="Arial" w:cs="Arial"/>
                <w:b/>
                <w:sz w:val="16"/>
                <w:szCs w:val="16"/>
                <w:lang w:val="sk-SK"/>
              </w:rPr>
            </w:pPr>
            <w:r w:rsidRPr="00CF2687">
              <w:rPr>
                <w:rFonts w:ascii="Arial" w:hAnsi="Arial" w:cs="Arial"/>
                <w:b/>
                <w:sz w:val="16"/>
                <w:szCs w:val="16"/>
                <w:lang w:val="sk-SK"/>
              </w:rPr>
              <w:t>Dlhodobý hmotný majetok</w:t>
            </w:r>
          </w:p>
        </w:tc>
        <w:tc>
          <w:tcPr>
            <w:tcW w:w="7862" w:type="dxa"/>
            <w:gridSpan w:val="9"/>
            <w:vAlign w:val="center"/>
          </w:tcPr>
          <w:p w:rsidR="00720258" w:rsidRPr="00CF2687" w:rsidRDefault="00720258"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Bežné účtovné obdobie</w:t>
            </w:r>
          </w:p>
        </w:tc>
      </w:tr>
      <w:tr w:rsidR="00C57091" w:rsidRPr="00CF2687" w:rsidTr="00D11F7A">
        <w:trPr>
          <w:trHeight w:val="145"/>
        </w:trPr>
        <w:tc>
          <w:tcPr>
            <w:tcW w:w="1602" w:type="dxa"/>
            <w:vMerge/>
            <w:tcBorders>
              <w:bottom w:val="single" w:sz="12" w:space="0" w:color="auto"/>
            </w:tcBorders>
            <w:vAlign w:val="center"/>
          </w:tcPr>
          <w:p w:rsidR="00C57091" w:rsidRPr="00CF2687" w:rsidRDefault="00C57091" w:rsidP="001D4716">
            <w:pPr>
              <w:tabs>
                <w:tab w:val="center" w:pos="4536"/>
                <w:tab w:val="right" w:pos="9072"/>
              </w:tabs>
              <w:spacing w:after="0"/>
              <w:jc w:val="center"/>
              <w:rPr>
                <w:rFonts w:ascii="Arial" w:hAnsi="Arial" w:cs="Arial"/>
                <w:b/>
                <w:sz w:val="16"/>
                <w:szCs w:val="16"/>
                <w:lang w:val="sk-SK"/>
              </w:rPr>
            </w:pPr>
          </w:p>
        </w:tc>
        <w:tc>
          <w:tcPr>
            <w:tcW w:w="1058" w:type="dxa"/>
            <w:tcBorders>
              <w:bottom w:val="single" w:sz="12" w:space="0" w:color="auto"/>
            </w:tcBorders>
            <w:vAlign w:val="center"/>
          </w:tcPr>
          <w:p w:rsidR="00C57091" w:rsidRPr="00124879" w:rsidRDefault="00C57091" w:rsidP="001D4716">
            <w:pPr>
              <w:tabs>
                <w:tab w:val="center" w:pos="4536"/>
                <w:tab w:val="right" w:pos="9072"/>
              </w:tabs>
              <w:spacing w:after="0"/>
              <w:jc w:val="center"/>
              <w:rPr>
                <w:rFonts w:ascii="Arial" w:hAnsi="Arial" w:cs="Arial"/>
                <w:b/>
                <w:sz w:val="14"/>
                <w:szCs w:val="14"/>
                <w:lang w:val="sk-SK"/>
              </w:rPr>
            </w:pPr>
            <w:r w:rsidRPr="00124879">
              <w:rPr>
                <w:rFonts w:ascii="Arial" w:hAnsi="Arial" w:cs="Arial"/>
                <w:b/>
                <w:sz w:val="14"/>
                <w:szCs w:val="14"/>
                <w:lang w:val="sk-SK"/>
              </w:rPr>
              <w:t>Pozemky</w:t>
            </w:r>
          </w:p>
        </w:tc>
        <w:tc>
          <w:tcPr>
            <w:tcW w:w="992" w:type="dxa"/>
            <w:tcBorders>
              <w:bottom w:val="single" w:sz="12" w:space="0" w:color="auto"/>
            </w:tcBorders>
            <w:vAlign w:val="center"/>
          </w:tcPr>
          <w:p w:rsidR="00C57091" w:rsidRPr="00124879" w:rsidRDefault="00C57091" w:rsidP="001D4716">
            <w:pPr>
              <w:tabs>
                <w:tab w:val="center" w:pos="4536"/>
                <w:tab w:val="right" w:pos="9072"/>
              </w:tabs>
              <w:spacing w:after="0"/>
              <w:jc w:val="center"/>
              <w:rPr>
                <w:rFonts w:ascii="Arial" w:hAnsi="Arial" w:cs="Arial"/>
                <w:b/>
                <w:sz w:val="14"/>
                <w:szCs w:val="14"/>
                <w:lang w:val="sk-SK"/>
              </w:rPr>
            </w:pPr>
            <w:r w:rsidRPr="00124879">
              <w:rPr>
                <w:rFonts w:ascii="Arial" w:hAnsi="Arial" w:cs="Arial"/>
                <w:b/>
                <w:sz w:val="14"/>
                <w:szCs w:val="14"/>
                <w:lang w:val="sk-SK"/>
              </w:rPr>
              <w:t>Stavby</w:t>
            </w:r>
          </w:p>
        </w:tc>
        <w:tc>
          <w:tcPr>
            <w:tcW w:w="992" w:type="dxa"/>
            <w:tcBorders>
              <w:bottom w:val="single" w:sz="12" w:space="0" w:color="auto"/>
            </w:tcBorders>
            <w:vAlign w:val="center"/>
          </w:tcPr>
          <w:p w:rsidR="00C57091" w:rsidRPr="00124879" w:rsidRDefault="00C57091" w:rsidP="00124879">
            <w:pPr>
              <w:tabs>
                <w:tab w:val="center" w:pos="4536"/>
                <w:tab w:val="right" w:pos="9072"/>
              </w:tabs>
              <w:spacing w:after="0"/>
              <w:jc w:val="center"/>
              <w:rPr>
                <w:rFonts w:ascii="Arial" w:hAnsi="Arial" w:cs="Arial"/>
                <w:b/>
                <w:sz w:val="14"/>
                <w:szCs w:val="14"/>
                <w:lang w:val="sk-SK"/>
              </w:rPr>
            </w:pPr>
            <w:r w:rsidRPr="00124879">
              <w:rPr>
                <w:rFonts w:ascii="Arial" w:hAnsi="Arial" w:cs="Arial"/>
                <w:b/>
                <w:sz w:val="14"/>
                <w:szCs w:val="14"/>
                <w:lang w:val="sk-SK"/>
              </w:rPr>
              <w:t>Samostatné hnuteľ</w:t>
            </w:r>
            <w:r w:rsidR="00604A87" w:rsidRPr="00124879">
              <w:rPr>
                <w:rFonts w:ascii="Arial" w:hAnsi="Arial" w:cs="Arial"/>
                <w:b/>
                <w:sz w:val="14"/>
                <w:szCs w:val="14"/>
                <w:lang w:val="sk-SK"/>
              </w:rPr>
              <w:t xml:space="preserve">né veci a </w:t>
            </w:r>
            <w:r w:rsidRPr="00124879">
              <w:rPr>
                <w:rFonts w:ascii="Arial" w:hAnsi="Arial" w:cs="Arial"/>
                <w:b/>
                <w:sz w:val="14"/>
                <w:szCs w:val="14"/>
                <w:lang w:val="sk-SK"/>
              </w:rPr>
              <w:t>súbory hnuteľ</w:t>
            </w:r>
            <w:r w:rsidR="00124879">
              <w:rPr>
                <w:rFonts w:ascii="Arial" w:hAnsi="Arial" w:cs="Arial"/>
                <w:b/>
                <w:sz w:val="14"/>
                <w:szCs w:val="14"/>
                <w:lang w:val="sk-SK"/>
              </w:rPr>
              <w:t>n</w:t>
            </w:r>
            <w:r w:rsidRPr="00124879">
              <w:rPr>
                <w:rFonts w:ascii="Arial" w:hAnsi="Arial" w:cs="Arial"/>
                <w:b/>
                <w:sz w:val="14"/>
                <w:szCs w:val="14"/>
                <w:lang w:val="sk-SK"/>
              </w:rPr>
              <w:t>ých vecí</w:t>
            </w:r>
          </w:p>
        </w:tc>
        <w:tc>
          <w:tcPr>
            <w:tcW w:w="709" w:type="dxa"/>
            <w:tcBorders>
              <w:bottom w:val="single" w:sz="12" w:space="0" w:color="auto"/>
            </w:tcBorders>
            <w:vAlign w:val="center"/>
          </w:tcPr>
          <w:p w:rsidR="00C57091" w:rsidRPr="00124879" w:rsidRDefault="00C57091" w:rsidP="001D4716">
            <w:pPr>
              <w:tabs>
                <w:tab w:val="center" w:pos="4536"/>
                <w:tab w:val="right" w:pos="9072"/>
              </w:tabs>
              <w:spacing w:after="0"/>
              <w:jc w:val="center"/>
              <w:rPr>
                <w:rFonts w:ascii="Arial" w:hAnsi="Arial" w:cs="Arial"/>
                <w:b/>
                <w:sz w:val="14"/>
                <w:szCs w:val="14"/>
                <w:lang w:val="sk-SK"/>
              </w:rPr>
            </w:pPr>
            <w:r w:rsidRPr="00124879">
              <w:rPr>
                <w:rFonts w:ascii="Arial" w:hAnsi="Arial" w:cs="Arial"/>
                <w:b/>
                <w:sz w:val="14"/>
                <w:szCs w:val="14"/>
                <w:lang w:val="sk-SK"/>
              </w:rPr>
              <w:t>Pestovateľské celky trvalých porastov</w:t>
            </w:r>
          </w:p>
        </w:tc>
        <w:tc>
          <w:tcPr>
            <w:tcW w:w="567" w:type="dxa"/>
            <w:tcBorders>
              <w:bottom w:val="single" w:sz="12" w:space="0" w:color="auto"/>
            </w:tcBorders>
            <w:vAlign w:val="center"/>
          </w:tcPr>
          <w:p w:rsidR="00C57091" w:rsidRPr="00124879" w:rsidRDefault="00C57091" w:rsidP="001D4716">
            <w:pPr>
              <w:tabs>
                <w:tab w:val="center" w:pos="4536"/>
                <w:tab w:val="right" w:pos="9072"/>
              </w:tabs>
              <w:spacing w:after="0"/>
              <w:jc w:val="center"/>
              <w:rPr>
                <w:rFonts w:ascii="Arial" w:hAnsi="Arial" w:cs="Arial"/>
                <w:b/>
                <w:sz w:val="14"/>
                <w:szCs w:val="14"/>
                <w:lang w:val="sk-SK"/>
              </w:rPr>
            </w:pPr>
            <w:r w:rsidRPr="00124879">
              <w:rPr>
                <w:rFonts w:ascii="Arial" w:hAnsi="Arial" w:cs="Arial"/>
                <w:b/>
                <w:sz w:val="14"/>
                <w:szCs w:val="14"/>
                <w:lang w:val="sk-SK"/>
              </w:rPr>
              <w:t>Základné stádo a ťažné zvieratá</w:t>
            </w:r>
          </w:p>
        </w:tc>
        <w:tc>
          <w:tcPr>
            <w:tcW w:w="567" w:type="dxa"/>
            <w:tcBorders>
              <w:bottom w:val="single" w:sz="12" w:space="0" w:color="auto"/>
            </w:tcBorders>
            <w:vAlign w:val="center"/>
          </w:tcPr>
          <w:p w:rsidR="00C57091" w:rsidRPr="00124879" w:rsidRDefault="00C57091" w:rsidP="001D4716">
            <w:pPr>
              <w:tabs>
                <w:tab w:val="center" w:pos="4536"/>
                <w:tab w:val="right" w:pos="9072"/>
              </w:tabs>
              <w:spacing w:after="0"/>
              <w:jc w:val="center"/>
              <w:rPr>
                <w:rFonts w:ascii="Arial" w:hAnsi="Arial" w:cs="Arial"/>
                <w:b/>
                <w:sz w:val="14"/>
                <w:szCs w:val="14"/>
                <w:lang w:val="sk-SK"/>
              </w:rPr>
            </w:pPr>
            <w:r w:rsidRPr="00124879">
              <w:rPr>
                <w:rFonts w:ascii="Arial" w:hAnsi="Arial" w:cs="Arial"/>
                <w:b/>
                <w:sz w:val="14"/>
                <w:szCs w:val="14"/>
                <w:lang w:val="sk-SK"/>
              </w:rPr>
              <w:t>Ostatný DHM</w:t>
            </w:r>
          </w:p>
        </w:tc>
        <w:tc>
          <w:tcPr>
            <w:tcW w:w="567" w:type="dxa"/>
            <w:tcBorders>
              <w:bottom w:val="single" w:sz="12" w:space="0" w:color="auto"/>
            </w:tcBorders>
            <w:vAlign w:val="center"/>
          </w:tcPr>
          <w:p w:rsidR="00C57091" w:rsidRPr="00124879" w:rsidRDefault="00C57091" w:rsidP="001D4716">
            <w:pPr>
              <w:tabs>
                <w:tab w:val="center" w:pos="4536"/>
                <w:tab w:val="right" w:pos="9072"/>
              </w:tabs>
              <w:spacing w:after="0"/>
              <w:jc w:val="center"/>
              <w:rPr>
                <w:rFonts w:ascii="Arial" w:hAnsi="Arial" w:cs="Arial"/>
                <w:b/>
                <w:sz w:val="14"/>
                <w:szCs w:val="14"/>
                <w:lang w:val="sk-SK"/>
              </w:rPr>
            </w:pPr>
            <w:r w:rsidRPr="00124879">
              <w:rPr>
                <w:rFonts w:ascii="Arial" w:hAnsi="Arial" w:cs="Arial"/>
                <w:b/>
                <w:sz w:val="14"/>
                <w:szCs w:val="14"/>
                <w:lang w:val="sk-SK"/>
              </w:rPr>
              <w:t>Obstarávaný DHM</w:t>
            </w:r>
          </w:p>
        </w:tc>
        <w:tc>
          <w:tcPr>
            <w:tcW w:w="992" w:type="dxa"/>
            <w:tcBorders>
              <w:bottom w:val="single" w:sz="12" w:space="0" w:color="auto"/>
            </w:tcBorders>
            <w:vAlign w:val="center"/>
          </w:tcPr>
          <w:p w:rsidR="00C57091" w:rsidRPr="00124879" w:rsidRDefault="00C57091" w:rsidP="001D4716">
            <w:pPr>
              <w:tabs>
                <w:tab w:val="center" w:pos="4536"/>
                <w:tab w:val="right" w:pos="9072"/>
              </w:tabs>
              <w:spacing w:after="0"/>
              <w:jc w:val="center"/>
              <w:rPr>
                <w:rFonts w:ascii="Arial" w:hAnsi="Arial" w:cs="Arial"/>
                <w:b/>
                <w:sz w:val="14"/>
                <w:szCs w:val="14"/>
                <w:lang w:val="sk-SK"/>
              </w:rPr>
            </w:pPr>
            <w:r w:rsidRPr="00124879">
              <w:rPr>
                <w:rFonts w:ascii="Arial" w:hAnsi="Arial" w:cs="Arial"/>
                <w:b/>
                <w:sz w:val="14"/>
                <w:szCs w:val="14"/>
                <w:lang w:val="sk-SK"/>
              </w:rPr>
              <w:t>Poskytnuté preddavky na DHM</w:t>
            </w:r>
          </w:p>
        </w:tc>
        <w:tc>
          <w:tcPr>
            <w:tcW w:w="1418" w:type="dxa"/>
            <w:tcBorders>
              <w:bottom w:val="single" w:sz="12" w:space="0" w:color="auto"/>
            </w:tcBorders>
            <w:vAlign w:val="center"/>
          </w:tcPr>
          <w:p w:rsidR="00C57091" w:rsidRPr="00CF2687" w:rsidRDefault="00C57091"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Spolu</w:t>
            </w:r>
          </w:p>
        </w:tc>
      </w:tr>
      <w:tr w:rsidR="00192F4C" w:rsidRPr="00CF2687" w:rsidTr="00D11F7A">
        <w:trPr>
          <w:trHeight w:hRule="exact" w:val="493"/>
        </w:trPr>
        <w:tc>
          <w:tcPr>
            <w:tcW w:w="1602" w:type="dxa"/>
            <w:tcBorders>
              <w:top w:val="single" w:sz="12" w:space="0" w:color="auto"/>
              <w:right w:val="nil"/>
            </w:tcBorders>
            <w:vAlign w:val="center"/>
          </w:tcPr>
          <w:p w:rsidR="00192F4C" w:rsidRPr="00CF2687" w:rsidRDefault="00192F4C" w:rsidP="00953379">
            <w:pPr>
              <w:tabs>
                <w:tab w:val="center" w:pos="4536"/>
                <w:tab w:val="right" w:pos="9072"/>
              </w:tabs>
              <w:spacing w:after="0"/>
              <w:jc w:val="left"/>
              <w:rPr>
                <w:rFonts w:ascii="Arial" w:hAnsi="Arial" w:cs="Arial"/>
                <w:b/>
                <w:sz w:val="16"/>
                <w:szCs w:val="16"/>
                <w:lang w:val="sk-SK"/>
              </w:rPr>
            </w:pPr>
            <w:r w:rsidRPr="00CF2687">
              <w:rPr>
                <w:rFonts w:ascii="Arial" w:hAnsi="Arial" w:cs="Arial"/>
                <w:sz w:val="16"/>
                <w:szCs w:val="16"/>
                <w:lang w:val="sk-SK"/>
              </w:rPr>
              <w:t>Prvotné ocenenie</w:t>
            </w:r>
          </w:p>
        </w:tc>
        <w:tc>
          <w:tcPr>
            <w:tcW w:w="1058" w:type="dxa"/>
            <w:tcBorders>
              <w:top w:val="single" w:sz="12" w:space="0" w:color="auto"/>
              <w:left w:val="nil"/>
              <w:bottom w:val="single" w:sz="4" w:space="0" w:color="auto"/>
              <w:right w:val="nil"/>
            </w:tcBorders>
            <w:vAlign w:val="center"/>
          </w:tcPr>
          <w:p w:rsidR="00192F4C" w:rsidRPr="00CF2687" w:rsidRDefault="00192F4C" w:rsidP="00953379">
            <w:pPr>
              <w:tabs>
                <w:tab w:val="center" w:pos="4536"/>
                <w:tab w:val="right" w:pos="9072"/>
              </w:tabs>
              <w:spacing w:after="0"/>
              <w:jc w:val="right"/>
              <w:rPr>
                <w:b/>
                <w:sz w:val="18"/>
                <w:lang w:val="sk-SK"/>
              </w:rPr>
            </w:pPr>
          </w:p>
        </w:tc>
        <w:tc>
          <w:tcPr>
            <w:tcW w:w="992" w:type="dxa"/>
            <w:tcBorders>
              <w:top w:val="single" w:sz="12" w:space="0" w:color="auto"/>
              <w:left w:val="nil"/>
              <w:bottom w:val="single" w:sz="4" w:space="0" w:color="auto"/>
              <w:right w:val="nil"/>
            </w:tcBorders>
            <w:vAlign w:val="center"/>
          </w:tcPr>
          <w:p w:rsidR="00192F4C" w:rsidRPr="00CF2687" w:rsidRDefault="00192F4C" w:rsidP="00953379">
            <w:pPr>
              <w:tabs>
                <w:tab w:val="center" w:pos="4536"/>
                <w:tab w:val="right" w:pos="9072"/>
              </w:tabs>
              <w:spacing w:after="0"/>
              <w:jc w:val="right"/>
              <w:rPr>
                <w:b/>
                <w:sz w:val="18"/>
                <w:lang w:val="sk-SK"/>
              </w:rPr>
            </w:pPr>
          </w:p>
        </w:tc>
        <w:tc>
          <w:tcPr>
            <w:tcW w:w="992" w:type="dxa"/>
            <w:tcBorders>
              <w:top w:val="single" w:sz="12" w:space="0" w:color="auto"/>
              <w:left w:val="nil"/>
              <w:bottom w:val="single" w:sz="4" w:space="0" w:color="auto"/>
              <w:right w:val="nil"/>
            </w:tcBorders>
            <w:vAlign w:val="center"/>
          </w:tcPr>
          <w:p w:rsidR="00192F4C" w:rsidRPr="00CF2687" w:rsidRDefault="00192F4C" w:rsidP="00953379">
            <w:pPr>
              <w:tabs>
                <w:tab w:val="center" w:pos="4536"/>
                <w:tab w:val="right" w:pos="9072"/>
              </w:tabs>
              <w:spacing w:after="0"/>
              <w:jc w:val="right"/>
              <w:rPr>
                <w:b/>
                <w:sz w:val="18"/>
                <w:lang w:val="sk-SK"/>
              </w:rPr>
            </w:pPr>
          </w:p>
        </w:tc>
        <w:tc>
          <w:tcPr>
            <w:tcW w:w="709" w:type="dxa"/>
            <w:tcBorders>
              <w:top w:val="single" w:sz="12" w:space="0" w:color="auto"/>
              <w:left w:val="nil"/>
              <w:bottom w:val="single" w:sz="4" w:space="0" w:color="auto"/>
              <w:right w:val="nil"/>
            </w:tcBorders>
            <w:vAlign w:val="center"/>
          </w:tcPr>
          <w:p w:rsidR="00192F4C" w:rsidRPr="00CF2687" w:rsidRDefault="00192F4C" w:rsidP="00953379">
            <w:pPr>
              <w:tabs>
                <w:tab w:val="center" w:pos="4536"/>
                <w:tab w:val="right" w:pos="9072"/>
              </w:tabs>
              <w:spacing w:after="0"/>
              <w:jc w:val="right"/>
              <w:rPr>
                <w:b/>
                <w:sz w:val="18"/>
                <w:lang w:val="sk-SK"/>
              </w:rPr>
            </w:pPr>
          </w:p>
        </w:tc>
        <w:tc>
          <w:tcPr>
            <w:tcW w:w="567" w:type="dxa"/>
            <w:tcBorders>
              <w:top w:val="single" w:sz="12" w:space="0" w:color="auto"/>
              <w:left w:val="nil"/>
              <w:bottom w:val="single" w:sz="4" w:space="0" w:color="auto"/>
              <w:right w:val="nil"/>
            </w:tcBorders>
            <w:vAlign w:val="center"/>
          </w:tcPr>
          <w:p w:rsidR="00192F4C" w:rsidRPr="00CF2687" w:rsidRDefault="00192F4C" w:rsidP="00953379">
            <w:pPr>
              <w:tabs>
                <w:tab w:val="center" w:pos="4536"/>
                <w:tab w:val="right" w:pos="9072"/>
              </w:tabs>
              <w:spacing w:after="0"/>
              <w:jc w:val="right"/>
              <w:rPr>
                <w:b/>
                <w:sz w:val="18"/>
                <w:lang w:val="sk-SK"/>
              </w:rPr>
            </w:pPr>
          </w:p>
        </w:tc>
        <w:tc>
          <w:tcPr>
            <w:tcW w:w="567" w:type="dxa"/>
            <w:tcBorders>
              <w:top w:val="single" w:sz="12" w:space="0" w:color="auto"/>
              <w:left w:val="nil"/>
              <w:bottom w:val="single" w:sz="4" w:space="0" w:color="auto"/>
              <w:right w:val="nil"/>
            </w:tcBorders>
            <w:vAlign w:val="center"/>
          </w:tcPr>
          <w:p w:rsidR="00192F4C" w:rsidRPr="00CF2687" w:rsidRDefault="00192F4C" w:rsidP="00953379">
            <w:pPr>
              <w:tabs>
                <w:tab w:val="center" w:pos="4536"/>
                <w:tab w:val="right" w:pos="9072"/>
              </w:tabs>
              <w:spacing w:after="0"/>
              <w:jc w:val="right"/>
              <w:rPr>
                <w:b/>
                <w:sz w:val="18"/>
                <w:lang w:val="sk-SK"/>
              </w:rPr>
            </w:pPr>
          </w:p>
        </w:tc>
        <w:tc>
          <w:tcPr>
            <w:tcW w:w="567" w:type="dxa"/>
            <w:tcBorders>
              <w:top w:val="single" w:sz="12" w:space="0" w:color="auto"/>
              <w:left w:val="nil"/>
              <w:bottom w:val="single" w:sz="4" w:space="0" w:color="auto"/>
              <w:right w:val="nil"/>
            </w:tcBorders>
            <w:vAlign w:val="center"/>
          </w:tcPr>
          <w:p w:rsidR="00192F4C" w:rsidRPr="00CF2687" w:rsidRDefault="00192F4C" w:rsidP="00953379">
            <w:pPr>
              <w:tabs>
                <w:tab w:val="center" w:pos="4536"/>
                <w:tab w:val="right" w:pos="9072"/>
              </w:tabs>
              <w:spacing w:after="0"/>
              <w:jc w:val="right"/>
              <w:rPr>
                <w:b/>
                <w:sz w:val="18"/>
                <w:lang w:val="sk-SK"/>
              </w:rPr>
            </w:pPr>
          </w:p>
        </w:tc>
        <w:tc>
          <w:tcPr>
            <w:tcW w:w="992" w:type="dxa"/>
            <w:tcBorders>
              <w:top w:val="single" w:sz="12" w:space="0" w:color="auto"/>
              <w:left w:val="nil"/>
              <w:bottom w:val="single" w:sz="4" w:space="0" w:color="auto"/>
              <w:right w:val="nil"/>
            </w:tcBorders>
            <w:vAlign w:val="center"/>
          </w:tcPr>
          <w:p w:rsidR="00192F4C" w:rsidRPr="00CF2687" w:rsidRDefault="00192F4C" w:rsidP="00953379">
            <w:pPr>
              <w:tabs>
                <w:tab w:val="center" w:pos="4536"/>
                <w:tab w:val="right" w:pos="9072"/>
              </w:tabs>
              <w:spacing w:after="0"/>
              <w:jc w:val="right"/>
              <w:rPr>
                <w:b/>
                <w:sz w:val="18"/>
                <w:lang w:val="sk-SK"/>
              </w:rPr>
            </w:pPr>
          </w:p>
        </w:tc>
        <w:tc>
          <w:tcPr>
            <w:tcW w:w="1418" w:type="dxa"/>
            <w:tcBorders>
              <w:top w:val="single" w:sz="12" w:space="0" w:color="auto"/>
              <w:left w:val="nil"/>
              <w:bottom w:val="single" w:sz="4" w:space="0" w:color="auto"/>
            </w:tcBorders>
            <w:vAlign w:val="center"/>
          </w:tcPr>
          <w:p w:rsidR="00192F4C" w:rsidRPr="00CF2687" w:rsidRDefault="00192F4C" w:rsidP="00953379">
            <w:pPr>
              <w:tabs>
                <w:tab w:val="center" w:pos="4536"/>
                <w:tab w:val="right" w:pos="9072"/>
              </w:tabs>
              <w:spacing w:after="0"/>
              <w:jc w:val="right"/>
              <w:rPr>
                <w:b/>
                <w:sz w:val="18"/>
                <w:lang w:val="sk-SK"/>
              </w:rPr>
            </w:pPr>
          </w:p>
        </w:tc>
      </w:tr>
      <w:tr w:rsidR="0087709E" w:rsidRPr="00CF2687" w:rsidTr="00D11F7A">
        <w:trPr>
          <w:trHeight w:hRule="exact" w:val="409"/>
        </w:trPr>
        <w:tc>
          <w:tcPr>
            <w:tcW w:w="1602" w:type="dxa"/>
            <w:vAlign w:val="center"/>
          </w:tcPr>
          <w:p w:rsidR="0087709E" w:rsidRPr="00CF2687" w:rsidRDefault="0087709E" w:rsidP="009648CB">
            <w:pPr>
              <w:tabs>
                <w:tab w:val="center" w:pos="4536"/>
                <w:tab w:val="right" w:pos="9072"/>
              </w:tabs>
              <w:spacing w:after="0"/>
              <w:jc w:val="left"/>
              <w:rPr>
                <w:rFonts w:ascii="Arial" w:hAnsi="Arial" w:cs="Arial"/>
                <w:b/>
                <w:sz w:val="16"/>
                <w:szCs w:val="16"/>
                <w:lang w:val="sk-SK"/>
              </w:rPr>
            </w:pPr>
            <w:r w:rsidRPr="00CF2687">
              <w:rPr>
                <w:rFonts w:ascii="Arial" w:hAnsi="Arial" w:cs="Arial"/>
                <w:b/>
                <w:sz w:val="16"/>
                <w:szCs w:val="16"/>
                <w:lang w:val="sk-SK"/>
              </w:rPr>
              <w:t>Stav na začiatku účtov. obdobia</w:t>
            </w:r>
          </w:p>
        </w:tc>
        <w:tc>
          <w:tcPr>
            <w:tcW w:w="1058" w:type="dxa"/>
            <w:tcBorders>
              <w:top w:val="single" w:sz="4" w:space="0" w:color="auto"/>
            </w:tcBorders>
            <w:vAlign w:val="center"/>
          </w:tcPr>
          <w:p w:rsidR="0087709E" w:rsidRPr="00C836EC" w:rsidRDefault="0030592C" w:rsidP="00564646">
            <w:pPr>
              <w:tabs>
                <w:tab w:val="center" w:pos="4536"/>
                <w:tab w:val="right" w:pos="9072"/>
              </w:tabs>
              <w:spacing w:after="0"/>
              <w:jc w:val="right"/>
              <w:rPr>
                <w:b/>
                <w:sz w:val="18"/>
                <w:lang w:val="sk-SK"/>
              </w:rPr>
            </w:pPr>
            <w:r>
              <w:rPr>
                <w:b/>
                <w:sz w:val="18"/>
                <w:lang w:val="sk-SK"/>
              </w:rPr>
              <w:t>950</w:t>
            </w:r>
            <w:r w:rsidR="00AA3EFF">
              <w:rPr>
                <w:b/>
                <w:sz w:val="18"/>
                <w:lang w:val="sk-SK"/>
              </w:rPr>
              <w:t xml:space="preserve"> </w:t>
            </w:r>
            <w:r>
              <w:rPr>
                <w:b/>
                <w:sz w:val="18"/>
                <w:lang w:val="sk-SK"/>
              </w:rPr>
              <w:t>463</w:t>
            </w:r>
          </w:p>
        </w:tc>
        <w:tc>
          <w:tcPr>
            <w:tcW w:w="992" w:type="dxa"/>
            <w:tcBorders>
              <w:top w:val="single" w:sz="4" w:space="0" w:color="auto"/>
            </w:tcBorders>
            <w:vAlign w:val="center"/>
          </w:tcPr>
          <w:p w:rsidR="0087709E" w:rsidRPr="00C836EC" w:rsidRDefault="00CF1DCD" w:rsidP="0041556A">
            <w:pPr>
              <w:tabs>
                <w:tab w:val="center" w:pos="4536"/>
                <w:tab w:val="right" w:pos="9072"/>
              </w:tabs>
              <w:spacing w:after="0"/>
              <w:jc w:val="right"/>
              <w:rPr>
                <w:b/>
                <w:sz w:val="18"/>
                <w:lang w:val="sk-SK"/>
              </w:rPr>
            </w:pPr>
            <w:r>
              <w:rPr>
                <w:b/>
                <w:sz w:val="18"/>
                <w:lang w:val="sk-SK"/>
              </w:rPr>
              <w:t>877 46</w:t>
            </w:r>
            <w:r w:rsidR="0041556A">
              <w:rPr>
                <w:b/>
                <w:sz w:val="18"/>
                <w:lang w:val="sk-SK"/>
              </w:rPr>
              <w:t>3</w:t>
            </w:r>
          </w:p>
        </w:tc>
        <w:tc>
          <w:tcPr>
            <w:tcW w:w="992" w:type="dxa"/>
            <w:tcBorders>
              <w:top w:val="single" w:sz="4" w:space="0" w:color="auto"/>
            </w:tcBorders>
            <w:vAlign w:val="center"/>
          </w:tcPr>
          <w:p w:rsidR="0087709E" w:rsidRPr="0087709E" w:rsidRDefault="00B3222B" w:rsidP="00B3222B">
            <w:pPr>
              <w:tabs>
                <w:tab w:val="center" w:pos="4536"/>
                <w:tab w:val="right" w:pos="9072"/>
              </w:tabs>
              <w:spacing w:after="0"/>
              <w:jc w:val="right"/>
              <w:rPr>
                <w:b/>
                <w:sz w:val="18"/>
                <w:lang w:val="sk-SK"/>
              </w:rPr>
            </w:pPr>
            <w:r>
              <w:rPr>
                <w:b/>
                <w:sz w:val="18"/>
                <w:lang w:val="sk-SK"/>
              </w:rPr>
              <w:t>5 568 356</w:t>
            </w:r>
            <w:r w:rsidR="0087709E" w:rsidRPr="0087709E">
              <w:rPr>
                <w:b/>
                <w:sz w:val="18"/>
                <w:lang w:val="sk-SK"/>
              </w:rPr>
              <w:t xml:space="preserve"> </w:t>
            </w:r>
          </w:p>
        </w:tc>
        <w:tc>
          <w:tcPr>
            <w:tcW w:w="709" w:type="dxa"/>
            <w:tcBorders>
              <w:top w:val="single" w:sz="4" w:space="0" w:color="auto"/>
            </w:tcBorders>
            <w:vAlign w:val="center"/>
          </w:tcPr>
          <w:p w:rsidR="0087709E" w:rsidRPr="00CF2687" w:rsidRDefault="0087709E" w:rsidP="0087709E">
            <w:pPr>
              <w:tabs>
                <w:tab w:val="center" w:pos="4536"/>
                <w:tab w:val="right" w:pos="9072"/>
              </w:tabs>
              <w:spacing w:after="0"/>
              <w:jc w:val="right"/>
              <w:rPr>
                <w:sz w:val="18"/>
                <w:lang w:val="sk-SK"/>
              </w:rPr>
            </w:pPr>
            <w:r>
              <w:rPr>
                <w:sz w:val="18"/>
                <w:lang w:val="sk-SK"/>
              </w:rPr>
              <w:t>0</w:t>
            </w:r>
          </w:p>
        </w:tc>
        <w:tc>
          <w:tcPr>
            <w:tcW w:w="567" w:type="dxa"/>
            <w:tcBorders>
              <w:top w:val="single" w:sz="4" w:space="0" w:color="auto"/>
            </w:tcBorders>
            <w:vAlign w:val="center"/>
          </w:tcPr>
          <w:p w:rsidR="0087709E" w:rsidRPr="00CF2687" w:rsidRDefault="0087709E" w:rsidP="0087709E">
            <w:pPr>
              <w:tabs>
                <w:tab w:val="center" w:pos="4536"/>
                <w:tab w:val="right" w:pos="9072"/>
              </w:tabs>
              <w:spacing w:after="0"/>
              <w:jc w:val="right"/>
              <w:rPr>
                <w:sz w:val="18"/>
                <w:lang w:val="sk-SK"/>
              </w:rPr>
            </w:pPr>
            <w:r>
              <w:rPr>
                <w:sz w:val="18"/>
                <w:lang w:val="sk-SK"/>
              </w:rPr>
              <w:t>0</w:t>
            </w:r>
          </w:p>
        </w:tc>
        <w:tc>
          <w:tcPr>
            <w:tcW w:w="567" w:type="dxa"/>
            <w:tcBorders>
              <w:top w:val="single" w:sz="4" w:space="0" w:color="auto"/>
            </w:tcBorders>
            <w:vAlign w:val="center"/>
          </w:tcPr>
          <w:p w:rsidR="0087709E" w:rsidRPr="00CF2687" w:rsidRDefault="0087709E" w:rsidP="0087709E">
            <w:pPr>
              <w:tabs>
                <w:tab w:val="center" w:pos="4536"/>
                <w:tab w:val="right" w:pos="9072"/>
              </w:tabs>
              <w:spacing w:after="0"/>
              <w:jc w:val="right"/>
              <w:rPr>
                <w:sz w:val="18"/>
                <w:lang w:val="sk-SK"/>
              </w:rPr>
            </w:pPr>
            <w:r>
              <w:rPr>
                <w:sz w:val="18"/>
                <w:lang w:val="sk-SK"/>
              </w:rPr>
              <w:t>0</w:t>
            </w:r>
          </w:p>
        </w:tc>
        <w:tc>
          <w:tcPr>
            <w:tcW w:w="567" w:type="dxa"/>
            <w:tcBorders>
              <w:top w:val="single" w:sz="4" w:space="0" w:color="auto"/>
            </w:tcBorders>
            <w:vAlign w:val="center"/>
          </w:tcPr>
          <w:p w:rsidR="0087709E" w:rsidRPr="00CF2687" w:rsidRDefault="0087709E" w:rsidP="0087709E">
            <w:pPr>
              <w:tabs>
                <w:tab w:val="center" w:pos="4536"/>
                <w:tab w:val="right" w:pos="9072"/>
              </w:tabs>
              <w:spacing w:after="0"/>
              <w:jc w:val="right"/>
              <w:rPr>
                <w:sz w:val="18"/>
                <w:lang w:val="sk-SK"/>
              </w:rPr>
            </w:pPr>
            <w:r>
              <w:rPr>
                <w:sz w:val="18"/>
                <w:lang w:val="sk-SK"/>
              </w:rPr>
              <w:t>0</w:t>
            </w:r>
          </w:p>
        </w:tc>
        <w:tc>
          <w:tcPr>
            <w:tcW w:w="992" w:type="dxa"/>
            <w:tcBorders>
              <w:top w:val="single" w:sz="4" w:space="0" w:color="auto"/>
            </w:tcBorders>
            <w:vAlign w:val="center"/>
          </w:tcPr>
          <w:p w:rsidR="0087709E" w:rsidRPr="0087709E" w:rsidRDefault="0087709E" w:rsidP="00564646">
            <w:pPr>
              <w:tabs>
                <w:tab w:val="center" w:pos="4536"/>
                <w:tab w:val="right" w:pos="9072"/>
              </w:tabs>
              <w:spacing w:after="0"/>
              <w:jc w:val="right"/>
              <w:rPr>
                <w:b/>
                <w:sz w:val="18"/>
                <w:lang w:val="sk-SK"/>
              </w:rPr>
            </w:pPr>
            <w:r>
              <w:rPr>
                <w:b/>
                <w:sz w:val="18"/>
                <w:lang w:val="sk-SK"/>
              </w:rPr>
              <w:t>0</w:t>
            </w:r>
          </w:p>
        </w:tc>
        <w:tc>
          <w:tcPr>
            <w:tcW w:w="1418" w:type="dxa"/>
            <w:tcBorders>
              <w:top w:val="single" w:sz="4" w:space="0" w:color="auto"/>
            </w:tcBorders>
            <w:vAlign w:val="center"/>
          </w:tcPr>
          <w:p w:rsidR="002173C1" w:rsidRPr="0087709E" w:rsidRDefault="00F0244A" w:rsidP="002173C1">
            <w:pPr>
              <w:tabs>
                <w:tab w:val="center" w:pos="4536"/>
                <w:tab w:val="right" w:pos="9072"/>
              </w:tabs>
              <w:spacing w:after="0"/>
              <w:jc w:val="right"/>
              <w:rPr>
                <w:b/>
                <w:sz w:val="18"/>
                <w:lang w:val="sk-SK"/>
              </w:rPr>
            </w:pPr>
            <w:r>
              <w:rPr>
                <w:b/>
                <w:sz w:val="18"/>
                <w:lang w:val="sk-SK"/>
              </w:rPr>
              <w:t>7 396 28</w:t>
            </w:r>
            <w:r w:rsidR="002173C1">
              <w:rPr>
                <w:b/>
                <w:sz w:val="18"/>
                <w:lang w:val="sk-SK"/>
              </w:rPr>
              <w:t>3</w:t>
            </w:r>
          </w:p>
        </w:tc>
      </w:tr>
      <w:tr w:rsidR="0087709E" w:rsidRPr="00CF2687" w:rsidTr="00D11F7A">
        <w:trPr>
          <w:trHeight w:hRule="exact" w:val="425"/>
        </w:trPr>
        <w:tc>
          <w:tcPr>
            <w:tcW w:w="1602" w:type="dxa"/>
            <w:vAlign w:val="center"/>
          </w:tcPr>
          <w:p w:rsidR="0087709E" w:rsidRPr="00CF2687" w:rsidRDefault="0087709E" w:rsidP="001D4716">
            <w:pPr>
              <w:tabs>
                <w:tab w:val="center" w:pos="4536"/>
                <w:tab w:val="right" w:pos="9072"/>
              </w:tabs>
              <w:spacing w:after="0"/>
              <w:jc w:val="left"/>
              <w:rPr>
                <w:rFonts w:ascii="Arial" w:hAnsi="Arial" w:cs="Arial"/>
                <w:sz w:val="16"/>
                <w:szCs w:val="16"/>
                <w:lang w:val="sk-SK"/>
              </w:rPr>
            </w:pPr>
            <w:r w:rsidRPr="00CF2687">
              <w:rPr>
                <w:rFonts w:ascii="Arial" w:hAnsi="Arial" w:cs="Arial"/>
                <w:sz w:val="16"/>
                <w:szCs w:val="16"/>
                <w:lang w:val="sk-SK"/>
              </w:rPr>
              <w:t xml:space="preserve">Prírastky </w:t>
            </w:r>
          </w:p>
        </w:tc>
        <w:tc>
          <w:tcPr>
            <w:tcW w:w="1058" w:type="dxa"/>
            <w:vAlign w:val="center"/>
          </w:tcPr>
          <w:p w:rsidR="0030592C" w:rsidRPr="00C836EC" w:rsidRDefault="0030592C" w:rsidP="0030592C">
            <w:pPr>
              <w:tabs>
                <w:tab w:val="center" w:pos="4536"/>
                <w:tab w:val="right" w:pos="9072"/>
              </w:tabs>
              <w:spacing w:after="0"/>
              <w:jc w:val="right"/>
              <w:rPr>
                <w:sz w:val="18"/>
                <w:lang w:val="sk-SK"/>
              </w:rPr>
            </w:pPr>
            <w:r>
              <w:rPr>
                <w:sz w:val="18"/>
                <w:lang w:val="sk-SK"/>
              </w:rPr>
              <w:t>0</w:t>
            </w:r>
          </w:p>
        </w:tc>
        <w:tc>
          <w:tcPr>
            <w:tcW w:w="992" w:type="dxa"/>
            <w:vAlign w:val="center"/>
          </w:tcPr>
          <w:p w:rsidR="0087709E" w:rsidRPr="00C836EC" w:rsidRDefault="00DD2C8E" w:rsidP="0041556A">
            <w:pPr>
              <w:tabs>
                <w:tab w:val="center" w:pos="4536"/>
                <w:tab w:val="right" w:pos="9072"/>
              </w:tabs>
              <w:spacing w:after="0"/>
              <w:jc w:val="right"/>
              <w:rPr>
                <w:sz w:val="18"/>
                <w:lang w:val="sk-SK"/>
              </w:rPr>
            </w:pPr>
            <w:r>
              <w:rPr>
                <w:sz w:val="18"/>
                <w:lang w:val="sk-SK"/>
              </w:rPr>
              <w:t>18 0</w:t>
            </w:r>
            <w:r w:rsidR="0041556A">
              <w:rPr>
                <w:sz w:val="18"/>
                <w:lang w:val="sk-SK"/>
              </w:rPr>
              <w:t>87</w:t>
            </w:r>
          </w:p>
        </w:tc>
        <w:tc>
          <w:tcPr>
            <w:tcW w:w="992" w:type="dxa"/>
            <w:vAlign w:val="center"/>
          </w:tcPr>
          <w:p w:rsidR="0087709E" w:rsidRPr="00CF2687" w:rsidRDefault="00B3222B" w:rsidP="00B3222B">
            <w:pPr>
              <w:tabs>
                <w:tab w:val="center" w:pos="4536"/>
                <w:tab w:val="right" w:pos="9072"/>
              </w:tabs>
              <w:spacing w:after="0"/>
              <w:jc w:val="right"/>
              <w:rPr>
                <w:sz w:val="18"/>
                <w:lang w:val="sk-SK"/>
              </w:rPr>
            </w:pPr>
            <w:r>
              <w:rPr>
                <w:sz w:val="18"/>
                <w:lang w:val="sk-SK"/>
              </w:rPr>
              <w:t>0</w:t>
            </w:r>
          </w:p>
        </w:tc>
        <w:tc>
          <w:tcPr>
            <w:tcW w:w="709" w:type="dxa"/>
            <w:vAlign w:val="center"/>
          </w:tcPr>
          <w:p w:rsidR="0087709E" w:rsidRPr="00CF2687" w:rsidRDefault="0087709E" w:rsidP="0087709E">
            <w:pPr>
              <w:tabs>
                <w:tab w:val="center" w:pos="4536"/>
                <w:tab w:val="right" w:pos="9072"/>
              </w:tabs>
              <w:spacing w:after="0"/>
              <w:jc w:val="right"/>
              <w:rPr>
                <w:sz w:val="18"/>
                <w:lang w:val="sk-SK"/>
              </w:rPr>
            </w:pPr>
            <w:r>
              <w:rPr>
                <w:sz w:val="18"/>
                <w:lang w:val="sk-SK"/>
              </w:rPr>
              <w:t>0</w:t>
            </w:r>
          </w:p>
        </w:tc>
        <w:tc>
          <w:tcPr>
            <w:tcW w:w="567" w:type="dxa"/>
            <w:vAlign w:val="center"/>
          </w:tcPr>
          <w:p w:rsidR="0087709E" w:rsidRPr="00CF2687" w:rsidRDefault="0087709E" w:rsidP="0087709E">
            <w:pPr>
              <w:tabs>
                <w:tab w:val="center" w:pos="4536"/>
                <w:tab w:val="right" w:pos="9072"/>
              </w:tabs>
              <w:spacing w:after="0"/>
              <w:jc w:val="right"/>
              <w:rPr>
                <w:sz w:val="18"/>
                <w:lang w:val="sk-SK"/>
              </w:rPr>
            </w:pPr>
            <w:r>
              <w:rPr>
                <w:sz w:val="18"/>
                <w:lang w:val="sk-SK"/>
              </w:rPr>
              <w:t>0</w:t>
            </w:r>
          </w:p>
        </w:tc>
        <w:tc>
          <w:tcPr>
            <w:tcW w:w="567" w:type="dxa"/>
            <w:vAlign w:val="center"/>
          </w:tcPr>
          <w:p w:rsidR="0087709E" w:rsidRPr="00CF2687" w:rsidRDefault="0087709E" w:rsidP="0087709E">
            <w:pPr>
              <w:tabs>
                <w:tab w:val="center" w:pos="4536"/>
                <w:tab w:val="right" w:pos="9072"/>
              </w:tabs>
              <w:spacing w:after="0"/>
              <w:jc w:val="right"/>
              <w:rPr>
                <w:sz w:val="18"/>
                <w:lang w:val="sk-SK"/>
              </w:rPr>
            </w:pPr>
            <w:r>
              <w:rPr>
                <w:sz w:val="18"/>
                <w:lang w:val="sk-SK"/>
              </w:rPr>
              <w:t>0</w:t>
            </w:r>
          </w:p>
        </w:tc>
        <w:tc>
          <w:tcPr>
            <w:tcW w:w="567" w:type="dxa"/>
            <w:vAlign w:val="center"/>
          </w:tcPr>
          <w:p w:rsidR="0087709E" w:rsidRPr="00CF2687" w:rsidRDefault="0087709E" w:rsidP="0087709E">
            <w:pPr>
              <w:tabs>
                <w:tab w:val="center" w:pos="4536"/>
                <w:tab w:val="right" w:pos="9072"/>
              </w:tabs>
              <w:spacing w:after="0"/>
              <w:jc w:val="right"/>
              <w:rPr>
                <w:sz w:val="18"/>
                <w:lang w:val="sk-SK"/>
              </w:rPr>
            </w:pPr>
            <w:r>
              <w:rPr>
                <w:sz w:val="18"/>
                <w:lang w:val="sk-SK"/>
              </w:rPr>
              <w:t>0</w:t>
            </w:r>
          </w:p>
        </w:tc>
        <w:tc>
          <w:tcPr>
            <w:tcW w:w="992" w:type="dxa"/>
            <w:vAlign w:val="center"/>
          </w:tcPr>
          <w:p w:rsidR="0087709E" w:rsidRPr="00CF2687" w:rsidRDefault="00D11F7A" w:rsidP="00564646">
            <w:pPr>
              <w:tabs>
                <w:tab w:val="center" w:pos="4536"/>
                <w:tab w:val="right" w:pos="9072"/>
              </w:tabs>
              <w:spacing w:after="0"/>
              <w:jc w:val="right"/>
              <w:rPr>
                <w:sz w:val="18"/>
                <w:lang w:val="sk-SK"/>
              </w:rPr>
            </w:pPr>
            <w:r>
              <w:rPr>
                <w:sz w:val="18"/>
                <w:lang w:val="sk-SK"/>
              </w:rPr>
              <w:t>0</w:t>
            </w:r>
          </w:p>
        </w:tc>
        <w:tc>
          <w:tcPr>
            <w:tcW w:w="1418" w:type="dxa"/>
            <w:vAlign w:val="center"/>
          </w:tcPr>
          <w:p w:rsidR="0087709E" w:rsidRPr="00CF2687" w:rsidRDefault="0024727E" w:rsidP="00D11F7A">
            <w:pPr>
              <w:tabs>
                <w:tab w:val="center" w:pos="4536"/>
                <w:tab w:val="right" w:pos="9072"/>
              </w:tabs>
              <w:spacing w:after="0"/>
              <w:jc w:val="right"/>
              <w:rPr>
                <w:sz w:val="18"/>
                <w:lang w:val="sk-SK"/>
              </w:rPr>
            </w:pPr>
            <w:r>
              <w:rPr>
                <w:sz w:val="18"/>
                <w:lang w:val="sk-SK"/>
              </w:rPr>
              <w:t>18 086</w:t>
            </w:r>
          </w:p>
        </w:tc>
      </w:tr>
      <w:tr w:rsidR="0087709E" w:rsidRPr="00CF2687" w:rsidTr="00D11F7A">
        <w:trPr>
          <w:trHeight w:hRule="exact" w:val="425"/>
        </w:trPr>
        <w:tc>
          <w:tcPr>
            <w:tcW w:w="1602" w:type="dxa"/>
            <w:vAlign w:val="center"/>
          </w:tcPr>
          <w:p w:rsidR="0087709E" w:rsidRPr="00CF2687" w:rsidRDefault="0087709E" w:rsidP="001D4716">
            <w:pPr>
              <w:tabs>
                <w:tab w:val="center" w:pos="4536"/>
                <w:tab w:val="right" w:pos="9072"/>
              </w:tabs>
              <w:spacing w:after="0"/>
              <w:jc w:val="left"/>
              <w:rPr>
                <w:rFonts w:ascii="Arial" w:hAnsi="Arial" w:cs="Arial"/>
                <w:sz w:val="16"/>
                <w:szCs w:val="16"/>
                <w:lang w:val="sk-SK"/>
              </w:rPr>
            </w:pPr>
            <w:r w:rsidRPr="00CF2687">
              <w:rPr>
                <w:rFonts w:ascii="Arial" w:hAnsi="Arial" w:cs="Arial"/>
                <w:sz w:val="16"/>
                <w:szCs w:val="16"/>
                <w:lang w:val="sk-SK"/>
              </w:rPr>
              <w:t>Úbytky</w:t>
            </w:r>
          </w:p>
        </w:tc>
        <w:tc>
          <w:tcPr>
            <w:tcW w:w="1058" w:type="dxa"/>
            <w:vAlign w:val="center"/>
          </w:tcPr>
          <w:p w:rsidR="0087709E" w:rsidRPr="00C836EC" w:rsidRDefault="0030592C" w:rsidP="00C836EC">
            <w:pPr>
              <w:tabs>
                <w:tab w:val="center" w:pos="4536"/>
                <w:tab w:val="right" w:pos="9072"/>
              </w:tabs>
              <w:spacing w:after="0"/>
              <w:jc w:val="right"/>
              <w:rPr>
                <w:sz w:val="18"/>
                <w:lang w:val="sk-SK"/>
              </w:rPr>
            </w:pPr>
            <w:r>
              <w:rPr>
                <w:sz w:val="18"/>
                <w:lang w:val="sk-SK"/>
              </w:rPr>
              <w:t>0</w:t>
            </w:r>
          </w:p>
        </w:tc>
        <w:tc>
          <w:tcPr>
            <w:tcW w:w="992" w:type="dxa"/>
            <w:vAlign w:val="center"/>
          </w:tcPr>
          <w:p w:rsidR="0087709E" w:rsidRPr="00C836EC" w:rsidRDefault="00DD2C8E" w:rsidP="00CF1DCD">
            <w:pPr>
              <w:tabs>
                <w:tab w:val="center" w:pos="4536"/>
                <w:tab w:val="right" w:pos="9072"/>
              </w:tabs>
              <w:spacing w:after="0"/>
              <w:jc w:val="right"/>
              <w:rPr>
                <w:sz w:val="18"/>
                <w:lang w:val="sk-SK"/>
              </w:rPr>
            </w:pPr>
            <w:r>
              <w:rPr>
                <w:sz w:val="18"/>
                <w:lang w:val="sk-SK"/>
              </w:rPr>
              <w:t>0</w:t>
            </w:r>
          </w:p>
        </w:tc>
        <w:tc>
          <w:tcPr>
            <w:tcW w:w="992" w:type="dxa"/>
            <w:vAlign w:val="center"/>
          </w:tcPr>
          <w:p w:rsidR="0087709E" w:rsidRPr="00CF2687" w:rsidRDefault="00B3222B" w:rsidP="002173C1">
            <w:pPr>
              <w:tabs>
                <w:tab w:val="center" w:pos="4536"/>
                <w:tab w:val="right" w:pos="9072"/>
              </w:tabs>
              <w:spacing w:after="0"/>
              <w:jc w:val="right"/>
              <w:rPr>
                <w:sz w:val="18"/>
                <w:lang w:val="sk-SK"/>
              </w:rPr>
            </w:pPr>
            <w:r>
              <w:rPr>
                <w:sz w:val="18"/>
                <w:lang w:val="sk-SK"/>
              </w:rPr>
              <w:t xml:space="preserve">4 </w:t>
            </w:r>
            <w:r w:rsidR="002173C1">
              <w:rPr>
                <w:sz w:val="18"/>
                <w:lang w:val="sk-SK"/>
              </w:rPr>
              <w:t>9</w:t>
            </w:r>
            <w:r w:rsidR="00F93205">
              <w:rPr>
                <w:sz w:val="18"/>
                <w:lang w:val="sk-SK"/>
              </w:rPr>
              <w:t>69</w:t>
            </w:r>
          </w:p>
        </w:tc>
        <w:tc>
          <w:tcPr>
            <w:tcW w:w="709" w:type="dxa"/>
            <w:vAlign w:val="center"/>
          </w:tcPr>
          <w:p w:rsidR="0087709E" w:rsidRPr="00CF2687" w:rsidRDefault="0087709E" w:rsidP="0087709E">
            <w:pPr>
              <w:tabs>
                <w:tab w:val="center" w:pos="4536"/>
                <w:tab w:val="right" w:pos="9072"/>
              </w:tabs>
              <w:spacing w:after="0"/>
              <w:jc w:val="right"/>
              <w:rPr>
                <w:sz w:val="18"/>
                <w:lang w:val="sk-SK"/>
              </w:rPr>
            </w:pPr>
            <w:r>
              <w:rPr>
                <w:sz w:val="18"/>
                <w:lang w:val="sk-SK"/>
              </w:rPr>
              <w:t>0</w:t>
            </w:r>
          </w:p>
        </w:tc>
        <w:tc>
          <w:tcPr>
            <w:tcW w:w="567" w:type="dxa"/>
            <w:vAlign w:val="center"/>
          </w:tcPr>
          <w:p w:rsidR="0087709E" w:rsidRPr="00CF2687" w:rsidRDefault="0087709E" w:rsidP="0087709E">
            <w:pPr>
              <w:tabs>
                <w:tab w:val="center" w:pos="4536"/>
                <w:tab w:val="right" w:pos="9072"/>
              </w:tabs>
              <w:spacing w:after="0"/>
              <w:jc w:val="right"/>
              <w:rPr>
                <w:sz w:val="18"/>
                <w:lang w:val="sk-SK"/>
              </w:rPr>
            </w:pPr>
            <w:r>
              <w:rPr>
                <w:sz w:val="18"/>
                <w:lang w:val="sk-SK"/>
              </w:rPr>
              <w:t>0</w:t>
            </w:r>
          </w:p>
        </w:tc>
        <w:tc>
          <w:tcPr>
            <w:tcW w:w="567" w:type="dxa"/>
            <w:vAlign w:val="center"/>
          </w:tcPr>
          <w:p w:rsidR="0087709E" w:rsidRPr="00CF2687" w:rsidRDefault="0087709E" w:rsidP="0087709E">
            <w:pPr>
              <w:tabs>
                <w:tab w:val="center" w:pos="4536"/>
                <w:tab w:val="right" w:pos="9072"/>
              </w:tabs>
              <w:spacing w:after="0"/>
              <w:jc w:val="right"/>
              <w:rPr>
                <w:sz w:val="18"/>
                <w:lang w:val="sk-SK"/>
              </w:rPr>
            </w:pPr>
            <w:r>
              <w:rPr>
                <w:sz w:val="18"/>
                <w:lang w:val="sk-SK"/>
              </w:rPr>
              <w:t>0</w:t>
            </w:r>
          </w:p>
        </w:tc>
        <w:tc>
          <w:tcPr>
            <w:tcW w:w="567" w:type="dxa"/>
            <w:vAlign w:val="center"/>
          </w:tcPr>
          <w:p w:rsidR="0087709E" w:rsidRPr="00CF2687" w:rsidRDefault="0087709E" w:rsidP="0087709E">
            <w:pPr>
              <w:tabs>
                <w:tab w:val="center" w:pos="4536"/>
                <w:tab w:val="right" w:pos="9072"/>
              </w:tabs>
              <w:spacing w:after="0"/>
              <w:jc w:val="right"/>
              <w:rPr>
                <w:sz w:val="18"/>
                <w:lang w:val="sk-SK"/>
              </w:rPr>
            </w:pPr>
            <w:r>
              <w:rPr>
                <w:sz w:val="18"/>
                <w:lang w:val="sk-SK"/>
              </w:rPr>
              <w:t>0</w:t>
            </w:r>
          </w:p>
        </w:tc>
        <w:tc>
          <w:tcPr>
            <w:tcW w:w="992" w:type="dxa"/>
            <w:vAlign w:val="center"/>
          </w:tcPr>
          <w:p w:rsidR="0087709E" w:rsidRPr="00CF2687" w:rsidRDefault="00D11F7A" w:rsidP="00564646">
            <w:pPr>
              <w:tabs>
                <w:tab w:val="center" w:pos="4536"/>
                <w:tab w:val="right" w:pos="9072"/>
              </w:tabs>
              <w:spacing w:after="0"/>
              <w:jc w:val="right"/>
              <w:rPr>
                <w:sz w:val="18"/>
                <w:lang w:val="sk-SK"/>
              </w:rPr>
            </w:pPr>
            <w:r>
              <w:rPr>
                <w:sz w:val="18"/>
                <w:lang w:val="sk-SK"/>
              </w:rPr>
              <w:t>0</w:t>
            </w:r>
          </w:p>
        </w:tc>
        <w:tc>
          <w:tcPr>
            <w:tcW w:w="1418" w:type="dxa"/>
            <w:vAlign w:val="center"/>
          </w:tcPr>
          <w:p w:rsidR="0087709E" w:rsidRPr="00CF2687" w:rsidRDefault="002173C1" w:rsidP="009A2ABD">
            <w:pPr>
              <w:tabs>
                <w:tab w:val="center" w:pos="4536"/>
                <w:tab w:val="right" w:pos="9072"/>
              </w:tabs>
              <w:spacing w:after="0"/>
              <w:ind w:left="426"/>
              <w:jc w:val="right"/>
              <w:rPr>
                <w:sz w:val="18"/>
                <w:lang w:val="sk-SK"/>
              </w:rPr>
            </w:pPr>
            <w:r>
              <w:rPr>
                <w:sz w:val="18"/>
                <w:lang w:val="sk-SK"/>
              </w:rPr>
              <w:t>4 9</w:t>
            </w:r>
            <w:r w:rsidR="0024727E">
              <w:rPr>
                <w:sz w:val="18"/>
                <w:lang w:val="sk-SK"/>
              </w:rPr>
              <w:t>69</w:t>
            </w:r>
          </w:p>
        </w:tc>
      </w:tr>
      <w:tr w:rsidR="0087709E" w:rsidRPr="00CF2687" w:rsidTr="00D11F7A">
        <w:trPr>
          <w:trHeight w:hRule="exact" w:val="425"/>
        </w:trPr>
        <w:tc>
          <w:tcPr>
            <w:tcW w:w="1602" w:type="dxa"/>
            <w:vAlign w:val="center"/>
          </w:tcPr>
          <w:p w:rsidR="0087709E" w:rsidRPr="00CF2687" w:rsidRDefault="0087709E" w:rsidP="001D4716">
            <w:pPr>
              <w:tabs>
                <w:tab w:val="center" w:pos="4536"/>
                <w:tab w:val="right" w:pos="9072"/>
              </w:tabs>
              <w:spacing w:after="0"/>
              <w:jc w:val="left"/>
              <w:rPr>
                <w:rFonts w:ascii="Arial" w:hAnsi="Arial" w:cs="Arial"/>
                <w:sz w:val="16"/>
                <w:szCs w:val="16"/>
                <w:lang w:val="sk-SK"/>
              </w:rPr>
            </w:pPr>
            <w:r w:rsidRPr="00CF2687">
              <w:rPr>
                <w:rFonts w:ascii="Arial" w:hAnsi="Arial" w:cs="Arial"/>
                <w:sz w:val="16"/>
                <w:szCs w:val="16"/>
                <w:lang w:val="sk-SK"/>
              </w:rPr>
              <w:t>Presuny</w:t>
            </w:r>
          </w:p>
        </w:tc>
        <w:tc>
          <w:tcPr>
            <w:tcW w:w="1058" w:type="dxa"/>
            <w:vAlign w:val="center"/>
          </w:tcPr>
          <w:p w:rsidR="0087709E" w:rsidRPr="00C836EC" w:rsidRDefault="0030592C" w:rsidP="00D11F7A">
            <w:pPr>
              <w:tabs>
                <w:tab w:val="center" w:pos="4536"/>
                <w:tab w:val="right" w:pos="9072"/>
              </w:tabs>
              <w:spacing w:after="0"/>
              <w:jc w:val="right"/>
              <w:rPr>
                <w:sz w:val="18"/>
                <w:lang w:val="sk-SK"/>
              </w:rPr>
            </w:pPr>
            <w:r>
              <w:rPr>
                <w:sz w:val="18"/>
                <w:lang w:val="sk-SK"/>
              </w:rPr>
              <w:t>0</w:t>
            </w:r>
          </w:p>
        </w:tc>
        <w:tc>
          <w:tcPr>
            <w:tcW w:w="992" w:type="dxa"/>
            <w:vAlign w:val="center"/>
          </w:tcPr>
          <w:p w:rsidR="0087709E" w:rsidRPr="00C836EC" w:rsidRDefault="0087709E" w:rsidP="00564646">
            <w:pPr>
              <w:tabs>
                <w:tab w:val="center" w:pos="4536"/>
                <w:tab w:val="right" w:pos="9072"/>
              </w:tabs>
              <w:spacing w:after="0"/>
              <w:jc w:val="right"/>
              <w:rPr>
                <w:sz w:val="18"/>
                <w:lang w:val="sk-SK"/>
              </w:rPr>
            </w:pPr>
            <w:r w:rsidRPr="00C836EC">
              <w:rPr>
                <w:sz w:val="18"/>
                <w:lang w:val="sk-SK"/>
              </w:rPr>
              <w:t>0</w:t>
            </w:r>
          </w:p>
        </w:tc>
        <w:tc>
          <w:tcPr>
            <w:tcW w:w="992" w:type="dxa"/>
            <w:vAlign w:val="center"/>
          </w:tcPr>
          <w:p w:rsidR="0087709E" w:rsidRPr="00CF2687" w:rsidRDefault="0087709E" w:rsidP="001D4716">
            <w:pPr>
              <w:tabs>
                <w:tab w:val="center" w:pos="4536"/>
                <w:tab w:val="right" w:pos="9072"/>
              </w:tabs>
              <w:spacing w:after="0"/>
              <w:jc w:val="right"/>
              <w:rPr>
                <w:sz w:val="18"/>
                <w:lang w:val="sk-SK"/>
              </w:rPr>
            </w:pPr>
            <w:r>
              <w:rPr>
                <w:sz w:val="18"/>
                <w:lang w:val="sk-SK"/>
              </w:rPr>
              <w:t>0</w:t>
            </w:r>
          </w:p>
        </w:tc>
        <w:tc>
          <w:tcPr>
            <w:tcW w:w="709" w:type="dxa"/>
            <w:vAlign w:val="center"/>
          </w:tcPr>
          <w:p w:rsidR="0087709E" w:rsidRPr="00CF2687" w:rsidRDefault="0087709E" w:rsidP="0087709E">
            <w:pPr>
              <w:tabs>
                <w:tab w:val="center" w:pos="4536"/>
                <w:tab w:val="right" w:pos="9072"/>
              </w:tabs>
              <w:spacing w:after="0"/>
              <w:jc w:val="right"/>
              <w:rPr>
                <w:sz w:val="18"/>
                <w:lang w:val="sk-SK"/>
              </w:rPr>
            </w:pPr>
            <w:r>
              <w:rPr>
                <w:sz w:val="18"/>
                <w:lang w:val="sk-SK"/>
              </w:rPr>
              <w:t>0</w:t>
            </w:r>
          </w:p>
        </w:tc>
        <w:tc>
          <w:tcPr>
            <w:tcW w:w="567" w:type="dxa"/>
            <w:vAlign w:val="center"/>
          </w:tcPr>
          <w:p w:rsidR="0087709E" w:rsidRPr="00CF2687" w:rsidRDefault="0087709E" w:rsidP="0087709E">
            <w:pPr>
              <w:tabs>
                <w:tab w:val="center" w:pos="4536"/>
                <w:tab w:val="right" w:pos="9072"/>
              </w:tabs>
              <w:spacing w:after="0"/>
              <w:jc w:val="right"/>
              <w:rPr>
                <w:sz w:val="18"/>
                <w:lang w:val="sk-SK"/>
              </w:rPr>
            </w:pPr>
            <w:r>
              <w:rPr>
                <w:sz w:val="18"/>
                <w:lang w:val="sk-SK"/>
              </w:rPr>
              <w:t>0</w:t>
            </w:r>
          </w:p>
        </w:tc>
        <w:tc>
          <w:tcPr>
            <w:tcW w:w="567" w:type="dxa"/>
            <w:vAlign w:val="center"/>
          </w:tcPr>
          <w:p w:rsidR="0087709E" w:rsidRPr="00CF2687" w:rsidRDefault="0087709E" w:rsidP="0087709E">
            <w:pPr>
              <w:tabs>
                <w:tab w:val="center" w:pos="4536"/>
                <w:tab w:val="right" w:pos="9072"/>
              </w:tabs>
              <w:spacing w:after="0"/>
              <w:jc w:val="right"/>
              <w:rPr>
                <w:sz w:val="18"/>
                <w:lang w:val="sk-SK"/>
              </w:rPr>
            </w:pPr>
            <w:r>
              <w:rPr>
                <w:sz w:val="18"/>
                <w:lang w:val="sk-SK"/>
              </w:rPr>
              <w:t>0</w:t>
            </w:r>
          </w:p>
        </w:tc>
        <w:tc>
          <w:tcPr>
            <w:tcW w:w="567" w:type="dxa"/>
            <w:vAlign w:val="center"/>
          </w:tcPr>
          <w:p w:rsidR="0087709E" w:rsidRPr="00CF2687" w:rsidRDefault="0087709E" w:rsidP="0087709E">
            <w:pPr>
              <w:tabs>
                <w:tab w:val="center" w:pos="4536"/>
                <w:tab w:val="right" w:pos="9072"/>
              </w:tabs>
              <w:spacing w:after="0"/>
              <w:jc w:val="right"/>
              <w:rPr>
                <w:sz w:val="18"/>
                <w:lang w:val="sk-SK"/>
              </w:rPr>
            </w:pPr>
            <w:r>
              <w:rPr>
                <w:sz w:val="18"/>
                <w:lang w:val="sk-SK"/>
              </w:rPr>
              <w:t>0</w:t>
            </w:r>
          </w:p>
        </w:tc>
        <w:tc>
          <w:tcPr>
            <w:tcW w:w="992" w:type="dxa"/>
            <w:vAlign w:val="center"/>
          </w:tcPr>
          <w:p w:rsidR="0087709E" w:rsidRPr="00CF2687" w:rsidRDefault="002666F1" w:rsidP="00D11F7A">
            <w:pPr>
              <w:tabs>
                <w:tab w:val="center" w:pos="4536"/>
                <w:tab w:val="right" w:pos="9072"/>
              </w:tabs>
              <w:spacing w:after="0"/>
              <w:jc w:val="right"/>
              <w:rPr>
                <w:sz w:val="18"/>
                <w:lang w:val="sk-SK"/>
              </w:rPr>
            </w:pPr>
            <w:r>
              <w:rPr>
                <w:sz w:val="18"/>
                <w:lang w:val="sk-SK"/>
              </w:rPr>
              <w:t>0</w:t>
            </w:r>
          </w:p>
        </w:tc>
        <w:tc>
          <w:tcPr>
            <w:tcW w:w="1418" w:type="dxa"/>
            <w:vAlign w:val="center"/>
          </w:tcPr>
          <w:p w:rsidR="0087709E" w:rsidRPr="00CF2687" w:rsidRDefault="0087709E" w:rsidP="001D4716">
            <w:pPr>
              <w:tabs>
                <w:tab w:val="center" w:pos="4536"/>
                <w:tab w:val="right" w:pos="9072"/>
              </w:tabs>
              <w:spacing w:after="0"/>
              <w:jc w:val="right"/>
              <w:rPr>
                <w:sz w:val="18"/>
                <w:lang w:val="sk-SK"/>
              </w:rPr>
            </w:pPr>
            <w:r>
              <w:rPr>
                <w:sz w:val="18"/>
                <w:lang w:val="sk-SK"/>
              </w:rPr>
              <w:t>0</w:t>
            </w:r>
          </w:p>
        </w:tc>
      </w:tr>
      <w:tr w:rsidR="0087709E" w:rsidRPr="00CF2687" w:rsidTr="00D11F7A">
        <w:trPr>
          <w:trHeight w:hRule="exact" w:val="419"/>
        </w:trPr>
        <w:tc>
          <w:tcPr>
            <w:tcW w:w="1602" w:type="dxa"/>
            <w:tcBorders>
              <w:bottom w:val="single" w:sz="4" w:space="0" w:color="auto"/>
            </w:tcBorders>
            <w:vAlign w:val="center"/>
          </w:tcPr>
          <w:p w:rsidR="0087709E" w:rsidRPr="00CF2687" w:rsidRDefault="0087709E" w:rsidP="009648CB">
            <w:pPr>
              <w:tabs>
                <w:tab w:val="left" w:pos="1110"/>
                <w:tab w:val="center" w:pos="4536"/>
                <w:tab w:val="right" w:pos="9072"/>
              </w:tabs>
              <w:spacing w:after="0"/>
              <w:jc w:val="left"/>
              <w:rPr>
                <w:rFonts w:ascii="Arial" w:hAnsi="Arial" w:cs="Arial"/>
                <w:b/>
                <w:sz w:val="16"/>
                <w:szCs w:val="16"/>
                <w:lang w:val="sk-SK"/>
              </w:rPr>
            </w:pPr>
            <w:r w:rsidRPr="00CF2687">
              <w:rPr>
                <w:rFonts w:ascii="Arial" w:hAnsi="Arial" w:cs="Arial"/>
                <w:b/>
                <w:sz w:val="16"/>
                <w:szCs w:val="16"/>
                <w:lang w:val="sk-SK"/>
              </w:rPr>
              <w:t>Stav na konci účtov.  obdobia</w:t>
            </w:r>
          </w:p>
        </w:tc>
        <w:tc>
          <w:tcPr>
            <w:tcW w:w="1058" w:type="dxa"/>
            <w:tcBorders>
              <w:bottom w:val="single" w:sz="4" w:space="0" w:color="auto"/>
            </w:tcBorders>
            <w:vAlign w:val="center"/>
          </w:tcPr>
          <w:p w:rsidR="0087709E" w:rsidRPr="00C836EC" w:rsidRDefault="00C836EC" w:rsidP="00C4386F">
            <w:pPr>
              <w:tabs>
                <w:tab w:val="center" w:pos="4536"/>
                <w:tab w:val="right" w:pos="9072"/>
              </w:tabs>
              <w:spacing w:after="0"/>
              <w:jc w:val="right"/>
              <w:rPr>
                <w:b/>
                <w:sz w:val="18"/>
                <w:lang w:val="sk-SK"/>
              </w:rPr>
            </w:pPr>
            <w:r>
              <w:rPr>
                <w:b/>
                <w:sz w:val="18"/>
                <w:lang w:val="sk-SK"/>
              </w:rPr>
              <w:t>950 463</w:t>
            </w:r>
          </w:p>
        </w:tc>
        <w:tc>
          <w:tcPr>
            <w:tcW w:w="992" w:type="dxa"/>
            <w:tcBorders>
              <w:bottom w:val="single" w:sz="4" w:space="0" w:color="auto"/>
            </w:tcBorders>
            <w:vAlign w:val="center"/>
          </w:tcPr>
          <w:p w:rsidR="0087709E" w:rsidRPr="00C836EC" w:rsidRDefault="00B3222B" w:rsidP="0041556A">
            <w:pPr>
              <w:tabs>
                <w:tab w:val="center" w:pos="4536"/>
                <w:tab w:val="right" w:pos="9072"/>
              </w:tabs>
              <w:spacing w:after="0"/>
              <w:jc w:val="right"/>
              <w:rPr>
                <w:b/>
                <w:sz w:val="18"/>
                <w:lang w:val="sk-SK"/>
              </w:rPr>
            </w:pPr>
            <w:r>
              <w:rPr>
                <w:b/>
                <w:sz w:val="18"/>
                <w:lang w:val="sk-SK"/>
              </w:rPr>
              <w:t>895 5</w:t>
            </w:r>
            <w:r w:rsidR="0041556A">
              <w:rPr>
                <w:b/>
                <w:sz w:val="18"/>
                <w:lang w:val="sk-SK"/>
              </w:rPr>
              <w:t>50</w:t>
            </w:r>
          </w:p>
        </w:tc>
        <w:tc>
          <w:tcPr>
            <w:tcW w:w="992" w:type="dxa"/>
            <w:tcBorders>
              <w:bottom w:val="single" w:sz="4" w:space="0" w:color="auto"/>
            </w:tcBorders>
            <w:vAlign w:val="center"/>
          </w:tcPr>
          <w:p w:rsidR="0087709E" w:rsidRPr="0087709E" w:rsidRDefault="00A41F6A" w:rsidP="002173C1">
            <w:pPr>
              <w:tabs>
                <w:tab w:val="center" w:pos="4536"/>
                <w:tab w:val="right" w:pos="9072"/>
              </w:tabs>
              <w:spacing w:after="0"/>
              <w:jc w:val="right"/>
              <w:rPr>
                <w:b/>
                <w:sz w:val="18"/>
                <w:lang w:val="sk-SK"/>
              </w:rPr>
            </w:pPr>
            <w:r>
              <w:rPr>
                <w:b/>
                <w:sz w:val="18"/>
                <w:lang w:val="sk-SK"/>
              </w:rPr>
              <w:t>5</w:t>
            </w:r>
            <w:r w:rsidR="00120202">
              <w:rPr>
                <w:b/>
                <w:sz w:val="18"/>
                <w:lang w:val="sk-SK"/>
              </w:rPr>
              <w:t> </w:t>
            </w:r>
            <w:r>
              <w:rPr>
                <w:b/>
                <w:sz w:val="18"/>
                <w:lang w:val="sk-SK"/>
              </w:rPr>
              <w:t>56</w:t>
            </w:r>
            <w:r w:rsidR="00120202">
              <w:rPr>
                <w:b/>
                <w:sz w:val="18"/>
                <w:lang w:val="sk-SK"/>
              </w:rPr>
              <w:t xml:space="preserve">3 </w:t>
            </w:r>
            <w:r w:rsidR="002173C1">
              <w:rPr>
                <w:b/>
                <w:sz w:val="18"/>
                <w:lang w:val="sk-SK"/>
              </w:rPr>
              <w:t>387</w:t>
            </w:r>
          </w:p>
        </w:tc>
        <w:tc>
          <w:tcPr>
            <w:tcW w:w="709" w:type="dxa"/>
            <w:tcBorders>
              <w:bottom w:val="single" w:sz="4" w:space="0" w:color="auto"/>
            </w:tcBorders>
            <w:vAlign w:val="center"/>
          </w:tcPr>
          <w:p w:rsidR="0087709E" w:rsidRPr="00CF2687" w:rsidRDefault="0087709E" w:rsidP="0087709E">
            <w:pPr>
              <w:tabs>
                <w:tab w:val="center" w:pos="4536"/>
                <w:tab w:val="right" w:pos="9072"/>
              </w:tabs>
              <w:spacing w:after="0"/>
              <w:jc w:val="right"/>
              <w:rPr>
                <w:sz w:val="18"/>
                <w:lang w:val="sk-SK"/>
              </w:rPr>
            </w:pPr>
            <w:r>
              <w:rPr>
                <w:sz w:val="18"/>
                <w:lang w:val="sk-SK"/>
              </w:rPr>
              <w:t>0</w:t>
            </w:r>
          </w:p>
        </w:tc>
        <w:tc>
          <w:tcPr>
            <w:tcW w:w="567" w:type="dxa"/>
            <w:tcBorders>
              <w:bottom w:val="single" w:sz="4" w:space="0" w:color="auto"/>
            </w:tcBorders>
            <w:vAlign w:val="center"/>
          </w:tcPr>
          <w:p w:rsidR="0087709E" w:rsidRPr="00CF2687" w:rsidRDefault="0087709E" w:rsidP="0087709E">
            <w:pPr>
              <w:tabs>
                <w:tab w:val="center" w:pos="4536"/>
                <w:tab w:val="right" w:pos="9072"/>
              </w:tabs>
              <w:spacing w:after="0"/>
              <w:jc w:val="right"/>
              <w:rPr>
                <w:sz w:val="18"/>
                <w:lang w:val="sk-SK"/>
              </w:rPr>
            </w:pPr>
            <w:r>
              <w:rPr>
                <w:sz w:val="18"/>
                <w:lang w:val="sk-SK"/>
              </w:rPr>
              <w:t>0</w:t>
            </w:r>
          </w:p>
        </w:tc>
        <w:tc>
          <w:tcPr>
            <w:tcW w:w="567" w:type="dxa"/>
            <w:tcBorders>
              <w:bottom w:val="single" w:sz="4" w:space="0" w:color="auto"/>
            </w:tcBorders>
            <w:vAlign w:val="center"/>
          </w:tcPr>
          <w:p w:rsidR="0087709E" w:rsidRPr="00CF2687" w:rsidRDefault="0087709E" w:rsidP="0087709E">
            <w:pPr>
              <w:tabs>
                <w:tab w:val="center" w:pos="4536"/>
                <w:tab w:val="right" w:pos="9072"/>
              </w:tabs>
              <w:spacing w:after="0"/>
              <w:jc w:val="right"/>
              <w:rPr>
                <w:sz w:val="18"/>
                <w:lang w:val="sk-SK"/>
              </w:rPr>
            </w:pPr>
            <w:r>
              <w:rPr>
                <w:sz w:val="18"/>
                <w:lang w:val="sk-SK"/>
              </w:rPr>
              <w:t>0</w:t>
            </w:r>
          </w:p>
        </w:tc>
        <w:tc>
          <w:tcPr>
            <w:tcW w:w="567" w:type="dxa"/>
            <w:tcBorders>
              <w:bottom w:val="single" w:sz="4" w:space="0" w:color="auto"/>
            </w:tcBorders>
            <w:vAlign w:val="center"/>
          </w:tcPr>
          <w:p w:rsidR="0087709E" w:rsidRPr="00CF2687" w:rsidRDefault="0087709E" w:rsidP="0087709E">
            <w:pPr>
              <w:tabs>
                <w:tab w:val="center" w:pos="4536"/>
                <w:tab w:val="right" w:pos="9072"/>
              </w:tabs>
              <w:spacing w:after="0"/>
              <w:jc w:val="right"/>
              <w:rPr>
                <w:sz w:val="18"/>
                <w:lang w:val="sk-SK"/>
              </w:rPr>
            </w:pPr>
            <w:r>
              <w:rPr>
                <w:sz w:val="18"/>
                <w:lang w:val="sk-SK"/>
              </w:rPr>
              <w:t>0</w:t>
            </w:r>
          </w:p>
        </w:tc>
        <w:tc>
          <w:tcPr>
            <w:tcW w:w="992" w:type="dxa"/>
            <w:tcBorders>
              <w:bottom w:val="single" w:sz="4" w:space="0" w:color="auto"/>
            </w:tcBorders>
            <w:vAlign w:val="center"/>
          </w:tcPr>
          <w:p w:rsidR="0087709E" w:rsidRPr="0087709E" w:rsidRDefault="0087709E" w:rsidP="00564646">
            <w:pPr>
              <w:tabs>
                <w:tab w:val="center" w:pos="4536"/>
                <w:tab w:val="right" w:pos="9072"/>
              </w:tabs>
              <w:spacing w:after="0"/>
              <w:jc w:val="right"/>
              <w:rPr>
                <w:b/>
                <w:sz w:val="18"/>
                <w:lang w:val="sk-SK"/>
              </w:rPr>
            </w:pPr>
            <w:r>
              <w:rPr>
                <w:b/>
                <w:sz w:val="18"/>
                <w:lang w:val="sk-SK"/>
              </w:rPr>
              <w:t>0</w:t>
            </w:r>
          </w:p>
        </w:tc>
        <w:tc>
          <w:tcPr>
            <w:tcW w:w="1418" w:type="dxa"/>
            <w:tcBorders>
              <w:bottom w:val="single" w:sz="4" w:space="0" w:color="auto"/>
            </w:tcBorders>
            <w:vAlign w:val="center"/>
          </w:tcPr>
          <w:p w:rsidR="0087709E" w:rsidRPr="0087709E" w:rsidRDefault="002666F1" w:rsidP="002173C1">
            <w:pPr>
              <w:tabs>
                <w:tab w:val="center" w:pos="4536"/>
                <w:tab w:val="right" w:pos="9072"/>
              </w:tabs>
              <w:spacing w:after="0"/>
              <w:jc w:val="right"/>
              <w:rPr>
                <w:b/>
                <w:sz w:val="18"/>
                <w:lang w:val="sk-SK"/>
              </w:rPr>
            </w:pPr>
            <w:r>
              <w:rPr>
                <w:b/>
                <w:sz w:val="18"/>
                <w:lang w:val="sk-SK"/>
              </w:rPr>
              <w:t>7</w:t>
            </w:r>
            <w:r w:rsidR="00F0244A">
              <w:rPr>
                <w:b/>
                <w:sz w:val="18"/>
                <w:lang w:val="sk-SK"/>
              </w:rPr>
              <w:t xml:space="preserve"> 409 </w:t>
            </w:r>
            <w:r w:rsidR="002173C1">
              <w:rPr>
                <w:b/>
                <w:sz w:val="18"/>
                <w:lang w:val="sk-SK"/>
              </w:rPr>
              <w:t>400</w:t>
            </w:r>
          </w:p>
        </w:tc>
      </w:tr>
      <w:tr w:rsidR="00C4386F" w:rsidRPr="00CF2687" w:rsidTr="00D11F7A">
        <w:trPr>
          <w:trHeight w:hRule="exact" w:val="401"/>
        </w:trPr>
        <w:tc>
          <w:tcPr>
            <w:tcW w:w="1602" w:type="dxa"/>
            <w:tcBorders>
              <w:top w:val="single" w:sz="4" w:space="0" w:color="auto"/>
              <w:right w:val="nil"/>
            </w:tcBorders>
            <w:vAlign w:val="center"/>
          </w:tcPr>
          <w:p w:rsidR="00C4386F" w:rsidRPr="00CF2687" w:rsidRDefault="00C4386F" w:rsidP="00953379">
            <w:pPr>
              <w:tabs>
                <w:tab w:val="center" w:pos="4536"/>
                <w:tab w:val="right" w:pos="9072"/>
              </w:tabs>
              <w:spacing w:after="0"/>
              <w:jc w:val="left"/>
              <w:rPr>
                <w:rFonts w:ascii="Arial" w:hAnsi="Arial" w:cs="Arial"/>
                <w:b/>
                <w:sz w:val="16"/>
                <w:szCs w:val="16"/>
                <w:lang w:val="sk-SK"/>
              </w:rPr>
            </w:pPr>
            <w:r w:rsidRPr="00CF2687">
              <w:rPr>
                <w:rFonts w:ascii="Arial" w:hAnsi="Arial" w:cs="Arial"/>
                <w:sz w:val="16"/>
                <w:szCs w:val="16"/>
                <w:lang w:val="sk-SK"/>
              </w:rPr>
              <w:t>Oprávky</w:t>
            </w:r>
          </w:p>
        </w:tc>
        <w:tc>
          <w:tcPr>
            <w:tcW w:w="1058" w:type="dxa"/>
            <w:tcBorders>
              <w:top w:val="single" w:sz="4" w:space="0" w:color="auto"/>
              <w:left w:val="nil"/>
              <w:bottom w:val="single" w:sz="4" w:space="0" w:color="auto"/>
              <w:right w:val="nil"/>
            </w:tcBorders>
            <w:vAlign w:val="center"/>
          </w:tcPr>
          <w:p w:rsidR="00C4386F" w:rsidRPr="00E11974" w:rsidRDefault="00C4386F" w:rsidP="00953379">
            <w:pPr>
              <w:tabs>
                <w:tab w:val="center" w:pos="4536"/>
                <w:tab w:val="right" w:pos="9072"/>
              </w:tabs>
              <w:spacing w:after="0"/>
              <w:jc w:val="right"/>
              <w:rPr>
                <w:b/>
                <w:sz w:val="18"/>
                <w:highlight w:val="red"/>
                <w:lang w:val="sk-SK"/>
              </w:rPr>
            </w:pPr>
          </w:p>
        </w:tc>
        <w:tc>
          <w:tcPr>
            <w:tcW w:w="992" w:type="dxa"/>
            <w:tcBorders>
              <w:top w:val="single" w:sz="4" w:space="0" w:color="auto"/>
              <w:left w:val="nil"/>
              <w:bottom w:val="single" w:sz="4" w:space="0" w:color="auto"/>
              <w:right w:val="nil"/>
            </w:tcBorders>
            <w:vAlign w:val="center"/>
          </w:tcPr>
          <w:p w:rsidR="00C4386F" w:rsidRPr="00CF2687" w:rsidRDefault="00C4386F" w:rsidP="00953379">
            <w:pPr>
              <w:tabs>
                <w:tab w:val="center" w:pos="4536"/>
                <w:tab w:val="right" w:pos="9072"/>
              </w:tabs>
              <w:spacing w:after="0"/>
              <w:jc w:val="right"/>
              <w:rPr>
                <w:b/>
                <w:sz w:val="18"/>
                <w:lang w:val="sk-SK"/>
              </w:rPr>
            </w:pPr>
          </w:p>
        </w:tc>
        <w:tc>
          <w:tcPr>
            <w:tcW w:w="992" w:type="dxa"/>
            <w:tcBorders>
              <w:top w:val="single" w:sz="4" w:space="0" w:color="auto"/>
              <w:left w:val="nil"/>
              <w:bottom w:val="single" w:sz="4" w:space="0" w:color="auto"/>
              <w:right w:val="nil"/>
            </w:tcBorders>
            <w:vAlign w:val="center"/>
          </w:tcPr>
          <w:p w:rsidR="00C4386F" w:rsidRPr="00CF2687" w:rsidRDefault="00C4386F" w:rsidP="00953379">
            <w:pPr>
              <w:tabs>
                <w:tab w:val="center" w:pos="4536"/>
                <w:tab w:val="right" w:pos="9072"/>
              </w:tabs>
              <w:spacing w:after="0"/>
              <w:jc w:val="right"/>
              <w:rPr>
                <w:b/>
                <w:sz w:val="18"/>
                <w:lang w:val="sk-SK"/>
              </w:rPr>
            </w:pPr>
          </w:p>
        </w:tc>
        <w:tc>
          <w:tcPr>
            <w:tcW w:w="709" w:type="dxa"/>
            <w:tcBorders>
              <w:top w:val="single" w:sz="4" w:space="0" w:color="auto"/>
              <w:left w:val="nil"/>
              <w:bottom w:val="single" w:sz="4" w:space="0" w:color="auto"/>
              <w:right w:val="nil"/>
            </w:tcBorders>
            <w:vAlign w:val="center"/>
          </w:tcPr>
          <w:p w:rsidR="00C4386F" w:rsidRPr="00CF2687" w:rsidRDefault="00C4386F" w:rsidP="00953379">
            <w:pPr>
              <w:tabs>
                <w:tab w:val="center" w:pos="4536"/>
                <w:tab w:val="right" w:pos="9072"/>
              </w:tabs>
              <w:spacing w:after="0"/>
              <w:jc w:val="right"/>
              <w:rPr>
                <w:b/>
                <w:sz w:val="18"/>
                <w:lang w:val="sk-SK"/>
              </w:rPr>
            </w:pPr>
          </w:p>
        </w:tc>
        <w:tc>
          <w:tcPr>
            <w:tcW w:w="567" w:type="dxa"/>
            <w:tcBorders>
              <w:top w:val="single" w:sz="4" w:space="0" w:color="auto"/>
              <w:left w:val="nil"/>
              <w:bottom w:val="single" w:sz="4" w:space="0" w:color="auto"/>
              <w:right w:val="nil"/>
            </w:tcBorders>
            <w:vAlign w:val="center"/>
          </w:tcPr>
          <w:p w:rsidR="00C4386F" w:rsidRPr="00CF2687" w:rsidRDefault="00C4386F" w:rsidP="00953379">
            <w:pPr>
              <w:tabs>
                <w:tab w:val="center" w:pos="4536"/>
                <w:tab w:val="right" w:pos="9072"/>
              </w:tabs>
              <w:spacing w:after="0"/>
              <w:jc w:val="right"/>
              <w:rPr>
                <w:b/>
                <w:sz w:val="18"/>
                <w:lang w:val="sk-SK"/>
              </w:rPr>
            </w:pPr>
          </w:p>
        </w:tc>
        <w:tc>
          <w:tcPr>
            <w:tcW w:w="567" w:type="dxa"/>
            <w:tcBorders>
              <w:top w:val="single" w:sz="4" w:space="0" w:color="auto"/>
              <w:left w:val="nil"/>
              <w:bottom w:val="single" w:sz="4" w:space="0" w:color="auto"/>
              <w:right w:val="nil"/>
            </w:tcBorders>
            <w:vAlign w:val="center"/>
          </w:tcPr>
          <w:p w:rsidR="00C4386F" w:rsidRPr="00CF2687" w:rsidRDefault="00C4386F" w:rsidP="00953379">
            <w:pPr>
              <w:tabs>
                <w:tab w:val="center" w:pos="4536"/>
                <w:tab w:val="right" w:pos="9072"/>
              </w:tabs>
              <w:spacing w:after="0"/>
              <w:jc w:val="right"/>
              <w:rPr>
                <w:b/>
                <w:sz w:val="18"/>
                <w:lang w:val="sk-SK"/>
              </w:rPr>
            </w:pPr>
          </w:p>
        </w:tc>
        <w:tc>
          <w:tcPr>
            <w:tcW w:w="567" w:type="dxa"/>
            <w:tcBorders>
              <w:top w:val="single" w:sz="4" w:space="0" w:color="auto"/>
              <w:left w:val="nil"/>
              <w:bottom w:val="single" w:sz="4" w:space="0" w:color="auto"/>
              <w:right w:val="nil"/>
            </w:tcBorders>
            <w:vAlign w:val="center"/>
          </w:tcPr>
          <w:p w:rsidR="00C4386F" w:rsidRPr="00CF2687" w:rsidRDefault="00C4386F" w:rsidP="00953379">
            <w:pPr>
              <w:tabs>
                <w:tab w:val="center" w:pos="4536"/>
                <w:tab w:val="right" w:pos="9072"/>
              </w:tabs>
              <w:spacing w:after="0"/>
              <w:jc w:val="right"/>
              <w:rPr>
                <w:b/>
                <w:sz w:val="18"/>
                <w:lang w:val="sk-SK"/>
              </w:rPr>
            </w:pPr>
          </w:p>
        </w:tc>
        <w:tc>
          <w:tcPr>
            <w:tcW w:w="992" w:type="dxa"/>
            <w:tcBorders>
              <w:top w:val="single" w:sz="4" w:space="0" w:color="auto"/>
              <w:left w:val="nil"/>
              <w:bottom w:val="single" w:sz="4" w:space="0" w:color="auto"/>
              <w:right w:val="nil"/>
            </w:tcBorders>
            <w:vAlign w:val="center"/>
          </w:tcPr>
          <w:p w:rsidR="00C4386F" w:rsidRPr="00CF2687" w:rsidRDefault="00C4386F" w:rsidP="00953379">
            <w:pPr>
              <w:tabs>
                <w:tab w:val="center" w:pos="4536"/>
                <w:tab w:val="right" w:pos="9072"/>
              </w:tabs>
              <w:spacing w:after="0"/>
              <w:jc w:val="right"/>
              <w:rPr>
                <w:b/>
                <w:sz w:val="18"/>
                <w:lang w:val="sk-SK"/>
              </w:rPr>
            </w:pPr>
          </w:p>
        </w:tc>
        <w:tc>
          <w:tcPr>
            <w:tcW w:w="1418" w:type="dxa"/>
            <w:tcBorders>
              <w:top w:val="single" w:sz="4" w:space="0" w:color="auto"/>
              <w:left w:val="nil"/>
              <w:bottom w:val="single" w:sz="4" w:space="0" w:color="auto"/>
            </w:tcBorders>
            <w:vAlign w:val="center"/>
          </w:tcPr>
          <w:p w:rsidR="00C4386F" w:rsidRPr="00CF2687" w:rsidRDefault="00C4386F" w:rsidP="00953379">
            <w:pPr>
              <w:tabs>
                <w:tab w:val="center" w:pos="4536"/>
                <w:tab w:val="right" w:pos="9072"/>
              </w:tabs>
              <w:spacing w:after="0"/>
              <w:jc w:val="right"/>
              <w:rPr>
                <w:b/>
                <w:sz w:val="18"/>
                <w:lang w:val="sk-SK"/>
              </w:rPr>
            </w:pPr>
          </w:p>
        </w:tc>
      </w:tr>
      <w:tr w:rsidR="00FC079B" w:rsidRPr="00332D11" w:rsidTr="00D11F7A">
        <w:trPr>
          <w:trHeight w:hRule="exact" w:val="432"/>
        </w:trPr>
        <w:tc>
          <w:tcPr>
            <w:tcW w:w="1602" w:type="dxa"/>
            <w:vAlign w:val="center"/>
          </w:tcPr>
          <w:p w:rsidR="00FC079B" w:rsidRPr="00CF2687" w:rsidRDefault="00FC079B" w:rsidP="00953379">
            <w:pPr>
              <w:tabs>
                <w:tab w:val="center" w:pos="4536"/>
                <w:tab w:val="right" w:pos="9072"/>
              </w:tabs>
              <w:spacing w:after="0"/>
              <w:jc w:val="left"/>
              <w:rPr>
                <w:rFonts w:ascii="Arial" w:hAnsi="Arial" w:cs="Arial"/>
                <w:b/>
                <w:sz w:val="16"/>
                <w:szCs w:val="16"/>
                <w:lang w:val="sk-SK"/>
              </w:rPr>
            </w:pPr>
            <w:r w:rsidRPr="00CF2687">
              <w:rPr>
                <w:rFonts w:ascii="Arial" w:hAnsi="Arial" w:cs="Arial"/>
                <w:b/>
                <w:sz w:val="16"/>
                <w:szCs w:val="16"/>
                <w:lang w:val="sk-SK"/>
              </w:rPr>
              <w:t xml:space="preserve">Stav na začiatku </w:t>
            </w:r>
            <w:proofErr w:type="spellStart"/>
            <w:r w:rsidRPr="00CF2687">
              <w:rPr>
                <w:rFonts w:ascii="Arial" w:hAnsi="Arial" w:cs="Arial"/>
                <w:b/>
                <w:sz w:val="16"/>
                <w:szCs w:val="16"/>
                <w:lang w:val="sk-SK"/>
              </w:rPr>
              <w:t>účtovn</w:t>
            </w:r>
            <w:proofErr w:type="spellEnd"/>
            <w:r w:rsidRPr="00CF2687">
              <w:rPr>
                <w:rFonts w:ascii="Arial" w:hAnsi="Arial" w:cs="Arial"/>
                <w:b/>
                <w:sz w:val="16"/>
                <w:szCs w:val="16"/>
                <w:lang w:val="sk-SK"/>
              </w:rPr>
              <w:t>. obdobia</w:t>
            </w:r>
          </w:p>
        </w:tc>
        <w:tc>
          <w:tcPr>
            <w:tcW w:w="1058" w:type="dxa"/>
            <w:vAlign w:val="center"/>
          </w:tcPr>
          <w:p w:rsidR="00FC079B" w:rsidRPr="00C836EC" w:rsidRDefault="00FC079B" w:rsidP="0087709E">
            <w:pPr>
              <w:tabs>
                <w:tab w:val="center" w:pos="4536"/>
                <w:tab w:val="right" w:pos="9072"/>
              </w:tabs>
              <w:spacing w:after="0"/>
              <w:jc w:val="right"/>
              <w:rPr>
                <w:b/>
                <w:sz w:val="18"/>
                <w:lang w:val="sk-SK"/>
              </w:rPr>
            </w:pPr>
            <w:r w:rsidRPr="00C836EC">
              <w:rPr>
                <w:b/>
                <w:sz w:val="18"/>
                <w:lang w:val="sk-SK"/>
              </w:rPr>
              <w:t>0</w:t>
            </w:r>
          </w:p>
        </w:tc>
        <w:tc>
          <w:tcPr>
            <w:tcW w:w="992" w:type="dxa"/>
            <w:vAlign w:val="center"/>
          </w:tcPr>
          <w:p w:rsidR="00FC079B" w:rsidRPr="00332D11" w:rsidRDefault="00120202" w:rsidP="00120202">
            <w:pPr>
              <w:tabs>
                <w:tab w:val="center" w:pos="4536"/>
                <w:tab w:val="right" w:pos="9072"/>
              </w:tabs>
              <w:spacing w:after="0"/>
              <w:jc w:val="right"/>
              <w:rPr>
                <w:b/>
                <w:sz w:val="18"/>
                <w:lang w:val="sk-SK"/>
              </w:rPr>
            </w:pPr>
            <w:r>
              <w:rPr>
                <w:b/>
                <w:sz w:val="18"/>
                <w:lang w:val="sk-SK"/>
              </w:rPr>
              <w:t>350 109</w:t>
            </w:r>
          </w:p>
        </w:tc>
        <w:tc>
          <w:tcPr>
            <w:tcW w:w="992" w:type="dxa"/>
            <w:vAlign w:val="center"/>
          </w:tcPr>
          <w:p w:rsidR="00FC079B" w:rsidRPr="00332D11" w:rsidRDefault="00441480" w:rsidP="001D4716">
            <w:pPr>
              <w:tabs>
                <w:tab w:val="center" w:pos="4536"/>
                <w:tab w:val="right" w:pos="9072"/>
              </w:tabs>
              <w:spacing w:after="0"/>
              <w:jc w:val="right"/>
              <w:rPr>
                <w:b/>
                <w:sz w:val="18"/>
                <w:lang w:val="sk-SK"/>
              </w:rPr>
            </w:pPr>
            <w:r>
              <w:rPr>
                <w:b/>
                <w:sz w:val="18"/>
                <w:lang w:val="sk-SK"/>
              </w:rPr>
              <w:t>5 412 612</w:t>
            </w:r>
          </w:p>
        </w:tc>
        <w:tc>
          <w:tcPr>
            <w:tcW w:w="709" w:type="dxa"/>
            <w:vAlign w:val="center"/>
          </w:tcPr>
          <w:p w:rsidR="00FC079B" w:rsidRPr="00332D11" w:rsidRDefault="00FC079B" w:rsidP="0087709E">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FC079B" w:rsidRPr="00332D11" w:rsidRDefault="00FC079B" w:rsidP="0087709E">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FC079B" w:rsidRPr="00332D11" w:rsidRDefault="00FC079B" w:rsidP="0087709E">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FC079B" w:rsidRPr="00332D11" w:rsidRDefault="00FC079B" w:rsidP="0087709E">
            <w:pPr>
              <w:tabs>
                <w:tab w:val="center" w:pos="4536"/>
                <w:tab w:val="right" w:pos="9072"/>
              </w:tabs>
              <w:spacing w:after="0"/>
              <w:jc w:val="right"/>
              <w:rPr>
                <w:b/>
                <w:sz w:val="18"/>
                <w:lang w:val="sk-SK"/>
              </w:rPr>
            </w:pPr>
            <w:r w:rsidRPr="00332D11">
              <w:rPr>
                <w:b/>
                <w:sz w:val="18"/>
                <w:lang w:val="sk-SK"/>
              </w:rPr>
              <w:t>0</w:t>
            </w:r>
          </w:p>
        </w:tc>
        <w:tc>
          <w:tcPr>
            <w:tcW w:w="992" w:type="dxa"/>
            <w:vAlign w:val="center"/>
          </w:tcPr>
          <w:p w:rsidR="00FC079B" w:rsidRPr="00332D11" w:rsidRDefault="00FC079B" w:rsidP="00A56A5C">
            <w:pPr>
              <w:tabs>
                <w:tab w:val="center" w:pos="4536"/>
                <w:tab w:val="right" w:pos="9072"/>
              </w:tabs>
              <w:spacing w:after="0"/>
              <w:jc w:val="right"/>
              <w:rPr>
                <w:b/>
                <w:sz w:val="18"/>
                <w:lang w:val="sk-SK"/>
              </w:rPr>
            </w:pPr>
            <w:r w:rsidRPr="00332D11">
              <w:rPr>
                <w:b/>
                <w:sz w:val="18"/>
                <w:lang w:val="sk-SK"/>
              </w:rPr>
              <w:t>0</w:t>
            </w:r>
          </w:p>
        </w:tc>
        <w:tc>
          <w:tcPr>
            <w:tcW w:w="1418" w:type="dxa"/>
            <w:vAlign w:val="center"/>
          </w:tcPr>
          <w:p w:rsidR="00FC079B" w:rsidRPr="00332D11" w:rsidRDefault="002173C1" w:rsidP="002173C1">
            <w:pPr>
              <w:tabs>
                <w:tab w:val="center" w:pos="4536"/>
                <w:tab w:val="right" w:pos="9072"/>
              </w:tabs>
              <w:spacing w:after="0"/>
              <w:jc w:val="right"/>
              <w:rPr>
                <w:b/>
                <w:sz w:val="18"/>
                <w:lang w:val="sk-SK"/>
              </w:rPr>
            </w:pPr>
            <w:r>
              <w:rPr>
                <w:b/>
                <w:sz w:val="18"/>
                <w:lang w:val="sk-SK"/>
              </w:rPr>
              <w:t>5 762 721</w:t>
            </w:r>
          </w:p>
        </w:tc>
      </w:tr>
      <w:tr w:rsidR="00FC079B" w:rsidRPr="00CF2687" w:rsidTr="00D11F7A">
        <w:trPr>
          <w:trHeight w:hRule="exact" w:val="425"/>
        </w:trPr>
        <w:tc>
          <w:tcPr>
            <w:tcW w:w="1602" w:type="dxa"/>
            <w:vAlign w:val="center"/>
          </w:tcPr>
          <w:p w:rsidR="00FC079B" w:rsidRPr="00CF2687" w:rsidRDefault="00FC079B" w:rsidP="001D4716">
            <w:pPr>
              <w:tabs>
                <w:tab w:val="center" w:pos="4536"/>
                <w:tab w:val="right" w:pos="9072"/>
              </w:tabs>
              <w:spacing w:after="0"/>
              <w:jc w:val="left"/>
              <w:rPr>
                <w:rFonts w:ascii="Arial" w:hAnsi="Arial" w:cs="Arial"/>
                <w:sz w:val="16"/>
                <w:szCs w:val="16"/>
                <w:lang w:val="sk-SK"/>
              </w:rPr>
            </w:pPr>
            <w:r w:rsidRPr="00CF2687">
              <w:rPr>
                <w:rFonts w:ascii="Arial" w:hAnsi="Arial" w:cs="Arial"/>
                <w:sz w:val="16"/>
                <w:szCs w:val="16"/>
                <w:lang w:val="sk-SK"/>
              </w:rPr>
              <w:t xml:space="preserve">Prírastky </w:t>
            </w:r>
          </w:p>
        </w:tc>
        <w:tc>
          <w:tcPr>
            <w:tcW w:w="1058" w:type="dxa"/>
            <w:vAlign w:val="center"/>
          </w:tcPr>
          <w:p w:rsidR="00FC079B" w:rsidRPr="00C836EC" w:rsidRDefault="00FC079B" w:rsidP="0087709E">
            <w:pPr>
              <w:tabs>
                <w:tab w:val="center" w:pos="4536"/>
                <w:tab w:val="right" w:pos="9072"/>
              </w:tabs>
              <w:spacing w:after="0"/>
              <w:jc w:val="right"/>
              <w:rPr>
                <w:sz w:val="18"/>
                <w:lang w:val="sk-SK"/>
              </w:rPr>
            </w:pPr>
            <w:r w:rsidRPr="00C836EC">
              <w:rPr>
                <w:sz w:val="18"/>
                <w:lang w:val="sk-SK"/>
              </w:rPr>
              <w:t>0</w:t>
            </w:r>
          </w:p>
        </w:tc>
        <w:tc>
          <w:tcPr>
            <w:tcW w:w="992" w:type="dxa"/>
            <w:vAlign w:val="center"/>
          </w:tcPr>
          <w:p w:rsidR="00FC079B" w:rsidRPr="00CF2687" w:rsidRDefault="0034143C" w:rsidP="002173C1">
            <w:pPr>
              <w:tabs>
                <w:tab w:val="center" w:pos="4536"/>
                <w:tab w:val="right" w:pos="9072"/>
              </w:tabs>
              <w:spacing w:after="0"/>
              <w:jc w:val="right"/>
              <w:rPr>
                <w:sz w:val="18"/>
                <w:lang w:val="sk-SK"/>
              </w:rPr>
            </w:pPr>
            <w:r>
              <w:rPr>
                <w:sz w:val="18"/>
                <w:lang w:val="sk-SK"/>
              </w:rPr>
              <w:t xml:space="preserve">44 </w:t>
            </w:r>
            <w:r w:rsidR="002173C1">
              <w:rPr>
                <w:sz w:val="18"/>
                <w:lang w:val="sk-SK"/>
              </w:rPr>
              <w:t>021</w:t>
            </w:r>
          </w:p>
        </w:tc>
        <w:tc>
          <w:tcPr>
            <w:tcW w:w="992" w:type="dxa"/>
            <w:vAlign w:val="center"/>
          </w:tcPr>
          <w:p w:rsidR="00FC079B" w:rsidRPr="00CF2687" w:rsidRDefault="002173C1" w:rsidP="00441480">
            <w:pPr>
              <w:tabs>
                <w:tab w:val="center" w:pos="4536"/>
                <w:tab w:val="right" w:pos="9072"/>
              </w:tabs>
              <w:spacing w:after="0"/>
              <w:jc w:val="right"/>
              <w:rPr>
                <w:sz w:val="18"/>
                <w:lang w:val="sk-SK"/>
              </w:rPr>
            </w:pPr>
            <w:r>
              <w:rPr>
                <w:sz w:val="18"/>
                <w:lang w:val="sk-SK"/>
              </w:rPr>
              <w:t>26 808</w:t>
            </w:r>
          </w:p>
        </w:tc>
        <w:tc>
          <w:tcPr>
            <w:tcW w:w="709" w:type="dxa"/>
            <w:vAlign w:val="center"/>
          </w:tcPr>
          <w:p w:rsidR="00FC079B" w:rsidRPr="00CF2687" w:rsidRDefault="00FC079B" w:rsidP="0087709E">
            <w:pPr>
              <w:tabs>
                <w:tab w:val="center" w:pos="4536"/>
                <w:tab w:val="right" w:pos="9072"/>
              </w:tabs>
              <w:spacing w:after="0"/>
              <w:jc w:val="right"/>
              <w:rPr>
                <w:sz w:val="18"/>
                <w:lang w:val="sk-SK"/>
              </w:rPr>
            </w:pPr>
            <w:r>
              <w:rPr>
                <w:sz w:val="18"/>
                <w:lang w:val="sk-SK"/>
              </w:rPr>
              <w:t>0</w:t>
            </w:r>
          </w:p>
        </w:tc>
        <w:tc>
          <w:tcPr>
            <w:tcW w:w="567" w:type="dxa"/>
            <w:vAlign w:val="center"/>
          </w:tcPr>
          <w:p w:rsidR="00FC079B" w:rsidRPr="00CF2687" w:rsidRDefault="00FC079B" w:rsidP="0087709E">
            <w:pPr>
              <w:tabs>
                <w:tab w:val="center" w:pos="4536"/>
                <w:tab w:val="right" w:pos="9072"/>
              </w:tabs>
              <w:spacing w:after="0"/>
              <w:jc w:val="right"/>
              <w:rPr>
                <w:sz w:val="18"/>
                <w:lang w:val="sk-SK"/>
              </w:rPr>
            </w:pPr>
            <w:r>
              <w:rPr>
                <w:sz w:val="18"/>
                <w:lang w:val="sk-SK"/>
              </w:rPr>
              <w:t>0</w:t>
            </w:r>
          </w:p>
        </w:tc>
        <w:tc>
          <w:tcPr>
            <w:tcW w:w="567" w:type="dxa"/>
            <w:vAlign w:val="center"/>
          </w:tcPr>
          <w:p w:rsidR="00FC079B" w:rsidRPr="00CF2687" w:rsidRDefault="00FC079B" w:rsidP="0087709E">
            <w:pPr>
              <w:tabs>
                <w:tab w:val="center" w:pos="4536"/>
                <w:tab w:val="right" w:pos="9072"/>
              </w:tabs>
              <w:spacing w:after="0"/>
              <w:jc w:val="right"/>
              <w:rPr>
                <w:sz w:val="18"/>
                <w:lang w:val="sk-SK"/>
              </w:rPr>
            </w:pPr>
            <w:r>
              <w:rPr>
                <w:sz w:val="18"/>
                <w:lang w:val="sk-SK"/>
              </w:rPr>
              <w:t>0</w:t>
            </w:r>
          </w:p>
        </w:tc>
        <w:tc>
          <w:tcPr>
            <w:tcW w:w="567" w:type="dxa"/>
            <w:vAlign w:val="center"/>
          </w:tcPr>
          <w:p w:rsidR="00FC079B" w:rsidRPr="00CF2687" w:rsidRDefault="00FC079B" w:rsidP="0087709E">
            <w:pPr>
              <w:tabs>
                <w:tab w:val="center" w:pos="4536"/>
                <w:tab w:val="right" w:pos="9072"/>
              </w:tabs>
              <w:spacing w:after="0"/>
              <w:jc w:val="right"/>
              <w:rPr>
                <w:sz w:val="18"/>
                <w:lang w:val="sk-SK"/>
              </w:rPr>
            </w:pPr>
            <w:r>
              <w:rPr>
                <w:sz w:val="18"/>
                <w:lang w:val="sk-SK"/>
              </w:rPr>
              <w:t>0</w:t>
            </w:r>
          </w:p>
        </w:tc>
        <w:tc>
          <w:tcPr>
            <w:tcW w:w="992" w:type="dxa"/>
            <w:vAlign w:val="center"/>
          </w:tcPr>
          <w:p w:rsidR="00FC079B" w:rsidRPr="00CF2687" w:rsidRDefault="00FC079B" w:rsidP="00A56A5C">
            <w:pPr>
              <w:tabs>
                <w:tab w:val="center" w:pos="4536"/>
                <w:tab w:val="right" w:pos="9072"/>
              </w:tabs>
              <w:spacing w:after="0"/>
              <w:jc w:val="right"/>
              <w:rPr>
                <w:sz w:val="18"/>
                <w:lang w:val="sk-SK"/>
              </w:rPr>
            </w:pPr>
            <w:r>
              <w:rPr>
                <w:sz w:val="18"/>
                <w:lang w:val="sk-SK"/>
              </w:rPr>
              <w:t>0</w:t>
            </w:r>
          </w:p>
        </w:tc>
        <w:tc>
          <w:tcPr>
            <w:tcW w:w="1418" w:type="dxa"/>
            <w:vAlign w:val="center"/>
          </w:tcPr>
          <w:p w:rsidR="00FC079B" w:rsidRPr="00CF2687" w:rsidRDefault="002173C1" w:rsidP="008D18B1">
            <w:pPr>
              <w:tabs>
                <w:tab w:val="center" w:pos="4536"/>
                <w:tab w:val="right" w:pos="9072"/>
              </w:tabs>
              <w:spacing w:after="0"/>
              <w:jc w:val="right"/>
              <w:rPr>
                <w:sz w:val="18"/>
                <w:lang w:val="sk-SK"/>
              </w:rPr>
            </w:pPr>
            <w:r>
              <w:rPr>
                <w:sz w:val="18"/>
                <w:lang w:val="sk-SK"/>
              </w:rPr>
              <w:t>70 829</w:t>
            </w:r>
          </w:p>
        </w:tc>
      </w:tr>
      <w:tr w:rsidR="00FC079B" w:rsidRPr="00CF2687" w:rsidTr="00D11F7A">
        <w:trPr>
          <w:trHeight w:hRule="exact" w:val="425"/>
        </w:trPr>
        <w:tc>
          <w:tcPr>
            <w:tcW w:w="1602" w:type="dxa"/>
            <w:vAlign w:val="center"/>
          </w:tcPr>
          <w:p w:rsidR="00FC079B" w:rsidRPr="00CF2687" w:rsidRDefault="00FC079B" w:rsidP="001D4716">
            <w:pPr>
              <w:tabs>
                <w:tab w:val="center" w:pos="4536"/>
                <w:tab w:val="right" w:pos="9072"/>
              </w:tabs>
              <w:spacing w:after="0"/>
              <w:jc w:val="left"/>
              <w:rPr>
                <w:rFonts w:ascii="Arial" w:hAnsi="Arial" w:cs="Arial"/>
                <w:sz w:val="16"/>
                <w:szCs w:val="16"/>
                <w:lang w:val="sk-SK"/>
              </w:rPr>
            </w:pPr>
            <w:r w:rsidRPr="00CF2687">
              <w:rPr>
                <w:rFonts w:ascii="Arial" w:hAnsi="Arial" w:cs="Arial"/>
                <w:sz w:val="16"/>
                <w:szCs w:val="16"/>
                <w:lang w:val="sk-SK"/>
              </w:rPr>
              <w:t>Úbytky</w:t>
            </w:r>
          </w:p>
        </w:tc>
        <w:tc>
          <w:tcPr>
            <w:tcW w:w="1058" w:type="dxa"/>
            <w:vAlign w:val="center"/>
          </w:tcPr>
          <w:p w:rsidR="00FC079B" w:rsidRPr="00C836EC" w:rsidRDefault="00FC079B" w:rsidP="0087709E">
            <w:pPr>
              <w:tabs>
                <w:tab w:val="center" w:pos="4536"/>
                <w:tab w:val="right" w:pos="9072"/>
              </w:tabs>
              <w:spacing w:after="0"/>
              <w:jc w:val="right"/>
              <w:rPr>
                <w:sz w:val="18"/>
                <w:lang w:val="sk-SK"/>
              </w:rPr>
            </w:pPr>
            <w:r w:rsidRPr="00C836EC">
              <w:rPr>
                <w:sz w:val="18"/>
                <w:lang w:val="sk-SK"/>
              </w:rPr>
              <w:t>0</w:t>
            </w:r>
          </w:p>
        </w:tc>
        <w:tc>
          <w:tcPr>
            <w:tcW w:w="992" w:type="dxa"/>
            <w:vAlign w:val="center"/>
          </w:tcPr>
          <w:p w:rsidR="00FC079B" w:rsidRPr="00CF2687" w:rsidRDefault="00817CD7" w:rsidP="00502FE8">
            <w:pPr>
              <w:tabs>
                <w:tab w:val="center" w:pos="4536"/>
                <w:tab w:val="right" w:pos="9072"/>
              </w:tabs>
              <w:spacing w:after="0"/>
              <w:jc w:val="right"/>
              <w:rPr>
                <w:sz w:val="18"/>
                <w:lang w:val="sk-SK"/>
              </w:rPr>
            </w:pPr>
            <w:r>
              <w:rPr>
                <w:sz w:val="18"/>
                <w:lang w:val="sk-SK"/>
              </w:rPr>
              <w:t>0</w:t>
            </w:r>
          </w:p>
        </w:tc>
        <w:tc>
          <w:tcPr>
            <w:tcW w:w="992" w:type="dxa"/>
            <w:vAlign w:val="center"/>
          </w:tcPr>
          <w:p w:rsidR="00FC079B" w:rsidRPr="00CF2687" w:rsidRDefault="002173C1" w:rsidP="00AA3EFF">
            <w:pPr>
              <w:tabs>
                <w:tab w:val="center" w:pos="4536"/>
                <w:tab w:val="right" w:pos="9072"/>
              </w:tabs>
              <w:spacing w:after="0"/>
              <w:jc w:val="right"/>
              <w:rPr>
                <w:sz w:val="18"/>
                <w:lang w:val="sk-SK"/>
              </w:rPr>
            </w:pPr>
            <w:r>
              <w:rPr>
                <w:sz w:val="18"/>
                <w:lang w:val="sk-SK"/>
              </w:rPr>
              <w:t>3</w:t>
            </w:r>
            <w:r w:rsidR="00AA3EFF">
              <w:rPr>
                <w:sz w:val="18"/>
                <w:lang w:val="sk-SK"/>
              </w:rPr>
              <w:t xml:space="preserve"> </w:t>
            </w:r>
            <w:r w:rsidR="00FE16AD">
              <w:rPr>
                <w:sz w:val="18"/>
                <w:lang w:val="sk-SK"/>
              </w:rPr>
              <w:t>6</w:t>
            </w:r>
            <w:r w:rsidR="00AA3EFF">
              <w:rPr>
                <w:sz w:val="18"/>
                <w:lang w:val="sk-SK"/>
              </w:rPr>
              <w:t>69</w:t>
            </w:r>
          </w:p>
        </w:tc>
        <w:tc>
          <w:tcPr>
            <w:tcW w:w="709" w:type="dxa"/>
            <w:vAlign w:val="center"/>
          </w:tcPr>
          <w:p w:rsidR="00FC079B" w:rsidRPr="00CF2687" w:rsidRDefault="00FC079B" w:rsidP="0087709E">
            <w:pPr>
              <w:tabs>
                <w:tab w:val="center" w:pos="4536"/>
                <w:tab w:val="right" w:pos="9072"/>
              </w:tabs>
              <w:spacing w:after="0"/>
              <w:jc w:val="right"/>
              <w:rPr>
                <w:sz w:val="18"/>
                <w:lang w:val="sk-SK"/>
              </w:rPr>
            </w:pPr>
            <w:r>
              <w:rPr>
                <w:sz w:val="18"/>
                <w:lang w:val="sk-SK"/>
              </w:rPr>
              <w:t>0</w:t>
            </w:r>
          </w:p>
        </w:tc>
        <w:tc>
          <w:tcPr>
            <w:tcW w:w="567" w:type="dxa"/>
            <w:vAlign w:val="center"/>
          </w:tcPr>
          <w:p w:rsidR="00FC079B" w:rsidRPr="00CF2687" w:rsidRDefault="00FC079B" w:rsidP="0087709E">
            <w:pPr>
              <w:tabs>
                <w:tab w:val="center" w:pos="4536"/>
                <w:tab w:val="right" w:pos="9072"/>
              </w:tabs>
              <w:spacing w:after="0"/>
              <w:jc w:val="right"/>
              <w:rPr>
                <w:sz w:val="18"/>
                <w:lang w:val="sk-SK"/>
              </w:rPr>
            </w:pPr>
            <w:r>
              <w:rPr>
                <w:sz w:val="18"/>
                <w:lang w:val="sk-SK"/>
              </w:rPr>
              <w:t>0</w:t>
            </w:r>
          </w:p>
        </w:tc>
        <w:tc>
          <w:tcPr>
            <w:tcW w:w="567" w:type="dxa"/>
            <w:vAlign w:val="center"/>
          </w:tcPr>
          <w:p w:rsidR="00FC079B" w:rsidRPr="00CF2687" w:rsidRDefault="00FC079B" w:rsidP="0087709E">
            <w:pPr>
              <w:tabs>
                <w:tab w:val="center" w:pos="4536"/>
                <w:tab w:val="right" w:pos="9072"/>
              </w:tabs>
              <w:spacing w:after="0"/>
              <w:jc w:val="right"/>
              <w:rPr>
                <w:sz w:val="18"/>
                <w:lang w:val="sk-SK"/>
              </w:rPr>
            </w:pPr>
            <w:r>
              <w:rPr>
                <w:sz w:val="18"/>
                <w:lang w:val="sk-SK"/>
              </w:rPr>
              <w:t>0</w:t>
            </w:r>
          </w:p>
        </w:tc>
        <w:tc>
          <w:tcPr>
            <w:tcW w:w="567" w:type="dxa"/>
            <w:vAlign w:val="center"/>
          </w:tcPr>
          <w:p w:rsidR="00FC079B" w:rsidRPr="00CF2687" w:rsidRDefault="00FC079B" w:rsidP="0087709E">
            <w:pPr>
              <w:tabs>
                <w:tab w:val="center" w:pos="4536"/>
                <w:tab w:val="right" w:pos="9072"/>
              </w:tabs>
              <w:spacing w:after="0"/>
              <w:jc w:val="right"/>
              <w:rPr>
                <w:sz w:val="18"/>
                <w:lang w:val="sk-SK"/>
              </w:rPr>
            </w:pPr>
            <w:r>
              <w:rPr>
                <w:sz w:val="18"/>
                <w:lang w:val="sk-SK"/>
              </w:rPr>
              <w:t>0</w:t>
            </w:r>
          </w:p>
        </w:tc>
        <w:tc>
          <w:tcPr>
            <w:tcW w:w="992" w:type="dxa"/>
            <w:vAlign w:val="center"/>
          </w:tcPr>
          <w:p w:rsidR="00FC079B" w:rsidRPr="00CF2687" w:rsidRDefault="00FC079B" w:rsidP="00A56A5C">
            <w:pPr>
              <w:tabs>
                <w:tab w:val="center" w:pos="4536"/>
                <w:tab w:val="right" w:pos="9072"/>
              </w:tabs>
              <w:spacing w:after="0"/>
              <w:jc w:val="right"/>
              <w:rPr>
                <w:sz w:val="18"/>
                <w:lang w:val="sk-SK"/>
              </w:rPr>
            </w:pPr>
            <w:r>
              <w:rPr>
                <w:sz w:val="18"/>
                <w:lang w:val="sk-SK"/>
              </w:rPr>
              <w:t>0</w:t>
            </w:r>
          </w:p>
        </w:tc>
        <w:tc>
          <w:tcPr>
            <w:tcW w:w="1418" w:type="dxa"/>
            <w:vAlign w:val="center"/>
          </w:tcPr>
          <w:p w:rsidR="00FC079B" w:rsidRPr="00CF2687" w:rsidRDefault="002173C1" w:rsidP="00502FE8">
            <w:pPr>
              <w:tabs>
                <w:tab w:val="center" w:pos="4536"/>
                <w:tab w:val="right" w:pos="9072"/>
              </w:tabs>
              <w:spacing w:after="0"/>
              <w:jc w:val="right"/>
              <w:rPr>
                <w:sz w:val="18"/>
                <w:lang w:val="sk-SK"/>
              </w:rPr>
            </w:pPr>
            <w:r>
              <w:rPr>
                <w:sz w:val="18"/>
                <w:lang w:val="sk-SK"/>
              </w:rPr>
              <w:t>3</w:t>
            </w:r>
            <w:r w:rsidR="008D18B1">
              <w:rPr>
                <w:sz w:val="18"/>
                <w:lang w:val="sk-SK"/>
              </w:rPr>
              <w:t xml:space="preserve"> 669</w:t>
            </w:r>
          </w:p>
        </w:tc>
      </w:tr>
      <w:tr w:rsidR="00FC079B" w:rsidRPr="00CF2687" w:rsidTr="00D11F7A">
        <w:trPr>
          <w:trHeight w:hRule="exact" w:val="423"/>
        </w:trPr>
        <w:tc>
          <w:tcPr>
            <w:tcW w:w="1602" w:type="dxa"/>
            <w:vAlign w:val="center"/>
          </w:tcPr>
          <w:p w:rsidR="00FC079B" w:rsidRPr="00CF2687" w:rsidRDefault="00FC079B" w:rsidP="009648CB">
            <w:pPr>
              <w:tabs>
                <w:tab w:val="left" w:pos="1110"/>
                <w:tab w:val="center" w:pos="4536"/>
                <w:tab w:val="right" w:pos="9072"/>
              </w:tabs>
              <w:spacing w:after="0"/>
              <w:jc w:val="left"/>
              <w:rPr>
                <w:rFonts w:ascii="Arial" w:hAnsi="Arial" w:cs="Arial"/>
                <w:b/>
                <w:sz w:val="16"/>
                <w:szCs w:val="16"/>
                <w:lang w:val="sk-SK"/>
              </w:rPr>
            </w:pPr>
            <w:r w:rsidRPr="00CF2687">
              <w:rPr>
                <w:rFonts w:ascii="Arial" w:hAnsi="Arial" w:cs="Arial"/>
                <w:b/>
                <w:sz w:val="16"/>
                <w:szCs w:val="16"/>
                <w:lang w:val="sk-SK"/>
              </w:rPr>
              <w:t>Stav na konci účtov.  obdobia</w:t>
            </w:r>
          </w:p>
        </w:tc>
        <w:tc>
          <w:tcPr>
            <w:tcW w:w="1058" w:type="dxa"/>
            <w:vAlign w:val="center"/>
          </w:tcPr>
          <w:p w:rsidR="00FC079B" w:rsidRPr="00C836EC" w:rsidRDefault="00FC079B" w:rsidP="0087709E">
            <w:pPr>
              <w:tabs>
                <w:tab w:val="center" w:pos="4536"/>
                <w:tab w:val="right" w:pos="9072"/>
              </w:tabs>
              <w:spacing w:after="0"/>
              <w:jc w:val="right"/>
              <w:rPr>
                <w:b/>
                <w:sz w:val="18"/>
                <w:lang w:val="sk-SK"/>
              </w:rPr>
            </w:pPr>
            <w:r w:rsidRPr="00C836EC">
              <w:rPr>
                <w:b/>
                <w:sz w:val="18"/>
                <w:lang w:val="sk-SK"/>
              </w:rPr>
              <w:t>0</w:t>
            </w:r>
          </w:p>
        </w:tc>
        <w:tc>
          <w:tcPr>
            <w:tcW w:w="992" w:type="dxa"/>
            <w:vAlign w:val="center"/>
          </w:tcPr>
          <w:p w:rsidR="00FC079B" w:rsidRPr="00332D11" w:rsidRDefault="002173C1" w:rsidP="006003D2">
            <w:pPr>
              <w:tabs>
                <w:tab w:val="center" w:pos="4536"/>
                <w:tab w:val="right" w:pos="9072"/>
              </w:tabs>
              <w:spacing w:after="0"/>
              <w:jc w:val="right"/>
              <w:rPr>
                <w:b/>
                <w:sz w:val="18"/>
                <w:lang w:val="sk-SK"/>
              </w:rPr>
            </w:pPr>
            <w:r>
              <w:rPr>
                <w:b/>
                <w:sz w:val="18"/>
                <w:lang w:val="sk-SK"/>
              </w:rPr>
              <w:t>394 130</w:t>
            </w:r>
          </w:p>
        </w:tc>
        <w:tc>
          <w:tcPr>
            <w:tcW w:w="992" w:type="dxa"/>
            <w:vAlign w:val="center"/>
          </w:tcPr>
          <w:p w:rsidR="00FC079B" w:rsidRPr="00332D11" w:rsidRDefault="00AA3EFF" w:rsidP="002173C1">
            <w:pPr>
              <w:tabs>
                <w:tab w:val="center" w:pos="4536"/>
                <w:tab w:val="right" w:pos="9072"/>
              </w:tabs>
              <w:spacing w:after="0"/>
              <w:jc w:val="right"/>
              <w:rPr>
                <w:b/>
                <w:sz w:val="18"/>
                <w:lang w:val="sk-SK"/>
              </w:rPr>
            </w:pPr>
            <w:r>
              <w:rPr>
                <w:b/>
                <w:sz w:val="18"/>
                <w:lang w:val="sk-SK"/>
              </w:rPr>
              <w:t>5</w:t>
            </w:r>
            <w:r w:rsidR="002173C1">
              <w:rPr>
                <w:b/>
                <w:sz w:val="18"/>
                <w:lang w:val="sk-SK"/>
              </w:rPr>
              <w:t> 435 751</w:t>
            </w:r>
          </w:p>
        </w:tc>
        <w:tc>
          <w:tcPr>
            <w:tcW w:w="709" w:type="dxa"/>
            <w:vAlign w:val="center"/>
          </w:tcPr>
          <w:p w:rsidR="00FC079B" w:rsidRPr="00332D11" w:rsidRDefault="00FC079B" w:rsidP="0087709E">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FC079B" w:rsidRPr="00332D11" w:rsidRDefault="00FC079B" w:rsidP="0087709E">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FC079B" w:rsidRPr="00332D11" w:rsidRDefault="00FC079B" w:rsidP="0087709E">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FC079B" w:rsidRPr="00332D11" w:rsidRDefault="00FC079B" w:rsidP="0087709E">
            <w:pPr>
              <w:tabs>
                <w:tab w:val="center" w:pos="4536"/>
                <w:tab w:val="right" w:pos="9072"/>
              </w:tabs>
              <w:spacing w:after="0"/>
              <w:jc w:val="right"/>
              <w:rPr>
                <w:b/>
                <w:sz w:val="18"/>
                <w:lang w:val="sk-SK"/>
              </w:rPr>
            </w:pPr>
            <w:r w:rsidRPr="00332D11">
              <w:rPr>
                <w:b/>
                <w:sz w:val="18"/>
                <w:lang w:val="sk-SK"/>
              </w:rPr>
              <w:t>0</w:t>
            </w:r>
          </w:p>
        </w:tc>
        <w:tc>
          <w:tcPr>
            <w:tcW w:w="992" w:type="dxa"/>
            <w:vAlign w:val="center"/>
          </w:tcPr>
          <w:p w:rsidR="00FC079B" w:rsidRPr="00332D11" w:rsidRDefault="00FC079B" w:rsidP="00A56A5C">
            <w:pPr>
              <w:tabs>
                <w:tab w:val="center" w:pos="4536"/>
                <w:tab w:val="right" w:pos="9072"/>
              </w:tabs>
              <w:spacing w:after="0"/>
              <w:jc w:val="right"/>
              <w:rPr>
                <w:b/>
                <w:sz w:val="18"/>
                <w:lang w:val="sk-SK"/>
              </w:rPr>
            </w:pPr>
            <w:r w:rsidRPr="00332D11">
              <w:rPr>
                <w:b/>
                <w:sz w:val="18"/>
                <w:lang w:val="sk-SK"/>
              </w:rPr>
              <w:t>0</w:t>
            </w:r>
          </w:p>
        </w:tc>
        <w:tc>
          <w:tcPr>
            <w:tcW w:w="1418" w:type="dxa"/>
            <w:vAlign w:val="center"/>
          </w:tcPr>
          <w:p w:rsidR="00FE16AD" w:rsidRPr="00332D11" w:rsidRDefault="008D18B1" w:rsidP="002173C1">
            <w:pPr>
              <w:tabs>
                <w:tab w:val="center" w:pos="4536"/>
                <w:tab w:val="right" w:pos="9072"/>
              </w:tabs>
              <w:spacing w:after="0"/>
              <w:jc w:val="right"/>
              <w:rPr>
                <w:b/>
                <w:sz w:val="18"/>
                <w:lang w:val="sk-SK"/>
              </w:rPr>
            </w:pPr>
            <w:r>
              <w:rPr>
                <w:b/>
                <w:sz w:val="18"/>
                <w:lang w:val="sk-SK"/>
              </w:rPr>
              <w:t>5</w:t>
            </w:r>
            <w:r w:rsidR="002173C1">
              <w:rPr>
                <w:b/>
                <w:sz w:val="18"/>
                <w:lang w:val="sk-SK"/>
              </w:rPr>
              <w:t> 829 881</w:t>
            </w:r>
          </w:p>
        </w:tc>
      </w:tr>
      <w:tr w:rsidR="00C4386F" w:rsidRPr="00CF2687" w:rsidTr="00D11F7A">
        <w:trPr>
          <w:trHeight w:hRule="exact" w:val="401"/>
        </w:trPr>
        <w:tc>
          <w:tcPr>
            <w:tcW w:w="1602" w:type="dxa"/>
            <w:tcBorders>
              <w:top w:val="single" w:sz="4" w:space="0" w:color="auto"/>
              <w:right w:val="nil"/>
            </w:tcBorders>
            <w:vAlign w:val="center"/>
          </w:tcPr>
          <w:p w:rsidR="00C4386F" w:rsidRPr="00CF2687" w:rsidRDefault="00C4386F" w:rsidP="00953379">
            <w:pPr>
              <w:tabs>
                <w:tab w:val="center" w:pos="4536"/>
                <w:tab w:val="right" w:pos="9072"/>
              </w:tabs>
              <w:spacing w:after="0"/>
              <w:jc w:val="left"/>
              <w:rPr>
                <w:rFonts w:ascii="Arial" w:hAnsi="Arial" w:cs="Arial"/>
                <w:b/>
                <w:sz w:val="16"/>
                <w:szCs w:val="16"/>
                <w:lang w:val="sk-SK"/>
              </w:rPr>
            </w:pPr>
            <w:r w:rsidRPr="00CF2687">
              <w:rPr>
                <w:rFonts w:ascii="Arial" w:hAnsi="Arial" w:cs="Arial"/>
                <w:sz w:val="16"/>
                <w:szCs w:val="16"/>
                <w:lang w:val="sk-SK"/>
              </w:rPr>
              <w:t>Opravné položky</w:t>
            </w:r>
          </w:p>
        </w:tc>
        <w:tc>
          <w:tcPr>
            <w:tcW w:w="1058" w:type="dxa"/>
            <w:tcBorders>
              <w:top w:val="single" w:sz="4" w:space="0" w:color="auto"/>
              <w:left w:val="nil"/>
              <w:bottom w:val="single" w:sz="4" w:space="0" w:color="auto"/>
              <w:right w:val="nil"/>
            </w:tcBorders>
            <w:vAlign w:val="center"/>
          </w:tcPr>
          <w:p w:rsidR="00C4386F" w:rsidRPr="00E11974" w:rsidRDefault="00C4386F" w:rsidP="00953379">
            <w:pPr>
              <w:tabs>
                <w:tab w:val="center" w:pos="4536"/>
                <w:tab w:val="right" w:pos="9072"/>
              </w:tabs>
              <w:spacing w:after="0"/>
              <w:jc w:val="right"/>
              <w:rPr>
                <w:b/>
                <w:sz w:val="18"/>
                <w:highlight w:val="red"/>
                <w:lang w:val="sk-SK"/>
              </w:rPr>
            </w:pPr>
          </w:p>
        </w:tc>
        <w:tc>
          <w:tcPr>
            <w:tcW w:w="992" w:type="dxa"/>
            <w:tcBorders>
              <w:top w:val="single" w:sz="4" w:space="0" w:color="auto"/>
              <w:left w:val="nil"/>
              <w:bottom w:val="single" w:sz="4" w:space="0" w:color="auto"/>
              <w:right w:val="nil"/>
            </w:tcBorders>
            <w:vAlign w:val="center"/>
          </w:tcPr>
          <w:p w:rsidR="00C4386F" w:rsidRPr="00CF2687" w:rsidRDefault="00C4386F" w:rsidP="00953379">
            <w:pPr>
              <w:tabs>
                <w:tab w:val="center" w:pos="4536"/>
                <w:tab w:val="right" w:pos="9072"/>
              </w:tabs>
              <w:spacing w:after="0"/>
              <w:jc w:val="right"/>
              <w:rPr>
                <w:b/>
                <w:sz w:val="18"/>
                <w:lang w:val="sk-SK"/>
              </w:rPr>
            </w:pPr>
          </w:p>
        </w:tc>
        <w:tc>
          <w:tcPr>
            <w:tcW w:w="992" w:type="dxa"/>
            <w:tcBorders>
              <w:top w:val="single" w:sz="4" w:space="0" w:color="auto"/>
              <w:left w:val="nil"/>
              <w:bottom w:val="single" w:sz="4" w:space="0" w:color="auto"/>
              <w:right w:val="nil"/>
            </w:tcBorders>
            <w:vAlign w:val="center"/>
          </w:tcPr>
          <w:p w:rsidR="00C4386F" w:rsidRPr="00CF2687" w:rsidRDefault="00C4386F" w:rsidP="00953379">
            <w:pPr>
              <w:tabs>
                <w:tab w:val="center" w:pos="4536"/>
                <w:tab w:val="right" w:pos="9072"/>
              </w:tabs>
              <w:spacing w:after="0"/>
              <w:jc w:val="right"/>
              <w:rPr>
                <w:b/>
                <w:sz w:val="18"/>
                <w:lang w:val="sk-SK"/>
              </w:rPr>
            </w:pPr>
          </w:p>
        </w:tc>
        <w:tc>
          <w:tcPr>
            <w:tcW w:w="709" w:type="dxa"/>
            <w:tcBorders>
              <w:top w:val="single" w:sz="4" w:space="0" w:color="auto"/>
              <w:left w:val="nil"/>
              <w:bottom w:val="single" w:sz="4" w:space="0" w:color="auto"/>
              <w:right w:val="nil"/>
            </w:tcBorders>
            <w:vAlign w:val="center"/>
          </w:tcPr>
          <w:p w:rsidR="00C4386F" w:rsidRPr="00CF2687" w:rsidRDefault="00C4386F" w:rsidP="00953379">
            <w:pPr>
              <w:tabs>
                <w:tab w:val="center" w:pos="4536"/>
                <w:tab w:val="right" w:pos="9072"/>
              </w:tabs>
              <w:spacing w:after="0"/>
              <w:jc w:val="right"/>
              <w:rPr>
                <w:b/>
                <w:sz w:val="18"/>
                <w:lang w:val="sk-SK"/>
              </w:rPr>
            </w:pPr>
          </w:p>
        </w:tc>
        <w:tc>
          <w:tcPr>
            <w:tcW w:w="567" w:type="dxa"/>
            <w:tcBorders>
              <w:top w:val="single" w:sz="4" w:space="0" w:color="auto"/>
              <w:left w:val="nil"/>
              <w:bottom w:val="single" w:sz="4" w:space="0" w:color="auto"/>
              <w:right w:val="nil"/>
            </w:tcBorders>
            <w:vAlign w:val="center"/>
          </w:tcPr>
          <w:p w:rsidR="00C4386F" w:rsidRPr="00CF2687" w:rsidRDefault="00C4386F" w:rsidP="00953379">
            <w:pPr>
              <w:tabs>
                <w:tab w:val="center" w:pos="4536"/>
                <w:tab w:val="right" w:pos="9072"/>
              </w:tabs>
              <w:spacing w:after="0"/>
              <w:jc w:val="right"/>
              <w:rPr>
                <w:b/>
                <w:sz w:val="18"/>
                <w:lang w:val="sk-SK"/>
              </w:rPr>
            </w:pPr>
          </w:p>
        </w:tc>
        <w:tc>
          <w:tcPr>
            <w:tcW w:w="567" w:type="dxa"/>
            <w:tcBorders>
              <w:top w:val="single" w:sz="4" w:space="0" w:color="auto"/>
              <w:left w:val="nil"/>
              <w:bottom w:val="single" w:sz="4" w:space="0" w:color="auto"/>
              <w:right w:val="nil"/>
            </w:tcBorders>
            <w:vAlign w:val="center"/>
          </w:tcPr>
          <w:p w:rsidR="00C4386F" w:rsidRPr="00CF2687" w:rsidRDefault="00C4386F" w:rsidP="00953379">
            <w:pPr>
              <w:tabs>
                <w:tab w:val="center" w:pos="4536"/>
                <w:tab w:val="right" w:pos="9072"/>
              </w:tabs>
              <w:spacing w:after="0"/>
              <w:jc w:val="right"/>
              <w:rPr>
                <w:b/>
                <w:sz w:val="18"/>
                <w:lang w:val="sk-SK"/>
              </w:rPr>
            </w:pPr>
          </w:p>
        </w:tc>
        <w:tc>
          <w:tcPr>
            <w:tcW w:w="567" w:type="dxa"/>
            <w:tcBorders>
              <w:top w:val="single" w:sz="4" w:space="0" w:color="auto"/>
              <w:left w:val="nil"/>
              <w:bottom w:val="single" w:sz="4" w:space="0" w:color="auto"/>
              <w:right w:val="nil"/>
            </w:tcBorders>
            <w:vAlign w:val="center"/>
          </w:tcPr>
          <w:p w:rsidR="00C4386F" w:rsidRPr="00CF2687" w:rsidRDefault="00C4386F" w:rsidP="00953379">
            <w:pPr>
              <w:tabs>
                <w:tab w:val="center" w:pos="4536"/>
                <w:tab w:val="right" w:pos="9072"/>
              </w:tabs>
              <w:spacing w:after="0"/>
              <w:jc w:val="right"/>
              <w:rPr>
                <w:b/>
                <w:sz w:val="18"/>
                <w:lang w:val="sk-SK"/>
              </w:rPr>
            </w:pPr>
          </w:p>
        </w:tc>
        <w:tc>
          <w:tcPr>
            <w:tcW w:w="992" w:type="dxa"/>
            <w:tcBorders>
              <w:top w:val="single" w:sz="4" w:space="0" w:color="auto"/>
              <w:left w:val="nil"/>
              <w:bottom w:val="single" w:sz="4" w:space="0" w:color="auto"/>
              <w:right w:val="nil"/>
            </w:tcBorders>
            <w:vAlign w:val="center"/>
          </w:tcPr>
          <w:p w:rsidR="00C4386F" w:rsidRPr="00CF2687" w:rsidRDefault="00C4386F" w:rsidP="00953379">
            <w:pPr>
              <w:tabs>
                <w:tab w:val="center" w:pos="4536"/>
                <w:tab w:val="right" w:pos="9072"/>
              </w:tabs>
              <w:spacing w:after="0"/>
              <w:jc w:val="right"/>
              <w:rPr>
                <w:b/>
                <w:sz w:val="18"/>
                <w:lang w:val="sk-SK"/>
              </w:rPr>
            </w:pPr>
          </w:p>
        </w:tc>
        <w:tc>
          <w:tcPr>
            <w:tcW w:w="1418" w:type="dxa"/>
            <w:tcBorders>
              <w:top w:val="single" w:sz="4" w:space="0" w:color="auto"/>
              <w:left w:val="nil"/>
              <w:bottom w:val="single" w:sz="4" w:space="0" w:color="auto"/>
            </w:tcBorders>
            <w:vAlign w:val="center"/>
          </w:tcPr>
          <w:p w:rsidR="00C4386F" w:rsidRPr="00CF2687" w:rsidRDefault="00C4386F" w:rsidP="00953379">
            <w:pPr>
              <w:tabs>
                <w:tab w:val="center" w:pos="4536"/>
                <w:tab w:val="right" w:pos="9072"/>
              </w:tabs>
              <w:spacing w:after="0"/>
              <w:jc w:val="right"/>
              <w:rPr>
                <w:b/>
                <w:sz w:val="18"/>
                <w:lang w:val="sk-SK"/>
              </w:rPr>
            </w:pPr>
          </w:p>
        </w:tc>
      </w:tr>
      <w:tr w:rsidR="00332D11" w:rsidRPr="00CF2687" w:rsidTr="00D11F7A">
        <w:trPr>
          <w:trHeight w:hRule="exact" w:val="438"/>
        </w:trPr>
        <w:tc>
          <w:tcPr>
            <w:tcW w:w="1602" w:type="dxa"/>
            <w:vAlign w:val="center"/>
          </w:tcPr>
          <w:p w:rsidR="00332D11" w:rsidRPr="00C836EC" w:rsidRDefault="00332D11" w:rsidP="009648CB">
            <w:pPr>
              <w:tabs>
                <w:tab w:val="center" w:pos="4536"/>
                <w:tab w:val="right" w:pos="9072"/>
              </w:tabs>
              <w:spacing w:after="0"/>
              <w:jc w:val="left"/>
              <w:rPr>
                <w:rFonts w:ascii="Arial" w:hAnsi="Arial" w:cs="Arial"/>
                <w:b/>
                <w:sz w:val="16"/>
                <w:szCs w:val="16"/>
                <w:lang w:val="sk-SK"/>
              </w:rPr>
            </w:pPr>
            <w:r w:rsidRPr="00C836EC">
              <w:rPr>
                <w:rFonts w:ascii="Arial" w:hAnsi="Arial" w:cs="Arial"/>
                <w:b/>
                <w:sz w:val="16"/>
                <w:szCs w:val="16"/>
                <w:lang w:val="sk-SK"/>
              </w:rPr>
              <w:t>Stav na začiatku účtov. obdobia</w:t>
            </w:r>
          </w:p>
        </w:tc>
        <w:tc>
          <w:tcPr>
            <w:tcW w:w="1058" w:type="dxa"/>
            <w:vAlign w:val="center"/>
          </w:tcPr>
          <w:p w:rsidR="00332D11" w:rsidRPr="00C836EC" w:rsidRDefault="00502FE8" w:rsidP="00564646">
            <w:pPr>
              <w:tabs>
                <w:tab w:val="center" w:pos="4536"/>
                <w:tab w:val="right" w:pos="9072"/>
              </w:tabs>
              <w:spacing w:after="0"/>
              <w:jc w:val="right"/>
              <w:rPr>
                <w:b/>
                <w:sz w:val="18"/>
                <w:lang w:val="sk-SK"/>
              </w:rPr>
            </w:pPr>
            <w:r>
              <w:rPr>
                <w:b/>
                <w:sz w:val="18"/>
                <w:lang w:val="sk-SK"/>
              </w:rPr>
              <w:t>0</w:t>
            </w:r>
          </w:p>
        </w:tc>
        <w:tc>
          <w:tcPr>
            <w:tcW w:w="992" w:type="dxa"/>
            <w:vAlign w:val="center"/>
          </w:tcPr>
          <w:p w:rsidR="00332D11" w:rsidRPr="00C836EC" w:rsidRDefault="00332D11" w:rsidP="00564646">
            <w:pPr>
              <w:tabs>
                <w:tab w:val="center" w:pos="4536"/>
                <w:tab w:val="right" w:pos="9072"/>
              </w:tabs>
              <w:spacing w:after="0"/>
              <w:jc w:val="right"/>
              <w:rPr>
                <w:b/>
                <w:sz w:val="18"/>
                <w:lang w:val="sk-SK"/>
              </w:rPr>
            </w:pPr>
            <w:r w:rsidRPr="00C836EC">
              <w:rPr>
                <w:b/>
                <w:sz w:val="18"/>
                <w:lang w:val="sk-SK"/>
              </w:rPr>
              <w:t>0</w:t>
            </w:r>
          </w:p>
        </w:tc>
        <w:tc>
          <w:tcPr>
            <w:tcW w:w="992" w:type="dxa"/>
            <w:vAlign w:val="center"/>
          </w:tcPr>
          <w:p w:rsidR="00332D11" w:rsidRPr="00332D11" w:rsidRDefault="00332D11" w:rsidP="0087709E">
            <w:pPr>
              <w:tabs>
                <w:tab w:val="center" w:pos="4536"/>
                <w:tab w:val="right" w:pos="9072"/>
              </w:tabs>
              <w:spacing w:after="0"/>
              <w:jc w:val="right"/>
              <w:rPr>
                <w:b/>
                <w:sz w:val="18"/>
                <w:lang w:val="sk-SK"/>
              </w:rPr>
            </w:pPr>
            <w:r w:rsidRPr="00332D11">
              <w:rPr>
                <w:b/>
                <w:sz w:val="18"/>
                <w:lang w:val="sk-SK"/>
              </w:rPr>
              <w:t>0</w:t>
            </w:r>
          </w:p>
        </w:tc>
        <w:tc>
          <w:tcPr>
            <w:tcW w:w="709" w:type="dxa"/>
            <w:vAlign w:val="center"/>
          </w:tcPr>
          <w:p w:rsidR="00332D11" w:rsidRPr="00332D11" w:rsidRDefault="00332D11" w:rsidP="0087709E">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332D11" w:rsidRPr="00332D11" w:rsidRDefault="00332D11" w:rsidP="0087709E">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332D11" w:rsidRPr="00332D11" w:rsidRDefault="00332D11" w:rsidP="0087709E">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332D11" w:rsidRPr="00332D11" w:rsidRDefault="00332D11" w:rsidP="0087709E">
            <w:pPr>
              <w:tabs>
                <w:tab w:val="center" w:pos="4536"/>
                <w:tab w:val="right" w:pos="9072"/>
              </w:tabs>
              <w:spacing w:after="0"/>
              <w:jc w:val="right"/>
              <w:rPr>
                <w:b/>
                <w:sz w:val="18"/>
                <w:lang w:val="sk-SK"/>
              </w:rPr>
            </w:pPr>
            <w:r w:rsidRPr="00332D11">
              <w:rPr>
                <w:b/>
                <w:sz w:val="18"/>
                <w:lang w:val="sk-SK"/>
              </w:rPr>
              <w:t>0</w:t>
            </w:r>
          </w:p>
        </w:tc>
        <w:tc>
          <w:tcPr>
            <w:tcW w:w="992" w:type="dxa"/>
            <w:vAlign w:val="center"/>
          </w:tcPr>
          <w:p w:rsidR="00332D11" w:rsidRPr="00332D11" w:rsidRDefault="00332D11" w:rsidP="00A56A5C">
            <w:pPr>
              <w:tabs>
                <w:tab w:val="center" w:pos="4536"/>
                <w:tab w:val="right" w:pos="9072"/>
              </w:tabs>
              <w:spacing w:after="0"/>
              <w:jc w:val="right"/>
              <w:rPr>
                <w:b/>
                <w:sz w:val="18"/>
                <w:lang w:val="sk-SK"/>
              </w:rPr>
            </w:pPr>
            <w:r w:rsidRPr="00332D11">
              <w:rPr>
                <w:b/>
                <w:sz w:val="18"/>
                <w:lang w:val="sk-SK"/>
              </w:rPr>
              <w:t>0</w:t>
            </w:r>
          </w:p>
        </w:tc>
        <w:tc>
          <w:tcPr>
            <w:tcW w:w="1418" w:type="dxa"/>
            <w:vAlign w:val="center"/>
          </w:tcPr>
          <w:p w:rsidR="00332D11" w:rsidRPr="00332D11" w:rsidRDefault="00502FE8" w:rsidP="00A56A5C">
            <w:pPr>
              <w:tabs>
                <w:tab w:val="center" w:pos="4536"/>
                <w:tab w:val="right" w:pos="9072"/>
              </w:tabs>
              <w:spacing w:after="0"/>
              <w:jc w:val="right"/>
              <w:rPr>
                <w:b/>
                <w:sz w:val="18"/>
                <w:lang w:val="sk-SK"/>
              </w:rPr>
            </w:pPr>
            <w:r>
              <w:rPr>
                <w:b/>
                <w:sz w:val="18"/>
                <w:lang w:val="sk-SK"/>
              </w:rPr>
              <w:t>0</w:t>
            </w:r>
          </w:p>
        </w:tc>
      </w:tr>
      <w:tr w:rsidR="00332D11" w:rsidRPr="00CF2687" w:rsidTr="00D11F7A">
        <w:trPr>
          <w:trHeight w:hRule="exact" w:val="425"/>
        </w:trPr>
        <w:tc>
          <w:tcPr>
            <w:tcW w:w="1602" w:type="dxa"/>
            <w:vAlign w:val="center"/>
          </w:tcPr>
          <w:p w:rsidR="00332D11" w:rsidRPr="00C836EC" w:rsidRDefault="00332D11" w:rsidP="001D4716">
            <w:pPr>
              <w:tabs>
                <w:tab w:val="center" w:pos="4536"/>
                <w:tab w:val="right" w:pos="9072"/>
              </w:tabs>
              <w:spacing w:after="0"/>
              <w:jc w:val="left"/>
              <w:rPr>
                <w:rFonts w:ascii="Arial" w:hAnsi="Arial" w:cs="Arial"/>
                <w:sz w:val="16"/>
                <w:szCs w:val="16"/>
                <w:lang w:val="sk-SK"/>
              </w:rPr>
            </w:pPr>
            <w:r w:rsidRPr="00C836EC">
              <w:rPr>
                <w:rFonts w:ascii="Arial" w:hAnsi="Arial" w:cs="Arial"/>
                <w:sz w:val="16"/>
                <w:szCs w:val="16"/>
                <w:lang w:val="sk-SK"/>
              </w:rPr>
              <w:t xml:space="preserve">Prírastky </w:t>
            </w:r>
          </w:p>
        </w:tc>
        <w:tc>
          <w:tcPr>
            <w:tcW w:w="1058" w:type="dxa"/>
            <w:vAlign w:val="center"/>
          </w:tcPr>
          <w:p w:rsidR="00332D11" w:rsidRPr="00C836EC" w:rsidRDefault="00332D11" w:rsidP="00564646">
            <w:pPr>
              <w:tabs>
                <w:tab w:val="center" w:pos="4536"/>
                <w:tab w:val="right" w:pos="9072"/>
              </w:tabs>
              <w:spacing w:after="0"/>
              <w:jc w:val="right"/>
              <w:rPr>
                <w:sz w:val="18"/>
                <w:lang w:val="sk-SK"/>
              </w:rPr>
            </w:pPr>
            <w:r w:rsidRPr="00C836EC">
              <w:rPr>
                <w:sz w:val="18"/>
                <w:lang w:val="sk-SK"/>
              </w:rPr>
              <w:t>0</w:t>
            </w:r>
          </w:p>
        </w:tc>
        <w:tc>
          <w:tcPr>
            <w:tcW w:w="992" w:type="dxa"/>
            <w:vAlign w:val="center"/>
          </w:tcPr>
          <w:p w:rsidR="00332D11" w:rsidRPr="00C836EC" w:rsidRDefault="00332D11" w:rsidP="00564646">
            <w:pPr>
              <w:tabs>
                <w:tab w:val="center" w:pos="4536"/>
                <w:tab w:val="right" w:pos="9072"/>
              </w:tabs>
              <w:spacing w:after="0"/>
              <w:jc w:val="right"/>
              <w:rPr>
                <w:sz w:val="18"/>
                <w:lang w:val="sk-SK"/>
              </w:rPr>
            </w:pPr>
            <w:r w:rsidRPr="00C836EC">
              <w:rPr>
                <w:sz w:val="18"/>
                <w:lang w:val="sk-SK"/>
              </w:rPr>
              <w:t>0</w:t>
            </w:r>
          </w:p>
        </w:tc>
        <w:tc>
          <w:tcPr>
            <w:tcW w:w="992" w:type="dxa"/>
            <w:vAlign w:val="center"/>
          </w:tcPr>
          <w:p w:rsidR="00332D11" w:rsidRPr="00CF2687" w:rsidRDefault="00332D11" w:rsidP="0087709E">
            <w:pPr>
              <w:tabs>
                <w:tab w:val="center" w:pos="4536"/>
                <w:tab w:val="right" w:pos="9072"/>
              </w:tabs>
              <w:spacing w:after="0"/>
              <w:jc w:val="right"/>
              <w:rPr>
                <w:sz w:val="18"/>
                <w:lang w:val="sk-SK"/>
              </w:rPr>
            </w:pPr>
            <w:r>
              <w:rPr>
                <w:sz w:val="18"/>
                <w:lang w:val="sk-SK"/>
              </w:rPr>
              <w:t>0</w:t>
            </w:r>
          </w:p>
        </w:tc>
        <w:tc>
          <w:tcPr>
            <w:tcW w:w="709" w:type="dxa"/>
            <w:vAlign w:val="center"/>
          </w:tcPr>
          <w:p w:rsidR="00332D11" w:rsidRPr="00CF2687" w:rsidRDefault="00332D11" w:rsidP="0087709E">
            <w:pPr>
              <w:tabs>
                <w:tab w:val="center" w:pos="4536"/>
                <w:tab w:val="right" w:pos="9072"/>
              </w:tabs>
              <w:spacing w:after="0"/>
              <w:jc w:val="right"/>
              <w:rPr>
                <w:sz w:val="18"/>
                <w:lang w:val="sk-SK"/>
              </w:rPr>
            </w:pPr>
            <w:r>
              <w:rPr>
                <w:sz w:val="18"/>
                <w:lang w:val="sk-SK"/>
              </w:rPr>
              <w:t>0</w:t>
            </w:r>
          </w:p>
        </w:tc>
        <w:tc>
          <w:tcPr>
            <w:tcW w:w="567" w:type="dxa"/>
            <w:vAlign w:val="center"/>
          </w:tcPr>
          <w:p w:rsidR="00332D11" w:rsidRPr="00CF2687" w:rsidRDefault="00332D11" w:rsidP="0087709E">
            <w:pPr>
              <w:tabs>
                <w:tab w:val="center" w:pos="4536"/>
                <w:tab w:val="right" w:pos="9072"/>
              </w:tabs>
              <w:spacing w:after="0"/>
              <w:jc w:val="right"/>
              <w:rPr>
                <w:sz w:val="18"/>
                <w:lang w:val="sk-SK"/>
              </w:rPr>
            </w:pPr>
            <w:r>
              <w:rPr>
                <w:sz w:val="18"/>
                <w:lang w:val="sk-SK"/>
              </w:rPr>
              <w:t>0</w:t>
            </w:r>
          </w:p>
        </w:tc>
        <w:tc>
          <w:tcPr>
            <w:tcW w:w="567" w:type="dxa"/>
            <w:vAlign w:val="center"/>
          </w:tcPr>
          <w:p w:rsidR="00332D11" w:rsidRPr="00CF2687" w:rsidRDefault="00332D11" w:rsidP="0087709E">
            <w:pPr>
              <w:tabs>
                <w:tab w:val="center" w:pos="4536"/>
                <w:tab w:val="right" w:pos="9072"/>
              </w:tabs>
              <w:spacing w:after="0"/>
              <w:jc w:val="right"/>
              <w:rPr>
                <w:sz w:val="18"/>
                <w:lang w:val="sk-SK"/>
              </w:rPr>
            </w:pPr>
            <w:r>
              <w:rPr>
                <w:sz w:val="18"/>
                <w:lang w:val="sk-SK"/>
              </w:rPr>
              <w:t>0</w:t>
            </w:r>
          </w:p>
        </w:tc>
        <w:tc>
          <w:tcPr>
            <w:tcW w:w="567" w:type="dxa"/>
            <w:vAlign w:val="center"/>
          </w:tcPr>
          <w:p w:rsidR="00332D11" w:rsidRPr="00CF2687" w:rsidRDefault="00332D11" w:rsidP="0087709E">
            <w:pPr>
              <w:tabs>
                <w:tab w:val="center" w:pos="4536"/>
                <w:tab w:val="right" w:pos="9072"/>
              </w:tabs>
              <w:spacing w:after="0"/>
              <w:jc w:val="right"/>
              <w:rPr>
                <w:sz w:val="18"/>
                <w:lang w:val="sk-SK"/>
              </w:rPr>
            </w:pPr>
            <w:r>
              <w:rPr>
                <w:sz w:val="18"/>
                <w:lang w:val="sk-SK"/>
              </w:rPr>
              <w:t>0</w:t>
            </w:r>
          </w:p>
        </w:tc>
        <w:tc>
          <w:tcPr>
            <w:tcW w:w="992" w:type="dxa"/>
            <w:vAlign w:val="center"/>
          </w:tcPr>
          <w:p w:rsidR="00332D11" w:rsidRPr="00CF2687" w:rsidRDefault="00332D11" w:rsidP="00A56A5C">
            <w:pPr>
              <w:tabs>
                <w:tab w:val="center" w:pos="4536"/>
                <w:tab w:val="right" w:pos="9072"/>
              </w:tabs>
              <w:spacing w:after="0"/>
              <w:jc w:val="right"/>
              <w:rPr>
                <w:sz w:val="18"/>
                <w:lang w:val="sk-SK"/>
              </w:rPr>
            </w:pPr>
            <w:r>
              <w:rPr>
                <w:sz w:val="18"/>
                <w:lang w:val="sk-SK"/>
              </w:rPr>
              <w:t>0</w:t>
            </w:r>
          </w:p>
        </w:tc>
        <w:tc>
          <w:tcPr>
            <w:tcW w:w="1418" w:type="dxa"/>
            <w:vAlign w:val="center"/>
          </w:tcPr>
          <w:p w:rsidR="00332D11" w:rsidRPr="00CF2687" w:rsidRDefault="00332D11" w:rsidP="00A56A5C">
            <w:pPr>
              <w:tabs>
                <w:tab w:val="center" w:pos="4536"/>
                <w:tab w:val="right" w:pos="9072"/>
              </w:tabs>
              <w:spacing w:after="0"/>
              <w:jc w:val="right"/>
              <w:rPr>
                <w:sz w:val="18"/>
                <w:lang w:val="sk-SK"/>
              </w:rPr>
            </w:pPr>
            <w:r>
              <w:rPr>
                <w:sz w:val="18"/>
                <w:lang w:val="sk-SK"/>
              </w:rPr>
              <w:t>0</w:t>
            </w:r>
          </w:p>
        </w:tc>
      </w:tr>
      <w:tr w:rsidR="00332D11" w:rsidRPr="00CF2687" w:rsidTr="00D11F7A">
        <w:trPr>
          <w:trHeight w:hRule="exact" w:val="425"/>
        </w:trPr>
        <w:tc>
          <w:tcPr>
            <w:tcW w:w="1602" w:type="dxa"/>
            <w:vAlign w:val="center"/>
          </w:tcPr>
          <w:p w:rsidR="00332D11" w:rsidRPr="00C836EC" w:rsidRDefault="00332D11" w:rsidP="001D4716">
            <w:pPr>
              <w:tabs>
                <w:tab w:val="center" w:pos="4536"/>
                <w:tab w:val="right" w:pos="9072"/>
              </w:tabs>
              <w:spacing w:after="0"/>
              <w:jc w:val="left"/>
              <w:rPr>
                <w:rFonts w:ascii="Arial" w:hAnsi="Arial" w:cs="Arial"/>
                <w:sz w:val="16"/>
                <w:szCs w:val="16"/>
                <w:lang w:val="sk-SK"/>
              </w:rPr>
            </w:pPr>
            <w:r w:rsidRPr="00C836EC">
              <w:rPr>
                <w:rFonts w:ascii="Arial" w:hAnsi="Arial" w:cs="Arial"/>
                <w:sz w:val="16"/>
                <w:szCs w:val="16"/>
                <w:lang w:val="sk-SK"/>
              </w:rPr>
              <w:t>Úbytky</w:t>
            </w:r>
          </w:p>
        </w:tc>
        <w:tc>
          <w:tcPr>
            <w:tcW w:w="1058" w:type="dxa"/>
            <w:vAlign w:val="center"/>
          </w:tcPr>
          <w:p w:rsidR="00332D11" w:rsidRPr="00C836EC" w:rsidRDefault="00502FE8" w:rsidP="00564646">
            <w:pPr>
              <w:tabs>
                <w:tab w:val="center" w:pos="4536"/>
                <w:tab w:val="right" w:pos="9072"/>
              </w:tabs>
              <w:spacing w:after="0"/>
              <w:jc w:val="right"/>
              <w:rPr>
                <w:sz w:val="18"/>
                <w:lang w:val="sk-SK"/>
              </w:rPr>
            </w:pPr>
            <w:r>
              <w:rPr>
                <w:sz w:val="18"/>
                <w:lang w:val="sk-SK"/>
              </w:rPr>
              <w:t>0</w:t>
            </w:r>
          </w:p>
        </w:tc>
        <w:tc>
          <w:tcPr>
            <w:tcW w:w="992" w:type="dxa"/>
            <w:vAlign w:val="center"/>
          </w:tcPr>
          <w:p w:rsidR="00332D11" w:rsidRPr="00C836EC" w:rsidRDefault="00332D11" w:rsidP="00564646">
            <w:pPr>
              <w:tabs>
                <w:tab w:val="center" w:pos="4536"/>
                <w:tab w:val="right" w:pos="9072"/>
              </w:tabs>
              <w:spacing w:after="0"/>
              <w:jc w:val="right"/>
              <w:rPr>
                <w:sz w:val="18"/>
                <w:lang w:val="sk-SK"/>
              </w:rPr>
            </w:pPr>
            <w:r w:rsidRPr="00C836EC">
              <w:rPr>
                <w:sz w:val="18"/>
                <w:lang w:val="sk-SK"/>
              </w:rPr>
              <w:t>0</w:t>
            </w:r>
          </w:p>
        </w:tc>
        <w:tc>
          <w:tcPr>
            <w:tcW w:w="992" w:type="dxa"/>
            <w:vAlign w:val="center"/>
          </w:tcPr>
          <w:p w:rsidR="00332D11" w:rsidRPr="00CF2687" w:rsidRDefault="00332D11" w:rsidP="0087709E">
            <w:pPr>
              <w:tabs>
                <w:tab w:val="center" w:pos="4536"/>
                <w:tab w:val="right" w:pos="9072"/>
              </w:tabs>
              <w:spacing w:after="0"/>
              <w:jc w:val="right"/>
              <w:rPr>
                <w:sz w:val="18"/>
                <w:lang w:val="sk-SK"/>
              </w:rPr>
            </w:pPr>
            <w:r>
              <w:rPr>
                <w:sz w:val="18"/>
                <w:lang w:val="sk-SK"/>
              </w:rPr>
              <w:t>0</w:t>
            </w:r>
          </w:p>
        </w:tc>
        <w:tc>
          <w:tcPr>
            <w:tcW w:w="709" w:type="dxa"/>
            <w:vAlign w:val="center"/>
          </w:tcPr>
          <w:p w:rsidR="00332D11" w:rsidRPr="00CF2687" w:rsidRDefault="00332D11" w:rsidP="0087709E">
            <w:pPr>
              <w:tabs>
                <w:tab w:val="center" w:pos="4536"/>
                <w:tab w:val="right" w:pos="9072"/>
              </w:tabs>
              <w:spacing w:after="0"/>
              <w:jc w:val="right"/>
              <w:rPr>
                <w:sz w:val="18"/>
                <w:lang w:val="sk-SK"/>
              </w:rPr>
            </w:pPr>
            <w:r>
              <w:rPr>
                <w:sz w:val="18"/>
                <w:lang w:val="sk-SK"/>
              </w:rPr>
              <w:t>0</w:t>
            </w:r>
          </w:p>
        </w:tc>
        <w:tc>
          <w:tcPr>
            <w:tcW w:w="567" w:type="dxa"/>
            <w:vAlign w:val="center"/>
          </w:tcPr>
          <w:p w:rsidR="00332D11" w:rsidRPr="00CF2687" w:rsidRDefault="00332D11" w:rsidP="0087709E">
            <w:pPr>
              <w:tabs>
                <w:tab w:val="center" w:pos="4536"/>
                <w:tab w:val="right" w:pos="9072"/>
              </w:tabs>
              <w:spacing w:after="0"/>
              <w:jc w:val="right"/>
              <w:rPr>
                <w:sz w:val="18"/>
                <w:lang w:val="sk-SK"/>
              </w:rPr>
            </w:pPr>
            <w:r>
              <w:rPr>
                <w:sz w:val="18"/>
                <w:lang w:val="sk-SK"/>
              </w:rPr>
              <w:t>0</w:t>
            </w:r>
          </w:p>
        </w:tc>
        <w:tc>
          <w:tcPr>
            <w:tcW w:w="567" w:type="dxa"/>
            <w:vAlign w:val="center"/>
          </w:tcPr>
          <w:p w:rsidR="00332D11" w:rsidRPr="00CF2687" w:rsidRDefault="00332D11" w:rsidP="0087709E">
            <w:pPr>
              <w:tabs>
                <w:tab w:val="center" w:pos="4536"/>
                <w:tab w:val="right" w:pos="9072"/>
              </w:tabs>
              <w:spacing w:after="0"/>
              <w:jc w:val="right"/>
              <w:rPr>
                <w:sz w:val="18"/>
                <w:lang w:val="sk-SK"/>
              </w:rPr>
            </w:pPr>
            <w:r>
              <w:rPr>
                <w:sz w:val="18"/>
                <w:lang w:val="sk-SK"/>
              </w:rPr>
              <w:t>0</w:t>
            </w:r>
          </w:p>
        </w:tc>
        <w:tc>
          <w:tcPr>
            <w:tcW w:w="567" w:type="dxa"/>
            <w:vAlign w:val="center"/>
          </w:tcPr>
          <w:p w:rsidR="00332D11" w:rsidRPr="00CF2687" w:rsidRDefault="00332D11" w:rsidP="0087709E">
            <w:pPr>
              <w:tabs>
                <w:tab w:val="center" w:pos="4536"/>
                <w:tab w:val="right" w:pos="9072"/>
              </w:tabs>
              <w:spacing w:after="0"/>
              <w:jc w:val="right"/>
              <w:rPr>
                <w:sz w:val="18"/>
                <w:lang w:val="sk-SK"/>
              </w:rPr>
            </w:pPr>
            <w:r>
              <w:rPr>
                <w:sz w:val="18"/>
                <w:lang w:val="sk-SK"/>
              </w:rPr>
              <w:t>0</w:t>
            </w:r>
          </w:p>
        </w:tc>
        <w:tc>
          <w:tcPr>
            <w:tcW w:w="992" w:type="dxa"/>
            <w:vAlign w:val="center"/>
          </w:tcPr>
          <w:p w:rsidR="00332D11" w:rsidRPr="00CF2687" w:rsidRDefault="00332D11" w:rsidP="00A56A5C">
            <w:pPr>
              <w:tabs>
                <w:tab w:val="center" w:pos="4536"/>
                <w:tab w:val="right" w:pos="9072"/>
              </w:tabs>
              <w:spacing w:after="0"/>
              <w:jc w:val="right"/>
              <w:rPr>
                <w:sz w:val="18"/>
                <w:lang w:val="sk-SK"/>
              </w:rPr>
            </w:pPr>
            <w:r>
              <w:rPr>
                <w:sz w:val="18"/>
                <w:lang w:val="sk-SK"/>
              </w:rPr>
              <w:t>0</w:t>
            </w:r>
          </w:p>
        </w:tc>
        <w:tc>
          <w:tcPr>
            <w:tcW w:w="1418" w:type="dxa"/>
            <w:vAlign w:val="center"/>
          </w:tcPr>
          <w:p w:rsidR="00332D11" w:rsidRPr="00CF2687" w:rsidRDefault="00502FE8" w:rsidP="00A56A5C">
            <w:pPr>
              <w:tabs>
                <w:tab w:val="center" w:pos="4536"/>
                <w:tab w:val="right" w:pos="9072"/>
              </w:tabs>
              <w:spacing w:after="0"/>
              <w:jc w:val="right"/>
              <w:rPr>
                <w:sz w:val="18"/>
                <w:lang w:val="sk-SK"/>
              </w:rPr>
            </w:pPr>
            <w:r>
              <w:rPr>
                <w:sz w:val="18"/>
                <w:lang w:val="sk-SK"/>
              </w:rPr>
              <w:t>0</w:t>
            </w:r>
          </w:p>
        </w:tc>
      </w:tr>
      <w:tr w:rsidR="00332D11" w:rsidRPr="00CF2687" w:rsidTr="00D11F7A">
        <w:trPr>
          <w:trHeight w:hRule="exact" w:val="413"/>
        </w:trPr>
        <w:tc>
          <w:tcPr>
            <w:tcW w:w="1602" w:type="dxa"/>
            <w:vAlign w:val="center"/>
          </w:tcPr>
          <w:p w:rsidR="00332D11" w:rsidRPr="00C836EC" w:rsidRDefault="00332D11" w:rsidP="009648CB">
            <w:pPr>
              <w:tabs>
                <w:tab w:val="left" w:pos="1110"/>
                <w:tab w:val="center" w:pos="4536"/>
                <w:tab w:val="right" w:pos="9072"/>
              </w:tabs>
              <w:spacing w:after="0"/>
              <w:jc w:val="left"/>
              <w:rPr>
                <w:rFonts w:ascii="Arial" w:hAnsi="Arial" w:cs="Arial"/>
                <w:b/>
                <w:sz w:val="16"/>
                <w:szCs w:val="16"/>
                <w:lang w:val="sk-SK"/>
              </w:rPr>
            </w:pPr>
            <w:r w:rsidRPr="00C836EC">
              <w:rPr>
                <w:rFonts w:ascii="Arial" w:hAnsi="Arial" w:cs="Arial"/>
                <w:b/>
                <w:sz w:val="16"/>
                <w:szCs w:val="16"/>
                <w:lang w:val="sk-SK"/>
              </w:rPr>
              <w:t>Stav na konci účtov.  obdobia</w:t>
            </w:r>
          </w:p>
        </w:tc>
        <w:tc>
          <w:tcPr>
            <w:tcW w:w="1058" w:type="dxa"/>
            <w:vAlign w:val="center"/>
          </w:tcPr>
          <w:p w:rsidR="00332D11" w:rsidRPr="00C836EC" w:rsidRDefault="00332D11" w:rsidP="00564646">
            <w:pPr>
              <w:tabs>
                <w:tab w:val="center" w:pos="4536"/>
                <w:tab w:val="right" w:pos="9072"/>
              </w:tabs>
              <w:spacing w:after="0"/>
              <w:jc w:val="right"/>
              <w:rPr>
                <w:b/>
                <w:sz w:val="18"/>
                <w:lang w:val="sk-SK"/>
              </w:rPr>
            </w:pPr>
            <w:r w:rsidRPr="00C836EC">
              <w:rPr>
                <w:b/>
                <w:sz w:val="18"/>
                <w:lang w:val="sk-SK"/>
              </w:rPr>
              <w:t>0</w:t>
            </w:r>
          </w:p>
        </w:tc>
        <w:tc>
          <w:tcPr>
            <w:tcW w:w="992" w:type="dxa"/>
            <w:vAlign w:val="center"/>
          </w:tcPr>
          <w:p w:rsidR="00332D11" w:rsidRPr="00C836EC" w:rsidRDefault="00332D11" w:rsidP="00564646">
            <w:pPr>
              <w:tabs>
                <w:tab w:val="center" w:pos="4536"/>
                <w:tab w:val="right" w:pos="9072"/>
              </w:tabs>
              <w:spacing w:after="0"/>
              <w:jc w:val="right"/>
              <w:rPr>
                <w:b/>
                <w:sz w:val="18"/>
                <w:lang w:val="sk-SK"/>
              </w:rPr>
            </w:pPr>
            <w:r w:rsidRPr="00C836EC">
              <w:rPr>
                <w:b/>
                <w:sz w:val="18"/>
                <w:lang w:val="sk-SK"/>
              </w:rPr>
              <w:t>0</w:t>
            </w:r>
          </w:p>
        </w:tc>
        <w:tc>
          <w:tcPr>
            <w:tcW w:w="992" w:type="dxa"/>
            <w:vAlign w:val="center"/>
          </w:tcPr>
          <w:p w:rsidR="00332D11" w:rsidRPr="00332D11" w:rsidRDefault="00332D11" w:rsidP="0087709E">
            <w:pPr>
              <w:tabs>
                <w:tab w:val="center" w:pos="4536"/>
                <w:tab w:val="right" w:pos="9072"/>
              </w:tabs>
              <w:spacing w:after="0"/>
              <w:jc w:val="right"/>
              <w:rPr>
                <w:b/>
                <w:sz w:val="18"/>
                <w:lang w:val="sk-SK"/>
              </w:rPr>
            </w:pPr>
            <w:r w:rsidRPr="00332D11">
              <w:rPr>
                <w:b/>
                <w:sz w:val="18"/>
                <w:lang w:val="sk-SK"/>
              </w:rPr>
              <w:t>0</w:t>
            </w:r>
          </w:p>
        </w:tc>
        <w:tc>
          <w:tcPr>
            <w:tcW w:w="709" w:type="dxa"/>
            <w:vAlign w:val="center"/>
          </w:tcPr>
          <w:p w:rsidR="00332D11" w:rsidRPr="00332D11" w:rsidRDefault="00332D11" w:rsidP="0087709E">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332D11" w:rsidRPr="00332D11" w:rsidRDefault="00332D11" w:rsidP="0087709E">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332D11" w:rsidRPr="00332D11" w:rsidRDefault="00332D11" w:rsidP="0087709E">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332D11" w:rsidRPr="00332D11" w:rsidRDefault="00332D11" w:rsidP="0087709E">
            <w:pPr>
              <w:tabs>
                <w:tab w:val="center" w:pos="4536"/>
                <w:tab w:val="right" w:pos="9072"/>
              </w:tabs>
              <w:spacing w:after="0"/>
              <w:jc w:val="right"/>
              <w:rPr>
                <w:b/>
                <w:sz w:val="18"/>
                <w:lang w:val="sk-SK"/>
              </w:rPr>
            </w:pPr>
            <w:r w:rsidRPr="00332D11">
              <w:rPr>
                <w:b/>
                <w:sz w:val="18"/>
                <w:lang w:val="sk-SK"/>
              </w:rPr>
              <w:t>0</w:t>
            </w:r>
          </w:p>
        </w:tc>
        <w:tc>
          <w:tcPr>
            <w:tcW w:w="992" w:type="dxa"/>
            <w:vAlign w:val="center"/>
          </w:tcPr>
          <w:p w:rsidR="00332D11" w:rsidRPr="00332D11" w:rsidRDefault="00332D11" w:rsidP="00A56A5C">
            <w:pPr>
              <w:tabs>
                <w:tab w:val="center" w:pos="4536"/>
                <w:tab w:val="right" w:pos="9072"/>
              </w:tabs>
              <w:spacing w:after="0"/>
              <w:jc w:val="right"/>
              <w:rPr>
                <w:b/>
                <w:sz w:val="18"/>
                <w:lang w:val="sk-SK"/>
              </w:rPr>
            </w:pPr>
            <w:r w:rsidRPr="00332D11">
              <w:rPr>
                <w:b/>
                <w:sz w:val="18"/>
                <w:lang w:val="sk-SK"/>
              </w:rPr>
              <w:t>0</w:t>
            </w:r>
          </w:p>
        </w:tc>
        <w:tc>
          <w:tcPr>
            <w:tcW w:w="1418" w:type="dxa"/>
            <w:vAlign w:val="center"/>
          </w:tcPr>
          <w:p w:rsidR="00332D11" w:rsidRPr="00332D11" w:rsidRDefault="00332D11" w:rsidP="00A56A5C">
            <w:pPr>
              <w:tabs>
                <w:tab w:val="center" w:pos="4536"/>
                <w:tab w:val="right" w:pos="9072"/>
              </w:tabs>
              <w:spacing w:after="0"/>
              <w:jc w:val="right"/>
              <w:rPr>
                <w:b/>
                <w:sz w:val="18"/>
                <w:lang w:val="sk-SK"/>
              </w:rPr>
            </w:pPr>
            <w:r w:rsidRPr="00332D11">
              <w:rPr>
                <w:b/>
                <w:sz w:val="18"/>
                <w:lang w:val="sk-SK"/>
              </w:rPr>
              <w:t>0</w:t>
            </w:r>
          </w:p>
        </w:tc>
      </w:tr>
      <w:tr w:rsidR="00332D11" w:rsidRPr="00CF2687" w:rsidTr="00D11F7A">
        <w:trPr>
          <w:trHeight w:hRule="exact" w:val="401"/>
        </w:trPr>
        <w:tc>
          <w:tcPr>
            <w:tcW w:w="1602" w:type="dxa"/>
            <w:tcBorders>
              <w:top w:val="single" w:sz="4" w:space="0" w:color="auto"/>
              <w:right w:val="nil"/>
            </w:tcBorders>
            <w:vAlign w:val="center"/>
          </w:tcPr>
          <w:p w:rsidR="00332D11" w:rsidRPr="00CF2687" w:rsidRDefault="00332D11" w:rsidP="00192F4C">
            <w:pPr>
              <w:tabs>
                <w:tab w:val="center" w:pos="4536"/>
                <w:tab w:val="right" w:pos="9072"/>
              </w:tabs>
              <w:spacing w:after="0"/>
              <w:ind w:right="-174"/>
              <w:jc w:val="left"/>
              <w:rPr>
                <w:rFonts w:ascii="Arial" w:hAnsi="Arial" w:cs="Arial"/>
                <w:b/>
                <w:sz w:val="16"/>
                <w:szCs w:val="16"/>
                <w:lang w:val="sk-SK"/>
              </w:rPr>
            </w:pPr>
            <w:r w:rsidRPr="00CF2687">
              <w:rPr>
                <w:rFonts w:ascii="Arial" w:hAnsi="Arial" w:cs="Arial"/>
                <w:sz w:val="16"/>
                <w:szCs w:val="16"/>
                <w:lang w:val="sk-SK"/>
              </w:rPr>
              <w:t>Zostatková hodnota</w:t>
            </w:r>
          </w:p>
        </w:tc>
        <w:tc>
          <w:tcPr>
            <w:tcW w:w="1058" w:type="dxa"/>
            <w:tcBorders>
              <w:top w:val="single" w:sz="4" w:space="0" w:color="auto"/>
              <w:left w:val="nil"/>
              <w:bottom w:val="single" w:sz="4" w:space="0" w:color="auto"/>
              <w:right w:val="nil"/>
            </w:tcBorders>
            <w:vAlign w:val="center"/>
          </w:tcPr>
          <w:p w:rsidR="00332D11" w:rsidRPr="00E11974" w:rsidRDefault="00332D11" w:rsidP="00953379">
            <w:pPr>
              <w:tabs>
                <w:tab w:val="center" w:pos="4536"/>
                <w:tab w:val="right" w:pos="9072"/>
              </w:tabs>
              <w:spacing w:after="0"/>
              <w:jc w:val="right"/>
              <w:rPr>
                <w:b/>
                <w:sz w:val="18"/>
                <w:highlight w:val="red"/>
                <w:lang w:val="sk-SK"/>
              </w:rPr>
            </w:pPr>
          </w:p>
        </w:tc>
        <w:tc>
          <w:tcPr>
            <w:tcW w:w="992" w:type="dxa"/>
            <w:tcBorders>
              <w:top w:val="single" w:sz="4" w:space="0" w:color="auto"/>
              <w:left w:val="nil"/>
              <w:bottom w:val="single" w:sz="4" w:space="0" w:color="auto"/>
              <w:right w:val="nil"/>
            </w:tcBorders>
            <w:vAlign w:val="center"/>
          </w:tcPr>
          <w:p w:rsidR="00332D11" w:rsidRPr="00CF2687" w:rsidRDefault="00332D11" w:rsidP="00953379">
            <w:pPr>
              <w:tabs>
                <w:tab w:val="center" w:pos="4536"/>
                <w:tab w:val="right" w:pos="9072"/>
              </w:tabs>
              <w:spacing w:after="0"/>
              <w:jc w:val="right"/>
              <w:rPr>
                <w:b/>
                <w:sz w:val="18"/>
                <w:lang w:val="sk-SK"/>
              </w:rPr>
            </w:pPr>
          </w:p>
        </w:tc>
        <w:tc>
          <w:tcPr>
            <w:tcW w:w="992" w:type="dxa"/>
            <w:tcBorders>
              <w:top w:val="single" w:sz="4" w:space="0" w:color="auto"/>
              <w:left w:val="nil"/>
              <w:bottom w:val="single" w:sz="4" w:space="0" w:color="auto"/>
              <w:right w:val="nil"/>
            </w:tcBorders>
            <w:vAlign w:val="center"/>
          </w:tcPr>
          <w:p w:rsidR="00332D11" w:rsidRPr="00CF2687" w:rsidRDefault="00332D11" w:rsidP="00953379">
            <w:pPr>
              <w:tabs>
                <w:tab w:val="center" w:pos="4536"/>
                <w:tab w:val="right" w:pos="9072"/>
              </w:tabs>
              <w:spacing w:after="0"/>
              <w:jc w:val="right"/>
              <w:rPr>
                <w:b/>
                <w:sz w:val="18"/>
                <w:lang w:val="sk-SK"/>
              </w:rPr>
            </w:pPr>
          </w:p>
        </w:tc>
        <w:tc>
          <w:tcPr>
            <w:tcW w:w="709" w:type="dxa"/>
            <w:tcBorders>
              <w:top w:val="single" w:sz="4" w:space="0" w:color="auto"/>
              <w:left w:val="nil"/>
              <w:bottom w:val="single" w:sz="4" w:space="0" w:color="auto"/>
              <w:right w:val="nil"/>
            </w:tcBorders>
            <w:vAlign w:val="center"/>
          </w:tcPr>
          <w:p w:rsidR="00332D11" w:rsidRPr="00CF2687" w:rsidRDefault="00332D11" w:rsidP="00953379">
            <w:pPr>
              <w:tabs>
                <w:tab w:val="center" w:pos="4536"/>
                <w:tab w:val="right" w:pos="9072"/>
              </w:tabs>
              <w:spacing w:after="0"/>
              <w:jc w:val="right"/>
              <w:rPr>
                <w:b/>
                <w:sz w:val="18"/>
                <w:lang w:val="sk-SK"/>
              </w:rPr>
            </w:pPr>
          </w:p>
        </w:tc>
        <w:tc>
          <w:tcPr>
            <w:tcW w:w="567" w:type="dxa"/>
            <w:tcBorders>
              <w:top w:val="single" w:sz="4" w:space="0" w:color="auto"/>
              <w:left w:val="nil"/>
              <w:bottom w:val="single" w:sz="4" w:space="0" w:color="auto"/>
              <w:right w:val="nil"/>
            </w:tcBorders>
            <w:vAlign w:val="center"/>
          </w:tcPr>
          <w:p w:rsidR="00332D11" w:rsidRPr="00CF2687" w:rsidRDefault="00332D11" w:rsidP="00953379">
            <w:pPr>
              <w:tabs>
                <w:tab w:val="center" w:pos="4536"/>
                <w:tab w:val="right" w:pos="9072"/>
              </w:tabs>
              <w:spacing w:after="0"/>
              <w:jc w:val="right"/>
              <w:rPr>
                <w:b/>
                <w:sz w:val="18"/>
                <w:lang w:val="sk-SK"/>
              </w:rPr>
            </w:pPr>
          </w:p>
        </w:tc>
        <w:tc>
          <w:tcPr>
            <w:tcW w:w="567" w:type="dxa"/>
            <w:tcBorders>
              <w:top w:val="single" w:sz="4" w:space="0" w:color="auto"/>
              <w:left w:val="nil"/>
              <w:bottom w:val="single" w:sz="4" w:space="0" w:color="auto"/>
              <w:right w:val="nil"/>
            </w:tcBorders>
            <w:vAlign w:val="center"/>
          </w:tcPr>
          <w:p w:rsidR="00332D11" w:rsidRPr="00CF2687" w:rsidRDefault="00332D11" w:rsidP="00953379">
            <w:pPr>
              <w:tabs>
                <w:tab w:val="center" w:pos="4536"/>
                <w:tab w:val="right" w:pos="9072"/>
              </w:tabs>
              <w:spacing w:after="0"/>
              <w:jc w:val="right"/>
              <w:rPr>
                <w:b/>
                <w:sz w:val="18"/>
                <w:lang w:val="sk-SK"/>
              </w:rPr>
            </w:pPr>
          </w:p>
        </w:tc>
        <w:tc>
          <w:tcPr>
            <w:tcW w:w="567" w:type="dxa"/>
            <w:tcBorders>
              <w:top w:val="single" w:sz="4" w:space="0" w:color="auto"/>
              <w:left w:val="nil"/>
              <w:bottom w:val="single" w:sz="4" w:space="0" w:color="auto"/>
              <w:right w:val="nil"/>
            </w:tcBorders>
            <w:vAlign w:val="center"/>
          </w:tcPr>
          <w:p w:rsidR="00332D11" w:rsidRPr="00CF2687" w:rsidRDefault="00332D11" w:rsidP="00953379">
            <w:pPr>
              <w:tabs>
                <w:tab w:val="center" w:pos="4536"/>
                <w:tab w:val="right" w:pos="9072"/>
              </w:tabs>
              <w:spacing w:after="0"/>
              <w:jc w:val="right"/>
              <w:rPr>
                <w:b/>
                <w:sz w:val="18"/>
                <w:lang w:val="sk-SK"/>
              </w:rPr>
            </w:pPr>
          </w:p>
        </w:tc>
        <w:tc>
          <w:tcPr>
            <w:tcW w:w="992" w:type="dxa"/>
            <w:tcBorders>
              <w:top w:val="single" w:sz="4" w:space="0" w:color="auto"/>
              <w:left w:val="nil"/>
              <w:bottom w:val="single" w:sz="4" w:space="0" w:color="auto"/>
              <w:right w:val="nil"/>
            </w:tcBorders>
            <w:vAlign w:val="center"/>
          </w:tcPr>
          <w:p w:rsidR="00332D11" w:rsidRPr="00CF2687" w:rsidRDefault="00332D11" w:rsidP="00953379">
            <w:pPr>
              <w:tabs>
                <w:tab w:val="center" w:pos="4536"/>
                <w:tab w:val="right" w:pos="9072"/>
              </w:tabs>
              <w:spacing w:after="0"/>
              <w:jc w:val="right"/>
              <w:rPr>
                <w:b/>
                <w:sz w:val="18"/>
                <w:lang w:val="sk-SK"/>
              </w:rPr>
            </w:pPr>
          </w:p>
        </w:tc>
        <w:tc>
          <w:tcPr>
            <w:tcW w:w="1418" w:type="dxa"/>
            <w:tcBorders>
              <w:top w:val="single" w:sz="4" w:space="0" w:color="auto"/>
              <w:left w:val="nil"/>
              <w:bottom w:val="single" w:sz="4" w:space="0" w:color="auto"/>
            </w:tcBorders>
            <w:vAlign w:val="center"/>
          </w:tcPr>
          <w:p w:rsidR="00332D11" w:rsidRPr="00CF2687" w:rsidRDefault="00332D11" w:rsidP="00953379">
            <w:pPr>
              <w:tabs>
                <w:tab w:val="center" w:pos="4536"/>
                <w:tab w:val="right" w:pos="9072"/>
              </w:tabs>
              <w:spacing w:after="0"/>
              <w:jc w:val="right"/>
              <w:rPr>
                <w:b/>
                <w:sz w:val="18"/>
                <w:lang w:val="sk-SK"/>
              </w:rPr>
            </w:pPr>
          </w:p>
        </w:tc>
      </w:tr>
      <w:tr w:rsidR="00502FE8" w:rsidRPr="00CF2687" w:rsidTr="00D11F7A">
        <w:trPr>
          <w:trHeight w:hRule="exact" w:val="445"/>
        </w:trPr>
        <w:tc>
          <w:tcPr>
            <w:tcW w:w="1602" w:type="dxa"/>
            <w:vAlign w:val="center"/>
          </w:tcPr>
          <w:p w:rsidR="00502FE8" w:rsidRPr="00CF2687" w:rsidRDefault="00502FE8" w:rsidP="009648CB">
            <w:pPr>
              <w:tabs>
                <w:tab w:val="center" w:pos="4536"/>
                <w:tab w:val="right" w:pos="9072"/>
              </w:tabs>
              <w:spacing w:after="0"/>
              <w:jc w:val="left"/>
              <w:rPr>
                <w:rFonts w:ascii="Arial" w:hAnsi="Arial" w:cs="Arial"/>
                <w:b/>
                <w:sz w:val="16"/>
                <w:szCs w:val="16"/>
                <w:lang w:val="sk-SK"/>
              </w:rPr>
            </w:pPr>
            <w:r w:rsidRPr="00CF2687">
              <w:rPr>
                <w:rFonts w:ascii="Arial" w:hAnsi="Arial" w:cs="Arial"/>
                <w:b/>
                <w:sz w:val="16"/>
                <w:szCs w:val="16"/>
                <w:lang w:val="sk-SK"/>
              </w:rPr>
              <w:t>Stav na začiatku účtov. obdobia</w:t>
            </w:r>
          </w:p>
        </w:tc>
        <w:tc>
          <w:tcPr>
            <w:tcW w:w="1058" w:type="dxa"/>
            <w:vAlign w:val="center"/>
          </w:tcPr>
          <w:p w:rsidR="00502FE8" w:rsidRPr="00C836EC" w:rsidRDefault="00502FE8" w:rsidP="006A2FD7">
            <w:pPr>
              <w:tabs>
                <w:tab w:val="center" w:pos="4536"/>
                <w:tab w:val="right" w:pos="9072"/>
              </w:tabs>
              <w:spacing w:after="0"/>
              <w:jc w:val="right"/>
              <w:rPr>
                <w:sz w:val="18"/>
                <w:lang w:val="sk-SK"/>
              </w:rPr>
            </w:pPr>
            <w:r w:rsidRPr="00C836EC">
              <w:rPr>
                <w:sz w:val="18"/>
                <w:lang w:val="sk-SK"/>
              </w:rPr>
              <w:t>950 463</w:t>
            </w:r>
          </w:p>
        </w:tc>
        <w:tc>
          <w:tcPr>
            <w:tcW w:w="992" w:type="dxa"/>
            <w:vAlign w:val="center"/>
          </w:tcPr>
          <w:p w:rsidR="00502FE8" w:rsidRPr="00C836EC" w:rsidRDefault="005377D1" w:rsidP="006A2FD7">
            <w:pPr>
              <w:tabs>
                <w:tab w:val="center" w:pos="4536"/>
                <w:tab w:val="right" w:pos="9072"/>
              </w:tabs>
              <w:spacing w:after="0"/>
              <w:jc w:val="right"/>
              <w:rPr>
                <w:sz w:val="18"/>
                <w:lang w:val="sk-SK"/>
              </w:rPr>
            </w:pPr>
            <w:r>
              <w:rPr>
                <w:sz w:val="18"/>
                <w:lang w:val="sk-SK"/>
              </w:rPr>
              <w:t>527 354</w:t>
            </w:r>
          </w:p>
        </w:tc>
        <w:tc>
          <w:tcPr>
            <w:tcW w:w="992" w:type="dxa"/>
            <w:vAlign w:val="center"/>
          </w:tcPr>
          <w:p w:rsidR="00502FE8" w:rsidRPr="00332D11" w:rsidRDefault="005377D1" w:rsidP="006A2FD7">
            <w:pPr>
              <w:tabs>
                <w:tab w:val="center" w:pos="4536"/>
                <w:tab w:val="right" w:pos="9072"/>
              </w:tabs>
              <w:spacing w:after="0"/>
              <w:jc w:val="right"/>
              <w:rPr>
                <w:sz w:val="18"/>
                <w:lang w:val="sk-SK"/>
              </w:rPr>
            </w:pPr>
            <w:r>
              <w:rPr>
                <w:sz w:val="18"/>
                <w:lang w:val="sk-SK"/>
              </w:rPr>
              <w:t>155 744</w:t>
            </w:r>
          </w:p>
        </w:tc>
        <w:tc>
          <w:tcPr>
            <w:tcW w:w="709" w:type="dxa"/>
            <w:vAlign w:val="center"/>
          </w:tcPr>
          <w:p w:rsidR="00502FE8" w:rsidRPr="00332D11" w:rsidRDefault="00502FE8" w:rsidP="006A2FD7">
            <w:pPr>
              <w:tabs>
                <w:tab w:val="center" w:pos="4536"/>
                <w:tab w:val="right" w:pos="9072"/>
              </w:tabs>
              <w:spacing w:after="0"/>
              <w:jc w:val="right"/>
              <w:rPr>
                <w:sz w:val="18"/>
                <w:lang w:val="sk-SK"/>
              </w:rPr>
            </w:pPr>
            <w:r w:rsidRPr="00332D11">
              <w:rPr>
                <w:sz w:val="18"/>
                <w:lang w:val="sk-SK"/>
              </w:rPr>
              <w:t>0</w:t>
            </w:r>
          </w:p>
        </w:tc>
        <w:tc>
          <w:tcPr>
            <w:tcW w:w="567" w:type="dxa"/>
            <w:vAlign w:val="center"/>
          </w:tcPr>
          <w:p w:rsidR="00502FE8" w:rsidRPr="00332D11" w:rsidRDefault="00502FE8" w:rsidP="006A2FD7">
            <w:pPr>
              <w:tabs>
                <w:tab w:val="center" w:pos="4536"/>
                <w:tab w:val="right" w:pos="9072"/>
              </w:tabs>
              <w:spacing w:after="0"/>
              <w:jc w:val="right"/>
              <w:rPr>
                <w:sz w:val="18"/>
                <w:lang w:val="sk-SK"/>
              </w:rPr>
            </w:pPr>
            <w:r w:rsidRPr="00332D11">
              <w:rPr>
                <w:sz w:val="18"/>
                <w:lang w:val="sk-SK"/>
              </w:rPr>
              <w:t>0</w:t>
            </w:r>
          </w:p>
        </w:tc>
        <w:tc>
          <w:tcPr>
            <w:tcW w:w="567" w:type="dxa"/>
            <w:vAlign w:val="center"/>
          </w:tcPr>
          <w:p w:rsidR="00502FE8" w:rsidRPr="00332D11" w:rsidRDefault="00502FE8" w:rsidP="006A2FD7">
            <w:pPr>
              <w:tabs>
                <w:tab w:val="center" w:pos="4536"/>
                <w:tab w:val="right" w:pos="9072"/>
              </w:tabs>
              <w:spacing w:after="0"/>
              <w:jc w:val="right"/>
              <w:rPr>
                <w:sz w:val="18"/>
                <w:lang w:val="sk-SK"/>
              </w:rPr>
            </w:pPr>
            <w:r w:rsidRPr="00332D11">
              <w:rPr>
                <w:sz w:val="18"/>
                <w:lang w:val="sk-SK"/>
              </w:rPr>
              <w:t>0</w:t>
            </w:r>
          </w:p>
        </w:tc>
        <w:tc>
          <w:tcPr>
            <w:tcW w:w="567" w:type="dxa"/>
            <w:vAlign w:val="center"/>
          </w:tcPr>
          <w:p w:rsidR="00502FE8" w:rsidRPr="00332D11" w:rsidRDefault="00502FE8" w:rsidP="006A2FD7">
            <w:pPr>
              <w:tabs>
                <w:tab w:val="center" w:pos="4536"/>
                <w:tab w:val="right" w:pos="9072"/>
              </w:tabs>
              <w:spacing w:after="0"/>
              <w:jc w:val="right"/>
              <w:rPr>
                <w:sz w:val="18"/>
                <w:lang w:val="sk-SK"/>
              </w:rPr>
            </w:pPr>
            <w:r w:rsidRPr="00332D11">
              <w:rPr>
                <w:sz w:val="18"/>
                <w:lang w:val="sk-SK"/>
              </w:rPr>
              <w:t>0</w:t>
            </w:r>
          </w:p>
        </w:tc>
        <w:tc>
          <w:tcPr>
            <w:tcW w:w="992" w:type="dxa"/>
            <w:vAlign w:val="center"/>
          </w:tcPr>
          <w:p w:rsidR="00502FE8" w:rsidRPr="00332D11" w:rsidRDefault="00502FE8" w:rsidP="006A2FD7">
            <w:pPr>
              <w:tabs>
                <w:tab w:val="center" w:pos="4536"/>
                <w:tab w:val="right" w:pos="9072"/>
              </w:tabs>
              <w:spacing w:after="0"/>
              <w:jc w:val="right"/>
              <w:rPr>
                <w:sz w:val="18"/>
                <w:lang w:val="sk-SK"/>
              </w:rPr>
            </w:pPr>
            <w:r w:rsidRPr="00332D11">
              <w:rPr>
                <w:sz w:val="18"/>
                <w:lang w:val="sk-SK"/>
              </w:rPr>
              <w:t>0</w:t>
            </w:r>
          </w:p>
        </w:tc>
        <w:tc>
          <w:tcPr>
            <w:tcW w:w="1418" w:type="dxa"/>
            <w:vAlign w:val="center"/>
          </w:tcPr>
          <w:p w:rsidR="00502FE8" w:rsidRPr="001E443D" w:rsidRDefault="006A36C5" w:rsidP="006A2FD7">
            <w:pPr>
              <w:tabs>
                <w:tab w:val="center" w:pos="4536"/>
                <w:tab w:val="right" w:pos="9072"/>
              </w:tabs>
              <w:spacing w:after="0"/>
              <w:jc w:val="right"/>
              <w:rPr>
                <w:b/>
                <w:sz w:val="18"/>
                <w:lang w:val="sk-SK"/>
              </w:rPr>
            </w:pPr>
            <w:r>
              <w:rPr>
                <w:b/>
                <w:sz w:val="18"/>
                <w:lang w:val="sk-SK"/>
              </w:rPr>
              <w:t>1 633 561</w:t>
            </w:r>
          </w:p>
        </w:tc>
      </w:tr>
      <w:tr w:rsidR="00332D11" w:rsidRPr="00CF2687" w:rsidTr="00D11F7A">
        <w:trPr>
          <w:trHeight w:hRule="exact" w:val="418"/>
        </w:trPr>
        <w:tc>
          <w:tcPr>
            <w:tcW w:w="1602" w:type="dxa"/>
            <w:vAlign w:val="center"/>
          </w:tcPr>
          <w:p w:rsidR="00332D11" w:rsidRPr="00CF2687" w:rsidRDefault="00332D11" w:rsidP="009648CB">
            <w:pPr>
              <w:tabs>
                <w:tab w:val="left" w:pos="1110"/>
                <w:tab w:val="center" w:pos="4536"/>
                <w:tab w:val="right" w:pos="9072"/>
              </w:tabs>
              <w:spacing w:after="0"/>
              <w:jc w:val="left"/>
              <w:rPr>
                <w:rFonts w:ascii="Arial" w:hAnsi="Arial" w:cs="Arial"/>
                <w:b/>
                <w:sz w:val="16"/>
                <w:szCs w:val="16"/>
                <w:lang w:val="sk-SK"/>
              </w:rPr>
            </w:pPr>
            <w:r w:rsidRPr="00CF2687">
              <w:rPr>
                <w:rFonts w:ascii="Arial" w:hAnsi="Arial" w:cs="Arial"/>
                <w:b/>
                <w:sz w:val="16"/>
                <w:szCs w:val="16"/>
                <w:lang w:val="sk-SK"/>
              </w:rPr>
              <w:t>Stav na konci účtov.  obdobia</w:t>
            </w:r>
          </w:p>
        </w:tc>
        <w:tc>
          <w:tcPr>
            <w:tcW w:w="1058" w:type="dxa"/>
            <w:vAlign w:val="center"/>
          </w:tcPr>
          <w:p w:rsidR="00332D11" w:rsidRPr="00C836EC" w:rsidRDefault="00502FE8" w:rsidP="0087709E">
            <w:pPr>
              <w:tabs>
                <w:tab w:val="center" w:pos="4536"/>
                <w:tab w:val="right" w:pos="9072"/>
              </w:tabs>
              <w:spacing w:after="0"/>
              <w:jc w:val="right"/>
              <w:rPr>
                <w:sz w:val="18"/>
                <w:lang w:val="sk-SK"/>
              </w:rPr>
            </w:pPr>
            <w:r>
              <w:rPr>
                <w:sz w:val="18"/>
                <w:lang w:val="sk-SK"/>
              </w:rPr>
              <w:t>950 463</w:t>
            </w:r>
          </w:p>
        </w:tc>
        <w:tc>
          <w:tcPr>
            <w:tcW w:w="992" w:type="dxa"/>
            <w:vAlign w:val="center"/>
          </w:tcPr>
          <w:p w:rsidR="00332D11" w:rsidRPr="00C836EC" w:rsidRDefault="00612017" w:rsidP="002173C1">
            <w:pPr>
              <w:tabs>
                <w:tab w:val="center" w:pos="4536"/>
                <w:tab w:val="right" w:pos="9072"/>
              </w:tabs>
              <w:spacing w:after="0"/>
              <w:jc w:val="right"/>
              <w:rPr>
                <w:sz w:val="18"/>
                <w:lang w:val="sk-SK"/>
              </w:rPr>
            </w:pPr>
            <w:r>
              <w:rPr>
                <w:sz w:val="18"/>
                <w:lang w:val="sk-SK"/>
              </w:rPr>
              <w:t xml:space="preserve">501 </w:t>
            </w:r>
            <w:r w:rsidR="002173C1">
              <w:rPr>
                <w:sz w:val="18"/>
                <w:lang w:val="sk-SK"/>
              </w:rPr>
              <w:t>420</w:t>
            </w:r>
          </w:p>
        </w:tc>
        <w:tc>
          <w:tcPr>
            <w:tcW w:w="992" w:type="dxa"/>
            <w:vAlign w:val="center"/>
          </w:tcPr>
          <w:p w:rsidR="00332D11" w:rsidRPr="00332D11" w:rsidRDefault="002173C1" w:rsidP="003E1AEB">
            <w:pPr>
              <w:tabs>
                <w:tab w:val="center" w:pos="4536"/>
                <w:tab w:val="right" w:pos="9072"/>
              </w:tabs>
              <w:spacing w:after="0"/>
              <w:jc w:val="right"/>
              <w:rPr>
                <w:sz w:val="18"/>
                <w:lang w:val="sk-SK"/>
              </w:rPr>
            </w:pPr>
            <w:r>
              <w:rPr>
                <w:sz w:val="18"/>
                <w:lang w:val="sk-SK"/>
              </w:rPr>
              <w:t>127 636</w:t>
            </w:r>
          </w:p>
        </w:tc>
        <w:tc>
          <w:tcPr>
            <w:tcW w:w="709" w:type="dxa"/>
            <w:vAlign w:val="center"/>
          </w:tcPr>
          <w:p w:rsidR="00332D11" w:rsidRPr="00332D11" w:rsidRDefault="00332D11" w:rsidP="00A56A5C">
            <w:pPr>
              <w:tabs>
                <w:tab w:val="center" w:pos="4536"/>
                <w:tab w:val="right" w:pos="9072"/>
              </w:tabs>
              <w:spacing w:after="0"/>
              <w:jc w:val="right"/>
              <w:rPr>
                <w:sz w:val="18"/>
                <w:lang w:val="sk-SK"/>
              </w:rPr>
            </w:pPr>
            <w:r w:rsidRPr="00332D11">
              <w:rPr>
                <w:sz w:val="18"/>
                <w:lang w:val="sk-SK"/>
              </w:rPr>
              <w:t>0</w:t>
            </w:r>
          </w:p>
        </w:tc>
        <w:tc>
          <w:tcPr>
            <w:tcW w:w="567" w:type="dxa"/>
            <w:vAlign w:val="center"/>
          </w:tcPr>
          <w:p w:rsidR="00332D11" w:rsidRPr="00332D11" w:rsidRDefault="00332D11" w:rsidP="00A56A5C">
            <w:pPr>
              <w:tabs>
                <w:tab w:val="center" w:pos="4536"/>
                <w:tab w:val="right" w:pos="9072"/>
              </w:tabs>
              <w:spacing w:after="0"/>
              <w:jc w:val="right"/>
              <w:rPr>
                <w:sz w:val="18"/>
                <w:lang w:val="sk-SK"/>
              </w:rPr>
            </w:pPr>
            <w:r w:rsidRPr="00332D11">
              <w:rPr>
                <w:sz w:val="18"/>
                <w:lang w:val="sk-SK"/>
              </w:rPr>
              <w:t>0</w:t>
            </w:r>
          </w:p>
        </w:tc>
        <w:tc>
          <w:tcPr>
            <w:tcW w:w="567" w:type="dxa"/>
            <w:vAlign w:val="center"/>
          </w:tcPr>
          <w:p w:rsidR="00332D11" w:rsidRPr="00332D11" w:rsidRDefault="00332D11" w:rsidP="00A56A5C">
            <w:pPr>
              <w:tabs>
                <w:tab w:val="center" w:pos="4536"/>
                <w:tab w:val="right" w:pos="9072"/>
              </w:tabs>
              <w:spacing w:after="0"/>
              <w:jc w:val="right"/>
              <w:rPr>
                <w:sz w:val="18"/>
                <w:lang w:val="sk-SK"/>
              </w:rPr>
            </w:pPr>
            <w:r w:rsidRPr="00332D11">
              <w:rPr>
                <w:sz w:val="18"/>
                <w:lang w:val="sk-SK"/>
              </w:rPr>
              <w:t>0</w:t>
            </w:r>
          </w:p>
        </w:tc>
        <w:tc>
          <w:tcPr>
            <w:tcW w:w="567" w:type="dxa"/>
            <w:vAlign w:val="center"/>
          </w:tcPr>
          <w:p w:rsidR="00332D11" w:rsidRPr="00332D11" w:rsidRDefault="00332D11" w:rsidP="00A56A5C">
            <w:pPr>
              <w:tabs>
                <w:tab w:val="center" w:pos="4536"/>
                <w:tab w:val="right" w:pos="9072"/>
              </w:tabs>
              <w:spacing w:after="0"/>
              <w:jc w:val="right"/>
              <w:rPr>
                <w:sz w:val="18"/>
                <w:lang w:val="sk-SK"/>
              </w:rPr>
            </w:pPr>
            <w:r w:rsidRPr="00332D11">
              <w:rPr>
                <w:sz w:val="18"/>
                <w:lang w:val="sk-SK"/>
              </w:rPr>
              <w:t>0</w:t>
            </w:r>
          </w:p>
        </w:tc>
        <w:tc>
          <w:tcPr>
            <w:tcW w:w="992" w:type="dxa"/>
            <w:vAlign w:val="center"/>
          </w:tcPr>
          <w:p w:rsidR="00332D11" w:rsidRPr="00332D11" w:rsidRDefault="00332D11" w:rsidP="00A56A5C">
            <w:pPr>
              <w:tabs>
                <w:tab w:val="center" w:pos="4536"/>
                <w:tab w:val="right" w:pos="9072"/>
              </w:tabs>
              <w:spacing w:after="0"/>
              <w:jc w:val="right"/>
              <w:rPr>
                <w:sz w:val="18"/>
                <w:lang w:val="sk-SK"/>
              </w:rPr>
            </w:pPr>
            <w:r w:rsidRPr="00332D11">
              <w:rPr>
                <w:sz w:val="18"/>
                <w:lang w:val="sk-SK"/>
              </w:rPr>
              <w:t>0</w:t>
            </w:r>
          </w:p>
        </w:tc>
        <w:tc>
          <w:tcPr>
            <w:tcW w:w="1418" w:type="dxa"/>
            <w:vAlign w:val="center"/>
          </w:tcPr>
          <w:p w:rsidR="00332D11" w:rsidRPr="001E443D" w:rsidRDefault="006A36C5" w:rsidP="002173C1">
            <w:pPr>
              <w:tabs>
                <w:tab w:val="center" w:pos="4536"/>
                <w:tab w:val="right" w:pos="9072"/>
              </w:tabs>
              <w:spacing w:after="0"/>
              <w:jc w:val="right"/>
              <w:rPr>
                <w:b/>
                <w:sz w:val="18"/>
                <w:lang w:val="sk-SK"/>
              </w:rPr>
            </w:pPr>
            <w:r>
              <w:rPr>
                <w:b/>
                <w:sz w:val="18"/>
                <w:lang w:val="sk-SK"/>
              </w:rPr>
              <w:t>1</w:t>
            </w:r>
            <w:r w:rsidR="002173C1">
              <w:rPr>
                <w:b/>
                <w:sz w:val="18"/>
                <w:lang w:val="sk-SK"/>
              </w:rPr>
              <w:t> 579 519</w:t>
            </w:r>
          </w:p>
        </w:tc>
      </w:tr>
    </w:tbl>
    <w:p w:rsidR="00C57091" w:rsidRDefault="00C57091" w:rsidP="00C57091">
      <w:pPr>
        <w:rPr>
          <w:rFonts w:ascii="Arial" w:hAnsi="Arial" w:cs="Arial"/>
          <w:lang w:val="sk-SK"/>
        </w:rPr>
      </w:pPr>
    </w:p>
    <w:p w:rsidR="003978EE" w:rsidRDefault="003978EE" w:rsidP="00C57091">
      <w:pPr>
        <w:rPr>
          <w:rFonts w:ascii="Arial" w:hAnsi="Arial" w:cs="Arial"/>
          <w:lang w:val="sk-SK"/>
        </w:rPr>
      </w:pPr>
    </w:p>
    <w:p w:rsidR="003978EE" w:rsidRDefault="003978EE" w:rsidP="00C57091">
      <w:pPr>
        <w:rPr>
          <w:rFonts w:ascii="Arial" w:hAnsi="Arial" w:cs="Arial"/>
          <w:lang w:val="sk-SK"/>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058"/>
        <w:gridCol w:w="992"/>
        <w:gridCol w:w="992"/>
        <w:gridCol w:w="709"/>
        <w:gridCol w:w="567"/>
        <w:gridCol w:w="567"/>
        <w:gridCol w:w="567"/>
        <w:gridCol w:w="992"/>
        <w:gridCol w:w="1418"/>
      </w:tblGrid>
      <w:tr w:rsidR="003978EE" w:rsidRPr="00CF2687" w:rsidTr="00F57090">
        <w:trPr>
          <w:trHeight w:val="469"/>
        </w:trPr>
        <w:tc>
          <w:tcPr>
            <w:tcW w:w="1602" w:type="dxa"/>
            <w:vMerge w:val="restart"/>
            <w:vAlign w:val="center"/>
          </w:tcPr>
          <w:p w:rsidR="003978EE" w:rsidRPr="00CF2687" w:rsidRDefault="003978EE" w:rsidP="00F57090">
            <w:pPr>
              <w:tabs>
                <w:tab w:val="center" w:pos="4536"/>
                <w:tab w:val="right" w:pos="9072"/>
              </w:tabs>
              <w:spacing w:before="240" w:after="0"/>
              <w:jc w:val="center"/>
              <w:rPr>
                <w:rFonts w:ascii="Arial" w:hAnsi="Arial" w:cs="Arial"/>
                <w:b/>
                <w:sz w:val="16"/>
                <w:szCs w:val="16"/>
                <w:lang w:val="sk-SK"/>
              </w:rPr>
            </w:pPr>
            <w:r w:rsidRPr="00CF2687">
              <w:rPr>
                <w:rFonts w:ascii="Arial" w:hAnsi="Arial" w:cs="Arial"/>
                <w:b/>
                <w:sz w:val="16"/>
                <w:szCs w:val="16"/>
                <w:lang w:val="sk-SK"/>
              </w:rPr>
              <w:lastRenderedPageBreak/>
              <w:t>Dlhodobý hmotný majetok</w:t>
            </w:r>
          </w:p>
        </w:tc>
        <w:tc>
          <w:tcPr>
            <w:tcW w:w="7862" w:type="dxa"/>
            <w:gridSpan w:val="9"/>
            <w:vAlign w:val="center"/>
          </w:tcPr>
          <w:p w:rsidR="003978EE" w:rsidRPr="00CF2687" w:rsidRDefault="003978EE" w:rsidP="00F57090">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Bezprostredne predchádzajúce obdobie</w:t>
            </w:r>
          </w:p>
        </w:tc>
      </w:tr>
      <w:tr w:rsidR="003978EE" w:rsidRPr="00CF2687" w:rsidTr="00F57090">
        <w:trPr>
          <w:trHeight w:val="145"/>
        </w:trPr>
        <w:tc>
          <w:tcPr>
            <w:tcW w:w="1602" w:type="dxa"/>
            <w:vMerge/>
            <w:tcBorders>
              <w:bottom w:val="single" w:sz="12" w:space="0" w:color="auto"/>
            </w:tcBorders>
            <w:vAlign w:val="center"/>
          </w:tcPr>
          <w:p w:rsidR="003978EE" w:rsidRPr="00CF2687" w:rsidRDefault="003978EE" w:rsidP="00F57090">
            <w:pPr>
              <w:tabs>
                <w:tab w:val="center" w:pos="4536"/>
                <w:tab w:val="right" w:pos="9072"/>
              </w:tabs>
              <w:spacing w:after="0"/>
              <w:jc w:val="center"/>
              <w:rPr>
                <w:rFonts w:ascii="Arial" w:hAnsi="Arial" w:cs="Arial"/>
                <w:b/>
                <w:sz w:val="16"/>
                <w:szCs w:val="16"/>
                <w:lang w:val="sk-SK"/>
              </w:rPr>
            </w:pPr>
          </w:p>
        </w:tc>
        <w:tc>
          <w:tcPr>
            <w:tcW w:w="1058" w:type="dxa"/>
            <w:tcBorders>
              <w:bottom w:val="single" w:sz="12" w:space="0" w:color="auto"/>
            </w:tcBorders>
            <w:vAlign w:val="center"/>
          </w:tcPr>
          <w:p w:rsidR="003978EE" w:rsidRPr="00124879" w:rsidRDefault="003978EE" w:rsidP="00F57090">
            <w:pPr>
              <w:tabs>
                <w:tab w:val="center" w:pos="4536"/>
                <w:tab w:val="right" w:pos="9072"/>
              </w:tabs>
              <w:spacing w:after="0"/>
              <w:jc w:val="center"/>
              <w:rPr>
                <w:rFonts w:ascii="Arial" w:hAnsi="Arial" w:cs="Arial"/>
                <w:b/>
                <w:sz w:val="14"/>
                <w:szCs w:val="14"/>
                <w:lang w:val="sk-SK"/>
              </w:rPr>
            </w:pPr>
            <w:r w:rsidRPr="00124879">
              <w:rPr>
                <w:rFonts w:ascii="Arial" w:hAnsi="Arial" w:cs="Arial"/>
                <w:b/>
                <w:sz w:val="14"/>
                <w:szCs w:val="14"/>
                <w:lang w:val="sk-SK"/>
              </w:rPr>
              <w:t>Pozemky</w:t>
            </w:r>
          </w:p>
        </w:tc>
        <w:tc>
          <w:tcPr>
            <w:tcW w:w="992" w:type="dxa"/>
            <w:tcBorders>
              <w:bottom w:val="single" w:sz="12" w:space="0" w:color="auto"/>
            </w:tcBorders>
            <w:vAlign w:val="center"/>
          </w:tcPr>
          <w:p w:rsidR="003978EE" w:rsidRPr="00124879" w:rsidRDefault="003978EE" w:rsidP="00F57090">
            <w:pPr>
              <w:tabs>
                <w:tab w:val="center" w:pos="4536"/>
                <w:tab w:val="right" w:pos="9072"/>
              </w:tabs>
              <w:spacing w:after="0"/>
              <w:jc w:val="center"/>
              <w:rPr>
                <w:rFonts w:ascii="Arial" w:hAnsi="Arial" w:cs="Arial"/>
                <w:b/>
                <w:sz w:val="14"/>
                <w:szCs w:val="14"/>
                <w:lang w:val="sk-SK"/>
              </w:rPr>
            </w:pPr>
            <w:r w:rsidRPr="00124879">
              <w:rPr>
                <w:rFonts w:ascii="Arial" w:hAnsi="Arial" w:cs="Arial"/>
                <w:b/>
                <w:sz w:val="14"/>
                <w:szCs w:val="14"/>
                <w:lang w:val="sk-SK"/>
              </w:rPr>
              <w:t>Stavby</w:t>
            </w:r>
          </w:p>
        </w:tc>
        <w:tc>
          <w:tcPr>
            <w:tcW w:w="992" w:type="dxa"/>
            <w:tcBorders>
              <w:bottom w:val="single" w:sz="12" w:space="0" w:color="auto"/>
            </w:tcBorders>
            <w:vAlign w:val="center"/>
          </w:tcPr>
          <w:p w:rsidR="003978EE" w:rsidRPr="00124879" w:rsidRDefault="003978EE" w:rsidP="00F57090">
            <w:pPr>
              <w:tabs>
                <w:tab w:val="center" w:pos="4536"/>
                <w:tab w:val="right" w:pos="9072"/>
              </w:tabs>
              <w:spacing w:after="0"/>
              <w:jc w:val="center"/>
              <w:rPr>
                <w:rFonts w:ascii="Arial" w:hAnsi="Arial" w:cs="Arial"/>
                <w:b/>
                <w:sz w:val="14"/>
                <w:szCs w:val="14"/>
                <w:lang w:val="sk-SK"/>
              </w:rPr>
            </w:pPr>
            <w:r w:rsidRPr="00124879">
              <w:rPr>
                <w:rFonts w:ascii="Arial" w:hAnsi="Arial" w:cs="Arial"/>
                <w:b/>
                <w:sz w:val="14"/>
                <w:szCs w:val="14"/>
                <w:lang w:val="sk-SK"/>
              </w:rPr>
              <w:t>Samostatné hnuteľné veci a súbory hnuteľ</w:t>
            </w:r>
            <w:r>
              <w:rPr>
                <w:rFonts w:ascii="Arial" w:hAnsi="Arial" w:cs="Arial"/>
                <w:b/>
                <w:sz w:val="14"/>
                <w:szCs w:val="14"/>
                <w:lang w:val="sk-SK"/>
              </w:rPr>
              <w:t>n</w:t>
            </w:r>
            <w:r w:rsidRPr="00124879">
              <w:rPr>
                <w:rFonts w:ascii="Arial" w:hAnsi="Arial" w:cs="Arial"/>
                <w:b/>
                <w:sz w:val="14"/>
                <w:szCs w:val="14"/>
                <w:lang w:val="sk-SK"/>
              </w:rPr>
              <w:t>ých vecí</w:t>
            </w:r>
          </w:p>
        </w:tc>
        <w:tc>
          <w:tcPr>
            <w:tcW w:w="709" w:type="dxa"/>
            <w:tcBorders>
              <w:bottom w:val="single" w:sz="12" w:space="0" w:color="auto"/>
            </w:tcBorders>
            <w:vAlign w:val="center"/>
          </w:tcPr>
          <w:p w:rsidR="003978EE" w:rsidRPr="00124879" w:rsidRDefault="003978EE" w:rsidP="00F57090">
            <w:pPr>
              <w:tabs>
                <w:tab w:val="center" w:pos="4536"/>
                <w:tab w:val="right" w:pos="9072"/>
              </w:tabs>
              <w:spacing w:after="0"/>
              <w:jc w:val="center"/>
              <w:rPr>
                <w:rFonts w:ascii="Arial" w:hAnsi="Arial" w:cs="Arial"/>
                <w:b/>
                <w:sz w:val="14"/>
                <w:szCs w:val="14"/>
                <w:lang w:val="sk-SK"/>
              </w:rPr>
            </w:pPr>
            <w:r w:rsidRPr="00124879">
              <w:rPr>
                <w:rFonts w:ascii="Arial" w:hAnsi="Arial" w:cs="Arial"/>
                <w:b/>
                <w:sz w:val="14"/>
                <w:szCs w:val="14"/>
                <w:lang w:val="sk-SK"/>
              </w:rPr>
              <w:t>Pestovateľské celky trvalých porastov</w:t>
            </w:r>
          </w:p>
        </w:tc>
        <w:tc>
          <w:tcPr>
            <w:tcW w:w="567" w:type="dxa"/>
            <w:tcBorders>
              <w:bottom w:val="single" w:sz="12" w:space="0" w:color="auto"/>
            </w:tcBorders>
            <w:vAlign w:val="center"/>
          </w:tcPr>
          <w:p w:rsidR="003978EE" w:rsidRPr="00124879" w:rsidRDefault="003978EE" w:rsidP="00F57090">
            <w:pPr>
              <w:tabs>
                <w:tab w:val="center" w:pos="4536"/>
                <w:tab w:val="right" w:pos="9072"/>
              </w:tabs>
              <w:spacing w:after="0"/>
              <w:jc w:val="center"/>
              <w:rPr>
                <w:rFonts w:ascii="Arial" w:hAnsi="Arial" w:cs="Arial"/>
                <w:b/>
                <w:sz w:val="14"/>
                <w:szCs w:val="14"/>
                <w:lang w:val="sk-SK"/>
              </w:rPr>
            </w:pPr>
            <w:r w:rsidRPr="00124879">
              <w:rPr>
                <w:rFonts w:ascii="Arial" w:hAnsi="Arial" w:cs="Arial"/>
                <w:b/>
                <w:sz w:val="14"/>
                <w:szCs w:val="14"/>
                <w:lang w:val="sk-SK"/>
              </w:rPr>
              <w:t>Základné stádo a ťažné zvieratá</w:t>
            </w:r>
          </w:p>
        </w:tc>
        <w:tc>
          <w:tcPr>
            <w:tcW w:w="567" w:type="dxa"/>
            <w:tcBorders>
              <w:bottom w:val="single" w:sz="12" w:space="0" w:color="auto"/>
            </w:tcBorders>
            <w:vAlign w:val="center"/>
          </w:tcPr>
          <w:p w:rsidR="003978EE" w:rsidRPr="00124879" w:rsidRDefault="003978EE" w:rsidP="00F57090">
            <w:pPr>
              <w:tabs>
                <w:tab w:val="center" w:pos="4536"/>
                <w:tab w:val="right" w:pos="9072"/>
              </w:tabs>
              <w:spacing w:after="0"/>
              <w:jc w:val="center"/>
              <w:rPr>
                <w:rFonts w:ascii="Arial" w:hAnsi="Arial" w:cs="Arial"/>
                <w:b/>
                <w:sz w:val="14"/>
                <w:szCs w:val="14"/>
                <w:lang w:val="sk-SK"/>
              </w:rPr>
            </w:pPr>
            <w:r w:rsidRPr="00124879">
              <w:rPr>
                <w:rFonts w:ascii="Arial" w:hAnsi="Arial" w:cs="Arial"/>
                <w:b/>
                <w:sz w:val="14"/>
                <w:szCs w:val="14"/>
                <w:lang w:val="sk-SK"/>
              </w:rPr>
              <w:t>Ostatný DHM</w:t>
            </w:r>
          </w:p>
        </w:tc>
        <w:tc>
          <w:tcPr>
            <w:tcW w:w="567" w:type="dxa"/>
            <w:tcBorders>
              <w:bottom w:val="single" w:sz="12" w:space="0" w:color="auto"/>
            </w:tcBorders>
            <w:vAlign w:val="center"/>
          </w:tcPr>
          <w:p w:rsidR="003978EE" w:rsidRPr="00124879" w:rsidRDefault="003978EE" w:rsidP="00F57090">
            <w:pPr>
              <w:tabs>
                <w:tab w:val="center" w:pos="4536"/>
                <w:tab w:val="right" w:pos="9072"/>
              </w:tabs>
              <w:spacing w:after="0"/>
              <w:jc w:val="center"/>
              <w:rPr>
                <w:rFonts w:ascii="Arial" w:hAnsi="Arial" w:cs="Arial"/>
                <w:b/>
                <w:sz w:val="14"/>
                <w:szCs w:val="14"/>
                <w:lang w:val="sk-SK"/>
              </w:rPr>
            </w:pPr>
            <w:r w:rsidRPr="00124879">
              <w:rPr>
                <w:rFonts w:ascii="Arial" w:hAnsi="Arial" w:cs="Arial"/>
                <w:b/>
                <w:sz w:val="14"/>
                <w:szCs w:val="14"/>
                <w:lang w:val="sk-SK"/>
              </w:rPr>
              <w:t>Obstarávaný DHM</w:t>
            </w:r>
          </w:p>
        </w:tc>
        <w:tc>
          <w:tcPr>
            <w:tcW w:w="992" w:type="dxa"/>
            <w:tcBorders>
              <w:bottom w:val="single" w:sz="12" w:space="0" w:color="auto"/>
            </w:tcBorders>
            <w:vAlign w:val="center"/>
          </w:tcPr>
          <w:p w:rsidR="003978EE" w:rsidRPr="00124879" w:rsidRDefault="003978EE" w:rsidP="00F57090">
            <w:pPr>
              <w:tabs>
                <w:tab w:val="center" w:pos="4536"/>
                <w:tab w:val="right" w:pos="9072"/>
              </w:tabs>
              <w:spacing w:after="0"/>
              <w:jc w:val="center"/>
              <w:rPr>
                <w:rFonts w:ascii="Arial" w:hAnsi="Arial" w:cs="Arial"/>
                <w:b/>
                <w:sz w:val="14"/>
                <w:szCs w:val="14"/>
                <w:lang w:val="sk-SK"/>
              </w:rPr>
            </w:pPr>
            <w:r w:rsidRPr="00124879">
              <w:rPr>
                <w:rFonts w:ascii="Arial" w:hAnsi="Arial" w:cs="Arial"/>
                <w:b/>
                <w:sz w:val="14"/>
                <w:szCs w:val="14"/>
                <w:lang w:val="sk-SK"/>
              </w:rPr>
              <w:t>Poskytnuté preddavky na DHM</w:t>
            </w:r>
          </w:p>
        </w:tc>
        <w:tc>
          <w:tcPr>
            <w:tcW w:w="1418" w:type="dxa"/>
            <w:tcBorders>
              <w:bottom w:val="single" w:sz="12" w:space="0" w:color="auto"/>
            </w:tcBorders>
            <w:vAlign w:val="center"/>
          </w:tcPr>
          <w:p w:rsidR="003978EE" w:rsidRPr="00CF2687" w:rsidRDefault="003978EE" w:rsidP="00F57090">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Spolu</w:t>
            </w:r>
          </w:p>
        </w:tc>
      </w:tr>
      <w:tr w:rsidR="003978EE" w:rsidRPr="00CF2687" w:rsidTr="00F57090">
        <w:trPr>
          <w:trHeight w:hRule="exact" w:val="493"/>
        </w:trPr>
        <w:tc>
          <w:tcPr>
            <w:tcW w:w="1602" w:type="dxa"/>
            <w:tcBorders>
              <w:top w:val="single" w:sz="12" w:space="0" w:color="auto"/>
              <w:right w:val="nil"/>
            </w:tcBorders>
            <w:vAlign w:val="center"/>
          </w:tcPr>
          <w:p w:rsidR="003978EE" w:rsidRPr="00CF2687" w:rsidRDefault="003978EE" w:rsidP="00F57090">
            <w:pPr>
              <w:tabs>
                <w:tab w:val="center" w:pos="4536"/>
                <w:tab w:val="right" w:pos="9072"/>
              </w:tabs>
              <w:spacing w:after="0"/>
              <w:jc w:val="left"/>
              <w:rPr>
                <w:rFonts w:ascii="Arial" w:hAnsi="Arial" w:cs="Arial"/>
                <w:b/>
                <w:sz w:val="16"/>
                <w:szCs w:val="16"/>
                <w:lang w:val="sk-SK"/>
              </w:rPr>
            </w:pPr>
            <w:r w:rsidRPr="00CF2687">
              <w:rPr>
                <w:rFonts w:ascii="Arial" w:hAnsi="Arial" w:cs="Arial"/>
                <w:sz w:val="16"/>
                <w:szCs w:val="16"/>
                <w:lang w:val="sk-SK"/>
              </w:rPr>
              <w:t>Prvotné ocenenie</w:t>
            </w:r>
          </w:p>
        </w:tc>
        <w:tc>
          <w:tcPr>
            <w:tcW w:w="1058" w:type="dxa"/>
            <w:tcBorders>
              <w:top w:val="single" w:sz="12"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992" w:type="dxa"/>
            <w:tcBorders>
              <w:top w:val="single" w:sz="12"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992" w:type="dxa"/>
            <w:tcBorders>
              <w:top w:val="single" w:sz="12"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709" w:type="dxa"/>
            <w:tcBorders>
              <w:top w:val="single" w:sz="12"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567" w:type="dxa"/>
            <w:tcBorders>
              <w:top w:val="single" w:sz="12"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567" w:type="dxa"/>
            <w:tcBorders>
              <w:top w:val="single" w:sz="12"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567" w:type="dxa"/>
            <w:tcBorders>
              <w:top w:val="single" w:sz="12"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992" w:type="dxa"/>
            <w:tcBorders>
              <w:top w:val="single" w:sz="12"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1418" w:type="dxa"/>
            <w:tcBorders>
              <w:top w:val="single" w:sz="12" w:space="0" w:color="auto"/>
              <w:left w:val="nil"/>
              <w:bottom w:val="single" w:sz="4" w:space="0" w:color="auto"/>
            </w:tcBorders>
            <w:vAlign w:val="center"/>
          </w:tcPr>
          <w:p w:rsidR="003978EE" w:rsidRPr="00CF2687" w:rsidRDefault="003978EE" w:rsidP="00F57090">
            <w:pPr>
              <w:tabs>
                <w:tab w:val="center" w:pos="4536"/>
                <w:tab w:val="right" w:pos="9072"/>
              </w:tabs>
              <w:spacing w:after="0"/>
              <w:jc w:val="right"/>
              <w:rPr>
                <w:b/>
                <w:sz w:val="18"/>
                <w:lang w:val="sk-SK"/>
              </w:rPr>
            </w:pPr>
          </w:p>
        </w:tc>
      </w:tr>
      <w:tr w:rsidR="003978EE" w:rsidRPr="00CF2687" w:rsidTr="00F57090">
        <w:trPr>
          <w:trHeight w:hRule="exact" w:val="409"/>
        </w:trPr>
        <w:tc>
          <w:tcPr>
            <w:tcW w:w="1602" w:type="dxa"/>
            <w:vAlign w:val="center"/>
          </w:tcPr>
          <w:p w:rsidR="003978EE" w:rsidRPr="00CF2687" w:rsidRDefault="003978EE" w:rsidP="00F57090">
            <w:pPr>
              <w:tabs>
                <w:tab w:val="center" w:pos="4536"/>
                <w:tab w:val="right" w:pos="9072"/>
              </w:tabs>
              <w:spacing w:after="0"/>
              <w:jc w:val="left"/>
              <w:rPr>
                <w:rFonts w:ascii="Arial" w:hAnsi="Arial" w:cs="Arial"/>
                <w:b/>
                <w:sz w:val="16"/>
                <w:szCs w:val="16"/>
                <w:lang w:val="sk-SK"/>
              </w:rPr>
            </w:pPr>
            <w:r w:rsidRPr="00CF2687">
              <w:rPr>
                <w:rFonts w:ascii="Arial" w:hAnsi="Arial" w:cs="Arial"/>
                <w:b/>
                <w:sz w:val="16"/>
                <w:szCs w:val="16"/>
                <w:lang w:val="sk-SK"/>
              </w:rPr>
              <w:t>Stav na začiatku účtov. obdobia</w:t>
            </w:r>
          </w:p>
        </w:tc>
        <w:tc>
          <w:tcPr>
            <w:tcW w:w="1058" w:type="dxa"/>
            <w:tcBorders>
              <w:top w:val="single" w:sz="4" w:space="0" w:color="auto"/>
            </w:tcBorders>
            <w:vAlign w:val="center"/>
          </w:tcPr>
          <w:p w:rsidR="003978EE" w:rsidRPr="00C836EC" w:rsidRDefault="003978EE" w:rsidP="00F57090">
            <w:pPr>
              <w:tabs>
                <w:tab w:val="center" w:pos="4536"/>
                <w:tab w:val="right" w:pos="9072"/>
              </w:tabs>
              <w:spacing w:after="0"/>
              <w:jc w:val="right"/>
              <w:rPr>
                <w:b/>
                <w:sz w:val="18"/>
                <w:lang w:val="sk-SK"/>
              </w:rPr>
            </w:pPr>
            <w:r>
              <w:rPr>
                <w:b/>
                <w:sz w:val="18"/>
                <w:lang w:val="sk-SK"/>
              </w:rPr>
              <w:t>950463</w:t>
            </w:r>
          </w:p>
        </w:tc>
        <w:tc>
          <w:tcPr>
            <w:tcW w:w="992" w:type="dxa"/>
            <w:tcBorders>
              <w:top w:val="single" w:sz="4" w:space="0" w:color="auto"/>
            </w:tcBorders>
            <w:vAlign w:val="center"/>
          </w:tcPr>
          <w:p w:rsidR="003978EE" w:rsidRPr="00C836EC" w:rsidRDefault="003978EE" w:rsidP="00F57090">
            <w:pPr>
              <w:tabs>
                <w:tab w:val="center" w:pos="4536"/>
                <w:tab w:val="right" w:pos="9072"/>
              </w:tabs>
              <w:spacing w:after="0"/>
              <w:jc w:val="right"/>
              <w:rPr>
                <w:b/>
                <w:sz w:val="18"/>
                <w:lang w:val="sk-SK"/>
              </w:rPr>
            </w:pPr>
            <w:r>
              <w:rPr>
                <w:b/>
                <w:sz w:val="18"/>
                <w:lang w:val="sk-SK"/>
              </w:rPr>
              <w:t>2 208 017</w:t>
            </w:r>
          </w:p>
        </w:tc>
        <w:tc>
          <w:tcPr>
            <w:tcW w:w="992" w:type="dxa"/>
            <w:tcBorders>
              <w:top w:val="single" w:sz="4" w:space="0" w:color="auto"/>
            </w:tcBorders>
            <w:vAlign w:val="center"/>
          </w:tcPr>
          <w:p w:rsidR="003978EE" w:rsidRPr="0087709E" w:rsidRDefault="003978EE" w:rsidP="00F57090">
            <w:pPr>
              <w:tabs>
                <w:tab w:val="center" w:pos="4536"/>
                <w:tab w:val="right" w:pos="9072"/>
              </w:tabs>
              <w:spacing w:after="0"/>
              <w:jc w:val="right"/>
              <w:rPr>
                <w:b/>
                <w:sz w:val="18"/>
                <w:lang w:val="sk-SK"/>
              </w:rPr>
            </w:pPr>
            <w:r>
              <w:rPr>
                <w:b/>
                <w:sz w:val="18"/>
                <w:lang w:val="sk-SK"/>
              </w:rPr>
              <w:t>6 025 259</w:t>
            </w:r>
            <w:r w:rsidRPr="0087709E">
              <w:rPr>
                <w:b/>
                <w:sz w:val="18"/>
                <w:lang w:val="sk-SK"/>
              </w:rPr>
              <w:t xml:space="preserve"> </w:t>
            </w:r>
          </w:p>
        </w:tc>
        <w:tc>
          <w:tcPr>
            <w:tcW w:w="709" w:type="dxa"/>
            <w:tcBorders>
              <w:top w:val="single" w:sz="4" w:space="0" w:color="auto"/>
            </w:tcBorders>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tcBorders>
              <w:top w:val="single" w:sz="4" w:space="0" w:color="auto"/>
            </w:tcBorders>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tcBorders>
              <w:top w:val="single" w:sz="4" w:space="0" w:color="auto"/>
            </w:tcBorders>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tcBorders>
              <w:top w:val="single" w:sz="4" w:space="0" w:color="auto"/>
            </w:tcBorders>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992" w:type="dxa"/>
            <w:tcBorders>
              <w:top w:val="single" w:sz="4" w:space="0" w:color="auto"/>
            </w:tcBorders>
            <w:vAlign w:val="center"/>
          </w:tcPr>
          <w:p w:rsidR="003978EE" w:rsidRPr="0087709E" w:rsidRDefault="003978EE" w:rsidP="00F57090">
            <w:pPr>
              <w:tabs>
                <w:tab w:val="center" w:pos="4536"/>
                <w:tab w:val="right" w:pos="9072"/>
              </w:tabs>
              <w:spacing w:after="0"/>
              <w:jc w:val="right"/>
              <w:rPr>
                <w:b/>
                <w:sz w:val="18"/>
                <w:lang w:val="sk-SK"/>
              </w:rPr>
            </w:pPr>
            <w:r>
              <w:rPr>
                <w:b/>
                <w:sz w:val="18"/>
                <w:lang w:val="sk-SK"/>
              </w:rPr>
              <w:t>0</w:t>
            </w:r>
          </w:p>
        </w:tc>
        <w:tc>
          <w:tcPr>
            <w:tcW w:w="1418" w:type="dxa"/>
            <w:tcBorders>
              <w:top w:val="single" w:sz="4" w:space="0" w:color="auto"/>
            </w:tcBorders>
            <w:vAlign w:val="center"/>
          </w:tcPr>
          <w:p w:rsidR="003978EE" w:rsidRPr="0087709E" w:rsidRDefault="003978EE" w:rsidP="00F57090">
            <w:pPr>
              <w:tabs>
                <w:tab w:val="center" w:pos="4536"/>
                <w:tab w:val="right" w:pos="9072"/>
              </w:tabs>
              <w:spacing w:after="0"/>
              <w:jc w:val="right"/>
              <w:rPr>
                <w:b/>
                <w:sz w:val="18"/>
                <w:lang w:val="sk-SK"/>
              </w:rPr>
            </w:pPr>
            <w:r>
              <w:rPr>
                <w:b/>
                <w:sz w:val="18"/>
                <w:lang w:val="sk-SK"/>
              </w:rPr>
              <w:t>9 183 739</w:t>
            </w:r>
          </w:p>
        </w:tc>
      </w:tr>
      <w:tr w:rsidR="003978EE" w:rsidRPr="00CF2687" w:rsidTr="00F57090">
        <w:trPr>
          <w:trHeight w:hRule="exact" w:val="425"/>
        </w:trPr>
        <w:tc>
          <w:tcPr>
            <w:tcW w:w="1602" w:type="dxa"/>
            <w:vAlign w:val="center"/>
          </w:tcPr>
          <w:p w:rsidR="003978EE" w:rsidRPr="00CF2687" w:rsidRDefault="003978EE" w:rsidP="00F57090">
            <w:pPr>
              <w:tabs>
                <w:tab w:val="center" w:pos="4536"/>
                <w:tab w:val="right" w:pos="9072"/>
              </w:tabs>
              <w:spacing w:after="0"/>
              <w:jc w:val="left"/>
              <w:rPr>
                <w:rFonts w:ascii="Arial" w:hAnsi="Arial" w:cs="Arial"/>
                <w:sz w:val="16"/>
                <w:szCs w:val="16"/>
                <w:lang w:val="sk-SK"/>
              </w:rPr>
            </w:pPr>
            <w:r w:rsidRPr="00CF2687">
              <w:rPr>
                <w:rFonts w:ascii="Arial" w:hAnsi="Arial" w:cs="Arial"/>
                <w:sz w:val="16"/>
                <w:szCs w:val="16"/>
                <w:lang w:val="sk-SK"/>
              </w:rPr>
              <w:t xml:space="preserve">Prírastky </w:t>
            </w:r>
          </w:p>
        </w:tc>
        <w:tc>
          <w:tcPr>
            <w:tcW w:w="1058" w:type="dxa"/>
            <w:vAlign w:val="center"/>
          </w:tcPr>
          <w:p w:rsidR="003978EE" w:rsidRPr="00C836EC" w:rsidRDefault="003978EE" w:rsidP="00F57090">
            <w:pPr>
              <w:tabs>
                <w:tab w:val="center" w:pos="4536"/>
                <w:tab w:val="right" w:pos="9072"/>
              </w:tabs>
              <w:spacing w:after="0"/>
              <w:jc w:val="right"/>
              <w:rPr>
                <w:sz w:val="18"/>
                <w:lang w:val="sk-SK"/>
              </w:rPr>
            </w:pPr>
            <w:r>
              <w:rPr>
                <w:sz w:val="18"/>
                <w:lang w:val="sk-SK"/>
              </w:rPr>
              <w:t>0</w:t>
            </w:r>
          </w:p>
        </w:tc>
        <w:tc>
          <w:tcPr>
            <w:tcW w:w="992" w:type="dxa"/>
            <w:vAlign w:val="center"/>
          </w:tcPr>
          <w:p w:rsidR="003978EE" w:rsidRPr="00C836EC" w:rsidRDefault="003978EE" w:rsidP="00F57090">
            <w:pPr>
              <w:tabs>
                <w:tab w:val="center" w:pos="4536"/>
                <w:tab w:val="right" w:pos="9072"/>
              </w:tabs>
              <w:spacing w:after="0"/>
              <w:jc w:val="right"/>
              <w:rPr>
                <w:sz w:val="18"/>
                <w:lang w:val="sk-SK"/>
              </w:rPr>
            </w:pPr>
          </w:p>
        </w:tc>
        <w:tc>
          <w:tcPr>
            <w:tcW w:w="992"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12 240</w:t>
            </w:r>
          </w:p>
        </w:tc>
        <w:tc>
          <w:tcPr>
            <w:tcW w:w="709"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992"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1418"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12 240</w:t>
            </w:r>
          </w:p>
        </w:tc>
      </w:tr>
      <w:tr w:rsidR="003978EE" w:rsidRPr="00CF2687" w:rsidTr="00F57090">
        <w:trPr>
          <w:trHeight w:hRule="exact" w:val="425"/>
        </w:trPr>
        <w:tc>
          <w:tcPr>
            <w:tcW w:w="1602" w:type="dxa"/>
            <w:vAlign w:val="center"/>
          </w:tcPr>
          <w:p w:rsidR="003978EE" w:rsidRPr="00CF2687" w:rsidRDefault="003978EE" w:rsidP="00F57090">
            <w:pPr>
              <w:tabs>
                <w:tab w:val="center" w:pos="4536"/>
                <w:tab w:val="right" w:pos="9072"/>
              </w:tabs>
              <w:spacing w:after="0"/>
              <w:jc w:val="left"/>
              <w:rPr>
                <w:rFonts w:ascii="Arial" w:hAnsi="Arial" w:cs="Arial"/>
                <w:sz w:val="16"/>
                <w:szCs w:val="16"/>
                <w:lang w:val="sk-SK"/>
              </w:rPr>
            </w:pPr>
            <w:r w:rsidRPr="00CF2687">
              <w:rPr>
                <w:rFonts w:ascii="Arial" w:hAnsi="Arial" w:cs="Arial"/>
                <w:sz w:val="16"/>
                <w:szCs w:val="16"/>
                <w:lang w:val="sk-SK"/>
              </w:rPr>
              <w:t>Úbytky</w:t>
            </w:r>
          </w:p>
        </w:tc>
        <w:tc>
          <w:tcPr>
            <w:tcW w:w="1058" w:type="dxa"/>
            <w:vAlign w:val="center"/>
          </w:tcPr>
          <w:p w:rsidR="003978EE" w:rsidRPr="00C836EC" w:rsidRDefault="003978EE" w:rsidP="00F57090">
            <w:pPr>
              <w:tabs>
                <w:tab w:val="center" w:pos="4536"/>
                <w:tab w:val="right" w:pos="9072"/>
              </w:tabs>
              <w:spacing w:after="0"/>
              <w:jc w:val="right"/>
              <w:rPr>
                <w:sz w:val="18"/>
                <w:lang w:val="sk-SK"/>
              </w:rPr>
            </w:pPr>
            <w:r>
              <w:rPr>
                <w:sz w:val="18"/>
                <w:lang w:val="sk-SK"/>
              </w:rPr>
              <w:t>0</w:t>
            </w:r>
          </w:p>
        </w:tc>
        <w:tc>
          <w:tcPr>
            <w:tcW w:w="992" w:type="dxa"/>
            <w:vAlign w:val="center"/>
          </w:tcPr>
          <w:p w:rsidR="003978EE" w:rsidRPr="00C836EC" w:rsidRDefault="003978EE" w:rsidP="00F57090">
            <w:pPr>
              <w:tabs>
                <w:tab w:val="center" w:pos="4536"/>
                <w:tab w:val="right" w:pos="9072"/>
              </w:tabs>
              <w:spacing w:after="0"/>
              <w:jc w:val="right"/>
              <w:rPr>
                <w:sz w:val="18"/>
                <w:lang w:val="sk-SK"/>
              </w:rPr>
            </w:pPr>
            <w:r>
              <w:rPr>
                <w:sz w:val="18"/>
                <w:lang w:val="sk-SK"/>
              </w:rPr>
              <w:t>1 330 554</w:t>
            </w:r>
          </w:p>
        </w:tc>
        <w:tc>
          <w:tcPr>
            <w:tcW w:w="992"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469 143</w:t>
            </w:r>
          </w:p>
        </w:tc>
        <w:tc>
          <w:tcPr>
            <w:tcW w:w="709"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992"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1418" w:type="dxa"/>
            <w:vAlign w:val="center"/>
          </w:tcPr>
          <w:p w:rsidR="003978EE" w:rsidRPr="00CF2687" w:rsidRDefault="003978EE" w:rsidP="00F57090">
            <w:pPr>
              <w:tabs>
                <w:tab w:val="center" w:pos="4536"/>
                <w:tab w:val="right" w:pos="9072"/>
              </w:tabs>
              <w:spacing w:after="0"/>
              <w:ind w:left="426"/>
              <w:jc w:val="right"/>
              <w:rPr>
                <w:sz w:val="18"/>
                <w:lang w:val="sk-SK"/>
              </w:rPr>
            </w:pPr>
            <w:r>
              <w:rPr>
                <w:sz w:val="18"/>
                <w:lang w:val="sk-SK"/>
              </w:rPr>
              <w:t>1 799 697</w:t>
            </w:r>
          </w:p>
        </w:tc>
      </w:tr>
      <w:tr w:rsidR="003978EE" w:rsidRPr="00CF2687" w:rsidTr="00F57090">
        <w:trPr>
          <w:trHeight w:hRule="exact" w:val="425"/>
        </w:trPr>
        <w:tc>
          <w:tcPr>
            <w:tcW w:w="1602" w:type="dxa"/>
            <w:vAlign w:val="center"/>
          </w:tcPr>
          <w:p w:rsidR="003978EE" w:rsidRPr="00CF2687" w:rsidRDefault="003978EE" w:rsidP="00F57090">
            <w:pPr>
              <w:tabs>
                <w:tab w:val="center" w:pos="4536"/>
                <w:tab w:val="right" w:pos="9072"/>
              </w:tabs>
              <w:spacing w:after="0"/>
              <w:jc w:val="left"/>
              <w:rPr>
                <w:rFonts w:ascii="Arial" w:hAnsi="Arial" w:cs="Arial"/>
                <w:sz w:val="16"/>
                <w:szCs w:val="16"/>
                <w:lang w:val="sk-SK"/>
              </w:rPr>
            </w:pPr>
            <w:r w:rsidRPr="00CF2687">
              <w:rPr>
                <w:rFonts w:ascii="Arial" w:hAnsi="Arial" w:cs="Arial"/>
                <w:sz w:val="16"/>
                <w:szCs w:val="16"/>
                <w:lang w:val="sk-SK"/>
              </w:rPr>
              <w:t>Presuny</w:t>
            </w:r>
          </w:p>
        </w:tc>
        <w:tc>
          <w:tcPr>
            <w:tcW w:w="1058" w:type="dxa"/>
            <w:vAlign w:val="center"/>
          </w:tcPr>
          <w:p w:rsidR="003978EE" w:rsidRPr="00C836EC" w:rsidRDefault="003978EE" w:rsidP="00F57090">
            <w:pPr>
              <w:tabs>
                <w:tab w:val="center" w:pos="4536"/>
                <w:tab w:val="right" w:pos="9072"/>
              </w:tabs>
              <w:spacing w:after="0"/>
              <w:jc w:val="right"/>
              <w:rPr>
                <w:sz w:val="18"/>
                <w:lang w:val="sk-SK"/>
              </w:rPr>
            </w:pPr>
            <w:r>
              <w:rPr>
                <w:sz w:val="18"/>
                <w:lang w:val="sk-SK"/>
              </w:rPr>
              <w:t>0</w:t>
            </w:r>
          </w:p>
        </w:tc>
        <w:tc>
          <w:tcPr>
            <w:tcW w:w="992" w:type="dxa"/>
            <w:vAlign w:val="center"/>
          </w:tcPr>
          <w:p w:rsidR="003978EE" w:rsidRPr="00C836EC" w:rsidRDefault="003978EE" w:rsidP="00F57090">
            <w:pPr>
              <w:tabs>
                <w:tab w:val="center" w:pos="4536"/>
                <w:tab w:val="right" w:pos="9072"/>
              </w:tabs>
              <w:spacing w:after="0"/>
              <w:jc w:val="right"/>
              <w:rPr>
                <w:sz w:val="18"/>
                <w:lang w:val="sk-SK"/>
              </w:rPr>
            </w:pPr>
            <w:r w:rsidRPr="00C836EC">
              <w:rPr>
                <w:sz w:val="18"/>
                <w:lang w:val="sk-SK"/>
              </w:rPr>
              <w:t>0</w:t>
            </w:r>
          </w:p>
        </w:tc>
        <w:tc>
          <w:tcPr>
            <w:tcW w:w="992"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709"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992"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1418"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r>
      <w:tr w:rsidR="003978EE" w:rsidRPr="00CF2687" w:rsidTr="00F57090">
        <w:trPr>
          <w:trHeight w:hRule="exact" w:val="419"/>
        </w:trPr>
        <w:tc>
          <w:tcPr>
            <w:tcW w:w="1602" w:type="dxa"/>
            <w:tcBorders>
              <w:bottom w:val="single" w:sz="4" w:space="0" w:color="auto"/>
            </w:tcBorders>
            <w:vAlign w:val="center"/>
          </w:tcPr>
          <w:p w:rsidR="003978EE" w:rsidRPr="00CF2687" w:rsidRDefault="003978EE" w:rsidP="00F57090">
            <w:pPr>
              <w:tabs>
                <w:tab w:val="left" w:pos="1110"/>
                <w:tab w:val="center" w:pos="4536"/>
                <w:tab w:val="right" w:pos="9072"/>
              </w:tabs>
              <w:spacing w:after="0"/>
              <w:jc w:val="left"/>
              <w:rPr>
                <w:rFonts w:ascii="Arial" w:hAnsi="Arial" w:cs="Arial"/>
                <w:b/>
                <w:sz w:val="16"/>
                <w:szCs w:val="16"/>
                <w:lang w:val="sk-SK"/>
              </w:rPr>
            </w:pPr>
            <w:r w:rsidRPr="00CF2687">
              <w:rPr>
                <w:rFonts w:ascii="Arial" w:hAnsi="Arial" w:cs="Arial"/>
                <w:b/>
                <w:sz w:val="16"/>
                <w:szCs w:val="16"/>
                <w:lang w:val="sk-SK"/>
              </w:rPr>
              <w:t>Stav na konci účtov.  obdobia</w:t>
            </w:r>
          </w:p>
        </w:tc>
        <w:tc>
          <w:tcPr>
            <w:tcW w:w="1058" w:type="dxa"/>
            <w:tcBorders>
              <w:bottom w:val="single" w:sz="4" w:space="0" w:color="auto"/>
            </w:tcBorders>
            <w:vAlign w:val="center"/>
          </w:tcPr>
          <w:p w:rsidR="003978EE" w:rsidRPr="00C836EC" w:rsidRDefault="003978EE" w:rsidP="00F57090">
            <w:pPr>
              <w:tabs>
                <w:tab w:val="center" w:pos="4536"/>
                <w:tab w:val="right" w:pos="9072"/>
              </w:tabs>
              <w:spacing w:after="0"/>
              <w:jc w:val="right"/>
              <w:rPr>
                <w:b/>
                <w:sz w:val="18"/>
                <w:lang w:val="sk-SK"/>
              </w:rPr>
            </w:pPr>
            <w:r>
              <w:rPr>
                <w:b/>
                <w:sz w:val="18"/>
                <w:lang w:val="sk-SK"/>
              </w:rPr>
              <w:t>950 463</w:t>
            </w:r>
          </w:p>
        </w:tc>
        <w:tc>
          <w:tcPr>
            <w:tcW w:w="992" w:type="dxa"/>
            <w:tcBorders>
              <w:bottom w:val="single" w:sz="4" w:space="0" w:color="auto"/>
            </w:tcBorders>
            <w:vAlign w:val="center"/>
          </w:tcPr>
          <w:p w:rsidR="003978EE" w:rsidRPr="00C836EC" w:rsidRDefault="003978EE" w:rsidP="00F57090">
            <w:pPr>
              <w:tabs>
                <w:tab w:val="center" w:pos="4536"/>
                <w:tab w:val="right" w:pos="9072"/>
              </w:tabs>
              <w:spacing w:after="0"/>
              <w:jc w:val="right"/>
              <w:rPr>
                <w:b/>
                <w:sz w:val="18"/>
                <w:lang w:val="sk-SK"/>
              </w:rPr>
            </w:pPr>
            <w:r>
              <w:rPr>
                <w:b/>
                <w:sz w:val="18"/>
                <w:lang w:val="sk-SK"/>
              </w:rPr>
              <w:t>877 463</w:t>
            </w:r>
          </w:p>
        </w:tc>
        <w:tc>
          <w:tcPr>
            <w:tcW w:w="992" w:type="dxa"/>
            <w:tcBorders>
              <w:bottom w:val="single" w:sz="4" w:space="0" w:color="auto"/>
            </w:tcBorders>
            <w:vAlign w:val="center"/>
          </w:tcPr>
          <w:p w:rsidR="003978EE" w:rsidRPr="0087709E" w:rsidRDefault="003978EE" w:rsidP="00F57090">
            <w:pPr>
              <w:tabs>
                <w:tab w:val="center" w:pos="4536"/>
                <w:tab w:val="right" w:pos="9072"/>
              </w:tabs>
              <w:spacing w:after="0"/>
              <w:jc w:val="right"/>
              <w:rPr>
                <w:b/>
                <w:sz w:val="18"/>
                <w:lang w:val="sk-SK"/>
              </w:rPr>
            </w:pPr>
            <w:r>
              <w:rPr>
                <w:b/>
                <w:sz w:val="18"/>
                <w:lang w:val="sk-SK"/>
              </w:rPr>
              <w:t>5 568 356</w:t>
            </w:r>
          </w:p>
        </w:tc>
        <w:tc>
          <w:tcPr>
            <w:tcW w:w="709" w:type="dxa"/>
            <w:tcBorders>
              <w:bottom w:val="single" w:sz="4" w:space="0" w:color="auto"/>
            </w:tcBorders>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tcBorders>
              <w:bottom w:val="single" w:sz="4" w:space="0" w:color="auto"/>
            </w:tcBorders>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tcBorders>
              <w:bottom w:val="single" w:sz="4" w:space="0" w:color="auto"/>
            </w:tcBorders>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tcBorders>
              <w:bottom w:val="single" w:sz="4" w:space="0" w:color="auto"/>
            </w:tcBorders>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992" w:type="dxa"/>
            <w:tcBorders>
              <w:bottom w:val="single" w:sz="4" w:space="0" w:color="auto"/>
            </w:tcBorders>
            <w:vAlign w:val="center"/>
          </w:tcPr>
          <w:p w:rsidR="003978EE" w:rsidRPr="0087709E" w:rsidRDefault="003978EE" w:rsidP="00F57090">
            <w:pPr>
              <w:tabs>
                <w:tab w:val="center" w:pos="4536"/>
                <w:tab w:val="right" w:pos="9072"/>
              </w:tabs>
              <w:spacing w:after="0"/>
              <w:jc w:val="right"/>
              <w:rPr>
                <w:b/>
                <w:sz w:val="18"/>
                <w:lang w:val="sk-SK"/>
              </w:rPr>
            </w:pPr>
            <w:r>
              <w:rPr>
                <w:b/>
                <w:sz w:val="18"/>
                <w:lang w:val="sk-SK"/>
              </w:rPr>
              <w:t>0</w:t>
            </w:r>
          </w:p>
        </w:tc>
        <w:tc>
          <w:tcPr>
            <w:tcW w:w="1418" w:type="dxa"/>
            <w:tcBorders>
              <w:bottom w:val="single" w:sz="4" w:space="0" w:color="auto"/>
            </w:tcBorders>
            <w:vAlign w:val="center"/>
          </w:tcPr>
          <w:p w:rsidR="003978EE" w:rsidRPr="0087709E" w:rsidRDefault="003978EE" w:rsidP="00F57090">
            <w:pPr>
              <w:tabs>
                <w:tab w:val="center" w:pos="4536"/>
                <w:tab w:val="right" w:pos="9072"/>
              </w:tabs>
              <w:spacing w:after="0"/>
              <w:jc w:val="right"/>
              <w:rPr>
                <w:b/>
                <w:sz w:val="18"/>
                <w:lang w:val="sk-SK"/>
              </w:rPr>
            </w:pPr>
            <w:r>
              <w:rPr>
                <w:b/>
                <w:sz w:val="18"/>
                <w:lang w:val="sk-SK"/>
              </w:rPr>
              <w:t>7 396 282</w:t>
            </w:r>
          </w:p>
        </w:tc>
      </w:tr>
      <w:tr w:rsidR="003978EE" w:rsidRPr="00CF2687" w:rsidTr="00F57090">
        <w:trPr>
          <w:trHeight w:hRule="exact" w:val="401"/>
        </w:trPr>
        <w:tc>
          <w:tcPr>
            <w:tcW w:w="1602" w:type="dxa"/>
            <w:tcBorders>
              <w:top w:val="single" w:sz="4" w:space="0" w:color="auto"/>
              <w:right w:val="nil"/>
            </w:tcBorders>
            <w:vAlign w:val="center"/>
          </w:tcPr>
          <w:p w:rsidR="003978EE" w:rsidRPr="00CF2687" w:rsidRDefault="003978EE" w:rsidP="00F57090">
            <w:pPr>
              <w:tabs>
                <w:tab w:val="center" w:pos="4536"/>
                <w:tab w:val="right" w:pos="9072"/>
              </w:tabs>
              <w:spacing w:after="0"/>
              <w:jc w:val="left"/>
              <w:rPr>
                <w:rFonts w:ascii="Arial" w:hAnsi="Arial" w:cs="Arial"/>
                <w:b/>
                <w:sz w:val="16"/>
                <w:szCs w:val="16"/>
                <w:lang w:val="sk-SK"/>
              </w:rPr>
            </w:pPr>
            <w:r w:rsidRPr="00CF2687">
              <w:rPr>
                <w:rFonts w:ascii="Arial" w:hAnsi="Arial" w:cs="Arial"/>
                <w:sz w:val="16"/>
                <w:szCs w:val="16"/>
                <w:lang w:val="sk-SK"/>
              </w:rPr>
              <w:t>Oprávky</w:t>
            </w:r>
          </w:p>
        </w:tc>
        <w:tc>
          <w:tcPr>
            <w:tcW w:w="1058" w:type="dxa"/>
            <w:tcBorders>
              <w:top w:val="single" w:sz="4" w:space="0" w:color="auto"/>
              <w:left w:val="nil"/>
              <w:bottom w:val="single" w:sz="4" w:space="0" w:color="auto"/>
              <w:right w:val="nil"/>
            </w:tcBorders>
            <w:vAlign w:val="center"/>
          </w:tcPr>
          <w:p w:rsidR="003978EE" w:rsidRPr="00E11974" w:rsidRDefault="003978EE" w:rsidP="00F57090">
            <w:pPr>
              <w:tabs>
                <w:tab w:val="center" w:pos="4536"/>
                <w:tab w:val="right" w:pos="9072"/>
              </w:tabs>
              <w:spacing w:after="0"/>
              <w:jc w:val="right"/>
              <w:rPr>
                <w:b/>
                <w:sz w:val="18"/>
                <w:highlight w:val="red"/>
                <w:lang w:val="sk-SK"/>
              </w:rPr>
            </w:pPr>
          </w:p>
        </w:tc>
        <w:tc>
          <w:tcPr>
            <w:tcW w:w="992" w:type="dxa"/>
            <w:tcBorders>
              <w:top w:val="single" w:sz="4"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992" w:type="dxa"/>
            <w:tcBorders>
              <w:top w:val="single" w:sz="4"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709" w:type="dxa"/>
            <w:tcBorders>
              <w:top w:val="single" w:sz="4"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567" w:type="dxa"/>
            <w:tcBorders>
              <w:top w:val="single" w:sz="4"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567" w:type="dxa"/>
            <w:tcBorders>
              <w:top w:val="single" w:sz="4"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567" w:type="dxa"/>
            <w:tcBorders>
              <w:top w:val="single" w:sz="4"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992" w:type="dxa"/>
            <w:tcBorders>
              <w:top w:val="single" w:sz="4"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1418" w:type="dxa"/>
            <w:tcBorders>
              <w:top w:val="single" w:sz="4" w:space="0" w:color="auto"/>
              <w:left w:val="nil"/>
              <w:bottom w:val="single" w:sz="4" w:space="0" w:color="auto"/>
            </w:tcBorders>
            <w:vAlign w:val="center"/>
          </w:tcPr>
          <w:p w:rsidR="003978EE" w:rsidRPr="00CF2687" w:rsidRDefault="003978EE" w:rsidP="00F57090">
            <w:pPr>
              <w:tabs>
                <w:tab w:val="center" w:pos="4536"/>
                <w:tab w:val="right" w:pos="9072"/>
              </w:tabs>
              <w:spacing w:after="0"/>
              <w:jc w:val="right"/>
              <w:rPr>
                <w:b/>
                <w:sz w:val="18"/>
                <w:lang w:val="sk-SK"/>
              </w:rPr>
            </w:pPr>
          </w:p>
        </w:tc>
      </w:tr>
      <w:tr w:rsidR="003978EE" w:rsidRPr="00332D11" w:rsidTr="00F57090">
        <w:trPr>
          <w:trHeight w:hRule="exact" w:val="432"/>
        </w:trPr>
        <w:tc>
          <w:tcPr>
            <w:tcW w:w="1602" w:type="dxa"/>
            <w:vAlign w:val="center"/>
          </w:tcPr>
          <w:p w:rsidR="003978EE" w:rsidRPr="00CF2687" w:rsidRDefault="003978EE" w:rsidP="00F57090">
            <w:pPr>
              <w:tabs>
                <w:tab w:val="center" w:pos="4536"/>
                <w:tab w:val="right" w:pos="9072"/>
              </w:tabs>
              <w:spacing w:after="0"/>
              <w:jc w:val="left"/>
              <w:rPr>
                <w:rFonts w:ascii="Arial" w:hAnsi="Arial" w:cs="Arial"/>
                <w:b/>
                <w:sz w:val="16"/>
                <w:szCs w:val="16"/>
                <w:lang w:val="sk-SK"/>
              </w:rPr>
            </w:pPr>
            <w:r w:rsidRPr="00CF2687">
              <w:rPr>
                <w:rFonts w:ascii="Arial" w:hAnsi="Arial" w:cs="Arial"/>
                <w:b/>
                <w:sz w:val="16"/>
                <w:szCs w:val="16"/>
                <w:lang w:val="sk-SK"/>
              </w:rPr>
              <w:t xml:space="preserve">Stav na začiatku </w:t>
            </w:r>
            <w:proofErr w:type="spellStart"/>
            <w:r w:rsidRPr="00CF2687">
              <w:rPr>
                <w:rFonts w:ascii="Arial" w:hAnsi="Arial" w:cs="Arial"/>
                <w:b/>
                <w:sz w:val="16"/>
                <w:szCs w:val="16"/>
                <w:lang w:val="sk-SK"/>
              </w:rPr>
              <w:t>účtovn</w:t>
            </w:r>
            <w:proofErr w:type="spellEnd"/>
            <w:r w:rsidRPr="00CF2687">
              <w:rPr>
                <w:rFonts w:ascii="Arial" w:hAnsi="Arial" w:cs="Arial"/>
                <w:b/>
                <w:sz w:val="16"/>
                <w:szCs w:val="16"/>
                <w:lang w:val="sk-SK"/>
              </w:rPr>
              <w:t>. obdobia</w:t>
            </w:r>
          </w:p>
        </w:tc>
        <w:tc>
          <w:tcPr>
            <w:tcW w:w="1058" w:type="dxa"/>
            <w:vAlign w:val="center"/>
          </w:tcPr>
          <w:p w:rsidR="003978EE" w:rsidRPr="00C836EC" w:rsidRDefault="003978EE" w:rsidP="00F57090">
            <w:pPr>
              <w:tabs>
                <w:tab w:val="center" w:pos="4536"/>
                <w:tab w:val="right" w:pos="9072"/>
              </w:tabs>
              <w:spacing w:after="0"/>
              <w:jc w:val="right"/>
              <w:rPr>
                <w:b/>
                <w:sz w:val="18"/>
                <w:lang w:val="sk-SK"/>
              </w:rPr>
            </w:pPr>
            <w:r w:rsidRPr="00C836EC">
              <w:rPr>
                <w:b/>
                <w:sz w:val="18"/>
                <w:lang w:val="sk-SK"/>
              </w:rPr>
              <w:t>0</w:t>
            </w:r>
          </w:p>
        </w:tc>
        <w:tc>
          <w:tcPr>
            <w:tcW w:w="992" w:type="dxa"/>
            <w:vAlign w:val="center"/>
          </w:tcPr>
          <w:p w:rsidR="003978EE" w:rsidRPr="00332D11" w:rsidRDefault="003978EE" w:rsidP="00F57090">
            <w:pPr>
              <w:tabs>
                <w:tab w:val="center" w:pos="4536"/>
                <w:tab w:val="right" w:pos="9072"/>
              </w:tabs>
              <w:spacing w:after="0"/>
              <w:jc w:val="right"/>
              <w:rPr>
                <w:b/>
                <w:sz w:val="18"/>
                <w:lang w:val="sk-SK"/>
              </w:rPr>
            </w:pPr>
            <w:r>
              <w:rPr>
                <w:b/>
                <w:sz w:val="18"/>
                <w:lang w:val="sk-SK"/>
              </w:rPr>
              <w:t>604 362</w:t>
            </w:r>
          </w:p>
        </w:tc>
        <w:tc>
          <w:tcPr>
            <w:tcW w:w="992" w:type="dxa"/>
            <w:vAlign w:val="center"/>
          </w:tcPr>
          <w:p w:rsidR="003978EE" w:rsidRPr="00332D11" w:rsidRDefault="003978EE" w:rsidP="00F57090">
            <w:pPr>
              <w:tabs>
                <w:tab w:val="center" w:pos="4536"/>
                <w:tab w:val="right" w:pos="9072"/>
              </w:tabs>
              <w:spacing w:after="0"/>
              <w:jc w:val="right"/>
              <w:rPr>
                <w:b/>
                <w:sz w:val="18"/>
                <w:lang w:val="sk-SK"/>
              </w:rPr>
            </w:pPr>
            <w:r>
              <w:rPr>
                <w:b/>
                <w:sz w:val="18"/>
                <w:lang w:val="sk-SK"/>
              </w:rPr>
              <w:t>5 010 977</w:t>
            </w:r>
          </w:p>
        </w:tc>
        <w:tc>
          <w:tcPr>
            <w:tcW w:w="709" w:type="dxa"/>
            <w:vAlign w:val="center"/>
          </w:tcPr>
          <w:p w:rsidR="003978EE" w:rsidRPr="00332D11" w:rsidRDefault="003978EE" w:rsidP="00F57090">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3978EE" w:rsidRPr="00332D11" w:rsidRDefault="003978EE" w:rsidP="00F57090">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3978EE" w:rsidRPr="00332D11" w:rsidRDefault="003978EE" w:rsidP="00F57090">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3978EE" w:rsidRPr="00332D11" w:rsidRDefault="003978EE" w:rsidP="00F57090">
            <w:pPr>
              <w:tabs>
                <w:tab w:val="center" w:pos="4536"/>
                <w:tab w:val="right" w:pos="9072"/>
              </w:tabs>
              <w:spacing w:after="0"/>
              <w:jc w:val="right"/>
              <w:rPr>
                <w:b/>
                <w:sz w:val="18"/>
                <w:lang w:val="sk-SK"/>
              </w:rPr>
            </w:pPr>
            <w:r w:rsidRPr="00332D11">
              <w:rPr>
                <w:b/>
                <w:sz w:val="18"/>
                <w:lang w:val="sk-SK"/>
              </w:rPr>
              <w:t>0</w:t>
            </w:r>
          </w:p>
        </w:tc>
        <w:tc>
          <w:tcPr>
            <w:tcW w:w="992" w:type="dxa"/>
            <w:vAlign w:val="center"/>
          </w:tcPr>
          <w:p w:rsidR="003978EE" w:rsidRPr="00332D11" w:rsidRDefault="003978EE" w:rsidP="00F57090">
            <w:pPr>
              <w:tabs>
                <w:tab w:val="center" w:pos="4536"/>
                <w:tab w:val="right" w:pos="9072"/>
              </w:tabs>
              <w:spacing w:after="0"/>
              <w:jc w:val="right"/>
              <w:rPr>
                <w:b/>
                <w:sz w:val="18"/>
                <w:lang w:val="sk-SK"/>
              </w:rPr>
            </w:pPr>
            <w:r w:rsidRPr="00332D11">
              <w:rPr>
                <w:b/>
                <w:sz w:val="18"/>
                <w:lang w:val="sk-SK"/>
              </w:rPr>
              <w:t>0</w:t>
            </w:r>
          </w:p>
        </w:tc>
        <w:tc>
          <w:tcPr>
            <w:tcW w:w="1418" w:type="dxa"/>
            <w:vAlign w:val="center"/>
          </w:tcPr>
          <w:p w:rsidR="003978EE" w:rsidRPr="00332D11" w:rsidRDefault="003978EE" w:rsidP="00F57090">
            <w:pPr>
              <w:tabs>
                <w:tab w:val="center" w:pos="4536"/>
                <w:tab w:val="right" w:pos="9072"/>
              </w:tabs>
              <w:spacing w:after="0"/>
              <w:jc w:val="right"/>
              <w:rPr>
                <w:b/>
                <w:sz w:val="18"/>
                <w:lang w:val="sk-SK"/>
              </w:rPr>
            </w:pPr>
            <w:r>
              <w:rPr>
                <w:b/>
                <w:sz w:val="18"/>
                <w:lang w:val="sk-SK"/>
              </w:rPr>
              <w:t>5 615 339</w:t>
            </w:r>
          </w:p>
        </w:tc>
      </w:tr>
      <w:tr w:rsidR="003978EE" w:rsidRPr="00CF2687" w:rsidTr="00F57090">
        <w:trPr>
          <w:trHeight w:hRule="exact" w:val="425"/>
        </w:trPr>
        <w:tc>
          <w:tcPr>
            <w:tcW w:w="1602" w:type="dxa"/>
            <w:vAlign w:val="center"/>
          </w:tcPr>
          <w:p w:rsidR="003978EE" w:rsidRPr="00CF2687" w:rsidRDefault="003978EE" w:rsidP="00F57090">
            <w:pPr>
              <w:tabs>
                <w:tab w:val="center" w:pos="4536"/>
                <w:tab w:val="right" w:pos="9072"/>
              </w:tabs>
              <w:spacing w:after="0"/>
              <w:jc w:val="left"/>
              <w:rPr>
                <w:rFonts w:ascii="Arial" w:hAnsi="Arial" w:cs="Arial"/>
                <w:sz w:val="16"/>
                <w:szCs w:val="16"/>
                <w:lang w:val="sk-SK"/>
              </w:rPr>
            </w:pPr>
            <w:r w:rsidRPr="00CF2687">
              <w:rPr>
                <w:rFonts w:ascii="Arial" w:hAnsi="Arial" w:cs="Arial"/>
                <w:sz w:val="16"/>
                <w:szCs w:val="16"/>
                <w:lang w:val="sk-SK"/>
              </w:rPr>
              <w:t xml:space="preserve">Prírastky </w:t>
            </w:r>
          </w:p>
        </w:tc>
        <w:tc>
          <w:tcPr>
            <w:tcW w:w="1058" w:type="dxa"/>
            <w:vAlign w:val="center"/>
          </w:tcPr>
          <w:p w:rsidR="003978EE" w:rsidRPr="00C836EC" w:rsidRDefault="003978EE" w:rsidP="00F57090">
            <w:pPr>
              <w:tabs>
                <w:tab w:val="center" w:pos="4536"/>
                <w:tab w:val="right" w:pos="9072"/>
              </w:tabs>
              <w:spacing w:after="0"/>
              <w:jc w:val="right"/>
              <w:rPr>
                <w:sz w:val="18"/>
                <w:lang w:val="sk-SK"/>
              </w:rPr>
            </w:pPr>
            <w:r w:rsidRPr="00C836EC">
              <w:rPr>
                <w:sz w:val="18"/>
                <w:lang w:val="sk-SK"/>
              </w:rPr>
              <w:t>0</w:t>
            </w:r>
          </w:p>
        </w:tc>
        <w:tc>
          <w:tcPr>
            <w:tcW w:w="992"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1 076 301</w:t>
            </w:r>
          </w:p>
        </w:tc>
        <w:tc>
          <w:tcPr>
            <w:tcW w:w="992"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862 759</w:t>
            </w:r>
          </w:p>
        </w:tc>
        <w:tc>
          <w:tcPr>
            <w:tcW w:w="709"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992"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1418"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1 939 060</w:t>
            </w:r>
          </w:p>
        </w:tc>
      </w:tr>
      <w:tr w:rsidR="003978EE" w:rsidRPr="00CF2687" w:rsidTr="00F57090">
        <w:trPr>
          <w:trHeight w:hRule="exact" w:val="425"/>
        </w:trPr>
        <w:tc>
          <w:tcPr>
            <w:tcW w:w="1602" w:type="dxa"/>
            <w:vAlign w:val="center"/>
          </w:tcPr>
          <w:p w:rsidR="003978EE" w:rsidRPr="00CF2687" w:rsidRDefault="003978EE" w:rsidP="00F57090">
            <w:pPr>
              <w:tabs>
                <w:tab w:val="center" w:pos="4536"/>
                <w:tab w:val="right" w:pos="9072"/>
              </w:tabs>
              <w:spacing w:after="0"/>
              <w:jc w:val="left"/>
              <w:rPr>
                <w:rFonts w:ascii="Arial" w:hAnsi="Arial" w:cs="Arial"/>
                <w:sz w:val="16"/>
                <w:szCs w:val="16"/>
                <w:lang w:val="sk-SK"/>
              </w:rPr>
            </w:pPr>
            <w:r w:rsidRPr="00CF2687">
              <w:rPr>
                <w:rFonts w:ascii="Arial" w:hAnsi="Arial" w:cs="Arial"/>
                <w:sz w:val="16"/>
                <w:szCs w:val="16"/>
                <w:lang w:val="sk-SK"/>
              </w:rPr>
              <w:t>Úbytky</w:t>
            </w:r>
          </w:p>
        </w:tc>
        <w:tc>
          <w:tcPr>
            <w:tcW w:w="1058" w:type="dxa"/>
            <w:vAlign w:val="center"/>
          </w:tcPr>
          <w:p w:rsidR="003978EE" w:rsidRPr="00C836EC" w:rsidRDefault="003978EE" w:rsidP="00F57090">
            <w:pPr>
              <w:tabs>
                <w:tab w:val="center" w:pos="4536"/>
                <w:tab w:val="right" w:pos="9072"/>
              </w:tabs>
              <w:spacing w:after="0"/>
              <w:jc w:val="right"/>
              <w:rPr>
                <w:sz w:val="18"/>
                <w:lang w:val="sk-SK"/>
              </w:rPr>
            </w:pPr>
            <w:r w:rsidRPr="00C836EC">
              <w:rPr>
                <w:sz w:val="18"/>
                <w:lang w:val="sk-SK"/>
              </w:rPr>
              <w:t>0</w:t>
            </w:r>
          </w:p>
        </w:tc>
        <w:tc>
          <w:tcPr>
            <w:tcW w:w="992"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1 330 554</w:t>
            </w:r>
          </w:p>
        </w:tc>
        <w:tc>
          <w:tcPr>
            <w:tcW w:w="992"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461 124</w:t>
            </w:r>
          </w:p>
        </w:tc>
        <w:tc>
          <w:tcPr>
            <w:tcW w:w="709"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992"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1418"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1 791 678</w:t>
            </w:r>
          </w:p>
        </w:tc>
      </w:tr>
      <w:tr w:rsidR="003978EE" w:rsidRPr="00CF2687" w:rsidTr="00F57090">
        <w:trPr>
          <w:trHeight w:hRule="exact" w:val="423"/>
        </w:trPr>
        <w:tc>
          <w:tcPr>
            <w:tcW w:w="1602" w:type="dxa"/>
            <w:vAlign w:val="center"/>
          </w:tcPr>
          <w:p w:rsidR="003978EE" w:rsidRPr="00CF2687" w:rsidRDefault="003978EE" w:rsidP="00F57090">
            <w:pPr>
              <w:tabs>
                <w:tab w:val="left" w:pos="1110"/>
                <w:tab w:val="center" w:pos="4536"/>
                <w:tab w:val="right" w:pos="9072"/>
              </w:tabs>
              <w:spacing w:after="0"/>
              <w:jc w:val="left"/>
              <w:rPr>
                <w:rFonts w:ascii="Arial" w:hAnsi="Arial" w:cs="Arial"/>
                <w:b/>
                <w:sz w:val="16"/>
                <w:szCs w:val="16"/>
                <w:lang w:val="sk-SK"/>
              </w:rPr>
            </w:pPr>
            <w:r w:rsidRPr="00CF2687">
              <w:rPr>
                <w:rFonts w:ascii="Arial" w:hAnsi="Arial" w:cs="Arial"/>
                <w:b/>
                <w:sz w:val="16"/>
                <w:szCs w:val="16"/>
                <w:lang w:val="sk-SK"/>
              </w:rPr>
              <w:t>Stav na konci účtov.  obdobia</w:t>
            </w:r>
          </w:p>
        </w:tc>
        <w:tc>
          <w:tcPr>
            <w:tcW w:w="1058" w:type="dxa"/>
            <w:vAlign w:val="center"/>
          </w:tcPr>
          <w:p w:rsidR="003978EE" w:rsidRPr="00C836EC" w:rsidRDefault="003978EE" w:rsidP="00F57090">
            <w:pPr>
              <w:tabs>
                <w:tab w:val="center" w:pos="4536"/>
                <w:tab w:val="right" w:pos="9072"/>
              </w:tabs>
              <w:spacing w:after="0"/>
              <w:jc w:val="right"/>
              <w:rPr>
                <w:b/>
                <w:sz w:val="18"/>
                <w:lang w:val="sk-SK"/>
              </w:rPr>
            </w:pPr>
            <w:r w:rsidRPr="00C836EC">
              <w:rPr>
                <w:b/>
                <w:sz w:val="18"/>
                <w:lang w:val="sk-SK"/>
              </w:rPr>
              <w:t>0</w:t>
            </w:r>
          </w:p>
        </w:tc>
        <w:tc>
          <w:tcPr>
            <w:tcW w:w="992" w:type="dxa"/>
            <w:vAlign w:val="center"/>
          </w:tcPr>
          <w:p w:rsidR="003978EE" w:rsidRPr="00332D11" w:rsidRDefault="003978EE" w:rsidP="00F57090">
            <w:pPr>
              <w:tabs>
                <w:tab w:val="center" w:pos="4536"/>
                <w:tab w:val="right" w:pos="9072"/>
              </w:tabs>
              <w:spacing w:after="0"/>
              <w:jc w:val="right"/>
              <w:rPr>
                <w:b/>
                <w:sz w:val="18"/>
                <w:lang w:val="sk-SK"/>
              </w:rPr>
            </w:pPr>
            <w:r>
              <w:rPr>
                <w:b/>
                <w:sz w:val="18"/>
                <w:lang w:val="sk-SK"/>
              </w:rPr>
              <w:t>350 109</w:t>
            </w:r>
          </w:p>
        </w:tc>
        <w:tc>
          <w:tcPr>
            <w:tcW w:w="992" w:type="dxa"/>
            <w:vAlign w:val="center"/>
          </w:tcPr>
          <w:p w:rsidR="003978EE" w:rsidRPr="00332D11" w:rsidRDefault="003978EE" w:rsidP="00F57090">
            <w:pPr>
              <w:tabs>
                <w:tab w:val="center" w:pos="4536"/>
                <w:tab w:val="right" w:pos="9072"/>
              </w:tabs>
              <w:spacing w:after="0"/>
              <w:jc w:val="right"/>
              <w:rPr>
                <w:b/>
                <w:sz w:val="18"/>
                <w:lang w:val="sk-SK"/>
              </w:rPr>
            </w:pPr>
            <w:r>
              <w:rPr>
                <w:b/>
                <w:sz w:val="18"/>
                <w:lang w:val="sk-SK"/>
              </w:rPr>
              <w:t>5 412 612</w:t>
            </w:r>
          </w:p>
        </w:tc>
        <w:tc>
          <w:tcPr>
            <w:tcW w:w="709" w:type="dxa"/>
            <w:vAlign w:val="center"/>
          </w:tcPr>
          <w:p w:rsidR="003978EE" w:rsidRPr="00332D11" w:rsidRDefault="003978EE" w:rsidP="00F57090">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3978EE" w:rsidRPr="00332D11" w:rsidRDefault="003978EE" w:rsidP="00F57090">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3978EE" w:rsidRPr="00332D11" w:rsidRDefault="003978EE" w:rsidP="00F57090">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3978EE" w:rsidRPr="00332D11" w:rsidRDefault="003978EE" w:rsidP="00F57090">
            <w:pPr>
              <w:tabs>
                <w:tab w:val="center" w:pos="4536"/>
                <w:tab w:val="right" w:pos="9072"/>
              </w:tabs>
              <w:spacing w:after="0"/>
              <w:jc w:val="right"/>
              <w:rPr>
                <w:b/>
                <w:sz w:val="18"/>
                <w:lang w:val="sk-SK"/>
              </w:rPr>
            </w:pPr>
            <w:r w:rsidRPr="00332D11">
              <w:rPr>
                <w:b/>
                <w:sz w:val="18"/>
                <w:lang w:val="sk-SK"/>
              </w:rPr>
              <w:t>0</w:t>
            </w:r>
          </w:p>
        </w:tc>
        <w:tc>
          <w:tcPr>
            <w:tcW w:w="992" w:type="dxa"/>
            <w:vAlign w:val="center"/>
          </w:tcPr>
          <w:p w:rsidR="003978EE" w:rsidRPr="00332D11" w:rsidRDefault="003978EE" w:rsidP="00F57090">
            <w:pPr>
              <w:tabs>
                <w:tab w:val="center" w:pos="4536"/>
                <w:tab w:val="right" w:pos="9072"/>
              </w:tabs>
              <w:spacing w:after="0"/>
              <w:jc w:val="right"/>
              <w:rPr>
                <w:b/>
                <w:sz w:val="18"/>
                <w:lang w:val="sk-SK"/>
              </w:rPr>
            </w:pPr>
            <w:r w:rsidRPr="00332D11">
              <w:rPr>
                <w:b/>
                <w:sz w:val="18"/>
                <w:lang w:val="sk-SK"/>
              </w:rPr>
              <w:t>0</w:t>
            </w:r>
          </w:p>
        </w:tc>
        <w:tc>
          <w:tcPr>
            <w:tcW w:w="1418" w:type="dxa"/>
            <w:vAlign w:val="center"/>
          </w:tcPr>
          <w:p w:rsidR="003978EE" w:rsidRPr="00332D11" w:rsidRDefault="003978EE" w:rsidP="00F57090">
            <w:pPr>
              <w:tabs>
                <w:tab w:val="center" w:pos="4536"/>
                <w:tab w:val="right" w:pos="9072"/>
              </w:tabs>
              <w:spacing w:after="0"/>
              <w:jc w:val="right"/>
              <w:rPr>
                <w:b/>
                <w:sz w:val="18"/>
                <w:lang w:val="sk-SK"/>
              </w:rPr>
            </w:pPr>
            <w:r>
              <w:rPr>
                <w:b/>
                <w:sz w:val="18"/>
                <w:lang w:val="sk-SK"/>
              </w:rPr>
              <w:t>5 762 721</w:t>
            </w:r>
          </w:p>
        </w:tc>
      </w:tr>
      <w:tr w:rsidR="003978EE" w:rsidRPr="00CF2687" w:rsidTr="00F57090">
        <w:trPr>
          <w:trHeight w:hRule="exact" w:val="401"/>
        </w:trPr>
        <w:tc>
          <w:tcPr>
            <w:tcW w:w="1602" w:type="dxa"/>
            <w:tcBorders>
              <w:top w:val="single" w:sz="4" w:space="0" w:color="auto"/>
              <w:right w:val="nil"/>
            </w:tcBorders>
            <w:vAlign w:val="center"/>
          </w:tcPr>
          <w:p w:rsidR="003978EE" w:rsidRPr="00CF2687" w:rsidRDefault="003978EE" w:rsidP="00F57090">
            <w:pPr>
              <w:tabs>
                <w:tab w:val="center" w:pos="4536"/>
                <w:tab w:val="right" w:pos="9072"/>
              </w:tabs>
              <w:spacing w:after="0"/>
              <w:jc w:val="left"/>
              <w:rPr>
                <w:rFonts w:ascii="Arial" w:hAnsi="Arial" w:cs="Arial"/>
                <w:b/>
                <w:sz w:val="16"/>
                <w:szCs w:val="16"/>
                <w:lang w:val="sk-SK"/>
              </w:rPr>
            </w:pPr>
            <w:r w:rsidRPr="00CF2687">
              <w:rPr>
                <w:rFonts w:ascii="Arial" w:hAnsi="Arial" w:cs="Arial"/>
                <w:sz w:val="16"/>
                <w:szCs w:val="16"/>
                <w:lang w:val="sk-SK"/>
              </w:rPr>
              <w:t>Opravné položky</w:t>
            </w:r>
          </w:p>
        </w:tc>
        <w:tc>
          <w:tcPr>
            <w:tcW w:w="1058" w:type="dxa"/>
            <w:tcBorders>
              <w:top w:val="single" w:sz="4" w:space="0" w:color="auto"/>
              <w:left w:val="nil"/>
              <w:bottom w:val="single" w:sz="4" w:space="0" w:color="auto"/>
              <w:right w:val="nil"/>
            </w:tcBorders>
            <w:vAlign w:val="center"/>
          </w:tcPr>
          <w:p w:rsidR="003978EE" w:rsidRPr="00E11974" w:rsidRDefault="003978EE" w:rsidP="00F57090">
            <w:pPr>
              <w:tabs>
                <w:tab w:val="center" w:pos="4536"/>
                <w:tab w:val="right" w:pos="9072"/>
              </w:tabs>
              <w:spacing w:after="0"/>
              <w:jc w:val="right"/>
              <w:rPr>
                <w:b/>
                <w:sz w:val="18"/>
                <w:highlight w:val="red"/>
                <w:lang w:val="sk-SK"/>
              </w:rPr>
            </w:pPr>
          </w:p>
        </w:tc>
        <w:tc>
          <w:tcPr>
            <w:tcW w:w="992" w:type="dxa"/>
            <w:tcBorders>
              <w:top w:val="single" w:sz="4"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992" w:type="dxa"/>
            <w:tcBorders>
              <w:top w:val="single" w:sz="4"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709" w:type="dxa"/>
            <w:tcBorders>
              <w:top w:val="single" w:sz="4"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567" w:type="dxa"/>
            <w:tcBorders>
              <w:top w:val="single" w:sz="4"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567" w:type="dxa"/>
            <w:tcBorders>
              <w:top w:val="single" w:sz="4"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567" w:type="dxa"/>
            <w:tcBorders>
              <w:top w:val="single" w:sz="4"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992" w:type="dxa"/>
            <w:tcBorders>
              <w:top w:val="single" w:sz="4"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1418" w:type="dxa"/>
            <w:tcBorders>
              <w:top w:val="single" w:sz="4" w:space="0" w:color="auto"/>
              <w:left w:val="nil"/>
              <w:bottom w:val="single" w:sz="4" w:space="0" w:color="auto"/>
            </w:tcBorders>
            <w:vAlign w:val="center"/>
          </w:tcPr>
          <w:p w:rsidR="003978EE" w:rsidRPr="00CF2687" w:rsidRDefault="003978EE" w:rsidP="00F57090">
            <w:pPr>
              <w:tabs>
                <w:tab w:val="center" w:pos="4536"/>
                <w:tab w:val="right" w:pos="9072"/>
              </w:tabs>
              <w:spacing w:after="0"/>
              <w:jc w:val="right"/>
              <w:rPr>
                <w:b/>
                <w:sz w:val="18"/>
                <w:lang w:val="sk-SK"/>
              </w:rPr>
            </w:pPr>
          </w:p>
        </w:tc>
      </w:tr>
      <w:tr w:rsidR="003978EE" w:rsidRPr="00CF2687" w:rsidTr="00F57090">
        <w:trPr>
          <w:trHeight w:hRule="exact" w:val="438"/>
        </w:trPr>
        <w:tc>
          <w:tcPr>
            <w:tcW w:w="1602" w:type="dxa"/>
            <w:vAlign w:val="center"/>
          </w:tcPr>
          <w:p w:rsidR="003978EE" w:rsidRPr="00C836EC" w:rsidRDefault="003978EE" w:rsidP="00F57090">
            <w:pPr>
              <w:tabs>
                <w:tab w:val="center" w:pos="4536"/>
                <w:tab w:val="right" w:pos="9072"/>
              </w:tabs>
              <w:spacing w:after="0"/>
              <w:jc w:val="left"/>
              <w:rPr>
                <w:rFonts w:ascii="Arial" w:hAnsi="Arial" w:cs="Arial"/>
                <w:b/>
                <w:sz w:val="16"/>
                <w:szCs w:val="16"/>
                <w:lang w:val="sk-SK"/>
              </w:rPr>
            </w:pPr>
            <w:r w:rsidRPr="00C836EC">
              <w:rPr>
                <w:rFonts w:ascii="Arial" w:hAnsi="Arial" w:cs="Arial"/>
                <w:b/>
                <w:sz w:val="16"/>
                <w:szCs w:val="16"/>
                <w:lang w:val="sk-SK"/>
              </w:rPr>
              <w:t>Stav na začiatku účtov. obdobia</w:t>
            </w:r>
          </w:p>
        </w:tc>
        <w:tc>
          <w:tcPr>
            <w:tcW w:w="1058" w:type="dxa"/>
            <w:vAlign w:val="center"/>
          </w:tcPr>
          <w:p w:rsidR="003978EE" w:rsidRPr="00C836EC" w:rsidRDefault="003978EE" w:rsidP="00F57090">
            <w:pPr>
              <w:tabs>
                <w:tab w:val="center" w:pos="4536"/>
                <w:tab w:val="right" w:pos="9072"/>
              </w:tabs>
              <w:spacing w:after="0"/>
              <w:jc w:val="right"/>
              <w:rPr>
                <w:b/>
                <w:sz w:val="18"/>
                <w:lang w:val="sk-SK"/>
              </w:rPr>
            </w:pPr>
            <w:r>
              <w:rPr>
                <w:b/>
                <w:sz w:val="18"/>
                <w:lang w:val="sk-SK"/>
              </w:rPr>
              <w:t>0</w:t>
            </w:r>
          </w:p>
        </w:tc>
        <w:tc>
          <w:tcPr>
            <w:tcW w:w="992" w:type="dxa"/>
            <w:vAlign w:val="center"/>
          </w:tcPr>
          <w:p w:rsidR="003978EE" w:rsidRPr="00C836EC" w:rsidRDefault="003978EE" w:rsidP="00F57090">
            <w:pPr>
              <w:tabs>
                <w:tab w:val="center" w:pos="4536"/>
                <w:tab w:val="right" w:pos="9072"/>
              </w:tabs>
              <w:spacing w:after="0"/>
              <w:jc w:val="right"/>
              <w:rPr>
                <w:b/>
                <w:sz w:val="18"/>
                <w:lang w:val="sk-SK"/>
              </w:rPr>
            </w:pPr>
            <w:r w:rsidRPr="00C836EC">
              <w:rPr>
                <w:b/>
                <w:sz w:val="18"/>
                <w:lang w:val="sk-SK"/>
              </w:rPr>
              <w:t>0</w:t>
            </w:r>
          </w:p>
        </w:tc>
        <w:tc>
          <w:tcPr>
            <w:tcW w:w="992" w:type="dxa"/>
            <w:vAlign w:val="center"/>
          </w:tcPr>
          <w:p w:rsidR="003978EE" w:rsidRPr="00332D11" w:rsidRDefault="003978EE" w:rsidP="00F57090">
            <w:pPr>
              <w:tabs>
                <w:tab w:val="center" w:pos="4536"/>
                <w:tab w:val="right" w:pos="9072"/>
              </w:tabs>
              <w:spacing w:after="0"/>
              <w:jc w:val="right"/>
              <w:rPr>
                <w:b/>
                <w:sz w:val="18"/>
                <w:lang w:val="sk-SK"/>
              </w:rPr>
            </w:pPr>
            <w:r w:rsidRPr="00332D11">
              <w:rPr>
                <w:b/>
                <w:sz w:val="18"/>
                <w:lang w:val="sk-SK"/>
              </w:rPr>
              <w:t>0</w:t>
            </w:r>
          </w:p>
        </w:tc>
        <w:tc>
          <w:tcPr>
            <w:tcW w:w="709" w:type="dxa"/>
            <w:vAlign w:val="center"/>
          </w:tcPr>
          <w:p w:rsidR="003978EE" w:rsidRPr="00332D11" w:rsidRDefault="003978EE" w:rsidP="00F57090">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3978EE" w:rsidRPr="00332D11" w:rsidRDefault="003978EE" w:rsidP="00F57090">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3978EE" w:rsidRPr="00332D11" w:rsidRDefault="003978EE" w:rsidP="00F57090">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3978EE" w:rsidRPr="00332D11" w:rsidRDefault="003978EE" w:rsidP="00F57090">
            <w:pPr>
              <w:tabs>
                <w:tab w:val="center" w:pos="4536"/>
                <w:tab w:val="right" w:pos="9072"/>
              </w:tabs>
              <w:spacing w:after="0"/>
              <w:jc w:val="right"/>
              <w:rPr>
                <w:b/>
                <w:sz w:val="18"/>
                <w:lang w:val="sk-SK"/>
              </w:rPr>
            </w:pPr>
            <w:r w:rsidRPr="00332D11">
              <w:rPr>
                <w:b/>
                <w:sz w:val="18"/>
                <w:lang w:val="sk-SK"/>
              </w:rPr>
              <w:t>0</w:t>
            </w:r>
          </w:p>
        </w:tc>
        <w:tc>
          <w:tcPr>
            <w:tcW w:w="992" w:type="dxa"/>
            <w:vAlign w:val="center"/>
          </w:tcPr>
          <w:p w:rsidR="003978EE" w:rsidRPr="00332D11" w:rsidRDefault="003978EE" w:rsidP="00F57090">
            <w:pPr>
              <w:tabs>
                <w:tab w:val="center" w:pos="4536"/>
                <w:tab w:val="right" w:pos="9072"/>
              </w:tabs>
              <w:spacing w:after="0"/>
              <w:jc w:val="right"/>
              <w:rPr>
                <w:b/>
                <w:sz w:val="18"/>
                <w:lang w:val="sk-SK"/>
              </w:rPr>
            </w:pPr>
            <w:r w:rsidRPr="00332D11">
              <w:rPr>
                <w:b/>
                <w:sz w:val="18"/>
                <w:lang w:val="sk-SK"/>
              </w:rPr>
              <w:t>0</w:t>
            </w:r>
          </w:p>
        </w:tc>
        <w:tc>
          <w:tcPr>
            <w:tcW w:w="1418" w:type="dxa"/>
            <w:vAlign w:val="center"/>
          </w:tcPr>
          <w:p w:rsidR="003978EE" w:rsidRPr="00332D11" w:rsidRDefault="003978EE" w:rsidP="00F57090">
            <w:pPr>
              <w:tabs>
                <w:tab w:val="center" w:pos="4536"/>
                <w:tab w:val="right" w:pos="9072"/>
              </w:tabs>
              <w:spacing w:after="0"/>
              <w:jc w:val="right"/>
              <w:rPr>
                <w:b/>
                <w:sz w:val="18"/>
                <w:lang w:val="sk-SK"/>
              </w:rPr>
            </w:pPr>
            <w:r>
              <w:rPr>
                <w:b/>
                <w:sz w:val="18"/>
                <w:lang w:val="sk-SK"/>
              </w:rPr>
              <w:t>0</w:t>
            </w:r>
          </w:p>
        </w:tc>
      </w:tr>
      <w:tr w:rsidR="003978EE" w:rsidRPr="00CF2687" w:rsidTr="00F57090">
        <w:trPr>
          <w:trHeight w:hRule="exact" w:val="425"/>
        </w:trPr>
        <w:tc>
          <w:tcPr>
            <w:tcW w:w="1602" w:type="dxa"/>
            <w:vAlign w:val="center"/>
          </w:tcPr>
          <w:p w:rsidR="003978EE" w:rsidRPr="00C836EC" w:rsidRDefault="003978EE" w:rsidP="00F57090">
            <w:pPr>
              <w:tabs>
                <w:tab w:val="center" w:pos="4536"/>
                <w:tab w:val="right" w:pos="9072"/>
              </w:tabs>
              <w:spacing w:after="0"/>
              <w:jc w:val="left"/>
              <w:rPr>
                <w:rFonts w:ascii="Arial" w:hAnsi="Arial" w:cs="Arial"/>
                <w:sz w:val="16"/>
                <w:szCs w:val="16"/>
                <w:lang w:val="sk-SK"/>
              </w:rPr>
            </w:pPr>
            <w:r w:rsidRPr="00C836EC">
              <w:rPr>
                <w:rFonts w:ascii="Arial" w:hAnsi="Arial" w:cs="Arial"/>
                <w:sz w:val="16"/>
                <w:szCs w:val="16"/>
                <w:lang w:val="sk-SK"/>
              </w:rPr>
              <w:t xml:space="preserve">Prírastky </w:t>
            </w:r>
          </w:p>
        </w:tc>
        <w:tc>
          <w:tcPr>
            <w:tcW w:w="1058" w:type="dxa"/>
            <w:vAlign w:val="center"/>
          </w:tcPr>
          <w:p w:rsidR="003978EE" w:rsidRPr="00C836EC" w:rsidRDefault="003978EE" w:rsidP="00F57090">
            <w:pPr>
              <w:tabs>
                <w:tab w:val="center" w:pos="4536"/>
                <w:tab w:val="right" w:pos="9072"/>
              </w:tabs>
              <w:spacing w:after="0"/>
              <w:jc w:val="right"/>
              <w:rPr>
                <w:sz w:val="18"/>
                <w:lang w:val="sk-SK"/>
              </w:rPr>
            </w:pPr>
            <w:r w:rsidRPr="00C836EC">
              <w:rPr>
                <w:sz w:val="18"/>
                <w:lang w:val="sk-SK"/>
              </w:rPr>
              <w:t>0</w:t>
            </w:r>
          </w:p>
        </w:tc>
        <w:tc>
          <w:tcPr>
            <w:tcW w:w="992" w:type="dxa"/>
            <w:vAlign w:val="center"/>
          </w:tcPr>
          <w:p w:rsidR="003978EE" w:rsidRPr="00C836EC" w:rsidRDefault="003978EE" w:rsidP="00F57090">
            <w:pPr>
              <w:tabs>
                <w:tab w:val="center" w:pos="4536"/>
                <w:tab w:val="right" w:pos="9072"/>
              </w:tabs>
              <w:spacing w:after="0"/>
              <w:jc w:val="right"/>
              <w:rPr>
                <w:sz w:val="18"/>
                <w:lang w:val="sk-SK"/>
              </w:rPr>
            </w:pPr>
            <w:r w:rsidRPr="00C836EC">
              <w:rPr>
                <w:sz w:val="18"/>
                <w:lang w:val="sk-SK"/>
              </w:rPr>
              <w:t>0</w:t>
            </w:r>
          </w:p>
        </w:tc>
        <w:tc>
          <w:tcPr>
            <w:tcW w:w="992"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709"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992"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1418"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r>
      <w:tr w:rsidR="003978EE" w:rsidRPr="00CF2687" w:rsidTr="00F57090">
        <w:trPr>
          <w:trHeight w:hRule="exact" w:val="425"/>
        </w:trPr>
        <w:tc>
          <w:tcPr>
            <w:tcW w:w="1602" w:type="dxa"/>
            <w:vAlign w:val="center"/>
          </w:tcPr>
          <w:p w:rsidR="003978EE" w:rsidRPr="00C836EC" w:rsidRDefault="003978EE" w:rsidP="00F57090">
            <w:pPr>
              <w:tabs>
                <w:tab w:val="center" w:pos="4536"/>
                <w:tab w:val="right" w:pos="9072"/>
              </w:tabs>
              <w:spacing w:after="0"/>
              <w:jc w:val="left"/>
              <w:rPr>
                <w:rFonts w:ascii="Arial" w:hAnsi="Arial" w:cs="Arial"/>
                <w:sz w:val="16"/>
                <w:szCs w:val="16"/>
                <w:lang w:val="sk-SK"/>
              </w:rPr>
            </w:pPr>
            <w:r w:rsidRPr="00C836EC">
              <w:rPr>
                <w:rFonts w:ascii="Arial" w:hAnsi="Arial" w:cs="Arial"/>
                <w:sz w:val="16"/>
                <w:szCs w:val="16"/>
                <w:lang w:val="sk-SK"/>
              </w:rPr>
              <w:t>Úbytky</w:t>
            </w:r>
          </w:p>
        </w:tc>
        <w:tc>
          <w:tcPr>
            <w:tcW w:w="1058" w:type="dxa"/>
            <w:vAlign w:val="center"/>
          </w:tcPr>
          <w:p w:rsidR="003978EE" w:rsidRPr="00C836EC" w:rsidRDefault="003978EE" w:rsidP="00F57090">
            <w:pPr>
              <w:tabs>
                <w:tab w:val="center" w:pos="4536"/>
                <w:tab w:val="right" w:pos="9072"/>
              </w:tabs>
              <w:spacing w:after="0"/>
              <w:jc w:val="right"/>
              <w:rPr>
                <w:sz w:val="18"/>
                <w:lang w:val="sk-SK"/>
              </w:rPr>
            </w:pPr>
            <w:r>
              <w:rPr>
                <w:sz w:val="18"/>
                <w:lang w:val="sk-SK"/>
              </w:rPr>
              <w:t>0</w:t>
            </w:r>
          </w:p>
        </w:tc>
        <w:tc>
          <w:tcPr>
            <w:tcW w:w="992" w:type="dxa"/>
            <w:vAlign w:val="center"/>
          </w:tcPr>
          <w:p w:rsidR="003978EE" w:rsidRPr="00C836EC" w:rsidRDefault="003978EE" w:rsidP="00F57090">
            <w:pPr>
              <w:tabs>
                <w:tab w:val="center" w:pos="4536"/>
                <w:tab w:val="right" w:pos="9072"/>
              </w:tabs>
              <w:spacing w:after="0"/>
              <w:jc w:val="right"/>
              <w:rPr>
                <w:sz w:val="18"/>
                <w:lang w:val="sk-SK"/>
              </w:rPr>
            </w:pPr>
            <w:r w:rsidRPr="00C836EC">
              <w:rPr>
                <w:sz w:val="18"/>
                <w:lang w:val="sk-SK"/>
              </w:rPr>
              <w:t>0</w:t>
            </w:r>
          </w:p>
        </w:tc>
        <w:tc>
          <w:tcPr>
            <w:tcW w:w="992"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709"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567"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992"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c>
          <w:tcPr>
            <w:tcW w:w="1418" w:type="dxa"/>
            <w:vAlign w:val="center"/>
          </w:tcPr>
          <w:p w:rsidR="003978EE" w:rsidRPr="00CF2687" w:rsidRDefault="003978EE" w:rsidP="00F57090">
            <w:pPr>
              <w:tabs>
                <w:tab w:val="center" w:pos="4536"/>
                <w:tab w:val="right" w:pos="9072"/>
              </w:tabs>
              <w:spacing w:after="0"/>
              <w:jc w:val="right"/>
              <w:rPr>
                <w:sz w:val="18"/>
                <w:lang w:val="sk-SK"/>
              </w:rPr>
            </w:pPr>
            <w:r>
              <w:rPr>
                <w:sz w:val="18"/>
                <w:lang w:val="sk-SK"/>
              </w:rPr>
              <w:t>0</w:t>
            </w:r>
          </w:p>
        </w:tc>
      </w:tr>
      <w:tr w:rsidR="003978EE" w:rsidRPr="00CF2687" w:rsidTr="00F57090">
        <w:trPr>
          <w:trHeight w:hRule="exact" w:val="413"/>
        </w:trPr>
        <w:tc>
          <w:tcPr>
            <w:tcW w:w="1602" w:type="dxa"/>
            <w:vAlign w:val="center"/>
          </w:tcPr>
          <w:p w:rsidR="003978EE" w:rsidRPr="00C836EC" w:rsidRDefault="003978EE" w:rsidP="00F57090">
            <w:pPr>
              <w:tabs>
                <w:tab w:val="left" w:pos="1110"/>
                <w:tab w:val="center" w:pos="4536"/>
                <w:tab w:val="right" w:pos="9072"/>
              </w:tabs>
              <w:spacing w:after="0"/>
              <w:jc w:val="left"/>
              <w:rPr>
                <w:rFonts w:ascii="Arial" w:hAnsi="Arial" w:cs="Arial"/>
                <w:b/>
                <w:sz w:val="16"/>
                <w:szCs w:val="16"/>
                <w:lang w:val="sk-SK"/>
              </w:rPr>
            </w:pPr>
            <w:r w:rsidRPr="00C836EC">
              <w:rPr>
                <w:rFonts w:ascii="Arial" w:hAnsi="Arial" w:cs="Arial"/>
                <w:b/>
                <w:sz w:val="16"/>
                <w:szCs w:val="16"/>
                <w:lang w:val="sk-SK"/>
              </w:rPr>
              <w:t>Stav na konci účtov.  obdobia</w:t>
            </w:r>
          </w:p>
        </w:tc>
        <w:tc>
          <w:tcPr>
            <w:tcW w:w="1058" w:type="dxa"/>
            <w:vAlign w:val="center"/>
          </w:tcPr>
          <w:p w:rsidR="003978EE" w:rsidRPr="00C836EC" w:rsidRDefault="003978EE" w:rsidP="00F57090">
            <w:pPr>
              <w:tabs>
                <w:tab w:val="center" w:pos="4536"/>
                <w:tab w:val="right" w:pos="9072"/>
              </w:tabs>
              <w:spacing w:after="0"/>
              <w:jc w:val="right"/>
              <w:rPr>
                <w:b/>
                <w:sz w:val="18"/>
                <w:lang w:val="sk-SK"/>
              </w:rPr>
            </w:pPr>
            <w:r w:rsidRPr="00C836EC">
              <w:rPr>
                <w:b/>
                <w:sz w:val="18"/>
                <w:lang w:val="sk-SK"/>
              </w:rPr>
              <w:t>0</w:t>
            </w:r>
          </w:p>
        </w:tc>
        <w:tc>
          <w:tcPr>
            <w:tcW w:w="992" w:type="dxa"/>
            <w:vAlign w:val="center"/>
          </w:tcPr>
          <w:p w:rsidR="003978EE" w:rsidRPr="00C836EC" w:rsidRDefault="003978EE" w:rsidP="00F57090">
            <w:pPr>
              <w:tabs>
                <w:tab w:val="center" w:pos="4536"/>
                <w:tab w:val="right" w:pos="9072"/>
              </w:tabs>
              <w:spacing w:after="0"/>
              <w:jc w:val="right"/>
              <w:rPr>
                <w:b/>
                <w:sz w:val="18"/>
                <w:lang w:val="sk-SK"/>
              </w:rPr>
            </w:pPr>
            <w:r w:rsidRPr="00C836EC">
              <w:rPr>
                <w:b/>
                <w:sz w:val="18"/>
                <w:lang w:val="sk-SK"/>
              </w:rPr>
              <w:t>0</w:t>
            </w:r>
          </w:p>
        </w:tc>
        <w:tc>
          <w:tcPr>
            <w:tcW w:w="992" w:type="dxa"/>
            <w:vAlign w:val="center"/>
          </w:tcPr>
          <w:p w:rsidR="003978EE" w:rsidRPr="00332D11" w:rsidRDefault="003978EE" w:rsidP="00F57090">
            <w:pPr>
              <w:tabs>
                <w:tab w:val="center" w:pos="4536"/>
                <w:tab w:val="right" w:pos="9072"/>
              </w:tabs>
              <w:spacing w:after="0"/>
              <w:jc w:val="right"/>
              <w:rPr>
                <w:b/>
                <w:sz w:val="18"/>
                <w:lang w:val="sk-SK"/>
              </w:rPr>
            </w:pPr>
            <w:r w:rsidRPr="00332D11">
              <w:rPr>
                <w:b/>
                <w:sz w:val="18"/>
                <w:lang w:val="sk-SK"/>
              </w:rPr>
              <w:t>0</w:t>
            </w:r>
          </w:p>
        </w:tc>
        <w:tc>
          <w:tcPr>
            <w:tcW w:w="709" w:type="dxa"/>
            <w:vAlign w:val="center"/>
          </w:tcPr>
          <w:p w:rsidR="003978EE" w:rsidRPr="00332D11" w:rsidRDefault="003978EE" w:rsidP="00F57090">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3978EE" w:rsidRPr="00332D11" w:rsidRDefault="003978EE" w:rsidP="00F57090">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3978EE" w:rsidRPr="00332D11" w:rsidRDefault="003978EE" w:rsidP="00F57090">
            <w:pPr>
              <w:tabs>
                <w:tab w:val="center" w:pos="4536"/>
                <w:tab w:val="right" w:pos="9072"/>
              </w:tabs>
              <w:spacing w:after="0"/>
              <w:jc w:val="right"/>
              <w:rPr>
                <w:b/>
                <w:sz w:val="18"/>
                <w:lang w:val="sk-SK"/>
              </w:rPr>
            </w:pPr>
            <w:r w:rsidRPr="00332D11">
              <w:rPr>
                <w:b/>
                <w:sz w:val="18"/>
                <w:lang w:val="sk-SK"/>
              </w:rPr>
              <w:t>0</w:t>
            </w:r>
          </w:p>
        </w:tc>
        <w:tc>
          <w:tcPr>
            <w:tcW w:w="567" w:type="dxa"/>
            <w:vAlign w:val="center"/>
          </w:tcPr>
          <w:p w:rsidR="003978EE" w:rsidRPr="00332D11" w:rsidRDefault="003978EE" w:rsidP="00F57090">
            <w:pPr>
              <w:tabs>
                <w:tab w:val="center" w:pos="4536"/>
                <w:tab w:val="right" w:pos="9072"/>
              </w:tabs>
              <w:spacing w:after="0"/>
              <w:jc w:val="right"/>
              <w:rPr>
                <w:b/>
                <w:sz w:val="18"/>
                <w:lang w:val="sk-SK"/>
              </w:rPr>
            </w:pPr>
            <w:r w:rsidRPr="00332D11">
              <w:rPr>
                <w:b/>
                <w:sz w:val="18"/>
                <w:lang w:val="sk-SK"/>
              </w:rPr>
              <w:t>0</w:t>
            </w:r>
          </w:p>
        </w:tc>
        <w:tc>
          <w:tcPr>
            <w:tcW w:w="992" w:type="dxa"/>
            <w:vAlign w:val="center"/>
          </w:tcPr>
          <w:p w:rsidR="003978EE" w:rsidRPr="00332D11" w:rsidRDefault="003978EE" w:rsidP="00F57090">
            <w:pPr>
              <w:tabs>
                <w:tab w:val="center" w:pos="4536"/>
                <w:tab w:val="right" w:pos="9072"/>
              </w:tabs>
              <w:spacing w:after="0"/>
              <w:jc w:val="right"/>
              <w:rPr>
                <w:b/>
                <w:sz w:val="18"/>
                <w:lang w:val="sk-SK"/>
              </w:rPr>
            </w:pPr>
            <w:r w:rsidRPr="00332D11">
              <w:rPr>
                <w:b/>
                <w:sz w:val="18"/>
                <w:lang w:val="sk-SK"/>
              </w:rPr>
              <w:t>0</w:t>
            </w:r>
          </w:p>
        </w:tc>
        <w:tc>
          <w:tcPr>
            <w:tcW w:w="1418" w:type="dxa"/>
            <w:vAlign w:val="center"/>
          </w:tcPr>
          <w:p w:rsidR="003978EE" w:rsidRPr="00332D11" w:rsidRDefault="003978EE" w:rsidP="00F57090">
            <w:pPr>
              <w:tabs>
                <w:tab w:val="center" w:pos="4536"/>
                <w:tab w:val="right" w:pos="9072"/>
              </w:tabs>
              <w:spacing w:after="0"/>
              <w:jc w:val="right"/>
              <w:rPr>
                <w:b/>
                <w:sz w:val="18"/>
                <w:lang w:val="sk-SK"/>
              </w:rPr>
            </w:pPr>
            <w:r w:rsidRPr="00332D11">
              <w:rPr>
                <w:b/>
                <w:sz w:val="18"/>
                <w:lang w:val="sk-SK"/>
              </w:rPr>
              <w:t>0</w:t>
            </w:r>
          </w:p>
        </w:tc>
      </w:tr>
      <w:tr w:rsidR="003978EE" w:rsidRPr="00CF2687" w:rsidTr="00F57090">
        <w:trPr>
          <w:trHeight w:hRule="exact" w:val="401"/>
        </w:trPr>
        <w:tc>
          <w:tcPr>
            <w:tcW w:w="1602" w:type="dxa"/>
            <w:tcBorders>
              <w:top w:val="single" w:sz="4" w:space="0" w:color="auto"/>
              <w:right w:val="nil"/>
            </w:tcBorders>
            <w:vAlign w:val="center"/>
          </w:tcPr>
          <w:p w:rsidR="003978EE" w:rsidRPr="00CF2687" w:rsidRDefault="003978EE" w:rsidP="00F57090">
            <w:pPr>
              <w:tabs>
                <w:tab w:val="center" w:pos="4536"/>
                <w:tab w:val="right" w:pos="9072"/>
              </w:tabs>
              <w:spacing w:after="0"/>
              <w:ind w:right="-174"/>
              <w:jc w:val="left"/>
              <w:rPr>
                <w:rFonts w:ascii="Arial" w:hAnsi="Arial" w:cs="Arial"/>
                <w:b/>
                <w:sz w:val="16"/>
                <w:szCs w:val="16"/>
                <w:lang w:val="sk-SK"/>
              </w:rPr>
            </w:pPr>
            <w:r w:rsidRPr="00CF2687">
              <w:rPr>
                <w:rFonts w:ascii="Arial" w:hAnsi="Arial" w:cs="Arial"/>
                <w:sz w:val="16"/>
                <w:szCs w:val="16"/>
                <w:lang w:val="sk-SK"/>
              </w:rPr>
              <w:t>Zostatková hodnota</w:t>
            </w:r>
          </w:p>
        </w:tc>
        <w:tc>
          <w:tcPr>
            <w:tcW w:w="1058" w:type="dxa"/>
            <w:tcBorders>
              <w:top w:val="single" w:sz="4" w:space="0" w:color="auto"/>
              <w:left w:val="nil"/>
              <w:bottom w:val="single" w:sz="4" w:space="0" w:color="auto"/>
              <w:right w:val="nil"/>
            </w:tcBorders>
            <w:vAlign w:val="center"/>
          </w:tcPr>
          <w:p w:rsidR="003978EE" w:rsidRPr="00E11974" w:rsidRDefault="003978EE" w:rsidP="00F57090">
            <w:pPr>
              <w:tabs>
                <w:tab w:val="center" w:pos="4536"/>
                <w:tab w:val="right" w:pos="9072"/>
              </w:tabs>
              <w:spacing w:after="0"/>
              <w:jc w:val="right"/>
              <w:rPr>
                <w:b/>
                <w:sz w:val="18"/>
                <w:highlight w:val="red"/>
                <w:lang w:val="sk-SK"/>
              </w:rPr>
            </w:pPr>
          </w:p>
        </w:tc>
        <w:tc>
          <w:tcPr>
            <w:tcW w:w="992" w:type="dxa"/>
            <w:tcBorders>
              <w:top w:val="single" w:sz="4"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992" w:type="dxa"/>
            <w:tcBorders>
              <w:top w:val="single" w:sz="4"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709" w:type="dxa"/>
            <w:tcBorders>
              <w:top w:val="single" w:sz="4"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567" w:type="dxa"/>
            <w:tcBorders>
              <w:top w:val="single" w:sz="4"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567" w:type="dxa"/>
            <w:tcBorders>
              <w:top w:val="single" w:sz="4"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567" w:type="dxa"/>
            <w:tcBorders>
              <w:top w:val="single" w:sz="4"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992" w:type="dxa"/>
            <w:tcBorders>
              <w:top w:val="single" w:sz="4" w:space="0" w:color="auto"/>
              <w:left w:val="nil"/>
              <w:bottom w:val="single" w:sz="4" w:space="0" w:color="auto"/>
              <w:right w:val="nil"/>
            </w:tcBorders>
            <w:vAlign w:val="center"/>
          </w:tcPr>
          <w:p w:rsidR="003978EE" w:rsidRPr="00CF2687" w:rsidRDefault="003978EE" w:rsidP="00F57090">
            <w:pPr>
              <w:tabs>
                <w:tab w:val="center" w:pos="4536"/>
                <w:tab w:val="right" w:pos="9072"/>
              </w:tabs>
              <w:spacing w:after="0"/>
              <w:jc w:val="right"/>
              <w:rPr>
                <w:b/>
                <w:sz w:val="18"/>
                <w:lang w:val="sk-SK"/>
              </w:rPr>
            </w:pPr>
          </w:p>
        </w:tc>
        <w:tc>
          <w:tcPr>
            <w:tcW w:w="1418" w:type="dxa"/>
            <w:tcBorders>
              <w:top w:val="single" w:sz="4" w:space="0" w:color="auto"/>
              <w:left w:val="nil"/>
              <w:bottom w:val="single" w:sz="4" w:space="0" w:color="auto"/>
            </w:tcBorders>
            <w:vAlign w:val="center"/>
          </w:tcPr>
          <w:p w:rsidR="003978EE" w:rsidRPr="00CF2687" w:rsidRDefault="003978EE" w:rsidP="00F57090">
            <w:pPr>
              <w:tabs>
                <w:tab w:val="center" w:pos="4536"/>
                <w:tab w:val="right" w:pos="9072"/>
              </w:tabs>
              <w:spacing w:after="0"/>
              <w:jc w:val="right"/>
              <w:rPr>
                <w:b/>
                <w:sz w:val="18"/>
                <w:lang w:val="sk-SK"/>
              </w:rPr>
            </w:pPr>
          </w:p>
        </w:tc>
      </w:tr>
      <w:tr w:rsidR="003978EE" w:rsidRPr="00CF2687" w:rsidTr="00F57090">
        <w:trPr>
          <w:trHeight w:hRule="exact" w:val="445"/>
        </w:trPr>
        <w:tc>
          <w:tcPr>
            <w:tcW w:w="1602" w:type="dxa"/>
            <w:vAlign w:val="center"/>
          </w:tcPr>
          <w:p w:rsidR="003978EE" w:rsidRPr="00CF2687" w:rsidRDefault="003978EE" w:rsidP="00F57090">
            <w:pPr>
              <w:tabs>
                <w:tab w:val="center" w:pos="4536"/>
                <w:tab w:val="right" w:pos="9072"/>
              </w:tabs>
              <w:spacing w:after="0"/>
              <w:jc w:val="left"/>
              <w:rPr>
                <w:rFonts w:ascii="Arial" w:hAnsi="Arial" w:cs="Arial"/>
                <w:b/>
                <w:sz w:val="16"/>
                <w:szCs w:val="16"/>
                <w:lang w:val="sk-SK"/>
              </w:rPr>
            </w:pPr>
            <w:r w:rsidRPr="00CF2687">
              <w:rPr>
                <w:rFonts w:ascii="Arial" w:hAnsi="Arial" w:cs="Arial"/>
                <w:b/>
                <w:sz w:val="16"/>
                <w:szCs w:val="16"/>
                <w:lang w:val="sk-SK"/>
              </w:rPr>
              <w:t>Stav na začiatku účtov. obdobia</w:t>
            </w:r>
          </w:p>
        </w:tc>
        <w:tc>
          <w:tcPr>
            <w:tcW w:w="1058" w:type="dxa"/>
            <w:vAlign w:val="center"/>
          </w:tcPr>
          <w:p w:rsidR="003978EE" w:rsidRPr="00C836EC" w:rsidRDefault="003978EE" w:rsidP="00F57090">
            <w:pPr>
              <w:tabs>
                <w:tab w:val="center" w:pos="4536"/>
                <w:tab w:val="right" w:pos="9072"/>
              </w:tabs>
              <w:spacing w:after="0"/>
              <w:jc w:val="right"/>
              <w:rPr>
                <w:sz w:val="18"/>
                <w:lang w:val="sk-SK"/>
              </w:rPr>
            </w:pPr>
            <w:r w:rsidRPr="00C836EC">
              <w:rPr>
                <w:sz w:val="18"/>
                <w:lang w:val="sk-SK"/>
              </w:rPr>
              <w:t>950 463</w:t>
            </w:r>
          </w:p>
        </w:tc>
        <w:tc>
          <w:tcPr>
            <w:tcW w:w="992" w:type="dxa"/>
            <w:vAlign w:val="center"/>
          </w:tcPr>
          <w:p w:rsidR="003978EE" w:rsidRPr="00C836EC" w:rsidRDefault="003978EE" w:rsidP="00F57090">
            <w:pPr>
              <w:tabs>
                <w:tab w:val="center" w:pos="4536"/>
                <w:tab w:val="right" w:pos="9072"/>
              </w:tabs>
              <w:spacing w:after="0"/>
              <w:jc w:val="right"/>
              <w:rPr>
                <w:sz w:val="18"/>
                <w:lang w:val="sk-SK"/>
              </w:rPr>
            </w:pPr>
            <w:r w:rsidRPr="00C836EC">
              <w:rPr>
                <w:sz w:val="18"/>
                <w:lang w:val="sk-SK"/>
              </w:rPr>
              <w:t>1 603 655</w:t>
            </w:r>
          </w:p>
        </w:tc>
        <w:tc>
          <w:tcPr>
            <w:tcW w:w="992" w:type="dxa"/>
            <w:vAlign w:val="center"/>
          </w:tcPr>
          <w:p w:rsidR="003978EE" w:rsidRPr="00332D11" w:rsidRDefault="003978EE" w:rsidP="00F57090">
            <w:pPr>
              <w:tabs>
                <w:tab w:val="center" w:pos="4536"/>
                <w:tab w:val="right" w:pos="9072"/>
              </w:tabs>
              <w:spacing w:after="0"/>
              <w:jc w:val="right"/>
              <w:rPr>
                <w:sz w:val="18"/>
                <w:lang w:val="sk-SK"/>
              </w:rPr>
            </w:pPr>
            <w:r w:rsidRPr="00332D11">
              <w:rPr>
                <w:sz w:val="18"/>
                <w:lang w:val="sk-SK"/>
              </w:rPr>
              <w:t>1 014 282</w:t>
            </w:r>
          </w:p>
        </w:tc>
        <w:tc>
          <w:tcPr>
            <w:tcW w:w="709" w:type="dxa"/>
            <w:vAlign w:val="center"/>
          </w:tcPr>
          <w:p w:rsidR="003978EE" w:rsidRPr="00332D11" w:rsidRDefault="003978EE" w:rsidP="00F57090">
            <w:pPr>
              <w:tabs>
                <w:tab w:val="center" w:pos="4536"/>
                <w:tab w:val="right" w:pos="9072"/>
              </w:tabs>
              <w:spacing w:after="0"/>
              <w:jc w:val="right"/>
              <w:rPr>
                <w:sz w:val="18"/>
                <w:lang w:val="sk-SK"/>
              </w:rPr>
            </w:pPr>
            <w:r w:rsidRPr="00332D11">
              <w:rPr>
                <w:sz w:val="18"/>
                <w:lang w:val="sk-SK"/>
              </w:rPr>
              <w:t>0</w:t>
            </w:r>
          </w:p>
        </w:tc>
        <w:tc>
          <w:tcPr>
            <w:tcW w:w="567" w:type="dxa"/>
            <w:vAlign w:val="center"/>
          </w:tcPr>
          <w:p w:rsidR="003978EE" w:rsidRPr="00332D11" w:rsidRDefault="003978EE" w:rsidP="00F57090">
            <w:pPr>
              <w:tabs>
                <w:tab w:val="center" w:pos="4536"/>
                <w:tab w:val="right" w:pos="9072"/>
              </w:tabs>
              <w:spacing w:after="0"/>
              <w:jc w:val="right"/>
              <w:rPr>
                <w:sz w:val="18"/>
                <w:lang w:val="sk-SK"/>
              </w:rPr>
            </w:pPr>
            <w:r w:rsidRPr="00332D11">
              <w:rPr>
                <w:sz w:val="18"/>
                <w:lang w:val="sk-SK"/>
              </w:rPr>
              <w:t>0</w:t>
            </w:r>
          </w:p>
        </w:tc>
        <w:tc>
          <w:tcPr>
            <w:tcW w:w="567" w:type="dxa"/>
            <w:vAlign w:val="center"/>
          </w:tcPr>
          <w:p w:rsidR="003978EE" w:rsidRPr="00332D11" w:rsidRDefault="003978EE" w:rsidP="00F57090">
            <w:pPr>
              <w:tabs>
                <w:tab w:val="center" w:pos="4536"/>
                <w:tab w:val="right" w:pos="9072"/>
              </w:tabs>
              <w:spacing w:after="0"/>
              <w:jc w:val="right"/>
              <w:rPr>
                <w:sz w:val="18"/>
                <w:lang w:val="sk-SK"/>
              </w:rPr>
            </w:pPr>
            <w:r w:rsidRPr="00332D11">
              <w:rPr>
                <w:sz w:val="18"/>
                <w:lang w:val="sk-SK"/>
              </w:rPr>
              <w:t>0</w:t>
            </w:r>
          </w:p>
        </w:tc>
        <w:tc>
          <w:tcPr>
            <w:tcW w:w="567" w:type="dxa"/>
            <w:vAlign w:val="center"/>
          </w:tcPr>
          <w:p w:rsidR="003978EE" w:rsidRPr="00332D11" w:rsidRDefault="003978EE" w:rsidP="00F57090">
            <w:pPr>
              <w:tabs>
                <w:tab w:val="center" w:pos="4536"/>
                <w:tab w:val="right" w:pos="9072"/>
              </w:tabs>
              <w:spacing w:after="0"/>
              <w:jc w:val="right"/>
              <w:rPr>
                <w:sz w:val="18"/>
                <w:lang w:val="sk-SK"/>
              </w:rPr>
            </w:pPr>
            <w:r w:rsidRPr="00332D11">
              <w:rPr>
                <w:sz w:val="18"/>
                <w:lang w:val="sk-SK"/>
              </w:rPr>
              <w:t>0</w:t>
            </w:r>
          </w:p>
        </w:tc>
        <w:tc>
          <w:tcPr>
            <w:tcW w:w="992" w:type="dxa"/>
            <w:vAlign w:val="center"/>
          </w:tcPr>
          <w:p w:rsidR="003978EE" w:rsidRPr="00332D11" w:rsidRDefault="003978EE" w:rsidP="00F57090">
            <w:pPr>
              <w:tabs>
                <w:tab w:val="center" w:pos="4536"/>
                <w:tab w:val="right" w:pos="9072"/>
              </w:tabs>
              <w:spacing w:after="0"/>
              <w:jc w:val="right"/>
              <w:rPr>
                <w:sz w:val="18"/>
                <w:lang w:val="sk-SK"/>
              </w:rPr>
            </w:pPr>
            <w:r w:rsidRPr="00332D11">
              <w:rPr>
                <w:sz w:val="18"/>
                <w:lang w:val="sk-SK"/>
              </w:rPr>
              <w:t>0</w:t>
            </w:r>
          </w:p>
        </w:tc>
        <w:tc>
          <w:tcPr>
            <w:tcW w:w="1418" w:type="dxa"/>
            <w:vAlign w:val="center"/>
          </w:tcPr>
          <w:p w:rsidR="003978EE" w:rsidRPr="001E443D" w:rsidRDefault="003978EE" w:rsidP="00F57090">
            <w:pPr>
              <w:tabs>
                <w:tab w:val="center" w:pos="4536"/>
                <w:tab w:val="right" w:pos="9072"/>
              </w:tabs>
              <w:spacing w:after="0"/>
              <w:jc w:val="right"/>
              <w:rPr>
                <w:b/>
                <w:sz w:val="18"/>
                <w:lang w:val="sk-SK"/>
              </w:rPr>
            </w:pPr>
            <w:r>
              <w:rPr>
                <w:b/>
                <w:sz w:val="18"/>
                <w:lang w:val="sk-SK"/>
              </w:rPr>
              <w:t>3 568 400</w:t>
            </w:r>
          </w:p>
        </w:tc>
      </w:tr>
      <w:tr w:rsidR="003978EE" w:rsidRPr="00CF2687" w:rsidTr="00F57090">
        <w:trPr>
          <w:trHeight w:hRule="exact" w:val="418"/>
        </w:trPr>
        <w:tc>
          <w:tcPr>
            <w:tcW w:w="1602" w:type="dxa"/>
            <w:vAlign w:val="center"/>
          </w:tcPr>
          <w:p w:rsidR="003978EE" w:rsidRPr="00CF2687" w:rsidRDefault="003978EE" w:rsidP="00F57090">
            <w:pPr>
              <w:tabs>
                <w:tab w:val="left" w:pos="1110"/>
                <w:tab w:val="center" w:pos="4536"/>
                <w:tab w:val="right" w:pos="9072"/>
              </w:tabs>
              <w:spacing w:after="0"/>
              <w:jc w:val="left"/>
              <w:rPr>
                <w:rFonts w:ascii="Arial" w:hAnsi="Arial" w:cs="Arial"/>
                <w:b/>
                <w:sz w:val="16"/>
                <w:szCs w:val="16"/>
                <w:lang w:val="sk-SK"/>
              </w:rPr>
            </w:pPr>
            <w:r w:rsidRPr="00CF2687">
              <w:rPr>
                <w:rFonts w:ascii="Arial" w:hAnsi="Arial" w:cs="Arial"/>
                <w:b/>
                <w:sz w:val="16"/>
                <w:szCs w:val="16"/>
                <w:lang w:val="sk-SK"/>
              </w:rPr>
              <w:t>Stav na konci účtov.  obdobia</w:t>
            </w:r>
          </w:p>
        </w:tc>
        <w:tc>
          <w:tcPr>
            <w:tcW w:w="1058" w:type="dxa"/>
            <w:vAlign w:val="center"/>
          </w:tcPr>
          <w:p w:rsidR="003978EE" w:rsidRPr="00C836EC" w:rsidRDefault="003978EE" w:rsidP="00F57090">
            <w:pPr>
              <w:tabs>
                <w:tab w:val="center" w:pos="4536"/>
                <w:tab w:val="right" w:pos="9072"/>
              </w:tabs>
              <w:spacing w:after="0"/>
              <w:jc w:val="right"/>
              <w:rPr>
                <w:sz w:val="18"/>
                <w:lang w:val="sk-SK"/>
              </w:rPr>
            </w:pPr>
            <w:r>
              <w:rPr>
                <w:sz w:val="18"/>
                <w:lang w:val="sk-SK"/>
              </w:rPr>
              <w:t>950 463</w:t>
            </w:r>
          </w:p>
        </w:tc>
        <w:tc>
          <w:tcPr>
            <w:tcW w:w="992" w:type="dxa"/>
            <w:vAlign w:val="center"/>
          </w:tcPr>
          <w:p w:rsidR="003978EE" w:rsidRPr="00C836EC" w:rsidRDefault="003978EE" w:rsidP="00F57090">
            <w:pPr>
              <w:tabs>
                <w:tab w:val="center" w:pos="4536"/>
                <w:tab w:val="right" w:pos="9072"/>
              </w:tabs>
              <w:spacing w:after="0"/>
              <w:jc w:val="right"/>
              <w:rPr>
                <w:sz w:val="18"/>
                <w:lang w:val="sk-SK"/>
              </w:rPr>
            </w:pPr>
            <w:r>
              <w:rPr>
                <w:sz w:val="18"/>
                <w:lang w:val="sk-SK"/>
              </w:rPr>
              <w:t>527 354</w:t>
            </w:r>
          </w:p>
        </w:tc>
        <w:tc>
          <w:tcPr>
            <w:tcW w:w="992" w:type="dxa"/>
            <w:vAlign w:val="center"/>
          </w:tcPr>
          <w:p w:rsidR="003978EE" w:rsidRPr="00332D11" w:rsidRDefault="003978EE" w:rsidP="00F57090">
            <w:pPr>
              <w:tabs>
                <w:tab w:val="center" w:pos="4536"/>
                <w:tab w:val="right" w:pos="9072"/>
              </w:tabs>
              <w:spacing w:after="0"/>
              <w:jc w:val="right"/>
              <w:rPr>
                <w:sz w:val="18"/>
                <w:lang w:val="sk-SK"/>
              </w:rPr>
            </w:pPr>
            <w:r>
              <w:rPr>
                <w:sz w:val="18"/>
                <w:lang w:val="sk-SK"/>
              </w:rPr>
              <w:t>155 744</w:t>
            </w:r>
          </w:p>
        </w:tc>
        <w:tc>
          <w:tcPr>
            <w:tcW w:w="709" w:type="dxa"/>
            <w:vAlign w:val="center"/>
          </w:tcPr>
          <w:p w:rsidR="003978EE" w:rsidRPr="00332D11" w:rsidRDefault="003978EE" w:rsidP="00F57090">
            <w:pPr>
              <w:tabs>
                <w:tab w:val="center" w:pos="4536"/>
                <w:tab w:val="right" w:pos="9072"/>
              </w:tabs>
              <w:spacing w:after="0"/>
              <w:jc w:val="right"/>
              <w:rPr>
                <w:sz w:val="18"/>
                <w:lang w:val="sk-SK"/>
              </w:rPr>
            </w:pPr>
            <w:r w:rsidRPr="00332D11">
              <w:rPr>
                <w:sz w:val="18"/>
                <w:lang w:val="sk-SK"/>
              </w:rPr>
              <w:t>0</w:t>
            </w:r>
          </w:p>
        </w:tc>
        <w:tc>
          <w:tcPr>
            <w:tcW w:w="567" w:type="dxa"/>
            <w:vAlign w:val="center"/>
          </w:tcPr>
          <w:p w:rsidR="003978EE" w:rsidRPr="00332D11" w:rsidRDefault="003978EE" w:rsidP="00F57090">
            <w:pPr>
              <w:tabs>
                <w:tab w:val="center" w:pos="4536"/>
                <w:tab w:val="right" w:pos="9072"/>
              </w:tabs>
              <w:spacing w:after="0"/>
              <w:jc w:val="right"/>
              <w:rPr>
                <w:sz w:val="18"/>
                <w:lang w:val="sk-SK"/>
              </w:rPr>
            </w:pPr>
            <w:r w:rsidRPr="00332D11">
              <w:rPr>
                <w:sz w:val="18"/>
                <w:lang w:val="sk-SK"/>
              </w:rPr>
              <w:t>0</w:t>
            </w:r>
          </w:p>
        </w:tc>
        <w:tc>
          <w:tcPr>
            <w:tcW w:w="567" w:type="dxa"/>
            <w:vAlign w:val="center"/>
          </w:tcPr>
          <w:p w:rsidR="003978EE" w:rsidRPr="00332D11" w:rsidRDefault="003978EE" w:rsidP="00F57090">
            <w:pPr>
              <w:tabs>
                <w:tab w:val="center" w:pos="4536"/>
                <w:tab w:val="right" w:pos="9072"/>
              </w:tabs>
              <w:spacing w:after="0"/>
              <w:jc w:val="right"/>
              <w:rPr>
                <w:sz w:val="18"/>
                <w:lang w:val="sk-SK"/>
              </w:rPr>
            </w:pPr>
            <w:r w:rsidRPr="00332D11">
              <w:rPr>
                <w:sz w:val="18"/>
                <w:lang w:val="sk-SK"/>
              </w:rPr>
              <w:t>0</w:t>
            </w:r>
          </w:p>
        </w:tc>
        <w:tc>
          <w:tcPr>
            <w:tcW w:w="567" w:type="dxa"/>
            <w:vAlign w:val="center"/>
          </w:tcPr>
          <w:p w:rsidR="003978EE" w:rsidRPr="00332D11" w:rsidRDefault="003978EE" w:rsidP="00F57090">
            <w:pPr>
              <w:tabs>
                <w:tab w:val="center" w:pos="4536"/>
                <w:tab w:val="right" w:pos="9072"/>
              </w:tabs>
              <w:spacing w:after="0"/>
              <w:jc w:val="right"/>
              <w:rPr>
                <w:sz w:val="18"/>
                <w:lang w:val="sk-SK"/>
              </w:rPr>
            </w:pPr>
            <w:r w:rsidRPr="00332D11">
              <w:rPr>
                <w:sz w:val="18"/>
                <w:lang w:val="sk-SK"/>
              </w:rPr>
              <w:t>0</w:t>
            </w:r>
          </w:p>
        </w:tc>
        <w:tc>
          <w:tcPr>
            <w:tcW w:w="992" w:type="dxa"/>
            <w:vAlign w:val="center"/>
          </w:tcPr>
          <w:p w:rsidR="003978EE" w:rsidRPr="00332D11" w:rsidRDefault="003978EE" w:rsidP="00F57090">
            <w:pPr>
              <w:tabs>
                <w:tab w:val="center" w:pos="4536"/>
                <w:tab w:val="right" w:pos="9072"/>
              </w:tabs>
              <w:spacing w:after="0"/>
              <w:jc w:val="right"/>
              <w:rPr>
                <w:sz w:val="18"/>
                <w:lang w:val="sk-SK"/>
              </w:rPr>
            </w:pPr>
            <w:r w:rsidRPr="00332D11">
              <w:rPr>
                <w:sz w:val="18"/>
                <w:lang w:val="sk-SK"/>
              </w:rPr>
              <w:t>0</w:t>
            </w:r>
          </w:p>
        </w:tc>
        <w:tc>
          <w:tcPr>
            <w:tcW w:w="1418" w:type="dxa"/>
            <w:vAlign w:val="center"/>
          </w:tcPr>
          <w:p w:rsidR="003978EE" w:rsidRPr="001E443D" w:rsidRDefault="003978EE" w:rsidP="00F57090">
            <w:pPr>
              <w:tabs>
                <w:tab w:val="center" w:pos="4536"/>
                <w:tab w:val="right" w:pos="9072"/>
              </w:tabs>
              <w:spacing w:after="0"/>
              <w:jc w:val="right"/>
              <w:rPr>
                <w:b/>
                <w:sz w:val="18"/>
                <w:lang w:val="sk-SK"/>
              </w:rPr>
            </w:pPr>
            <w:r>
              <w:rPr>
                <w:b/>
                <w:sz w:val="18"/>
                <w:lang w:val="sk-SK"/>
              </w:rPr>
              <w:t>1 633 561</w:t>
            </w:r>
          </w:p>
        </w:tc>
      </w:tr>
    </w:tbl>
    <w:p w:rsidR="003978EE" w:rsidRPr="00CF2687" w:rsidRDefault="003978EE" w:rsidP="00C57091">
      <w:pPr>
        <w:rPr>
          <w:rFonts w:ascii="Arial" w:hAnsi="Arial" w:cs="Arial"/>
          <w:lang w:val="sk-SK"/>
        </w:rPr>
      </w:pPr>
    </w:p>
    <w:p w:rsidR="007F30FC" w:rsidRPr="00CF2687" w:rsidRDefault="007F30FC" w:rsidP="00C57091">
      <w:pPr>
        <w:rPr>
          <w:rFonts w:ascii="Arial" w:hAnsi="Arial" w:cs="Arial"/>
          <w:lang w:val="sk-SK"/>
        </w:rPr>
      </w:pPr>
    </w:p>
    <w:p w:rsidR="00720258" w:rsidRPr="00CF2687" w:rsidRDefault="00720258" w:rsidP="00C57091">
      <w:pPr>
        <w:rPr>
          <w:rFonts w:ascii="Arial" w:hAnsi="Arial" w:cs="Arial"/>
          <w:lang w:val="sk-SK"/>
        </w:rPr>
      </w:pPr>
    </w:p>
    <w:p w:rsidR="00192F4C" w:rsidRDefault="00192F4C" w:rsidP="002A0F41">
      <w:pPr>
        <w:rPr>
          <w:rFonts w:ascii="Arial" w:hAnsi="Arial" w:cs="Arial"/>
          <w:lang w:val="sk-SK"/>
        </w:rPr>
      </w:pPr>
    </w:p>
    <w:p w:rsidR="000D1748" w:rsidRPr="00CF2687" w:rsidRDefault="000D1748" w:rsidP="002A0F41">
      <w:pPr>
        <w:rPr>
          <w:rFonts w:ascii="Arial" w:hAnsi="Arial" w:cs="Arial"/>
          <w:lang w:val="sk-SK"/>
        </w:rPr>
      </w:pPr>
      <w:r>
        <w:rPr>
          <w:rFonts w:ascii="Arial" w:hAnsi="Arial" w:cs="Arial"/>
          <w:lang w:val="sk-SK"/>
        </w:rPr>
        <w:t>Spoločnosť nemá zriadené záložné právo ani iné bremeno na dlhodobý majetok.</w:t>
      </w:r>
    </w:p>
    <w:p w:rsidR="00D11F7A" w:rsidRDefault="00D11F7A" w:rsidP="00E0211F">
      <w:pPr>
        <w:keepNext w:val="0"/>
        <w:spacing w:before="120" w:line="240" w:lineRule="atLeast"/>
        <w:rPr>
          <w:rFonts w:ascii="Arial" w:hAnsi="Arial" w:cs="Arial"/>
          <w:b/>
          <w:lang w:val="sk-SK"/>
        </w:rPr>
      </w:pPr>
    </w:p>
    <w:p w:rsidR="00D11F7A" w:rsidRDefault="00D11F7A" w:rsidP="00E0211F">
      <w:pPr>
        <w:keepNext w:val="0"/>
        <w:spacing w:before="120" w:line="240" w:lineRule="atLeast"/>
        <w:rPr>
          <w:rFonts w:ascii="Arial" w:hAnsi="Arial" w:cs="Arial"/>
          <w:b/>
          <w:lang w:val="sk-SK"/>
        </w:rPr>
      </w:pPr>
    </w:p>
    <w:p w:rsidR="004D0BD2" w:rsidRPr="00CF2687" w:rsidRDefault="004D0BD2" w:rsidP="00E0211F">
      <w:pPr>
        <w:keepNext w:val="0"/>
        <w:spacing w:before="120" w:line="240" w:lineRule="atLeast"/>
        <w:rPr>
          <w:rFonts w:ascii="Arial" w:hAnsi="Arial" w:cs="Arial"/>
          <w:b/>
          <w:lang w:val="sk-SK"/>
        </w:rPr>
      </w:pPr>
      <w:r w:rsidRPr="00CF2687">
        <w:rPr>
          <w:rFonts w:ascii="Arial" w:hAnsi="Arial" w:cs="Arial"/>
          <w:b/>
          <w:lang w:val="sk-SK"/>
        </w:rPr>
        <w:lastRenderedPageBreak/>
        <w:t>Poistenie majetku</w:t>
      </w:r>
    </w:p>
    <w:p w:rsidR="00A82989" w:rsidRDefault="00A82989" w:rsidP="00A82989">
      <w:pPr>
        <w:rPr>
          <w:rFonts w:ascii="Arial" w:hAnsi="Arial" w:cs="Arial"/>
          <w:lang w:val="sk-SK"/>
        </w:rPr>
      </w:pPr>
      <w:r w:rsidRPr="001E1A29">
        <w:rPr>
          <w:rFonts w:ascii="Arial" w:hAnsi="Arial" w:cs="Arial"/>
          <w:lang w:val="sk-SK"/>
        </w:rPr>
        <w:t xml:space="preserve">Dlhodobý majetok je poistený v poisťovni </w:t>
      </w:r>
      <w:proofErr w:type="spellStart"/>
      <w:r w:rsidRPr="001E1A29">
        <w:rPr>
          <w:rFonts w:ascii="Arial" w:hAnsi="Arial" w:cs="Arial"/>
          <w:lang w:val="sk-SK"/>
        </w:rPr>
        <w:t>Allianz</w:t>
      </w:r>
      <w:proofErr w:type="spellEnd"/>
      <w:r w:rsidRPr="001E1A29">
        <w:rPr>
          <w:rFonts w:ascii="Arial" w:hAnsi="Arial" w:cs="Arial"/>
          <w:lang w:val="sk-SK"/>
        </w:rPr>
        <w:t xml:space="preserve"> – Slovenská poisťovňa. Majetkové poistenie zahŕňa predovšetkým poistenie automobilov. (havarijné poistenie, poistenie zodpovednosti</w:t>
      </w:r>
      <w:r>
        <w:rPr>
          <w:rFonts w:ascii="Arial" w:hAnsi="Arial" w:cs="Arial"/>
          <w:lang w:val="sk-SK"/>
        </w:rPr>
        <w:t xml:space="preserve"> za škodu..) </w:t>
      </w:r>
    </w:p>
    <w:p w:rsidR="00A82989" w:rsidRDefault="00A82989" w:rsidP="00A82989">
      <w:pPr>
        <w:spacing w:after="0"/>
        <w:rPr>
          <w:rFonts w:ascii="Arial" w:hAnsi="Arial" w:cs="Arial"/>
          <w:lang w:val="sk-SK"/>
        </w:rPr>
      </w:pPr>
      <w:r w:rsidRPr="003B4B4E">
        <w:rPr>
          <w:rFonts w:ascii="Arial" w:hAnsi="Arial" w:cs="Arial"/>
          <w:lang w:val="sk-SK"/>
        </w:rPr>
        <w:t xml:space="preserve">V zmysle zákona č. 381/2001 a príslušných poistných podmienok </w:t>
      </w:r>
      <w:proofErr w:type="spellStart"/>
      <w:r w:rsidRPr="003B4B4E">
        <w:rPr>
          <w:rFonts w:ascii="Arial" w:hAnsi="Arial" w:cs="Arial"/>
          <w:lang w:val="sk-SK"/>
        </w:rPr>
        <w:t>Allianz</w:t>
      </w:r>
      <w:proofErr w:type="spellEnd"/>
      <w:r w:rsidRPr="003B4B4E">
        <w:rPr>
          <w:rFonts w:ascii="Arial" w:hAnsi="Arial" w:cs="Arial"/>
          <w:lang w:val="sk-SK"/>
        </w:rPr>
        <w:t xml:space="preserve"> poisťovne má spoločnosť v poistných zmluvách dohodnuté nasledovné</w:t>
      </w:r>
      <w:r w:rsidRPr="003B4B4E">
        <w:rPr>
          <w:rFonts w:ascii="Arial" w:hAnsi="Arial" w:cs="Arial"/>
          <w:i/>
          <w:lang w:val="sk-SK"/>
        </w:rPr>
        <w:t xml:space="preserve"> limity plnenia z PZP</w:t>
      </w:r>
      <w:r w:rsidRPr="003B4B4E">
        <w:rPr>
          <w:rFonts w:ascii="Arial" w:hAnsi="Arial" w:cs="Arial"/>
          <w:lang w:val="sk-SK"/>
        </w:rPr>
        <w:t>:</w:t>
      </w:r>
    </w:p>
    <w:p w:rsidR="00A82989" w:rsidRPr="003B4B4E" w:rsidRDefault="00A82989" w:rsidP="00A82989">
      <w:pPr>
        <w:spacing w:after="0"/>
        <w:rPr>
          <w:rFonts w:ascii="Arial" w:hAnsi="Arial" w:cs="Arial"/>
          <w:lang w:val="sk-SK"/>
        </w:rPr>
      </w:pPr>
    </w:p>
    <w:p w:rsidR="00A82989" w:rsidRPr="003B4B4E" w:rsidRDefault="00A82989" w:rsidP="00A82989">
      <w:pPr>
        <w:spacing w:after="0"/>
        <w:rPr>
          <w:rFonts w:ascii="Arial" w:hAnsi="Arial" w:cs="Arial"/>
          <w:b/>
          <w:lang w:val="sk-SK"/>
        </w:rPr>
      </w:pPr>
      <w:r w:rsidRPr="003B4B4E">
        <w:rPr>
          <w:rFonts w:ascii="Arial" w:hAnsi="Arial" w:cs="Arial"/>
          <w:i/>
          <w:lang w:val="sk-SK"/>
        </w:rPr>
        <w:t>Pre vozidlá do 3,5 t celkovej hmotnosti a návesy a prívesy</w:t>
      </w:r>
      <w:r w:rsidRPr="003B4B4E">
        <w:rPr>
          <w:rFonts w:ascii="Arial" w:hAnsi="Arial" w:cs="Arial"/>
          <w:b/>
          <w:lang w:val="sk-SK"/>
        </w:rPr>
        <w:t>:</w:t>
      </w:r>
    </w:p>
    <w:p w:rsidR="00A82989" w:rsidRPr="003B4B4E" w:rsidRDefault="00A82989" w:rsidP="00A82989">
      <w:pPr>
        <w:spacing w:after="0"/>
        <w:rPr>
          <w:rFonts w:ascii="Arial" w:hAnsi="Arial" w:cs="Arial"/>
          <w:lang w:val="sk-SK"/>
        </w:rPr>
      </w:pPr>
      <w:r w:rsidRPr="003B4B4E">
        <w:rPr>
          <w:rFonts w:ascii="Arial" w:hAnsi="Arial" w:cs="Arial"/>
          <w:lang w:val="sk-SK"/>
        </w:rPr>
        <w:t>5.000.000,00 EUR za škody na zdraví a pri usmrtení</w:t>
      </w:r>
    </w:p>
    <w:p w:rsidR="00A82989" w:rsidRPr="003B4B4E" w:rsidRDefault="00A82989" w:rsidP="00A82989">
      <w:pPr>
        <w:spacing w:after="0"/>
        <w:rPr>
          <w:rFonts w:ascii="Arial" w:hAnsi="Arial" w:cs="Arial"/>
          <w:lang w:val="sk-SK"/>
        </w:rPr>
      </w:pPr>
      <w:r w:rsidRPr="003B4B4E">
        <w:rPr>
          <w:rFonts w:ascii="Arial" w:hAnsi="Arial" w:cs="Arial"/>
          <w:lang w:val="sk-SK"/>
        </w:rPr>
        <w:t>1.000.000,00 EUR za škody vzniknuté poškodením, zničením, odcudzením alebo stratou veci</w:t>
      </w:r>
    </w:p>
    <w:p w:rsidR="00A82989" w:rsidRPr="003B4B4E" w:rsidRDefault="00A82989" w:rsidP="00A82989">
      <w:pPr>
        <w:spacing w:after="0"/>
        <w:rPr>
          <w:rFonts w:ascii="Arial" w:hAnsi="Arial" w:cs="Arial"/>
          <w:i/>
          <w:lang w:val="sk-SK"/>
        </w:rPr>
      </w:pPr>
    </w:p>
    <w:p w:rsidR="00A82989" w:rsidRPr="003B4B4E" w:rsidRDefault="00A82989" w:rsidP="00A82989">
      <w:pPr>
        <w:spacing w:after="0"/>
        <w:rPr>
          <w:rFonts w:ascii="Arial" w:hAnsi="Arial" w:cs="Arial"/>
          <w:i/>
          <w:lang w:val="sk-SK"/>
        </w:rPr>
      </w:pPr>
      <w:r w:rsidRPr="003B4B4E">
        <w:rPr>
          <w:rFonts w:ascii="Arial" w:hAnsi="Arial" w:cs="Arial"/>
          <w:i/>
          <w:lang w:val="sk-SK"/>
        </w:rPr>
        <w:t>Pre vozidlá nad 3,5 t celkovej hmotnosti:</w:t>
      </w:r>
    </w:p>
    <w:p w:rsidR="00A82989" w:rsidRPr="003B4B4E" w:rsidRDefault="00A82989" w:rsidP="00A82989">
      <w:pPr>
        <w:spacing w:after="0"/>
        <w:rPr>
          <w:rFonts w:ascii="Arial" w:hAnsi="Arial" w:cs="Arial"/>
          <w:lang w:val="sk-SK"/>
        </w:rPr>
      </w:pPr>
      <w:r w:rsidRPr="003B4B4E">
        <w:rPr>
          <w:rFonts w:ascii="Arial" w:hAnsi="Arial" w:cs="Arial"/>
          <w:lang w:val="sk-SK"/>
        </w:rPr>
        <w:t>5.000.000,00 EUR za škody na zdraví a pri usmrtení</w:t>
      </w:r>
    </w:p>
    <w:p w:rsidR="00A82989" w:rsidRPr="003B4B4E" w:rsidRDefault="00A82989" w:rsidP="00A82989">
      <w:pPr>
        <w:spacing w:after="0"/>
        <w:rPr>
          <w:rFonts w:ascii="Arial" w:hAnsi="Arial" w:cs="Arial"/>
          <w:lang w:val="sk-SK"/>
        </w:rPr>
      </w:pPr>
      <w:r w:rsidRPr="003B4B4E">
        <w:rPr>
          <w:rFonts w:ascii="Arial" w:hAnsi="Arial" w:cs="Arial"/>
          <w:lang w:val="sk-SK"/>
        </w:rPr>
        <w:t>2.000.000,00 EUR za škody vzniknuté poškodením, zničením, odcudzením alebo stratou veci</w:t>
      </w:r>
    </w:p>
    <w:p w:rsidR="001A57D9" w:rsidRPr="00CF2687" w:rsidRDefault="001A57D9" w:rsidP="001A57D9">
      <w:pPr>
        <w:keepNext w:val="0"/>
        <w:spacing w:after="0"/>
        <w:jc w:val="left"/>
        <w:rPr>
          <w:rFonts w:ascii="Arial" w:hAnsi="Arial" w:cs="Arial"/>
          <w:b/>
          <w:lang w:val="sk-SK"/>
        </w:rPr>
      </w:pPr>
    </w:p>
    <w:p w:rsidR="001A57D9" w:rsidRPr="00CF2687" w:rsidRDefault="0025037A" w:rsidP="001A57D9">
      <w:pPr>
        <w:keepNext w:val="0"/>
        <w:spacing w:after="0"/>
        <w:jc w:val="left"/>
        <w:rPr>
          <w:rFonts w:ascii="Arial" w:hAnsi="Arial" w:cs="Arial"/>
          <w:b/>
          <w:lang w:val="sk-SK"/>
        </w:rPr>
      </w:pPr>
      <w:r w:rsidRPr="00CF2687">
        <w:rPr>
          <w:rFonts w:ascii="Arial" w:hAnsi="Arial" w:cs="Arial"/>
          <w:b/>
          <w:lang w:val="sk-SK"/>
        </w:rPr>
        <w:br w:type="page"/>
      </w:r>
    </w:p>
    <w:p w:rsidR="001A57D9" w:rsidRPr="00CF2687" w:rsidRDefault="0025037A" w:rsidP="0025037A">
      <w:pPr>
        <w:rPr>
          <w:rFonts w:ascii="Arial" w:hAnsi="Arial" w:cs="Arial"/>
          <w:b/>
          <w:lang w:val="sk-SK"/>
        </w:rPr>
      </w:pPr>
      <w:r w:rsidRPr="00CF2687">
        <w:rPr>
          <w:rFonts w:ascii="Arial" w:hAnsi="Arial" w:cs="Arial"/>
          <w:b/>
          <w:lang w:val="sk-SK"/>
        </w:rPr>
        <w:lastRenderedPageBreak/>
        <w:t>c) Dlhodobý finančný majetok</w:t>
      </w:r>
    </w:p>
    <w:p w:rsidR="00444906" w:rsidRDefault="00444906" w:rsidP="0025037A">
      <w:pPr>
        <w:rPr>
          <w:rFonts w:ascii="Arial" w:hAnsi="Arial" w:cs="Arial"/>
          <w:lang w:val="sk-SK"/>
        </w:rPr>
      </w:pPr>
      <w:r>
        <w:rPr>
          <w:rFonts w:ascii="Arial" w:hAnsi="Arial" w:cs="Arial"/>
          <w:lang w:val="sk-SK"/>
        </w:rPr>
        <w:t>Spoločnosť nevlastní dlhodobí finanční majetok.</w:t>
      </w:r>
    </w:p>
    <w:p w:rsidR="000B04FB" w:rsidRPr="00CF2687" w:rsidRDefault="000B04FB" w:rsidP="00796B1C">
      <w:pPr>
        <w:pStyle w:val="Nadpis1"/>
        <w:keepNext w:val="0"/>
        <w:spacing w:before="120"/>
        <w:rPr>
          <w:rFonts w:ascii="Arial" w:hAnsi="Arial" w:cs="Arial"/>
          <w:lang w:val="sk-SK"/>
        </w:rPr>
      </w:pPr>
      <w:bookmarkStart w:id="20" w:name="_Toc474124207"/>
      <w:bookmarkStart w:id="21" w:name="_Toc474124319"/>
      <w:r w:rsidRPr="00CF2687">
        <w:rPr>
          <w:rFonts w:ascii="Arial" w:hAnsi="Arial" w:cs="Arial"/>
          <w:lang w:val="sk-SK"/>
        </w:rPr>
        <w:t>Zásoby</w:t>
      </w:r>
      <w:bookmarkEnd w:id="20"/>
      <w:bookmarkEnd w:id="21"/>
    </w:p>
    <w:p w:rsidR="009B27F4" w:rsidRPr="00CF2687" w:rsidRDefault="001E443D" w:rsidP="00E0211F">
      <w:pPr>
        <w:keepNext w:val="0"/>
        <w:rPr>
          <w:rFonts w:ascii="Arial" w:hAnsi="Arial" w:cs="Arial"/>
          <w:lang w:val="sk-SK"/>
        </w:rPr>
      </w:pPr>
      <w:r>
        <w:rPr>
          <w:rFonts w:ascii="Arial" w:hAnsi="Arial" w:cs="Arial"/>
          <w:lang w:val="sk-SK"/>
        </w:rPr>
        <w:t>Spoločnosť nevlastní zásoby.</w:t>
      </w:r>
    </w:p>
    <w:p w:rsidR="00AF35C2" w:rsidRPr="00CF2687" w:rsidRDefault="00AF35C2" w:rsidP="00E0211F">
      <w:pPr>
        <w:keepNext w:val="0"/>
        <w:rPr>
          <w:rFonts w:ascii="Arial" w:hAnsi="Arial" w:cs="Arial"/>
          <w:b/>
          <w:lang w:val="sk-SK"/>
        </w:rPr>
      </w:pPr>
    </w:p>
    <w:p w:rsidR="00A50E87" w:rsidRPr="00CF2687" w:rsidRDefault="00650498" w:rsidP="00796B1C">
      <w:pPr>
        <w:pStyle w:val="Nadpis1"/>
        <w:keepNext w:val="0"/>
        <w:spacing w:before="120"/>
        <w:rPr>
          <w:rFonts w:ascii="Arial" w:hAnsi="Arial" w:cs="Arial"/>
          <w:lang w:val="sk-SK"/>
        </w:rPr>
      </w:pPr>
      <w:r w:rsidRPr="00CF2687">
        <w:rPr>
          <w:rFonts w:ascii="Arial" w:hAnsi="Arial" w:cs="Arial"/>
          <w:lang w:val="sk-SK"/>
        </w:rPr>
        <w:t>Zákazková výroba</w:t>
      </w:r>
    </w:p>
    <w:p w:rsidR="003E2EE8" w:rsidRPr="00CF2687" w:rsidRDefault="00CF2E27" w:rsidP="00444906">
      <w:pPr>
        <w:keepNext w:val="0"/>
        <w:rPr>
          <w:rFonts w:ascii="Arial" w:hAnsi="Arial" w:cs="Arial"/>
          <w:b/>
          <w:caps/>
          <w:u w:val="single"/>
          <w:lang w:val="sk-SK"/>
        </w:rPr>
      </w:pPr>
      <w:r w:rsidRPr="00CF2687">
        <w:rPr>
          <w:rFonts w:ascii="Arial" w:hAnsi="Arial" w:cs="Arial"/>
          <w:lang w:val="sk-SK"/>
        </w:rPr>
        <w:t>Spoločnosť neúčtuje o zákazkovej výrobe.</w:t>
      </w:r>
      <w:bookmarkStart w:id="22" w:name="_Toc474124208"/>
      <w:bookmarkStart w:id="23" w:name="_Toc474124320"/>
    </w:p>
    <w:p w:rsidR="000B04FB" w:rsidRPr="00CF2687" w:rsidRDefault="000B04FB" w:rsidP="00615DBD">
      <w:pPr>
        <w:pStyle w:val="Nadpis1"/>
        <w:keepNext w:val="0"/>
        <w:spacing w:before="240" w:after="120"/>
        <w:rPr>
          <w:rFonts w:ascii="Arial" w:hAnsi="Arial" w:cs="Arial"/>
          <w:lang w:val="sk-SK"/>
        </w:rPr>
      </w:pPr>
      <w:r w:rsidRPr="00CF2687">
        <w:rPr>
          <w:rFonts w:ascii="Arial" w:hAnsi="Arial" w:cs="Arial"/>
          <w:lang w:val="sk-SK"/>
        </w:rPr>
        <w:t>PohĽAdávky</w:t>
      </w:r>
      <w:bookmarkEnd w:id="22"/>
      <w:bookmarkEnd w:id="23"/>
    </w:p>
    <w:p w:rsidR="00524DCF" w:rsidRPr="00CF2687" w:rsidRDefault="00524DCF" w:rsidP="00796B1C">
      <w:pPr>
        <w:keepNext w:val="0"/>
        <w:spacing w:after="0"/>
        <w:rPr>
          <w:rFonts w:ascii="Arial" w:hAnsi="Arial" w:cs="Arial"/>
          <w:lang w:val="sk-SK"/>
        </w:rPr>
      </w:pPr>
    </w:p>
    <w:p w:rsidR="00977DE7" w:rsidRPr="00CF2687" w:rsidRDefault="00977DE7" w:rsidP="00615DBD">
      <w:pPr>
        <w:keepNext w:val="0"/>
        <w:jc w:val="left"/>
        <w:rPr>
          <w:rFonts w:ascii="Arial" w:hAnsi="Arial" w:cs="Arial"/>
          <w:lang w:val="sk-SK"/>
        </w:rPr>
      </w:pPr>
      <w:r w:rsidRPr="00CF2687">
        <w:rPr>
          <w:rFonts w:ascii="Arial" w:hAnsi="Arial" w:cs="Arial"/>
          <w:lang w:val="sk-SK"/>
        </w:rPr>
        <w:t>Informácie o vývoji opravnej položky k pohľadávkam</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2"/>
        <w:gridCol w:w="1383"/>
        <w:gridCol w:w="1385"/>
        <w:gridCol w:w="1384"/>
        <w:gridCol w:w="1385"/>
        <w:gridCol w:w="1385"/>
      </w:tblGrid>
      <w:tr w:rsidR="00977DE7" w:rsidRPr="00CF2687" w:rsidTr="007F30FC">
        <w:trPr>
          <w:trHeight w:val="420"/>
        </w:trPr>
        <w:tc>
          <w:tcPr>
            <w:tcW w:w="2292" w:type="dxa"/>
            <w:vMerge w:val="restart"/>
            <w:tcBorders>
              <w:left w:val="single" w:sz="8" w:space="0" w:color="auto"/>
              <w:right w:val="single" w:sz="6" w:space="0" w:color="auto"/>
            </w:tcBorders>
            <w:vAlign w:val="center"/>
          </w:tcPr>
          <w:p w:rsidR="00977DE7" w:rsidRPr="00CF2687" w:rsidRDefault="00977DE7"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Pohľadávky</w:t>
            </w:r>
          </w:p>
        </w:tc>
        <w:tc>
          <w:tcPr>
            <w:tcW w:w="6922" w:type="dxa"/>
            <w:gridSpan w:val="5"/>
            <w:tcBorders>
              <w:top w:val="single" w:sz="6" w:space="0" w:color="auto"/>
              <w:left w:val="single" w:sz="6" w:space="0" w:color="auto"/>
              <w:bottom w:val="single" w:sz="6" w:space="0" w:color="auto"/>
              <w:right w:val="single" w:sz="6" w:space="0" w:color="auto"/>
            </w:tcBorders>
            <w:vAlign w:val="center"/>
          </w:tcPr>
          <w:p w:rsidR="00977DE7" w:rsidRPr="00CF2687" w:rsidRDefault="00977DE7"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Bežné účtovné obdobie</w:t>
            </w:r>
          </w:p>
        </w:tc>
      </w:tr>
      <w:tr w:rsidR="00977DE7" w:rsidRPr="00CF2687" w:rsidTr="007F30FC">
        <w:trPr>
          <w:trHeight w:val="528"/>
        </w:trPr>
        <w:tc>
          <w:tcPr>
            <w:tcW w:w="2292" w:type="dxa"/>
            <w:vMerge/>
            <w:tcBorders>
              <w:left w:val="single" w:sz="8" w:space="0" w:color="auto"/>
              <w:bottom w:val="single" w:sz="6" w:space="0" w:color="auto"/>
              <w:right w:val="single" w:sz="6" w:space="0" w:color="auto"/>
            </w:tcBorders>
            <w:vAlign w:val="center"/>
          </w:tcPr>
          <w:p w:rsidR="00977DE7" w:rsidRPr="00CF2687" w:rsidRDefault="00977DE7" w:rsidP="001D4716">
            <w:pPr>
              <w:tabs>
                <w:tab w:val="center" w:pos="4536"/>
                <w:tab w:val="right" w:pos="9072"/>
              </w:tabs>
              <w:spacing w:after="0"/>
              <w:jc w:val="center"/>
              <w:rPr>
                <w:rFonts w:ascii="Arial" w:hAnsi="Arial" w:cs="Arial"/>
                <w:b/>
                <w:sz w:val="16"/>
                <w:szCs w:val="16"/>
                <w:lang w:val="sk-SK"/>
              </w:rPr>
            </w:pPr>
          </w:p>
        </w:tc>
        <w:tc>
          <w:tcPr>
            <w:tcW w:w="1383" w:type="dxa"/>
            <w:tcBorders>
              <w:top w:val="single" w:sz="6" w:space="0" w:color="auto"/>
              <w:left w:val="single" w:sz="6" w:space="0" w:color="auto"/>
              <w:bottom w:val="single" w:sz="6" w:space="0" w:color="auto"/>
            </w:tcBorders>
            <w:vAlign w:val="center"/>
          </w:tcPr>
          <w:p w:rsidR="00977DE7" w:rsidRPr="00CF2687" w:rsidRDefault="00977DE7"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Stav OP na začiatku účtovného obdobia</w:t>
            </w:r>
          </w:p>
        </w:tc>
        <w:tc>
          <w:tcPr>
            <w:tcW w:w="1385" w:type="dxa"/>
            <w:tcBorders>
              <w:top w:val="single" w:sz="6" w:space="0" w:color="auto"/>
              <w:bottom w:val="single" w:sz="6" w:space="0" w:color="auto"/>
              <w:right w:val="single" w:sz="6" w:space="0" w:color="auto"/>
            </w:tcBorders>
            <w:vAlign w:val="center"/>
          </w:tcPr>
          <w:p w:rsidR="00977DE7" w:rsidRPr="00CF2687" w:rsidRDefault="00977DE7"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Tvorba OP</w:t>
            </w:r>
          </w:p>
        </w:tc>
        <w:tc>
          <w:tcPr>
            <w:tcW w:w="1384" w:type="dxa"/>
            <w:tcBorders>
              <w:top w:val="single" w:sz="6" w:space="0" w:color="auto"/>
              <w:bottom w:val="single" w:sz="6" w:space="0" w:color="auto"/>
              <w:right w:val="single" w:sz="6" w:space="0" w:color="auto"/>
            </w:tcBorders>
            <w:vAlign w:val="center"/>
          </w:tcPr>
          <w:p w:rsidR="00977DE7" w:rsidRPr="00CF2687" w:rsidRDefault="00977DE7"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 xml:space="preserve">Zúčtovanie OP z dôvodu zániku </w:t>
            </w:r>
            <w:proofErr w:type="spellStart"/>
            <w:r w:rsidRPr="00CF2687">
              <w:rPr>
                <w:rFonts w:ascii="Arial" w:hAnsi="Arial" w:cs="Arial"/>
                <w:b/>
                <w:sz w:val="16"/>
                <w:szCs w:val="16"/>
                <w:lang w:val="sk-SK"/>
              </w:rPr>
              <w:t>opodstatne</w:t>
            </w:r>
            <w:r w:rsidR="00615DBD" w:rsidRPr="00CF2687">
              <w:rPr>
                <w:rFonts w:ascii="Arial" w:hAnsi="Arial" w:cs="Arial"/>
                <w:b/>
                <w:sz w:val="16"/>
                <w:szCs w:val="16"/>
                <w:lang w:val="sk-SK"/>
              </w:rPr>
              <w:t>-</w:t>
            </w:r>
            <w:r w:rsidRPr="00CF2687">
              <w:rPr>
                <w:rFonts w:ascii="Arial" w:hAnsi="Arial" w:cs="Arial"/>
                <w:b/>
                <w:sz w:val="16"/>
                <w:szCs w:val="16"/>
                <w:lang w:val="sk-SK"/>
              </w:rPr>
              <w:t>nosti</w:t>
            </w:r>
            <w:proofErr w:type="spellEnd"/>
          </w:p>
        </w:tc>
        <w:tc>
          <w:tcPr>
            <w:tcW w:w="1385" w:type="dxa"/>
            <w:tcBorders>
              <w:top w:val="single" w:sz="6" w:space="0" w:color="auto"/>
              <w:bottom w:val="single" w:sz="6" w:space="0" w:color="auto"/>
              <w:right w:val="single" w:sz="6" w:space="0" w:color="auto"/>
            </w:tcBorders>
            <w:vAlign w:val="center"/>
          </w:tcPr>
          <w:p w:rsidR="00977DE7" w:rsidRPr="00CF2687" w:rsidRDefault="00977DE7"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Zúčtovanie OP z dôvodu vyradenia majetku z účtovníctva</w:t>
            </w:r>
          </w:p>
        </w:tc>
        <w:tc>
          <w:tcPr>
            <w:tcW w:w="1385" w:type="dxa"/>
            <w:tcBorders>
              <w:top w:val="single" w:sz="6" w:space="0" w:color="auto"/>
              <w:bottom w:val="single" w:sz="6" w:space="0" w:color="auto"/>
              <w:right w:val="single" w:sz="6" w:space="0" w:color="auto"/>
            </w:tcBorders>
            <w:vAlign w:val="center"/>
          </w:tcPr>
          <w:p w:rsidR="00977DE7" w:rsidRPr="00CF2687" w:rsidRDefault="00977DE7"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Stav OP na konci účtovného obdobia</w:t>
            </w:r>
          </w:p>
        </w:tc>
      </w:tr>
      <w:tr w:rsidR="00977DE7" w:rsidRPr="00CF2687" w:rsidTr="007F30FC">
        <w:trPr>
          <w:trHeight w:hRule="exact" w:val="567"/>
        </w:trPr>
        <w:tc>
          <w:tcPr>
            <w:tcW w:w="2292" w:type="dxa"/>
            <w:tcBorders>
              <w:top w:val="single" w:sz="12" w:space="0" w:color="auto"/>
              <w:left w:val="single" w:sz="8" w:space="0" w:color="auto"/>
              <w:bottom w:val="single" w:sz="6" w:space="0" w:color="auto"/>
              <w:right w:val="single" w:sz="6" w:space="0" w:color="auto"/>
            </w:tcBorders>
            <w:vAlign w:val="center"/>
          </w:tcPr>
          <w:p w:rsidR="00977DE7" w:rsidRPr="00CF2687" w:rsidRDefault="00977DE7" w:rsidP="001D4716">
            <w:pPr>
              <w:tabs>
                <w:tab w:val="center" w:pos="4536"/>
                <w:tab w:val="right" w:pos="9072"/>
              </w:tabs>
              <w:spacing w:after="0"/>
              <w:jc w:val="left"/>
              <w:rPr>
                <w:rFonts w:ascii="Arial" w:hAnsi="Arial" w:cs="Arial"/>
                <w:sz w:val="16"/>
                <w:szCs w:val="16"/>
                <w:lang w:val="sk-SK"/>
              </w:rPr>
            </w:pPr>
            <w:r w:rsidRPr="00CF2687">
              <w:rPr>
                <w:rFonts w:ascii="Arial" w:hAnsi="Arial" w:cs="Arial"/>
                <w:sz w:val="16"/>
                <w:szCs w:val="16"/>
                <w:lang w:val="sk-SK"/>
              </w:rPr>
              <w:t>Pohľadávky z obchodného styku</w:t>
            </w:r>
          </w:p>
        </w:tc>
        <w:tc>
          <w:tcPr>
            <w:tcW w:w="1383" w:type="dxa"/>
            <w:tcBorders>
              <w:top w:val="single" w:sz="12" w:space="0" w:color="auto"/>
              <w:left w:val="single" w:sz="6" w:space="0" w:color="auto"/>
              <w:bottom w:val="single" w:sz="6" w:space="0" w:color="auto"/>
              <w:right w:val="single" w:sz="6" w:space="0" w:color="auto"/>
            </w:tcBorders>
            <w:vAlign w:val="center"/>
          </w:tcPr>
          <w:p w:rsidR="00977DE7" w:rsidRPr="001E443D" w:rsidRDefault="002B0F70" w:rsidP="001D4716">
            <w:pPr>
              <w:tabs>
                <w:tab w:val="center" w:pos="4536"/>
                <w:tab w:val="right" w:pos="9072"/>
              </w:tabs>
              <w:spacing w:after="0"/>
              <w:jc w:val="center"/>
              <w:rPr>
                <w:rFonts w:ascii="Arial" w:hAnsi="Arial" w:cs="Arial"/>
                <w:sz w:val="16"/>
                <w:szCs w:val="16"/>
                <w:lang w:val="en-US"/>
              </w:rPr>
            </w:pPr>
            <w:r>
              <w:rPr>
                <w:rFonts w:ascii="Arial" w:hAnsi="Arial" w:cs="Arial"/>
                <w:sz w:val="16"/>
                <w:szCs w:val="16"/>
                <w:lang w:val="en-US"/>
              </w:rPr>
              <w:t>0</w:t>
            </w:r>
          </w:p>
        </w:tc>
        <w:tc>
          <w:tcPr>
            <w:tcW w:w="1385" w:type="dxa"/>
            <w:tcBorders>
              <w:top w:val="single" w:sz="12" w:space="0" w:color="auto"/>
              <w:left w:val="single" w:sz="6" w:space="0" w:color="auto"/>
              <w:bottom w:val="single" w:sz="6" w:space="0" w:color="auto"/>
              <w:right w:val="single" w:sz="6" w:space="0" w:color="auto"/>
            </w:tcBorders>
            <w:vAlign w:val="center"/>
          </w:tcPr>
          <w:p w:rsidR="00977DE7" w:rsidRPr="00CF2687" w:rsidRDefault="00502FE8" w:rsidP="00E11974">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c>
          <w:tcPr>
            <w:tcW w:w="1384" w:type="dxa"/>
            <w:tcBorders>
              <w:top w:val="single" w:sz="12" w:space="0" w:color="auto"/>
              <w:left w:val="single" w:sz="6" w:space="0" w:color="auto"/>
              <w:bottom w:val="single" w:sz="6" w:space="0" w:color="auto"/>
              <w:right w:val="single" w:sz="6" w:space="0" w:color="auto"/>
            </w:tcBorders>
            <w:vAlign w:val="center"/>
          </w:tcPr>
          <w:p w:rsidR="00977DE7" w:rsidRPr="00CF2687" w:rsidRDefault="002B0F70" w:rsidP="001D4716">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c>
          <w:tcPr>
            <w:tcW w:w="1385" w:type="dxa"/>
            <w:tcBorders>
              <w:top w:val="single" w:sz="12" w:space="0" w:color="auto"/>
              <w:left w:val="single" w:sz="6" w:space="0" w:color="auto"/>
              <w:bottom w:val="single" w:sz="6" w:space="0" w:color="auto"/>
              <w:right w:val="single" w:sz="6" w:space="0" w:color="auto"/>
            </w:tcBorders>
            <w:vAlign w:val="center"/>
          </w:tcPr>
          <w:p w:rsidR="00977DE7" w:rsidRPr="00CF2687" w:rsidRDefault="00840CA2" w:rsidP="001D4716">
            <w:pPr>
              <w:tabs>
                <w:tab w:val="center" w:pos="4536"/>
                <w:tab w:val="right" w:pos="9072"/>
              </w:tabs>
              <w:spacing w:after="0"/>
              <w:jc w:val="center"/>
              <w:rPr>
                <w:rFonts w:ascii="Arial" w:hAnsi="Arial" w:cs="Arial"/>
                <w:sz w:val="16"/>
                <w:szCs w:val="16"/>
                <w:lang w:val="sk-SK"/>
              </w:rPr>
            </w:pPr>
            <w:r w:rsidRPr="00CF2687">
              <w:rPr>
                <w:rFonts w:ascii="Arial" w:hAnsi="Arial" w:cs="Arial"/>
                <w:sz w:val="16"/>
                <w:szCs w:val="16"/>
                <w:lang w:val="sk-SK"/>
              </w:rPr>
              <w:t>0</w:t>
            </w:r>
          </w:p>
        </w:tc>
        <w:tc>
          <w:tcPr>
            <w:tcW w:w="1385" w:type="dxa"/>
            <w:tcBorders>
              <w:top w:val="single" w:sz="12" w:space="0" w:color="auto"/>
              <w:left w:val="single" w:sz="6" w:space="0" w:color="auto"/>
              <w:bottom w:val="single" w:sz="6" w:space="0" w:color="auto"/>
              <w:right w:val="single" w:sz="6" w:space="0" w:color="auto"/>
            </w:tcBorders>
            <w:vAlign w:val="center"/>
          </w:tcPr>
          <w:p w:rsidR="00977DE7" w:rsidRPr="00CF2687" w:rsidRDefault="00502FE8" w:rsidP="00E11974">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r>
      <w:tr w:rsidR="001E443D" w:rsidRPr="00CF2687" w:rsidTr="007F30FC">
        <w:trPr>
          <w:trHeight w:hRule="exact" w:val="567"/>
        </w:trPr>
        <w:tc>
          <w:tcPr>
            <w:tcW w:w="2292" w:type="dxa"/>
            <w:tcBorders>
              <w:top w:val="single" w:sz="6" w:space="0" w:color="auto"/>
              <w:left w:val="single" w:sz="8" w:space="0" w:color="auto"/>
              <w:bottom w:val="single" w:sz="6" w:space="0" w:color="auto"/>
              <w:right w:val="single" w:sz="6" w:space="0" w:color="auto"/>
            </w:tcBorders>
            <w:vAlign w:val="center"/>
          </w:tcPr>
          <w:p w:rsidR="001E443D" w:rsidRPr="00CF2687" w:rsidRDefault="001E443D" w:rsidP="001D4716">
            <w:pPr>
              <w:tabs>
                <w:tab w:val="center" w:pos="4536"/>
                <w:tab w:val="right" w:pos="9072"/>
              </w:tabs>
              <w:spacing w:after="0"/>
              <w:jc w:val="left"/>
              <w:rPr>
                <w:rFonts w:ascii="Arial" w:hAnsi="Arial" w:cs="Arial"/>
                <w:b/>
                <w:sz w:val="16"/>
                <w:szCs w:val="16"/>
                <w:lang w:val="sk-SK"/>
              </w:rPr>
            </w:pPr>
            <w:r w:rsidRPr="00CF2687">
              <w:rPr>
                <w:rFonts w:ascii="Arial" w:hAnsi="Arial" w:cs="Arial"/>
                <w:b/>
                <w:sz w:val="16"/>
                <w:szCs w:val="16"/>
                <w:lang w:val="sk-SK"/>
              </w:rPr>
              <w:t>Pohľadávky spolu</w:t>
            </w:r>
          </w:p>
        </w:tc>
        <w:tc>
          <w:tcPr>
            <w:tcW w:w="1383" w:type="dxa"/>
            <w:tcBorders>
              <w:top w:val="single" w:sz="6" w:space="0" w:color="auto"/>
              <w:left w:val="single" w:sz="6" w:space="0" w:color="auto"/>
              <w:bottom w:val="single" w:sz="6" w:space="0" w:color="auto"/>
              <w:right w:val="single" w:sz="6" w:space="0" w:color="auto"/>
            </w:tcBorders>
            <w:vAlign w:val="center"/>
          </w:tcPr>
          <w:p w:rsidR="001E443D" w:rsidRPr="001E443D" w:rsidRDefault="002B0F70" w:rsidP="00A56A5C">
            <w:pPr>
              <w:tabs>
                <w:tab w:val="center" w:pos="4536"/>
                <w:tab w:val="right" w:pos="9072"/>
              </w:tabs>
              <w:spacing w:after="0"/>
              <w:jc w:val="center"/>
              <w:rPr>
                <w:rFonts w:ascii="Arial" w:hAnsi="Arial" w:cs="Arial"/>
                <w:sz w:val="16"/>
                <w:szCs w:val="16"/>
                <w:lang w:val="en-US"/>
              </w:rPr>
            </w:pPr>
            <w:r>
              <w:rPr>
                <w:rFonts w:ascii="Arial" w:hAnsi="Arial" w:cs="Arial"/>
                <w:sz w:val="16"/>
                <w:szCs w:val="16"/>
                <w:lang w:val="en-US"/>
              </w:rPr>
              <w:t>0</w:t>
            </w:r>
          </w:p>
        </w:tc>
        <w:tc>
          <w:tcPr>
            <w:tcW w:w="1385" w:type="dxa"/>
            <w:tcBorders>
              <w:top w:val="single" w:sz="6" w:space="0" w:color="auto"/>
              <w:left w:val="single" w:sz="6" w:space="0" w:color="auto"/>
              <w:bottom w:val="single" w:sz="6" w:space="0" w:color="auto"/>
              <w:right w:val="single" w:sz="6" w:space="0" w:color="auto"/>
            </w:tcBorders>
            <w:vAlign w:val="center"/>
          </w:tcPr>
          <w:p w:rsidR="001E443D" w:rsidRPr="00CF2687" w:rsidRDefault="00502FE8" w:rsidP="00A56A5C">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c>
          <w:tcPr>
            <w:tcW w:w="1384" w:type="dxa"/>
            <w:tcBorders>
              <w:top w:val="single" w:sz="6" w:space="0" w:color="auto"/>
              <w:left w:val="single" w:sz="6" w:space="0" w:color="auto"/>
              <w:bottom w:val="single" w:sz="6" w:space="0" w:color="auto"/>
              <w:right w:val="single" w:sz="6" w:space="0" w:color="auto"/>
            </w:tcBorders>
            <w:vAlign w:val="center"/>
          </w:tcPr>
          <w:p w:rsidR="001E443D" w:rsidRPr="00CF2687" w:rsidRDefault="002B0F70" w:rsidP="00502FE8">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c>
          <w:tcPr>
            <w:tcW w:w="1385" w:type="dxa"/>
            <w:tcBorders>
              <w:top w:val="single" w:sz="6" w:space="0" w:color="auto"/>
              <w:left w:val="single" w:sz="6" w:space="0" w:color="auto"/>
              <w:bottom w:val="single" w:sz="6" w:space="0" w:color="auto"/>
              <w:right w:val="single" w:sz="6" w:space="0" w:color="auto"/>
            </w:tcBorders>
            <w:vAlign w:val="center"/>
          </w:tcPr>
          <w:p w:rsidR="001E443D" w:rsidRPr="00CF2687" w:rsidRDefault="001E443D" w:rsidP="00A56A5C">
            <w:pPr>
              <w:tabs>
                <w:tab w:val="center" w:pos="4536"/>
                <w:tab w:val="right" w:pos="9072"/>
              </w:tabs>
              <w:spacing w:after="0"/>
              <w:jc w:val="center"/>
              <w:rPr>
                <w:rFonts w:ascii="Arial" w:hAnsi="Arial" w:cs="Arial"/>
                <w:sz w:val="16"/>
                <w:szCs w:val="16"/>
                <w:lang w:val="sk-SK"/>
              </w:rPr>
            </w:pPr>
            <w:r w:rsidRPr="00CF2687">
              <w:rPr>
                <w:rFonts w:ascii="Arial" w:hAnsi="Arial" w:cs="Arial"/>
                <w:sz w:val="16"/>
                <w:szCs w:val="16"/>
                <w:lang w:val="sk-SK"/>
              </w:rPr>
              <w:t>0</w:t>
            </w:r>
          </w:p>
        </w:tc>
        <w:tc>
          <w:tcPr>
            <w:tcW w:w="1385" w:type="dxa"/>
            <w:tcBorders>
              <w:top w:val="single" w:sz="6" w:space="0" w:color="auto"/>
              <w:left w:val="single" w:sz="6" w:space="0" w:color="auto"/>
              <w:bottom w:val="single" w:sz="6" w:space="0" w:color="auto"/>
              <w:right w:val="single" w:sz="6" w:space="0" w:color="auto"/>
            </w:tcBorders>
            <w:vAlign w:val="center"/>
          </w:tcPr>
          <w:p w:rsidR="001E443D" w:rsidRPr="00CF2687" w:rsidRDefault="00502FE8" w:rsidP="00E11974">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r>
    </w:tbl>
    <w:p w:rsidR="00977DE7" w:rsidRPr="00CF2687" w:rsidRDefault="00977DE7" w:rsidP="00977DE7">
      <w:pPr>
        <w:keepNext w:val="0"/>
        <w:rPr>
          <w:rFonts w:ascii="Arial" w:hAnsi="Arial" w:cs="Arial"/>
          <w:b/>
          <w:lang w:val="sk-SK"/>
        </w:rPr>
      </w:pPr>
    </w:p>
    <w:p w:rsidR="007731E6" w:rsidRPr="00CF2687" w:rsidRDefault="007731E6" w:rsidP="007731E6">
      <w:pPr>
        <w:keepNext w:val="0"/>
        <w:rPr>
          <w:rFonts w:ascii="Arial" w:hAnsi="Arial" w:cs="Arial"/>
          <w:lang w:val="sk-SK"/>
        </w:rPr>
      </w:pPr>
      <w:r w:rsidRPr="00CF2687">
        <w:rPr>
          <w:rFonts w:ascii="Arial" w:hAnsi="Arial" w:cs="Arial"/>
          <w:lang w:val="sk-SK"/>
        </w:rPr>
        <w:t xml:space="preserve">K pochybným pohľadávkam </w:t>
      </w:r>
      <w:r w:rsidR="00564141">
        <w:rPr>
          <w:rFonts w:ascii="Arial" w:hAnsi="Arial" w:cs="Arial"/>
          <w:lang w:val="sk-SK"/>
        </w:rPr>
        <w:t>nebo</w:t>
      </w:r>
      <w:r w:rsidRPr="00CF2687">
        <w:rPr>
          <w:rFonts w:ascii="Arial" w:hAnsi="Arial" w:cs="Arial"/>
          <w:lang w:val="sk-SK"/>
        </w:rPr>
        <w:t>li v roku 20</w:t>
      </w:r>
      <w:r w:rsidR="0041556A">
        <w:rPr>
          <w:rFonts w:ascii="Arial" w:hAnsi="Arial" w:cs="Arial"/>
          <w:lang w:val="sk-SK"/>
        </w:rPr>
        <w:t>13</w:t>
      </w:r>
      <w:r w:rsidRPr="00CF2687">
        <w:rPr>
          <w:rFonts w:ascii="Arial" w:hAnsi="Arial" w:cs="Arial"/>
          <w:lang w:val="sk-SK"/>
        </w:rPr>
        <w:t xml:space="preserve"> vytvorené opravné položky na základe </w:t>
      </w:r>
      <w:r w:rsidR="00CF2E27" w:rsidRPr="00CF2687">
        <w:rPr>
          <w:rFonts w:ascii="Arial" w:hAnsi="Arial" w:cs="Arial"/>
          <w:i/>
          <w:lang w:val="sk-SK"/>
        </w:rPr>
        <w:t>vekovej štruktúry s prihliadnutím na platobnú disciplínu a ďalšiu spoluprácu.</w:t>
      </w:r>
    </w:p>
    <w:p w:rsidR="009E1CC4" w:rsidRPr="00CF2687" w:rsidRDefault="009E1CC4" w:rsidP="009E1CC4">
      <w:pPr>
        <w:pStyle w:val="odstavecbezcisla"/>
        <w:ind w:left="0"/>
        <w:rPr>
          <w:rFonts w:ascii="Arial" w:hAnsi="Arial" w:cs="Arial"/>
        </w:rPr>
      </w:pPr>
    </w:p>
    <w:p w:rsidR="009E1CC4" w:rsidRPr="00CF2687" w:rsidRDefault="009E1CC4" w:rsidP="009E1CC4">
      <w:pPr>
        <w:pStyle w:val="odstavecbezcisla"/>
        <w:ind w:left="0"/>
        <w:rPr>
          <w:rFonts w:ascii="Arial" w:hAnsi="Arial" w:cs="Arial"/>
        </w:rPr>
      </w:pPr>
      <w:r w:rsidRPr="00CF2687">
        <w:rPr>
          <w:rFonts w:ascii="Arial" w:hAnsi="Arial" w:cs="Arial"/>
        </w:rPr>
        <w:t>Pohľ</w:t>
      </w:r>
      <w:r w:rsidR="001E443D">
        <w:rPr>
          <w:rFonts w:ascii="Arial" w:hAnsi="Arial" w:cs="Arial"/>
        </w:rPr>
        <w:t xml:space="preserve">adávky voči spriazneným osobám </w:t>
      </w:r>
    </w:p>
    <w:p w:rsidR="00564646" w:rsidRPr="00CF2687" w:rsidRDefault="00564646" w:rsidP="009E1CC4">
      <w:pPr>
        <w:pStyle w:val="odstavecbezcisla"/>
        <w:ind w:left="0"/>
        <w:rPr>
          <w:rFonts w:ascii="Arial" w:hAnsi="Arial" w:cs="Arial"/>
        </w:rPr>
      </w:pPr>
    </w:p>
    <w:p w:rsidR="00564646" w:rsidRPr="00CF2687" w:rsidRDefault="009E544F" w:rsidP="00564646">
      <w:pPr>
        <w:pStyle w:val="Odsekzoznamu"/>
        <w:keepNext w:val="0"/>
        <w:numPr>
          <w:ilvl w:val="0"/>
          <w:numId w:val="36"/>
        </w:numPr>
        <w:rPr>
          <w:rFonts w:ascii="Arial" w:hAnsi="Arial" w:cs="Arial"/>
          <w:u w:val="single"/>
          <w:lang w:val="sk-SK"/>
        </w:rPr>
      </w:pPr>
      <w:r>
        <w:rPr>
          <w:rFonts w:ascii="Arial" w:hAnsi="Arial" w:cs="Arial"/>
          <w:u w:val="single"/>
          <w:lang w:val="sk-SK"/>
        </w:rPr>
        <w:t>Felbermayr Slovakia</w:t>
      </w:r>
      <w:r w:rsidR="00564646" w:rsidRPr="00CF2687">
        <w:rPr>
          <w:rFonts w:ascii="Arial" w:hAnsi="Arial" w:cs="Arial"/>
          <w:u w:val="single"/>
          <w:lang w:val="sk-SK"/>
        </w:rPr>
        <w:t xml:space="preserve"> </w:t>
      </w:r>
      <w:r w:rsidR="00564646" w:rsidRPr="00CF2687">
        <w:rPr>
          <w:rFonts w:ascii="Arial" w:hAnsi="Arial" w:cs="Arial"/>
          <w:u w:val="single"/>
          <w:lang w:val="sk-SK"/>
        </w:rPr>
        <w:tab/>
      </w:r>
      <w:r w:rsidR="00564646" w:rsidRPr="00CF2687">
        <w:rPr>
          <w:rFonts w:ascii="Arial" w:hAnsi="Arial" w:cs="Arial"/>
          <w:u w:val="single"/>
          <w:lang w:val="sk-SK"/>
        </w:rPr>
        <w:tab/>
      </w:r>
      <w:r w:rsidR="00564646" w:rsidRPr="00CF2687">
        <w:rPr>
          <w:rFonts w:ascii="Arial" w:hAnsi="Arial" w:cs="Arial"/>
          <w:u w:val="single"/>
          <w:lang w:val="sk-SK"/>
        </w:rPr>
        <w:tab/>
      </w:r>
      <w:r w:rsidR="001733AF">
        <w:rPr>
          <w:rFonts w:ascii="Arial" w:hAnsi="Arial" w:cs="Arial"/>
          <w:u w:val="single"/>
          <w:lang w:val="sk-SK"/>
        </w:rPr>
        <w:t>1 299 054 €</w:t>
      </w:r>
    </w:p>
    <w:p w:rsidR="00444906" w:rsidRPr="00CF2687" w:rsidRDefault="00444906" w:rsidP="00977DE7">
      <w:pPr>
        <w:keepNext w:val="0"/>
        <w:rPr>
          <w:rFonts w:ascii="Arial" w:hAnsi="Arial" w:cs="Arial"/>
          <w:lang w:val="sk-SK"/>
        </w:rPr>
      </w:pPr>
    </w:p>
    <w:p w:rsidR="00977DE7" w:rsidRPr="00CF2687" w:rsidRDefault="00977DE7" w:rsidP="00977DE7">
      <w:pPr>
        <w:keepNext w:val="0"/>
        <w:rPr>
          <w:rFonts w:ascii="Arial" w:hAnsi="Arial" w:cs="Arial"/>
          <w:lang w:val="sk-SK"/>
        </w:rPr>
      </w:pPr>
      <w:r w:rsidRPr="001733AF">
        <w:rPr>
          <w:rFonts w:ascii="Arial" w:hAnsi="Arial" w:cs="Arial"/>
          <w:lang w:val="sk-SK"/>
        </w:rPr>
        <w:t>Informácie o vekovej štruktúre pohľadávok</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6"/>
        <w:gridCol w:w="2049"/>
        <w:gridCol w:w="2050"/>
        <w:gridCol w:w="2059"/>
      </w:tblGrid>
      <w:tr w:rsidR="00977DE7" w:rsidRPr="00CF2687" w:rsidTr="007F30FC">
        <w:trPr>
          <w:trHeight w:hRule="exact" w:val="425"/>
        </w:trPr>
        <w:tc>
          <w:tcPr>
            <w:tcW w:w="3056" w:type="dxa"/>
            <w:tcBorders>
              <w:left w:val="single" w:sz="8" w:space="0" w:color="auto"/>
              <w:bottom w:val="single" w:sz="6" w:space="0" w:color="auto"/>
              <w:right w:val="single" w:sz="6" w:space="0" w:color="auto"/>
            </w:tcBorders>
            <w:vAlign w:val="center"/>
          </w:tcPr>
          <w:p w:rsidR="00977DE7" w:rsidRPr="00CF2687" w:rsidRDefault="00977DE7"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Názov položky</w:t>
            </w:r>
          </w:p>
        </w:tc>
        <w:tc>
          <w:tcPr>
            <w:tcW w:w="2049" w:type="dxa"/>
            <w:tcBorders>
              <w:top w:val="single" w:sz="6" w:space="0" w:color="auto"/>
              <w:left w:val="single" w:sz="6" w:space="0" w:color="auto"/>
              <w:bottom w:val="single" w:sz="6" w:space="0" w:color="auto"/>
            </w:tcBorders>
            <w:vAlign w:val="center"/>
          </w:tcPr>
          <w:p w:rsidR="00977DE7" w:rsidRPr="00CF2687" w:rsidRDefault="00977DE7"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V lehote splatnosti</w:t>
            </w:r>
          </w:p>
        </w:tc>
        <w:tc>
          <w:tcPr>
            <w:tcW w:w="2050" w:type="dxa"/>
            <w:tcBorders>
              <w:top w:val="single" w:sz="6" w:space="0" w:color="auto"/>
              <w:bottom w:val="single" w:sz="6" w:space="0" w:color="auto"/>
              <w:right w:val="single" w:sz="6" w:space="0" w:color="auto"/>
            </w:tcBorders>
            <w:vAlign w:val="center"/>
          </w:tcPr>
          <w:p w:rsidR="00977DE7" w:rsidRPr="00CF2687" w:rsidRDefault="00977DE7"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Po lehote splatnosti</w:t>
            </w:r>
          </w:p>
        </w:tc>
        <w:tc>
          <w:tcPr>
            <w:tcW w:w="2059" w:type="dxa"/>
            <w:tcBorders>
              <w:top w:val="single" w:sz="6" w:space="0" w:color="auto"/>
              <w:bottom w:val="single" w:sz="6" w:space="0" w:color="auto"/>
              <w:right w:val="single" w:sz="6" w:space="0" w:color="auto"/>
            </w:tcBorders>
            <w:vAlign w:val="center"/>
          </w:tcPr>
          <w:p w:rsidR="00977DE7" w:rsidRPr="00CF2687" w:rsidRDefault="00977DE7"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Pohľadávky spolu</w:t>
            </w:r>
          </w:p>
        </w:tc>
      </w:tr>
      <w:tr w:rsidR="00977DE7" w:rsidRPr="00CF2687" w:rsidTr="007F30FC">
        <w:trPr>
          <w:trHeight w:hRule="exact" w:val="425"/>
        </w:trPr>
        <w:tc>
          <w:tcPr>
            <w:tcW w:w="9214" w:type="dxa"/>
            <w:gridSpan w:val="4"/>
            <w:tcBorders>
              <w:top w:val="single" w:sz="6" w:space="0" w:color="auto"/>
              <w:left w:val="single" w:sz="8" w:space="0" w:color="auto"/>
              <w:bottom w:val="single" w:sz="6" w:space="0" w:color="auto"/>
              <w:right w:val="single" w:sz="6" w:space="0" w:color="auto"/>
            </w:tcBorders>
            <w:vAlign w:val="center"/>
          </w:tcPr>
          <w:p w:rsidR="00977DE7" w:rsidRPr="00CF2687" w:rsidRDefault="00977DE7" w:rsidP="001D4716">
            <w:pPr>
              <w:tabs>
                <w:tab w:val="center" w:pos="4536"/>
                <w:tab w:val="right" w:pos="9072"/>
              </w:tabs>
              <w:spacing w:after="0"/>
              <w:jc w:val="left"/>
              <w:rPr>
                <w:rFonts w:ascii="Arial" w:hAnsi="Arial" w:cs="Arial"/>
                <w:sz w:val="16"/>
                <w:szCs w:val="16"/>
                <w:lang w:val="sk-SK"/>
              </w:rPr>
            </w:pPr>
            <w:r w:rsidRPr="00CF2687">
              <w:rPr>
                <w:rFonts w:ascii="Arial" w:hAnsi="Arial" w:cs="Arial"/>
                <w:b/>
                <w:sz w:val="16"/>
                <w:szCs w:val="16"/>
                <w:lang w:val="sk-SK"/>
              </w:rPr>
              <w:t>Krátkodobé pohľadávky</w:t>
            </w:r>
          </w:p>
        </w:tc>
      </w:tr>
      <w:tr w:rsidR="00977DE7" w:rsidRPr="00CF2687"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CF2687" w:rsidRDefault="00977DE7" w:rsidP="001D4716">
            <w:pPr>
              <w:tabs>
                <w:tab w:val="center" w:pos="4536"/>
                <w:tab w:val="right" w:pos="9072"/>
              </w:tabs>
              <w:spacing w:after="0"/>
              <w:jc w:val="left"/>
              <w:rPr>
                <w:rFonts w:ascii="Arial" w:hAnsi="Arial" w:cs="Arial"/>
                <w:sz w:val="16"/>
                <w:szCs w:val="16"/>
                <w:lang w:val="sk-SK"/>
              </w:rPr>
            </w:pPr>
            <w:r w:rsidRPr="00CF2687">
              <w:rPr>
                <w:rFonts w:ascii="Arial" w:hAnsi="Arial" w:cs="Arial"/>
                <w:sz w:val="16"/>
                <w:szCs w:val="16"/>
                <w:lang w:val="sk-SK"/>
              </w:rPr>
              <w:t>Pohľadávky z obchodného styku</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CF2687" w:rsidRDefault="001733AF" w:rsidP="008A2044">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10 684</w:t>
            </w: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CF2687" w:rsidRDefault="001733AF" w:rsidP="00F31573">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1 295 364</w:t>
            </w: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CF2687" w:rsidRDefault="001733AF" w:rsidP="001D4716">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1 306 048</w:t>
            </w:r>
          </w:p>
        </w:tc>
      </w:tr>
      <w:tr w:rsidR="00582E52" w:rsidRPr="00CF2687"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582E52" w:rsidRPr="00CF2687" w:rsidRDefault="00582E52" w:rsidP="001D4716">
            <w:pPr>
              <w:tabs>
                <w:tab w:val="center" w:pos="4536"/>
                <w:tab w:val="right" w:pos="9072"/>
              </w:tabs>
              <w:spacing w:after="0"/>
              <w:jc w:val="left"/>
              <w:rPr>
                <w:rFonts w:ascii="Arial" w:hAnsi="Arial" w:cs="Arial"/>
                <w:sz w:val="16"/>
                <w:szCs w:val="16"/>
                <w:lang w:val="sk-SK"/>
              </w:rPr>
            </w:pPr>
            <w:r w:rsidRPr="00CF2687">
              <w:rPr>
                <w:rFonts w:ascii="Arial" w:hAnsi="Arial" w:cs="Arial"/>
                <w:sz w:val="16"/>
                <w:szCs w:val="16"/>
                <w:lang w:val="sk-SK"/>
              </w:rPr>
              <w:t>Daňové pohľadávky a dotácie</w:t>
            </w:r>
          </w:p>
        </w:tc>
        <w:tc>
          <w:tcPr>
            <w:tcW w:w="2049" w:type="dxa"/>
            <w:tcBorders>
              <w:top w:val="single" w:sz="6" w:space="0" w:color="auto"/>
              <w:left w:val="single" w:sz="6" w:space="0" w:color="auto"/>
              <w:bottom w:val="single" w:sz="6" w:space="0" w:color="auto"/>
              <w:right w:val="single" w:sz="6" w:space="0" w:color="auto"/>
            </w:tcBorders>
            <w:vAlign w:val="center"/>
          </w:tcPr>
          <w:p w:rsidR="00582E52" w:rsidRPr="00CF2687" w:rsidRDefault="001733AF" w:rsidP="008A2044">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35 156</w:t>
            </w:r>
          </w:p>
        </w:tc>
        <w:tc>
          <w:tcPr>
            <w:tcW w:w="2050" w:type="dxa"/>
            <w:tcBorders>
              <w:top w:val="single" w:sz="6" w:space="0" w:color="auto"/>
              <w:left w:val="single" w:sz="6" w:space="0" w:color="auto"/>
              <w:bottom w:val="single" w:sz="6" w:space="0" w:color="auto"/>
              <w:right w:val="single" w:sz="6" w:space="0" w:color="auto"/>
            </w:tcBorders>
            <w:vAlign w:val="center"/>
          </w:tcPr>
          <w:p w:rsidR="00582E52" w:rsidRPr="00CF2687" w:rsidRDefault="00582E52" w:rsidP="001D4716">
            <w:pPr>
              <w:tabs>
                <w:tab w:val="center" w:pos="4536"/>
                <w:tab w:val="right" w:pos="9072"/>
              </w:tabs>
              <w:spacing w:after="0"/>
              <w:ind w:right="250"/>
              <w:jc w:val="right"/>
              <w:rPr>
                <w:rFonts w:ascii="Arial" w:hAnsi="Arial" w:cs="Arial"/>
                <w:sz w:val="16"/>
                <w:szCs w:val="16"/>
                <w:lang w:val="sk-SK"/>
              </w:rPr>
            </w:pPr>
            <w:r w:rsidRPr="00CF2687">
              <w:rPr>
                <w:rFonts w:ascii="Arial" w:hAnsi="Arial" w:cs="Arial"/>
                <w:sz w:val="16"/>
                <w:szCs w:val="16"/>
                <w:lang w:val="sk-SK"/>
              </w:rPr>
              <w:t>0</w:t>
            </w:r>
          </w:p>
        </w:tc>
        <w:tc>
          <w:tcPr>
            <w:tcW w:w="2059" w:type="dxa"/>
            <w:tcBorders>
              <w:top w:val="single" w:sz="6" w:space="0" w:color="auto"/>
              <w:left w:val="single" w:sz="6" w:space="0" w:color="auto"/>
              <w:bottom w:val="single" w:sz="6" w:space="0" w:color="auto"/>
              <w:right w:val="single" w:sz="6" w:space="0" w:color="auto"/>
            </w:tcBorders>
            <w:vAlign w:val="center"/>
          </w:tcPr>
          <w:p w:rsidR="00582E52" w:rsidRPr="00CF2687" w:rsidRDefault="001733AF" w:rsidP="001733AF">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35 150</w:t>
            </w:r>
          </w:p>
        </w:tc>
      </w:tr>
      <w:tr w:rsidR="00582E52" w:rsidRPr="00CF2687"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582E52" w:rsidRPr="00CF2687" w:rsidRDefault="00582E52" w:rsidP="001D4716">
            <w:pPr>
              <w:tabs>
                <w:tab w:val="center" w:pos="4536"/>
                <w:tab w:val="right" w:pos="9072"/>
              </w:tabs>
              <w:spacing w:after="0"/>
              <w:jc w:val="left"/>
              <w:rPr>
                <w:rFonts w:ascii="Arial" w:hAnsi="Arial" w:cs="Arial"/>
                <w:sz w:val="16"/>
                <w:szCs w:val="16"/>
                <w:lang w:val="sk-SK"/>
              </w:rPr>
            </w:pPr>
            <w:r w:rsidRPr="00CF2687">
              <w:rPr>
                <w:rFonts w:ascii="Arial" w:hAnsi="Arial" w:cs="Arial"/>
                <w:sz w:val="16"/>
                <w:szCs w:val="16"/>
                <w:lang w:val="sk-SK"/>
              </w:rPr>
              <w:t>Iné pohľadávky</w:t>
            </w:r>
          </w:p>
        </w:tc>
        <w:tc>
          <w:tcPr>
            <w:tcW w:w="2049" w:type="dxa"/>
            <w:tcBorders>
              <w:top w:val="single" w:sz="6" w:space="0" w:color="auto"/>
              <w:left w:val="single" w:sz="6" w:space="0" w:color="auto"/>
              <w:bottom w:val="single" w:sz="6" w:space="0" w:color="auto"/>
              <w:right w:val="single" w:sz="6" w:space="0" w:color="auto"/>
            </w:tcBorders>
            <w:vAlign w:val="center"/>
          </w:tcPr>
          <w:p w:rsidR="00582E52" w:rsidRPr="00CF2687" w:rsidRDefault="00564141" w:rsidP="001D4716">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0</w:t>
            </w:r>
          </w:p>
        </w:tc>
        <w:tc>
          <w:tcPr>
            <w:tcW w:w="2050" w:type="dxa"/>
            <w:tcBorders>
              <w:top w:val="single" w:sz="6" w:space="0" w:color="auto"/>
              <w:left w:val="single" w:sz="6" w:space="0" w:color="auto"/>
              <w:bottom w:val="single" w:sz="6" w:space="0" w:color="auto"/>
              <w:right w:val="single" w:sz="6" w:space="0" w:color="auto"/>
            </w:tcBorders>
            <w:vAlign w:val="center"/>
          </w:tcPr>
          <w:p w:rsidR="00582E52" w:rsidRPr="00CF2687" w:rsidRDefault="00582E52" w:rsidP="001D4716">
            <w:pPr>
              <w:tabs>
                <w:tab w:val="center" w:pos="4536"/>
                <w:tab w:val="right" w:pos="9072"/>
              </w:tabs>
              <w:spacing w:after="0"/>
              <w:ind w:right="250"/>
              <w:jc w:val="right"/>
              <w:rPr>
                <w:rFonts w:ascii="Arial" w:hAnsi="Arial" w:cs="Arial"/>
                <w:sz w:val="16"/>
                <w:szCs w:val="16"/>
                <w:lang w:val="sk-SK"/>
              </w:rPr>
            </w:pPr>
            <w:r w:rsidRPr="00CF2687">
              <w:rPr>
                <w:rFonts w:ascii="Arial" w:hAnsi="Arial" w:cs="Arial"/>
                <w:sz w:val="16"/>
                <w:szCs w:val="16"/>
                <w:lang w:val="sk-SK"/>
              </w:rPr>
              <w:t>0</w:t>
            </w:r>
          </w:p>
        </w:tc>
        <w:tc>
          <w:tcPr>
            <w:tcW w:w="2059" w:type="dxa"/>
            <w:tcBorders>
              <w:top w:val="single" w:sz="6" w:space="0" w:color="auto"/>
              <w:left w:val="single" w:sz="6" w:space="0" w:color="auto"/>
              <w:bottom w:val="single" w:sz="6" w:space="0" w:color="auto"/>
              <w:right w:val="single" w:sz="6" w:space="0" w:color="auto"/>
            </w:tcBorders>
            <w:vAlign w:val="center"/>
          </w:tcPr>
          <w:p w:rsidR="00582E52" w:rsidRPr="00CF2687" w:rsidRDefault="00564141" w:rsidP="00A56A5C">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0</w:t>
            </w:r>
          </w:p>
        </w:tc>
      </w:tr>
      <w:tr w:rsidR="00977DE7" w:rsidRPr="00CF2687"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CF2687" w:rsidRDefault="00977DE7" w:rsidP="001D4716">
            <w:pPr>
              <w:tabs>
                <w:tab w:val="center" w:pos="4536"/>
                <w:tab w:val="right" w:pos="9072"/>
              </w:tabs>
              <w:spacing w:after="0"/>
              <w:jc w:val="left"/>
              <w:rPr>
                <w:rFonts w:ascii="Arial" w:hAnsi="Arial" w:cs="Arial"/>
                <w:sz w:val="16"/>
                <w:szCs w:val="16"/>
                <w:lang w:val="sk-SK"/>
              </w:rPr>
            </w:pPr>
            <w:r w:rsidRPr="00CF2687">
              <w:rPr>
                <w:rFonts w:ascii="Arial" w:hAnsi="Arial" w:cs="Arial"/>
                <w:b/>
                <w:sz w:val="16"/>
                <w:szCs w:val="16"/>
                <w:lang w:val="sk-SK"/>
              </w:rPr>
              <w:t>Krátkodobé pohľadávky spolu</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CF2687" w:rsidRDefault="001733AF" w:rsidP="001D4716">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45 840</w:t>
            </w: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CF2687" w:rsidRDefault="001733AF" w:rsidP="000D1748">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1 295 364</w:t>
            </w: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CF2687" w:rsidRDefault="001733AF" w:rsidP="008A2044">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1 341 204</w:t>
            </w:r>
          </w:p>
        </w:tc>
      </w:tr>
    </w:tbl>
    <w:p w:rsidR="00977DE7" w:rsidRPr="00CF2687" w:rsidRDefault="00977DE7" w:rsidP="00977DE7">
      <w:pPr>
        <w:keepNext w:val="0"/>
        <w:rPr>
          <w:rFonts w:ascii="Arial" w:hAnsi="Arial" w:cs="Arial"/>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8"/>
        <w:gridCol w:w="2838"/>
        <w:gridCol w:w="2838"/>
      </w:tblGrid>
      <w:tr w:rsidR="00977DE7" w:rsidRPr="00CF2687" w:rsidTr="007F30FC">
        <w:trPr>
          <w:trHeight w:hRule="exact" w:val="425"/>
        </w:trPr>
        <w:tc>
          <w:tcPr>
            <w:tcW w:w="3538" w:type="dxa"/>
            <w:tcBorders>
              <w:left w:val="single" w:sz="8" w:space="0" w:color="auto"/>
              <w:bottom w:val="single" w:sz="6" w:space="0" w:color="auto"/>
              <w:right w:val="single" w:sz="6" w:space="0" w:color="auto"/>
            </w:tcBorders>
            <w:vAlign w:val="center"/>
          </w:tcPr>
          <w:p w:rsidR="00977DE7" w:rsidRPr="00CF2687" w:rsidRDefault="00977DE7"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lastRenderedPageBreak/>
              <w:t>Pohľadávky podľa zostatkovej doby splatnosti</w:t>
            </w:r>
          </w:p>
        </w:tc>
        <w:tc>
          <w:tcPr>
            <w:tcW w:w="2838" w:type="dxa"/>
            <w:tcBorders>
              <w:top w:val="single" w:sz="6" w:space="0" w:color="auto"/>
              <w:left w:val="single" w:sz="6" w:space="0" w:color="auto"/>
              <w:bottom w:val="single" w:sz="6" w:space="0" w:color="auto"/>
            </w:tcBorders>
            <w:vAlign w:val="center"/>
          </w:tcPr>
          <w:p w:rsidR="00977DE7" w:rsidRPr="00CF2687" w:rsidRDefault="00977DE7"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Bežné účtovné obdobie</w:t>
            </w:r>
          </w:p>
        </w:tc>
        <w:tc>
          <w:tcPr>
            <w:tcW w:w="2838" w:type="dxa"/>
            <w:tcBorders>
              <w:top w:val="single" w:sz="6" w:space="0" w:color="auto"/>
              <w:bottom w:val="single" w:sz="6" w:space="0" w:color="auto"/>
              <w:right w:val="single" w:sz="6" w:space="0" w:color="auto"/>
            </w:tcBorders>
            <w:vAlign w:val="center"/>
          </w:tcPr>
          <w:p w:rsidR="00977DE7" w:rsidRPr="00CF2687" w:rsidRDefault="00977DE7"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Bezprostredne predchádzajúce účtovné obdobie</w:t>
            </w:r>
          </w:p>
        </w:tc>
      </w:tr>
      <w:tr w:rsidR="00292DB1" w:rsidRPr="00CF2687" w:rsidTr="007F30FC">
        <w:trPr>
          <w:trHeight w:hRule="exact" w:val="425"/>
        </w:trPr>
        <w:tc>
          <w:tcPr>
            <w:tcW w:w="3538" w:type="dxa"/>
            <w:tcBorders>
              <w:top w:val="single" w:sz="12" w:space="0" w:color="auto"/>
              <w:left w:val="single" w:sz="8" w:space="0" w:color="auto"/>
              <w:bottom w:val="single" w:sz="6" w:space="0" w:color="auto"/>
              <w:right w:val="single" w:sz="6" w:space="0" w:color="auto"/>
            </w:tcBorders>
            <w:vAlign w:val="center"/>
          </w:tcPr>
          <w:p w:rsidR="00292DB1" w:rsidRPr="00CF2687" w:rsidRDefault="00292DB1" w:rsidP="001D4716">
            <w:pPr>
              <w:tabs>
                <w:tab w:val="center" w:pos="4536"/>
                <w:tab w:val="right" w:pos="9072"/>
              </w:tabs>
              <w:spacing w:after="0"/>
              <w:jc w:val="left"/>
              <w:rPr>
                <w:rFonts w:ascii="Arial" w:hAnsi="Arial" w:cs="Arial"/>
                <w:sz w:val="16"/>
                <w:szCs w:val="16"/>
                <w:lang w:val="sk-SK"/>
              </w:rPr>
            </w:pPr>
            <w:r w:rsidRPr="00CF2687">
              <w:rPr>
                <w:rFonts w:ascii="Arial" w:hAnsi="Arial" w:cs="Arial"/>
                <w:sz w:val="16"/>
                <w:szCs w:val="16"/>
                <w:lang w:val="sk-SK"/>
              </w:rPr>
              <w:t>Pohľadávky po lehote splatnosti</w:t>
            </w:r>
          </w:p>
        </w:tc>
        <w:tc>
          <w:tcPr>
            <w:tcW w:w="2838" w:type="dxa"/>
            <w:tcBorders>
              <w:top w:val="single" w:sz="12" w:space="0" w:color="auto"/>
              <w:left w:val="single" w:sz="6" w:space="0" w:color="auto"/>
              <w:bottom w:val="single" w:sz="6" w:space="0" w:color="auto"/>
              <w:right w:val="single" w:sz="6" w:space="0" w:color="auto"/>
            </w:tcBorders>
            <w:vAlign w:val="center"/>
          </w:tcPr>
          <w:p w:rsidR="00292DB1" w:rsidRPr="00CF2687" w:rsidRDefault="005347C2" w:rsidP="005347C2">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1 426 793</w:t>
            </w:r>
          </w:p>
        </w:tc>
        <w:tc>
          <w:tcPr>
            <w:tcW w:w="2838" w:type="dxa"/>
            <w:tcBorders>
              <w:top w:val="single" w:sz="12" w:space="0" w:color="auto"/>
              <w:left w:val="single" w:sz="6" w:space="0" w:color="auto"/>
              <w:bottom w:val="single" w:sz="6" w:space="0" w:color="auto"/>
              <w:right w:val="single" w:sz="6" w:space="0" w:color="auto"/>
            </w:tcBorders>
            <w:vAlign w:val="center"/>
          </w:tcPr>
          <w:p w:rsidR="00292DB1" w:rsidRPr="00CF2687" w:rsidRDefault="008B06A3" w:rsidP="006A2FD7">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1 059 589</w:t>
            </w:r>
          </w:p>
        </w:tc>
      </w:tr>
      <w:tr w:rsidR="00292DB1" w:rsidRPr="00CF2687" w:rsidTr="007F30FC">
        <w:trPr>
          <w:trHeight w:hRule="exact" w:val="425"/>
        </w:trPr>
        <w:tc>
          <w:tcPr>
            <w:tcW w:w="3538" w:type="dxa"/>
            <w:tcBorders>
              <w:top w:val="single" w:sz="6" w:space="0" w:color="auto"/>
              <w:left w:val="single" w:sz="8" w:space="0" w:color="auto"/>
              <w:bottom w:val="single" w:sz="6" w:space="0" w:color="auto"/>
              <w:right w:val="single" w:sz="6" w:space="0" w:color="auto"/>
            </w:tcBorders>
            <w:vAlign w:val="center"/>
          </w:tcPr>
          <w:p w:rsidR="00292DB1" w:rsidRPr="00CF2687" w:rsidRDefault="00292DB1" w:rsidP="001D4716">
            <w:pPr>
              <w:tabs>
                <w:tab w:val="center" w:pos="4536"/>
                <w:tab w:val="right" w:pos="9072"/>
              </w:tabs>
              <w:spacing w:after="0"/>
              <w:jc w:val="left"/>
              <w:rPr>
                <w:rFonts w:ascii="Arial" w:hAnsi="Arial" w:cs="Arial"/>
                <w:sz w:val="16"/>
                <w:szCs w:val="16"/>
                <w:lang w:val="sk-SK"/>
              </w:rPr>
            </w:pPr>
            <w:r w:rsidRPr="00CF2687">
              <w:rPr>
                <w:rFonts w:ascii="Arial" w:hAnsi="Arial" w:cs="Arial"/>
                <w:sz w:val="16"/>
                <w:szCs w:val="16"/>
                <w:lang w:val="sk-SK"/>
              </w:rPr>
              <w:t>Pohľadávky so zostatkovou dobou splatnosti do jedného roka</w:t>
            </w:r>
          </w:p>
        </w:tc>
        <w:tc>
          <w:tcPr>
            <w:tcW w:w="2838" w:type="dxa"/>
            <w:tcBorders>
              <w:top w:val="single" w:sz="6" w:space="0" w:color="auto"/>
              <w:left w:val="single" w:sz="6" w:space="0" w:color="auto"/>
              <w:bottom w:val="single" w:sz="6" w:space="0" w:color="auto"/>
              <w:right w:val="single" w:sz="6" w:space="0" w:color="auto"/>
            </w:tcBorders>
            <w:vAlign w:val="center"/>
          </w:tcPr>
          <w:p w:rsidR="00292DB1" w:rsidRPr="00CF2687" w:rsidRDefault="008B06A3"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9 4 676</w:t>
            </w:r>
          </w:p>
        </w:tc>
        <w:tc>
          <w:tcPr>
            <w:tcW w:w="2838" w:type="dxa"/>
            <w:tcBorders>
              <w:top w:val="single" w:sz="6" w:space="0" w:color="auto"/>
              <w:left w:val="single" w:sz="6" w:space="0" w:color="auto"/>
              <w:bottom w:val="single" w:sz="6" w:space="0" w:color="auto"/>
              <w:right w:val="single" w:sz="6" w:space="0" w:color="auto"/>
            </w:tcBorders>
            <w:vAlign w:val="center"/>
          </w:tcPr>
          <w:p w:rsidR="00292DB1" w:rsidRPr="00CF2687" w:rsidRDefault="008B06A3" w:rsidP="006A2FD7">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54 294</w:t>
            </w:r>
          </w:p>
        </w:tc>
      </w:tr>
      <w:tr w:rsidR="00292DB1" w:rsidRPr="00CF2687" w:rsidTr="007F30FC">
        <w:trPr>
          <w:trHeight w:hRule="exact" w:val="425"/>
        </w:trPr>
        <w:tc>
          <w:tcPr>
            <w:tcW w:w="3538" w:type="dxa"/>
            <w:tcBorders>
              <w:top w:val="single" w:sz="6" w:space="0" w:color="auto"/>
              <w:left w:val="single" w:sz="8" w:space="0" w:color="auto"/>
              <w:bottom w:val="single" w:sz="6" w:space="0" w:color="auto"/>
              <w:right w:val="single" w:sz="6" w:space="0" w:color="auto"/>
            </w:tcBorders>
            <w:vAlign w:val="center"/>
          </w:tcPr>
          <w:p w:rsidR="00292DB1" w:rsidRPr="00CF2687" w:rsidRDefault="00292DB1" w:rsidP="001D4716">
            <w:pPr>
              <w:tabs>
                <w:tab w:val="center" w:pos="4536"/>
                <w:tab w:val="right" w:pos="9072"/>
              </w:tabs>
              <w:spacing w:after="0"/>
              <w:jc w:val="left"/>
              <w:rPr>
                <w:rFonts w:ascii="Arial" w:hAnsi="Arial" w:cs="Arial"/>
                <w:sz w:val="16"/>
                <w:szCs w:val="16"/>
                <w:lang w:val="sk-SK"/>
              </w:rPr>
            </w:pPr>
            <w:r w:rsidRPr="00CF2687">
              <w:rPr>
                <w:rFonts w:ascii="Arial" w:hAnsi="Arial" w:cs="Arial"/>
                <w:b/>
                <w:sz w:val="16"/>
                <w:szCs w:val="16"/>
                <w:lang w:val="sk-SK"/>
              </w:rPr>
              <w:t>Krátkodobé pohľadávky spolu</w:t>
            </w:r>
          </w:p>
        </w:tc>
        <w:tc>
          <w:tcPr>
            <w:tcW w:w="2838" w:type="dxa"/>
            <w:tcBorders>
              <w:top w:val="single" w:sz="6" w:space="0" w:color="auto"/>
              <w:left w:val="single" w:sz="6" w:space="0" w:color="auto"/>
              <w:bottom w:val="single" w:sz="6" w:space="0" w:color="auto"/>
              <w:right w:val="single" w:sz="6" w:space="0" w:color="auto"/>
            </w:tcBorders>
            <w:vAlign w:val="center"/>
          </w:tcPr>
          <w:p w:rsidR="00292DB1" w:rsidRPr="00CF2687" w:rsidRDefault="008B06A3"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1 521 469</w:t>
            </w:r>
          </w:p>
        </w:tc>
        <w:tc>
          <w:tcPr>
            <w:tcW w:w="2838" w:type="dxa"/>
            <w:tcBorders>
              <w:top w:val="single" w:sz="6" w:space="0" w:color="auto"/>
              <w:left w:val="single" w:sz="6" w:space="0" w:color="auto"/>
              <w:bottom w:val="single" w:sz="6" w:space="0" w:color="auto"/>
              <w:right w:val="single" w:sz="6" w:space="0" w:color="auto"/>
            </w:tcBorders>
            <w:vAlign w:val="center"/>
          </w:tcPr>
          <w:p w:rsidR="00292DB1" w:rsidRPr="00CF2687" w:rsidRDefault="008B06A3" w:rsidP="006A2FD7">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1 113 883</w:t>
            </w:r>
          </w:p>
        </w:tc>
      </w:tr>
    </w:tbl>
    <w:p w:rsidR="00615DBD" w:rsidRDefault="00615DBD" w:rsidP="00615DBD">
      <w:pPr>
        <w:keepNext w:val="0"/>
        <w:spacing w:after="0"/>
        <w:rPr>
          <w:rFonts w:ascii="Arial" w:hAnsi="Arial" w:cs="Arial"/>
          <w:lang w:val="sk-SK"/>
        </w:rPr>
      </w:pPr>
    </w:p>
    <w:p w:rsidR="000D1748" w:rsidRPr="00CF2687" w:rsidRDefault="000D1748" w:rsidP="00615DBD">
      <w:pPr>
        <w:keepNext w:val="0"/>
        <w:spacing w:after="0"/>
        <w:rPr>
          <w:rFonts w:ascii="Arial" w:hAnsi="Arial" w:cs="Arial"/>
          <w:lang w:val="sk-SK"/>
        </w:rPr>
      </w:pPr>
      <w:r>
        <w:rPr>
          <w:rFonts w:ascii="Arial" w:hAnsi="Arial" w:cs="Arial"/>
          <w:lang w:val="sk-SK"/>
        </w:rPr>
        <w:t>Pohľadávky nie sú zabezpečené záložným právom.</w:t>
      </w:r>
    </w:p>
    <w:p w:rsidR="000B04FB" w:rsidRPr="00CF2687" w:rsidRDefault="008A2CE3" w:rsidP="00E0211F">
      <w:pPr>
        <w:pStyle w:val="Nadpis1"/>
        <w:keepNext w:val="0"/>
        <w:rPr>
          <w:rFonts w:ascii="Arial" w:hAnsi="Arial" w:cs="Arial"/>
          <w:lang w:val="sk-SK"/>
        </w:rPr>
      </w:pPr>
      <w:r w:rsidRPr="00CF2687">
        <w:rPr>
          <w:rFonts w:ascii="Arial" w:hAnsi="Arial" w:cs="Arial"/>
          <w:lang w:val="sk-SK"/>
        </w:rPr>
        <w:t>Finančné účt</w:t>
      </w:r>
      <w:r w:rsidR="00FE32C3" w:rsidRPr="00CF2687">
        <w:rPr>
          <w:rFonts w:ascii="Arial" w:hAnsi="Arial" w:cs="Arial"/>
          <w:lang w:val="sk-SK"/>
        </w:rPr>
        <w:t>y</w:t>
      </w:r>
    </w:p>
    <w:p w:rsidR="00582E52" w:rsidRDefault="00582E52" w:rsidP="008D428C">
      <w:pPr>
        <w:keepNext w:val="0"/>
        <w:rPr>
          <w:rFonts w:ascii="Arial" w:hAnsi="Arial" w:cs="Arial"/>
          <w:lang w:val="sk-SK"/>
        </w:rPr>
      </w:pPr>
      <w:r>
        <w:rPr>
          <w:rFonts w:ascii="Arial" w:hAnsi="Arial" w:cs="Arial"/>
          <w:lang w:val="sk-SK"/>
        </w:rPr>
        <w:t xml:space="preserve">Ako finančné účty sú vykázané peniaze v pokladnici a účty v bankách. Účtami v bankách môže spoločnosť voľne disponovať. </w:t>
      </w:r>
    </w:p>
    <w:p w:rsidR="008D428C" w:rsidRPr="00CF2687" w:rsidRDefault="008D428C" w:rsidP="008D428C">
      <w:pPr>
        <w:keepNext w:val="0"/>
        <w:rPr>
          <w:rFonts w:ascii="Arial" w:hAnsi="Arial" w:cs="Arial"/>
          <w:lang w:val="sk-SK"/>
        </w:rPr>
      </w:pPr>
      <w:r w:rsidRPr="00CF2687">
        <w:rPr>
          <w:rFonts w:ascii="Arial" w:hAnsi="Arial" w:cs="Arial"/>
          <w:lang w:val="sk-SK"/>
        </w:rPr>
        <w:t>Informácie o krátkodobom finančnom majetku</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6"/>
        <w:gridCol w:w="2830"/>
        <w:gridCol w:w="2858"/>
      </w:tblGrid>
      <w:tr w:rsidR="008D428C" w:rsidRPr="00CF2687" w:rsidTr="0063657B">
        <w:trPr>
          <w:trHeight w:hRule="exact" w:val="425"/>
        </w:trPr>
        <w:tc>
          <w:tcPr>
            <w:tcW w:w="3526" w:type="dxa"/>
            <w:tcBorders>
              <w:left w:val="single" w:sz="8" w:space="0" w:color="auto"/>
              <w:bottom w:val="single" w:sz="6" w:space="0" w:color="auto"/>
              <w:right w:val="single" w:sz="6" w:space="0" w:color="auto"/>
            </w:tcBorders>
            <w:vAlign w:val="center"/>
          </w:tcPr>
          <w:p w:rsidR="008D428C" w:rsidRPr="00CF2687" w:rsidRDefault="008D428C"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Názov položky</w:t>
            </w:r>
          </w:p>
        </w:tc>
        <w:tc>
          <w:tcPr>
            <w:tcW w:w="2830" w:type="dxa"/>
            <w:tcBorders>
              <w:top w:val="single" w:sz="6" w:space="0" w:color="auto"/>
              <w:left w:val="single" w:sz="6" w:space="0" w:color="auto"/>
              <w:bottom w:val="single" w:sz="6" w:space="0" w:color="auto"/>
            </w:tcBorders>
            <w:vAlign w:val="center"/>
          </w:tcPr>
          <w:p w:rsidR="008D428C" w:rsidRPr="00CF2687" w:rsidRDefault="008D428C"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Bežné účtovné obdobie</w:t>
            </w:r>
          </w:p>
        </w:tc>
        <w:tc>
          <w:tcPr>
            <w:tcW w:w="2858" w:type="dxa"/>
            <w:tcBorders>
              <w:top w:val="single" w:sz="6" w:space="0" w:color="auto"/>
              <w:bottom w:val="single" w:sz="6" w:space="0" w:color="auto"/>
              <w:right w:val="single" w:sz="6" w:space="0" w:color="auto"/>
            </w:tcBorders>
            <w:vAlign w:val="center"/>
          </w:tcPr>
          <w:p w:rsidR="008D428C" w:rsidRPr="00CF2687" w:rsidRDefault="008D428C" w:rsidP="001D4716">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Bezprostredne predchádzajúce účtovné obdobie</w:t>
            </w:r>
          </w:p>
        </w:tc>
      </w:tr>
      <w:tr w:rsidR="00292DB1" w:rsidRPr="00CF2687" w:rsidTr="0063657B">
        <w:trPr>
          <w:trHeight w:hRule="exact" w:val="425"/>
        </w:trPr>
        <w:tc>
          <w:tcPr>
            <w:tcW w:w="3526" w:type="dxa"/>
            <w:tcBorders>
              <w:top w:val="single" w:sz="12" w:space="0" w:color="auto"/>
              <w:left w:val="single" w:sz="8" w:space="0" w:color="auto"/>
              <w:bottom w:val="single" w:sz="6" w:space="0" w:color="auto"/>
              <w:right w:val="single" w:sz="6" w:space="0" w:color="auto"/>
            </w:tcBorders>
            <w:vAlign w:val="center"/>
          </w:tcPr>
          <w:p w:rsidR="00292DB1" w:rsidRPr="00CF2687" w:rsidRDefault="00292DB1" w:rsidP="00582E52">
            <w:pPr>
              <w:tabs>
                <w:tab w:val="center" w:pos="4536"/>
                <w:tab w:val="right" w:pos="9072"/>
              </w:tabs>
              <w:spacing w:after="0"/>
              <w:jc w:val="left"/>
              <w:rPr>
                <w:rFonts w:ascii="Arial" w:hAnsi="Arial" w:cs="Arial"/>
                <w:sz w:val="16"/>
                <w:szCs w:val="16"/>
                <w:lang w:val="sk-SK"/>
              </w:rPr>
            </w:pPr>
            <w:r w:rsidRPr="00CF2687">
              <w:rPr>
                <w:rFonts w:ascii="Arial" w:hAnsi="Arial" w:cs="Arial"/>
                <w:sz w:val="16"/>
                <w:szCs w:val="16"/>
                <w:lang w:val="sk-SK"/>
              </w:rPr>
              <w:t>Pokladnica</w:t>
            </w:r>
          </w:p>
        </w:tc>
        <w:tc>
          <w:tcPr>
            <w:tcW w:w="2830" w:type="dxa"/>
            <w:tcBorders>
              <w:top w:val="single" w:sz="12" w:space="0" w:color="auto"/>
              <w:left w:val="single" w:sz="6" w:space="0" w:color="auto"/>
              <w:bottom w:val="single" w:sz="6" w:space="0" w:color="auto"/>
              <w:right w:val="single" w:sz="6" w:space="0" w:color="auto"/>
            </w:tcBorders>
            <w:vAlign w:val="center"/>
          </w:tcPr>
          <w:p w:rsidR="00292DB1" w:rsidRPr="00CF2687" w:rsidRDefault="004147F3"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506</w:t>
            </w:r>
          </w:p>
        </w:tc>
        <w:tc>
          <w:tcPr>
            <w:tcW w:w="2858" w:type="dxa"/>
            <w:tcBorders>
              <w:top w:val="single" w:sz="12" w:space="0" w:color="auto"/>
              <w:left w:val="single" w:sz="6" w:space="0" w:color="auto"/>
              <w:bottom w:val="single" w:sz="6" w:space="0" w:color="auto"/>
              <w:right w:val="single" w:sz="6" w:space="0" w:color="auto"/>
            </w:tcBorders>
            <w:vAlign w:val="center"/>
          </w:tcPr>
          <w:p w:rsidR="00292DB1" w:rsidRPr="00CF2687" w:rsidRDefault="002A76FF" w:rsidP="006A2FD7">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2 215</w:t>
            </w:r>
          </w:p>
        </w:tc>
      </w:tr>
      <w:tr w:rsidR="00292DB1" w:rsidRPr="00CF2687" w:rsidTr="0063657B">
        <w:trPr>
          <w:trHeight w:hRule="exact" w:val="425"/>
        </w:trPr>
        <w:tc>
          <w:tcPr>
            <w:tcW w:w="3526" w:type="dxa"/>
            <w:tcBorders>
              <w:top w:val="single" w:sz="6" w:space="0" w:color="auto"/>
              <w:left w:val="single" w:sz="8" w:space="0" w:color="auto"/>
              <w:bottom w:val="single" w:sz="6" w:space="0" w:color="auto"/>
              <w:right w:val="single" w:sz="6" w:space="0" w:color="auto"/>
            </w:tcBorders>
            <w:vAlign w:val="center"/>
          </w:tcPr>
          <w:p w:rsidR="00292DB1" w:rsidRPr="00CF2687" w:rsidRDefault="00292DB1" w:rsidP="001D4716">
            <w:pPr>
              <w:tabs>
                <w:tab w:val="center" w:pos="4536"/>
                <w:tab w:val="right" w:pos="9072"/>
              </w:tabs>
              <w:spacing w:after="0"/>
              <w:jc w:val="left"/>
              <w:rPr>
                <w:rFonts w:ascii="Arial" w:hAnsi="Arial" w:cs="Arial"/>
                <w:sz w:val="16"/>
                <w:szCs w:val="16"/>
                <w:lang w:val="sk-SK"/>
              </w:rPr>
            </w:pPr>
            <w:r w:rsidRPr="00CF2687">
              <w:rPr>
                <w:rFonts w:ascii="Arial" w:hAnsi="Arial" w:cs="Arial"/>
                <w:sz w:val="16"/>
                <w:szCs w:val="16"/>
                <w:lang w:val="sk-SK"/>
              </w:rPr>
              <w:t>Bežné bankové účty</w:t>
            </w:r>
          </w:p>
        </w:tc>
        <w:tc>
          <w:tcPr>
            <w:tcW w:w="2830" w:type="dxa"/>
            <w:tcBorders>
              <w:top w:val="single" w:sz="6" w:space="0" w:color="auto"/>
              <w:left w:val="single" w:sz="6" w:space="0" w:color="auto"/>
              <w:bottom w:val="single" w:sz="6" w:space="0" w:color="auto"/>
              <w:right w:val="single" w:sz="6" w:space="0" w:color="auto"/>
            </w:tcBorders>
            <w:vAlign w:val="center"/>
          </w:tcPr>
          <w:p w:rsidR="00292DB1" w:rsidRPr="00582E52" w:rsidRDefault="002A76FF" w:rsidP="001D4716">
            <w:pPr>
              <w:tabs>
                <w:tab w:val="center" w:pos="4536"/>
                <w:tab w:val="right" w:pos="9072"/>
              </w:tabs>
              <w:spacing w:after="0"/>
              <w:ind w:right="436"/>
              <w:jc w:val="right"/>
              <w:rPr>
                <w:rFonts w:ascii="Arial" w:hAnsi="Arial" w:cs="Arial"/>
                <w:sz w:val="16"/>
                <w:szCs w:val="16"/>
                <w:lang w:val="en-US"/>
              </w:rPr>
            </w:pPr>
            <w:r>
              <w:rPr>
                <w:rFonts w:ascii="Arial" w:hAnsi="Arial" w:cs="Arial"/>
                <w:sz w:val="16"/>
                <w:szCs w:val="16"/>
                <w:lang w:val="sk-SK"/>
              </w:rPr>
              <w:t>28 225</w:t>
            </w:r>
          </w:p>
        </w:tc>
        <w:tc>
          <w:tcPr>
            <w:tcW w:w="2858" w:type="dxa"/>
            <w:tcBorders>
              <w:top w:val="single" w:sz="6" w:space="0" w:color="auto"/>
              <w:left w:val="single" w:sz="6" w:space="0" w:color="auto"/>
              <w:bottom w:val="single" w:sz="6" w:space="0" w:color="auto"/>
              <w:right w:val="single" w:sz="6" w:space="0" w:color="auto"/>
            </w:tcBorders>
            <w:vAlign w:val="center"/>
          </w:tcPr>
          <w:p w:rsidR="00292DB1" w:rsidRPr="00582E52" w:rsidRDefault="002A76FF" w:rsidP="006A2FD7">
            <w:pPr>
              <w:tabs>
                <w:tab w:val="center" w:pos="4536"/>
                <w:tab w:val="right" w:pos="9072"/>
              </w:tabs>
              <w:spacing w:after="0"/>
              <w:ind w:right="436"/>
              <w:jc w:val="right"/>
              <w:rPr>
                <w:rFonts w:ascii="Arial" w:hAnsi="Arial" w:cs="Arial"/>
                <w:sz w:val="16"/>
                <w:szCs w:val="16"/>
                <w:lang w:val="en-US"/>
              </w:rPr>
            </w:pPr>
            <w:r>
              <w:rPr>
                <w:rFonts w:ascii="Arial" w:hAnsi="Arial" w:cs="Arial"/>
                <w:sz w:val="16"/>
                <w:szCs w:val="16"/>
                <w:lang w:val="sk-SK"/>
              </w:rPr>
              <w:t>11 156</w:t>
            </w:r>
          </w:p>
        </w:tc>
      </w:tr>
      <w:tr w:rsidR="00292DB1" w:rsidRPr="00CF2687" w:rsidTr="0063657B">
        <w:trPr>
          <w:trHeight w:hRule="exact" w:val="425"/>
        </w:trPr>
        <w:tc>
          <w:tcPr>
            <w:tcW w:w="3526" w:type="dxa"/>
            <w:tcBorders>
              <w:top w:val="single" w:sz="6" w:space="0" w:color="auto"/>
              <w:left w:val="single" w:sz="8" w:space="0" w:color="auto"/>
              <w:bottom w:val="single" w:sz="6" w:space="0" w:color="auto"/>
              <w:right w:val="single" w:sz="6" w:space="0" w:color="auto"/>
            </w:tcBorders>
            <w:vAlign w:val="center"/>
          </w:tcPr>
          <w:p w:rsidR="00292DB1" w:rsidRPr="00CF2687" w:rsidRDefault="00292DB1" w:rsidP="001D4716">
            <w:pPr>
              <w:tabs>
                <w:tab w:val="center" w:pos="4536"/>
                <w:tab w:val="right" w:pos="9072"/>
              </w:tabs>
              <w:spacing w:after="0"/>
              <w:jc w:val="left"/>
              <w:rPr>
                <w:rFonts w:ascii="Arial" w:hAnsi="Arial" w:cs="Arial"/>
                <w:b/>
                <w:sz w:val="16"/>
                <w:szCs w:val="16"/>
                <w:lang w:val="sk-SK"/>
              </w:rPr>
            </w:pPr>
            <w:r w:rsidRPr="00CF2687">
              <w:rPr>
                <w:rFonts w:ascii="Arial" w:hAnsi="Arial" w:cs="Arial"/>
                <w:b/>
                <w:sz w:val="16"/>
                <w:szCs w:val="16"/>
                <w:lang w:val="sk-SK"/>
              </w:rPr>
              <w:t>Spolu</w:t>
            </w:r>
          </w:p>
        </w:tc>
        <w:tc>
          <w:tcPr>
            <w:tcW w:w="2830" w:type="dxa"/>
            <w:tcBorders>
              <w:top w:val="single" w:sz="6" w:space="0" w:color="auto"/>
              <w:left w:val="single" w:sz="6" w:space="0" w:color="auto"/>
              <w:bottom w:val="single" w:sz="6" w:space="0" w:color="auto"/>
              <w:right w:val="single" w:sz="6" w:space="0" w:color="auto"/>
            </w:tcBorders>
            <w:vAlign w:val="center"/>
          </w:tcPr>
          <w:p w:rsidR="00292DB1" w:rsidRPr="00CF2687" w:rsidRDefault="00324543" w:rsidP="00EB635D">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28 731</w:t>
            </w:r>
          </w:p>
        </w:tc>
        <w:tc>
          <w:tcPr>
            <w:tcW w:w="2858" w:type="dxa"/>
            <w:tcBorders>
              <w:top w:val="single" w:sz="6" w:space="0" w:color="auto"/>
              <w:left w:val="single" w:sz="6" w:space="0" w:color="auto"/>
              <w:bottom w:val="single" w:sz="6" w:space="0" w:color="auto"/>
              <w:right w:val="single" w:sz="6" w:space="0" w:color="auto"/>
            </w:tcBorders>
            <w:vAlign w:val="center"/>
          </w:tcPr>
          <w:p w:rsidR="00292DB1" w:rsidRPr="00CF2687" w:rsidRDefault="002A76FF" w:rsidP="006A2FD7">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13 371</w:t>
            </w:r>
          </w:p>
        </w:tc>
      </w:tr>
    </w:tbl>
    <w:p w:rsidR="009A088F" w:rsidRPr="00CF2687" w:rsidRDefault="009A088F" w:rsidP="00E0211F">
      <w:pPr>
        <w:keepNext w:val="0"/>
        <w:rPr>
          <w:rFonts w:ascii="Arial" w:hAnsi="Arial" w:cs="Arial"/>
          <w:highlight w:val="yellow"/>
          <w:lang w:val="sk-SK"/>
        </w:rPr>
      </w:pPr>
    </w:p>
    <w:p w:rsidR="000B04FB" w:rsidRPr="00CF2687" w:rsidRDefault="005220D9" w:rsidP="00A555DC">
      <w:pPr>
        <w:pStyle w:val="Nadpis1"/>
        <w:keepNext w:val="0"/>
        <w:spacing w:before="240"/>
        <w:rPr>
          <w:rFonts w:ascii="Arial" w:hAnsi="Arial" w:cs="Arial"/>
          <w:lang w:val="sk-SK"/>
        </w:rPr>
      </w:pPr>
      <w:r w:rsidRPr="00CF2687">
        <w:rPr>
          <w:rFonts w:ascii="Arial" w:hAnsi="Arial" w:cs="Arial"/>
          <w:lang w:val="sk-SK"/>
        </w:rPr>
        <w:t>ČASOVÉ ROZLÍŠENIE</w:t>
      </w:r>
    </w:p>
    <w:p w:rsidR="008D428C" w:rsidRPr="00CF2687" w:rsidRDefault="008D428C" w:rsidP="008D428C">
      <w:pPr>
        <w:keepNext w:val="0"/>
        <w:rPr>
          <w:rFonts w:ascii="Arial" w:hAnsi="Arial" w:cs="Arial"/>
          <w:lang w:val="sk-SK"/>
        </w:rPr>
      </w:pPr>
      <w:r w:rsidRPr="00CF2687">
        <w:rPr>
          <w:rFonts w:ascii="Arial" w:hAnsi="Arial" w:cs="Arial"/>
          <w:lang w:val="sk-SK"/>
        </w:rPr>
        <w:t>Informácie o významných položkách časového rozlíšenia</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0"/>
        <w:gridCol w:w="2766"/>
        <w:gridCol w:w="2798"/>
      </w:tblGrid>
      <w:tr w:rsidR="00AC3661" w:rsidRPr="00CF2687" w:rsidTr="00A85B32">
        <w:trPr>
          <w:trHeight w:hRule="exact" w:val="425"/>
        </w:trPr>
        <w:tc>
          <w:tcPr>
            <w:tcW w:w="3650" w:type="dxa"/>
            <w:tcBorders>
              <w:left w:val="single" w:sz="8" w:space="0" w:color="auto"/>
              <w:bottom w:val="single" w:sz="6" w:space="0" w:color="auto"/>
              <w:right w:val="single" w:sz="6" w:space="0" w:color="auto"/>
            </w:tcBorders>
            <w:vAlign w:val="center"/>
          </w:tcPr>
          <w:p w:rsidR="00AC3661" w:rsidRPr="00CF2687" w:rsidRDefault="00AC3661" w:rsidP="00A555DC">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Opis položky časového rozlíšenia</w:t>
            </w:r>
          </w:p>
        </w:tc>
        <w:tc>
          <w:tcPr>
            <w:tcW w:w="2766" w:type="dxa"/>
            <w:tcBorders>
              <w:top w:val="single" w:sz="6" w:space="0" w:color="auto"/>
              <w:left w:val="single" w:sz="6" w:space="0" w:color="auto"/>
              <w:bottom w:val="single" w:sz="6" w:space="0" w:color="auto"/>
            </w:tcBorders>
            <w:vAlign w:val="center"/>
          </w:tcPr>
          <w:p w:rsidR="00AC3661" w:rsidRPr="00CF2687" w:rsidRDefault="00AC3661" w:rsidP="00A555DC">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Bežné účtovné obdobie</w:t>
            </w:r>
          </w:p>
        </w:tc>
        <w:tc>
          <w:tcPr>
            <w:tcW w:w="2798" w:type="dxa"/>
            <w:tcBorders>
              <w:top w:val="single" w:sz="6" w:space="0" w:color="auto"/>
              <w:bottom w:val="single" w:sz="6" w:space="0" w:color="auto"/>
              <w:right w:val="single" w:sz="6" w:space="0" w:color="auto"/>
            </w:tcBorders>
            <w:vAlign w:val="center"/>
          </w:tcPr>
          <w:p w:rsidR="00AC3661" w:rsidRPr="00CF2687" w:rsidRDefault="00AC3661" w:rsidP="00A555DC">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Bezprostredne predchádzajúce účtovné obdobie</w:t>
            </w:r>
          </w:p>
        </w:tc>
      </w:tr>
      <w:tr w:rsidR="00292DB1" w:rsidRPr="00CF2687" w:rsidTr="00A85B32">
        <w:trPr>
          <w:trHeight w:hRule="exact" w:val="425"/>
        </w:trPr>
        <w:tc>
          <w:tcPr>
            <w:tcW w:w="3650" w:type="dxa"/>
            <w:tcBorders>
              <w:top w:val="single" w:sz="6" w:space="0" w:color="auto"/>
              <w:left w:val="single" w:sz="8" w:space="0" w:color="auto"/>
              <w:bottom w:val="single" w:sz="6" w:space="0" w:color="auto"/>
              <w:right w:val="single" w:sz="6" w:space="0" w:color="auto"/>
            </w:tcBorders>
            <w:vAlign w:val="center"/>
          </w:tcPr>
          <w:p w:rsidR="00292DB1" w:rsidRPr="00CF2687" w:rsidRDefault="00292DB1" w:rsidP="00A555DC">
            <w:pPr>
              <w:tabs>
                <w:tab w:val="center" w:pos="4536"/>
                <w:tab w:val="right" w:pos="9072"/>
              </w:tabs>
              <w:spacing w:after="0"/>
              <w:jc w:val="left"/>
              <w:rPr>
                <w:rFonts w:ascii="Arial" w:hAnsi="Arial" w:cs="Arial"/>
                <w:b/>
                <w:sz w:val="16"/>
                <w:szCs w:val="16"/>
                <w:lang w:val="sk-SK"/>
              </w:rPr>
            </w:pPr>
            <w:r w:rsidRPr="00CF2687">
              <w:rPr>
                <w:rFonts w:ascii="Arial" w:hAnsi="Arial" w:cs="Arial"/>
                <w:b/>
                <w:sz w:val="16"/>
                <w:szCs w:val="16"/>
                <w:lang w:val="sk-SK"/>
              </w:rPr>
              <w:t>Náklady budúcich období krátkodobé, z toho:</w:t>
            </w:r>
          </w:p>
        </w:tc>
        <w:tc>
          <w:tcPr>
            <w:tcW w:w="2766" w:type="dxa"/>
            <w:tcBorders>
              <w:top w:val="single" w:sz="6" w:space="0" w:color="auto"/>
              <w:left w:val="single" w:sz="6" w:space="0" w:color="auto"/>
              <w:bottom w:val="single" w:sz="6" w:space="0" w:color="auto"/>
              <w:right w:val="single" w:sz="6" w:space="0" w:color="auto"/>
            </w:tcBorders>
            <w:vAlign w:val="center"/>
          </w:tcPr>
          <w:p w:rsidR="00292DB1" w:rsidRPr="00F90B35" w:rsidRDefault="00E91A59" w:rsidP="00292DB1">
            <w:pPr>
              <w:tabs>
                <w:tab w:val="center" w:pos="4536"/>
                <w:tab w:val="right" w:pos="9072"/>
              </w:tabs>
              <w:spacing w:after="0"/>
              <w:ind w:right="358"/>
              <w:jc w:val="right"/>
              <w:rPr>
                <w:rFonts w:ascii="Arial" w:hAnsi="Arial" w:cs="Arial"/>
                <w:b/>
                <w:sz w:val="16"/>
                <w:szCs w:val="16"/>
                <w:lang w:val="sk-SK"/>
              </w:rPr>
            </w:pPr>
            <w:r>
              <w:rPr>
                <w:rFonts w:ascii="Arial" w:hAnsi="Arial" w:cs="Arial"/>
                <w:b/>
                <w:sz w:val="16"/>
                <w:szCs w:val="16"/>
                <w:lang w:val="sk-SK"/>
              </w:rPr>
              <w:t>206</w:t>
            </w:r>
          </w:p>
        </w:tc>
        <w:tc>
          <w:tcPr>
            <w:tcW w:w="2798" w:type="dxa"/>
            <w:tcBorders>
              <w:top w:val="single" w:sz="6" w:space="0" w:color="auto"/>
              <w:left w:val="single" w:sz="6" w:space="0" w:color="auto"/>
              <w:bottom w:val="single" w:sz="6" w:space="0" w:color="auto"/>
              <w:right w:val="single" w:sz="6" w:space="0" w:color="auto"/>
            </w:tcBorders>
            <w:vAlign w:val="center"/>
          </w:tcPr>
          <w:p w:rsidR="00292DB1" w:rsidRPr="00F90B35" w:rsidRDefault="00E91A59" w:rsidP="006A2FD7">
            <w:pPr>
              <w:tabs>
                <w:tab w:val="center" w:pos="4536"/>
                <w:tab w:val="right" w:pos="9072"/>
              </w:tabs>
              <w:spacing w:after="0"/>
              <w:ind w:right="358"/>
              <w:jc w:val="right"/>
              <w:rPr>
                <w:rFonts w:ascii="Arial" w:hAnsi="Arial" w:cs="Arial"/>
                <w:b/>
                <w:sz w:val="16"/>
                <w:szCs w:val="16"/>
                <w:lang w:val="sk-SK"/>
              </w:rPr>
            </w:pPr>
            <w:r>
              <w:rPr>
                <w:rFonts w:ascii="Arial" w:hAnsi="Arial" w:cs="Arial"/>
                <w:b/>
                <w:sz w:val="16"/>
                <w:szCs w:val="16"/>
                <w:lang w:val="sk-SK"/>
              </w:rPr>
              <w:t>1 602</w:t>
            </w:r>
          </w:p>
        </w:tc>
      </w:tr>
      <w:tr w:rsidR="00292DB1" w:rsidRPr="00CF2687" w:rsidTr="00A85B32">
        <w:trPr>
          <w:trHeight w:hRule="exact" w:val="425"/>
        </w:trPr>
        <w:tc>
          <w:tcPr>
            <w:tcW w:w="3650" w:type="dxa"/>
            <w:tcBorders>
              <w:top w:val="single" w:sz="6" w:space="0" w:color="auto"/>
              <w:left w:val="single" w:sz="8" w:space="0" w:color="auto"/>
              <w:bottom w:val="single" w:sz="6" w:space="0" w:color="auto"/>
              <w:right w:val="single" w:sz="6" w:space="0" w:color="auto"/>
            </w:tcBorders>
            <w:vAlign w:val="center"/>
          </w:tcPr>
          <w:p w:rsidR="00292DB1" w:rsidRPr="00CF2687" w:rsidRDefault="00292DB1" w:rsidP="00A555DC">
            <w:pPr>
              <w:tabs>
                <w:tab w:val="center" w:pos="4536"/>
                <w:tab w:val="right" w:pos="9072"/>
              </w:tabs>
              <w:spacing w:after="0"/>
              <w:jc w:val="left"/>
              <w:rPr>
                <w:rFonts w:ascii="Arial" w:hAnsi="Arial" w:cs="Arial"/>
                <w:sz w:val="16"/>
                <w:szCs w:val="16"/>
                <w:lang w:val="sk-SK"/>
              </w:rPr>
            </w:pPr>
            <w:r w:rsidRPr="00CF2687">
              <w:rPr>
                <w:rFonts w:ascii="Arial" w:hAnsi="Arial" w:cs="Arial"/>
                <w:sz w:val="16"/>
                <w:szCs w:val="16"/>
                <w:lang w:val="sk-SK"/>
              </w:rPr>
              <w:t>Poistenie</w:t>
            </w:r>
          </w:p>
        </w:tc>
        <w:tc>
          <w:tcPr>
            <w:tcW w:w="2766" w:type="dxa"/>
            <w:tcBorders>
              <w:top w:val="single" w:sz="6" w:space="0" w:color="auto"/>
              <w:left w:val="single" w:sz="6" w:space="0" w:color="auto"/>
              <w:bottom w:val="single" w:sz="6" w:space="0" w:color="auto"/>
              <w:right w:val="single" w:sz="6" w:space="0" w:color="auto"/>
            </w:tcBorders>
            <w:vAlign w:val="center"/>
          </w:tcPr>
          <w:p w:rsidR="00292DB1" w:rsidRPr="00CF2687" w:rsidRDefault="00E91A59" w:rsidP="00A555D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206</w:t>
            </w:r>
          </w:p>
        </w:tc>
        <w:tc>
          <w:tcPr>
            <w:tcW w:w="2798" w:type="dxa"/>
            <w:tcBorders>
              <w:top w:val="single" w:sz="6" w:space="0" w:color="auto"/>
              <w:left w:val="single" w:sz="6" w:space="0" w:color="auto"/>
              <w:bottom w:val="single" w:sz="6" w:space="0" w:color="auto"/>
              <w:right w:val="single" w:sz="6" w:space="0" w:color="auto"/>
            </w:tcBorders>
            <w:vAlign w:val="center"/>
          </w:tcPr>
          <w:p w:rsidR="00292DB1" w:rsidRPr="00CF2687" w:rsidRDefault="00E91A59" w:rsidP="006A2FD7">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1 602</w:t>
            </w:r>
          </w:p>
        </w:tc>
      </w:tr>
    </w:tbl>
    <w:p w:rsidR="008D428C" w:rsidRPr="00CF2687" w:rsidRDefault="008D428C" w:rsidP="009300B9">
      <w:pPr>
        <w:keepNext w:val="0"/>
        <w:spacing w:after="0"/>
        <w:rPr>
          <w:rFonts w:ascii="Arial" w:hAnsi="Arial" w:cs="Arial"/>
          <w:lang w:val="sk-SK"/>
        </w:rPr>
      </w:pPr>
    </w:p>
    <w:p w:rsidR="003126BF" w:rsidRPr="00CF2687" w:rsidRDefault="003126BF" w:rsidP="003126BF">
      <w:pPr>
        <w:keepNext w:val="0"/>
        <w:spacing w:after="0"/>
        <w:jc w:val="left"/>
        <w:rPr>
          <w:rFonts w:ascii="Arial" w:hAnsi="Arial" w:cs="Arial"/>
          <w:i/>
          <w:lang w:val="sk-SK"/>
        </w:rPr>
      </w:pPr>
      <w:r w:rsidRPr="00CF2687">
        <w:rPr>
          <w:rFonts w:ascii="Arial" w:hAnsi="Arial" w:cs="Arial"/>
          <w:i/>
          <w:lang w:val="sk-SK"/>
        </w:rPr>
        <w:br w:type="page"/>
      </w:r>
    </w:p>
    <w:p w:rsidR="000B04FB" w:rsidRPr="00CF2687" w:rsidRDefault="00CF5176" w:rsidP="00E0211F">
      <w:pPr>
        <w:pStyle w:val="Nadpis1"/>
        <w:keepNext w:val="0"/>
        <w:rPr>
          <w:rFonts w:ascii="Arial" w:hAnsi="Arial" w:cs="Arial"/>
          <w:lang w:val="sk-SK"/>
        </w:rPr>
      </w:pPr>
      <w:r w:rsidRPr="00CF2687">
        <w:rPr>
          <w:rFonts w:ascii="Arial" w:hAnsi="Arial" w:cs="Arial"/>
          <w:lang w:val="sk-SK"/>
        </w:rPr>
        <w:lastRenderedPageBreak/>
        <w:t>VlasTNÉ IMANIE</w:t>
      </w:r>
    </w:p>
    <w:p w:rsidR="00AC3661" w:rsidRPr="00CF2687" w:rsidRDefault="00AC3661" w:rsidP="00425254">
      <w:pPr>
        <w:keepNext w:val="0"/>
        <w:jc w:val="left"/>
        <w:rPr>
          <w:rFonts w:ascii="Arial" w:hAnsi="Arial" w:cs="Arial"/>
          <w:b/>
          <w:lang w:val="sk-SK"/>
        </w:rPr>
      </w:pPr>
      <w:r w:rsidRPr="00CF2687">
        <w:rPr>
          <w:rFonts w:ascii="Arial" w:hAnsi="Arial" w:cs="Arial"/>
          <w:lang w:val="sk-SK"/>
        </w:rPr>
        <w:t>Informácie o rozdelení účtovného zisku al</w:t>
      </w:r>
      <w:r w:rsidR="00425254" w:rsidRPr="00CF2687">
        <w:rPr>
          <w:rFonts w:ascii="Arial" w:hAnsi="Arial" w:cs="Arial"/>
          <w:lang w:val="sk-SK"/>
        </w:rPr>
        <w:t>ebo o </w:t>
      </w:r>
      <w:proofErr w:type="spellStart"/>
      <w:r w:rsidR="00425254" w:rsidRPr="00CF2687">
        <w:rPr>
          <w:rFonts w:ascii="Arial" w:hAnsi="Arial" w:cs="Arial"/>
          <w:lang w:val="sk-SK"/>
        </w:rPr>
        <w:t>vysporiadaní</w:t>
      </w:r>
      <w:proofErr w:type="spellEnd"/>
      <w:r w:rsidR="000D1748">
        <w:rPr>
          <w:rFonts w:ascii="Arial" w:hAnsi="Arial" w:cs="Arial"/>
          <w:lang w:val="sk-SK"/>
        </w:rPr>
        <w:t xml:space="preserve"> účtovnej straty. Základné imanie spoločnosti je založené z podielov plne upísaných a splatených, s nominálnou hodnotou 531 103 €.</w:t>
      </w:r>
    </w:p>
    <w:p w:rsidR="00AC3661" w:rsidRPr="00CF2687" w:rsidRDefault="00AC3661" w:rsidP="00AC3661">
      <w:pPr>
        <w:keepNext w:val="0"/>
        <w:rPr>
          <w:rFonts w:ascii="Arial" w:hAnsi="Arial" w:cs="Arial"/>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4612"/>
      </w:tblGrid>
      <w:tr w:rsidR="00AC3661" w:rsidRPr="00CF2687" w:rsidTr="00E840AC">
        <w:trPr>
          <w:trHeight w:hRule="exact" w:val="425"/>
        </w:trPr>
        <w:tc>
          <w:tcPr>
            <w:tcW w:w="4602" w:type="dxa"/>
            <w:tcBorders>
              <w:left w:val="single" w:sz="8" w:space="0" w:color="auto"/>
              <w:bottom w:val="single" w:sz="6" w:space="0" w:color="auto"/>
              <w:right w:val="single" w:sz="6" w:space="0" w:color="auto"/>
            </w:tcBorders>
            <w:vAlign w:val="center"/>
          </w:tcPr>
          <w:p w:rsidR="00AC3661" w:rsidRPr="00CF2687" w:rsidRDefault="00AC3661" w:rsidP="00A555DC">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Názov položky</w:t>
            </w:r>
          </w:p>
        </w:tc>
        <w:tc>
          <w:tcPr>
            <w:tcW w:w="4612" w:type="dxa"/>
            <w:tcBorders>
              <w:top w:val="single" w:sz="6" w:space="0" w:color="auto"/>
              <w:left w:val="single" w:sz="6" w:space="0" w:color="auto"/>
              <w:bottom w:val="single" w:sz="6" w:space="0" w:color="auto"/>
            </w:tcBorders>
            <w:vAlign w:val="center"/>
          </w:tcPr>
          <w:p w:rsidR="00AC3661" w:rsidRPr="00CF2687" w:rsidRDefault="00AC3661" w:rsidP="00A555DC">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Bezprostredne predchádzajúce účtovné obdobie</w:t>
            </w:r>
          </w:p>
        </w:tc>
      </w:tr>
      <w:tr w:rsidR="00AC3661" w:rsidRPr="00CF2687" w:rsidTr="00E840AC">
        <w:trPr>
          <w:trHeight w:hRule="exact" w:val="425"/>
        </w:trPr>
        <w:tc>
          <w:tcPr>
            <w:tcW w:w="4602" w:type="dxa"/>
            <w:tcBorders>
              <w:top w:val="single" w:sz="12" w:space="0" w:color="auto"/>
              <w:left w:val="single" w:sz="8" w:space="0" w:color="auto"/>
              <w:bottom w:val="single" w:sz="6" w:space="0" w:color="auto"/>
              <w:right w:val="single" w:sz="6" w:space="0" w:color="auto"/>
            </w:tcBorders>
            <w:vAlign w:val="center"/>
          </w:tcPr>
          <w:p w:rsidR="00AC3661" w:rsidRPr="00CF2687" w:rsidRDefault="00E840AC" w:rsidP="00A555DC">
            <w:pPr>
              <w:tabs>
                <w:tab w:val="center" w:pos="4536"/>
                <w:tab w:val="right" w:pos="9072"/>
              </w:tabs>
              <w:spacing w:after="0"/>
              <w:jc w:val="left"/>
              <w:rPr>
                <w:rFonts w:ascii="Arial" w:hAnsi="Arial" w:cs="Arial"/>
                <w:b/>
                <w:sz w:val="16"/>
                <w:szCs w:val="16"/>
                <w:lang w:val="sk-SK"/>
              </w:rPr>
            </w:pPr>
            <w:r>
              <w:rPr>
                <w:rFonts w:ascii="Arial" w:hAnsi="Arial" w:cs="Arial"/>
                <w:b/>
                <w:sz w:val="16"/>
                <w:szCs w:val="16"/>
                <w:lang w:val="sk-SK"/>
              </w:rPr>
              <w:t>Účtovný zisk</w:t>
            </w:r>
          </w:p>
        </w:tc>
        <w:tc>
          <w:tcPr>
            <w:tcW w:w="4612" w:type="dxa"/>
            <w:tcBorders>
              <w:top w:val="single" w:sz="12" w:space="0" w:color="auto"/>
              <w:left w:val="single" w:sz="6" w:space="0" w:color="auto"/>
              <w:bottom w:val="single" w:sz="6" w:space="0" w:color="auto"/>
              <w:right w:val="single" w:sz="6" w:space="0" w:color="auto"/>
            </w:tcBorders>
            <w:vAlign w:val="center"/>
          </w:tcPr>
          <w:p w:rsidR="00AC3661" w:rsidRPr="00CF2687" w:rsidRDefault="007619A5" w:rsidP="00A166D9">
            <w:pPr>
              <w:tabs>
                <w:tab w:val="center" w:pos="3971"/>
                <w:tab w:val="right" w:pos="9072"/>
              </w:tabs>
              <w:spacing w:after="0"/>
              <w:ind w:right="632"/>
              <w:jc w:val="right"/>
              <w:rPr>
                <w:rFonts w:ascii="Arial" w:hAnsi="Arial" w:cs="Arial"/>
                <w:sz w:val="16"/>
                <w:szCs w:val="16"/>
                <w:lang w:val="sk-SK"/>
              </w:rPr>
            </w:pPr>
            <w:r>
              <w:rPr>
                <w:rFonts w:ascii="Arial" w:hAnsi="Arial" w:cs="Arial"/>
                <w:sz w:val="16"/>
                <w:szCs w:val="16"/>
                <w:lang w:val="sk-SK"/>
              </w:rPr>
              <w:t xml:space="preserve">216 </w:t>
            </w:r>
            <w:r w:rsidR="00A166D9">
              <w:rPr>
                <w:rFonts w:ascii="Arial" w:hAnsi="Arial" w:cs="Arial"/>
                <w:sz w:val="16"/>
                <w:szCs w:val="16"/>
                <w:lang w:val="sk-SK"/>
              </w:rPr>
              <w:t>121</w:t>
            </w:r>
          </w:p>
        </w:tc>
      </w:tr>
      <w:tr w:rsidR="00AC3661" w:rsidRPr="00CF2687" w:rsidTr="00E840AC">
        <w:trPr>
          <w:trHeight w:hRule="exact" w:val="425"/>
        </w:trPr>
        <w:tc>
          <w:tcPr>
            <w:tcW w:w="4602" w:type="dxa"/>
            <w:tcBorders>
              <w:top w:val="single" w:sz="6" w:space="0" w:color="auto"/>
              <w:left w:val="single" w:sz="8" w:space="0" w:color="auto"/>
              <w:bottom w:val="single" w:sz="6" w:space="0" w:color="auto"/>
              <w:right w:val="single" w:sz="6" w:space="0" w:color="auto"/>
            </w:tcBorders>
            <w:vAlign w:val="center"/>
          </w:tcPr>
          <w:p w:rsidR="00AC3661" w:rsidRPr="00CF2687" w:rsidRDefault="00E840AC" w:rsidP="00A555DC">
            <w:pPr>
              <w:tabs>
                <w:tab w:val="center" w:pos="4536"/>
                <w:tab w:val="right" w:pos="9072"/>
              </w:tabs>
              <w:spacing w:after="0"/>
              <w:jc w:val="left"/>
              <w:rPr>
                <w:rFonts w:ascii="Arial" w:hAnsi="Arial" w:cs="Arial"/>
                <w:b/>
                <w:sz w:val="16"/>
                <w:szCs w:val="16"/>
                <w:lang w:val="sk-SK"/>
              </w:rPr>
            </w:pPr>
            <w:r>
              <w:rPr>
                <w:rFonts w:ascii="Arial" w:hAnsi="Arial" w:cs="Arial"/>
                <w:b/>
                <w:sz w:val="16"/>
                <w:szCs w:val="16"/>
                <w:lang w:val="sk-SK"/>
              </w:rPr>
              <w:t>Použitie účtovného zisku</w:t>
            </w:r>
          </w:p>
        </w:tc>
        <w:tc>
          <w:tcPr>
            <w:tcW w:w="4612" w:type="dxa"/>
            <w:tcBorders>
              <w:top w:val="single" w:sz="6" w:space="0" w:color="auto"/>
              <w:left w:val="single" w:sz="6" w:space="0" w:color="auto"/>
              <w:bottom w:val="single" w:sz="6" w:space="0" w:color="auto"/>
              <w:right w:val="single" w:sz="6" w:space="0" w:color="auto"/>
            </w:tcBorders>
            <w:vAlign w:val="center"/>
          </w:tcPr>
          <w:p w:rsidR="00AC3661" w:rsidRPr="00CF2687" w:rsidRDefault="00AC3661" w:rsidP="00A555DC">
            <w:pPr>
              <w:tabs>
                <w:tab w:val="center" w:pos="4536"/>
                <w:tab w:val="right" w:pos="9072"/>
              </w:tabs>
              <w:spacing w:after="0"/>
              <w:jc w:val="center"/>
              <w:rPr>
                <w:rFonts w:ascii="Arial" w:hAnsi="Arial" w:cs="Arial"/>
                <w:sz w:val="16"/>
                <w:szCs w:val="16"/>
                <w:lang w:val="sk-SK"/>
              </w:rPr>
            </w:pPr>
            <w:r w:rsidRPr="00CF2687">
              <w:rPr>
                <w:rFonts w:ascii="Arial" w:hAnsi="Arial" w:cs="Arial"/>
                <w:b/>
                <w:sz w:val="16"/>
                <w:szCs w:val="16"/>
                <w:lang w:val="sk-SK"/>
              </w:rPr>
              <w:t>Bežné účtovné obdobie</w:t>
            </w:r>
          </w:p>
        </w:tc>
      </w:tr>
      <w:tr w:rsidR="00E840AC" w:rsidRPr="00CF2687" w:rsidTr="006A2FD7">
        <w:trPr>
          <w:trHeight w:hRule="exact" w:val="425"/>
        </w:trPr>
        <w:tc>
          <w:tcPr>
            <w:tcW w:w="4602" w:type="dxa"/>
            <w:tcBorders>
              <w:top w:val="single" w:sz="6" w:space="0" w:color="auto"/>
              <w:left w:val="single" w:sz="8" w:space="0" w:color="auto"/>
              <w:bottom w:val="single" w:sz="6" w:space="0" w:color="auto"/>
              <w:right w:val="single" w:sz="6" w:space="0" w:color="auto"/>
            </w:tcBorders>
            <w:vAlign w:val="center"/>
          </w:tcPr>
          <w:p w:rsidR="00E840AC" w:rsidRPr="00CF2687" w:rsidRDefault="00E840AC" w:rsidP="00E840AC">
            <w:pPr>
              <w:tabs>
                <w:tab w:val="center" w:pos="4536"/>
                <w:tab w:val="right" w:pos="9072"/>
              </w:tabs>
              <w:spacing w:after="0"/>
              <w:jc w:val="left"/>
              <w:rPr>
                <w:rFonts w:ascii="Arial" w:hAnsi="Arial" w:cs="Arial"/>
                <w:sz w:val="16"/>
                <w:szCs w:val="16"/>
                <w:lang w:val="sk-SK"/>
              </w:rPr>
            </w:pPr>
            <w:r>
              <w:rPr>
                <w:rFonts w:ascii="Arial" w:hAnsi="Arial" w:cs="Arial"/>
                <w:sz w:val="16"/>
                <w:szCs w:val="16"/>
                <w:lang w:val="sk-SK"/>
              </w:rPr>
              <w:t>Prevod na účet nerozdelený zisk minulých rokov</w:t>
            </w:r>
          </w:p>
        </w:tc>
        <w:tc>
          <w:tcPr>
            <w:tcW w:w="4612" w:type="dxa"/>
            <w:tcBorders>
              <w:top w:val="single" w:sz="6" w:space="0" w:color="auto"/>
              <w:left w:val="single" w:sz="6" w:space="0" w:color="auto"/>
              <w:bottom w:val="single" w:sz="6" w:space="0" w:color="auto"/>
              <w:right w:val="single" w:sz="6" w:space="0" w:color="auto"/>
            </w:tcBorders>
            <w:vAlign w:val="center"/>
          </w:tcPr>
          <w:p w:rsidR="00E840AC" w:rsidRPr="00CF2687" w:rsidRDefault="007619A5" w:rsidP="00A166D9">
            <w:pPr>
              <w:tabs>
                <w:tab w:val="center" w:pos="3971"/>
                <w:tab w:val="right" w:pos="9072"/>
              </w:tabs>
              <w:spacing w:after="0"/>
              <w:ind w:right="632"/>
              <w:jc w:val="right"/>
              <w:rPr>
                <w:rFonts w:ascii="Arial" w:hAnsi="Arial" w:cs="Arial"/>
                <w:sz w:val="16"/>
                <w:szCs w:val="16"/>
                <w:lang w:val="sk-SK"/>
              </w:rPr>
            </w:pPr>
            <w:r>
              <w:rPr>
                <w:rFonts w:ascii="Arial" w:hAnsi="Arial" w:cs="Arial"/>
                <w:sz w:val="16"/>
                <w:szCs w:val="16"/>
                <w:lang w:val="sk-SK"/>
              </w:rPr>
              <w:t xml:space="preserve">216 </w:t>
            </w:r>
            <w:r w:rsidR="00A166D9">
              <w:rPr>
                <w:rFonts w:ascii="Arial" w:hAnsi="Arial" w:cs="Arial"/>
                <w:sz w:val="16"/>
                <w:szCs w:val="16"/>
                <w:lang w:val="sk-SK"/>
              </w:rPr>
              <w:t>121</w:t>
            </w:r>
          </w:p>
        </w:tc>
      </w:tr>
      <w:tr w:rsidR="00E840AC" w:rsidRPr="00CF2687" w:rsidTr="006A2FD7">
        <w:trPr>
          <w:trHeight w:hRule="exact" w:val="425"/>
        </w:trPr>
        <w:tc>
          <w:tcPr>
            <w:tcW w:w="4602" w:type="dxa"/>
            <w:tcBorders>
              <w:top w:val="single" w:sz="6" w:space="0" w:color="auto"/>
              <w:left w:val="single" w:sz="8" w:space="0" w:color="auto"/>
              <w:bottom w:val="single" w:sz="6" w:space="0" w:color="auto"/>
              <w:right w:val="single" w:sz="6" w:space="0" w:color="auto"/>
            </w:tcBorders>
            <w:vAlign w:val="center"/>
          </w:tcPr>
          <w:p w:rsidR="00E840AC" w:rsidRPr="00CF2687" w:rsidRDefault="00E840AC" w:rsidP="00A555DC">
            <w:pPr>
              <w:tabs>
                <w:tab w:val="center" w:pos="4536"/>
                <w:tab w:val="right" w:pos="9072"/>
              </w:tabs>
              <w:spacing w:after="0"/>
              <w:jc w:val="left"/>
              <w:rPr>
                <w:rFonts w:ascii="Arial" w:hAnsi="Arial" w:cs="Arial"/>
                <w:sz w:val="16"/>
                <w:szCs w:val="16"/>
                <w:lang w:val="sk-SK"/>
              </w:rPr>
            </w:pPr>
            <w:r w:rsidRPr="00CF2687">
              <w:rPr>
                <w:rFonts w:ascii="Arial" w:hAnsi="Arial" w:cs="Arial"/>
                <w:sz w:val="16"/>
                <w:szCs w:val="16"/>
                <w:lang w:val="sk-SK"/>
              </w:rPr>
              <w:t>Iné</w:t>
            </w:r>
          </w:p>
        </w:tc>
        <w:tc>
          <w:tcPr>
            <w:tcW w:w="4612" w:type="dxa"/>
            <w:tcBorders>
              <w:top w:val="single" w:sz="6" w:space="0" w:color="auto"/>
              <w:left w:val="single" w:sz="6" w:space="0" w:color="auto"/>
              <w:bottom w:val="single" w:sz="6" w:space="0" w:color="auto"/>
              <w:right w:val="single" w:sz="6" w:space="0" w:color="auto"/>
            </w:tcBorders>
            <w:vAlign w:val="center"/>
          </w:tcPr>
          <w:p w:rsidR="00E840AC" w:rsidRPr="00CF2687" w:rsidRDefault="00E840AC" w:rsidP="00A555DC">
            <w:pPr>
              <w:tabs>
                <w:tab w:val="center" w:pos="3971"/>
                <w:tab w:val="right" w:pos="9072"/>
              </w:tabs>
              <w:spacing w:after="0"/>
              <w:ind w:right="632"/>
              <w:jc w:val="right"/>
              <w:rPr>
                <w:rFonts w:ascii="Arial" w:hAnsi="Arial" w:cs="Arial"/>
                <w:sz w:val="16"/>
                <w:szCs w:val="16"/>
                <w:lang w:val="sk-SK"/>
              </w:rPr>
            </w:pPr>
            <w:r w:rsidRPr="00CF2687">
              <w:rPr>
                <w:rFonts w:ascii="Arial" w:hAnsi="Arial" w:cs="Arial"/>
                <w:sz w:val="16"/>
                <w:szCs w:val="16"/>
                <w:lang w:val="sk-SK"/>
              </w:rPr>
              <w:t>0</w:t>
            </w:r>
          </w:p>
        </w:tc>
      </w:tr>
      <w:tr w:rsidR="00E840AC" w:rsidRPr="00CF2687" w:rsidTr="006A2FD7">
        <w:trPr>
          <w:trHeight w:hRule="exact" w:val="425"/>
        </w:trPr>
        <w:tc>
          <w:tcPr>
            <w:tcW w:w="4602" w:type="dxa"/>
            <w:tcBorders>
              <w:top w:val="single" w:sz="6" w:space="0" w:color="auto"/>
              <w:left w:val="single" w:sz="8" w:space="0" w:color="auto"/>
              <w:bottom w:val="single" w:sz="6" w:space="0" w:color="auto"/>
              <w:right w:val="single" w:sz="6" w:space="0" w:color="auto"/>
            </w:tcBorders>
            <w:vAlign w:val="center"/>
          </w:tcPr>
          <w:p w:rsidR="00E840AC" w:rsidRPr="00CF2687" w:rsidRDefault="00E840AC" w:rsidP="00A555DC">
            <w:pPr>
              <w:tabs>
                <w:tab w:val="center" w:pos="4536"/>
                <w:tab w:val="right" w:pos="9072"/>
              </w:tabs>
              <w:spacing w:after="0"/>
              <w:jc w:val="left"/>
              <w:rPr>
                <w:rFonts w:ascii="Arial" w:hAnsi="Arial" w:cs="Arial"/>
                <w:b/>
                <w:sz w:val="16"/>
                <w:szCs w:val="16"/>
                <w:lang w:val="sk-SK"/>
              </w:rPr>
            </w:pPr>
            <w:r w:rsidRPr="00CF2687">
              <w:rPr>
                <w:rFonts w:ascii="Arial" w:hAnsi="Arial" w:cs="Arial"/>
                <w:b/>
                <w:sz w:val="16"/>
                <w:szCs w:val="16"/>
                <w:lang w:val="sk-SK"/>
              </w:rPr>
              <w:t>Spolu</w:t>
            </w:r>
          </w:p>
        </w:tc>
        <w:tc>
          <w:tcPr>
            <w:tcW w:w="4612" w:type="dxa"/>
            <w:tcBorders>
              <w:top w:val="single" w:sz="6" w:space="0" w:color="auto"/>
              <w:left w:val="single" w:sz="6" w:space="0" w:color="auto"/>
              <w:bottom w:val="single" w:sz="6" w:space="0" w:color="auto"/>
              <w:right w:val="single" w:sz="6" w:space="0" w:color="auto"/>
            </w:tcBorders>
            <w:vAlign w:val="center"/>
          </w:tcPr>
          <w:p w:rsidR="00E840AC" w:rsidRPr="00CF2687" w:rsidRDefault="007619A5" w:rsidP="00A166D9">
            <w:pPr>
              <w:tabs>
                <w:tab w:val="center" w:pos="3971"/>
                <w:tab w:val="right" w:pos="9072"/>
              </w:tabs>
              <w:spacing w:after="0"/>
              <w:ind w:right="632"/>
              <w:jc w:val="right"/>
              <w:rPr>
                <w:rFonts w:ascii="Arial" w:hAnsi="Arial" w:cs="Arial"/>
                <w:sz w:val="16"/>
                <w:szCs w:val="16"/>
                <w:lang w:val="sk-SK"/>
              </w:rPr>
            </w:pPr>
            <w:r>
              <w:rPr>
                <w:rFonts w:ascii="Arial" w:hAnsi="Arial" w:cs="Arial"/>
                <w:sz w:val="16"/>
                <w:szCs w:val="16"/>
                <w:lang w:val="sk-SK"/>
              </w:rPr>
              <w:t xml:space="preserve">216 </w:t>
            </w:r>
            <w:r w:rsidR="00A166D9">
              <w:rPr>
                <w:rFonts w:ascii="Arial" w:hAnsi="Arial" w:cs="Arial"/>
                <w:sz w:val="16"/>
                <w:szCs w:val="16"/>
                <w:lang w:val="sk-SK"/>
              </w:rPr>
              <w:t xml:space="preserve"> 121</w:t>
            </w:r>
          </w:p>
        </w:tc>
      </w:tr>
    </w:tbl>
    <w:p w:rsidR="00AC3661" w:rsidRPr="00CF2687" w:rsidRDefault="00AC3661" w:rsidP="00E0211F">
      <w:pPr>
        <w:keepNext w:val="0"/>
        <w:rPr>
          <w:rFonts w:ascii="Arial" w:hAnsi="Arial" w:cs="Arial"/>
          <w:highlight w:val="yellow"/>
          <w:lang w:val="sk-SK"/>
        </w:rPr>
      </w:pPr>
    </w:p>
    <w:p w:rsidR="00425254" w:rsidRPr="00CF2687" w:rsidRDefault="00425254" w:rsidP="00425254">
      <w:pPr>
        <w:rPr>
          <w:rFonts w:ascii="Arial" w:hAnsi="Arial" w:cs="Arial"/>
          <w:lang w:val="sk-SK"/>
        </w:rPr>
      </w:pPr>
      <w:r w:rsidRPr="00CF2687">
        <w:rPr>
          <w:rFonts w:ascii="Arial" w:hAnsi="Arial" w:cs="Arial"/>
          <w:lang w:val="sk-SK"/>
        </w:rPr>
        <w:lastRenderedPageBreak/>
        <w:t>Informácie o zmenách vlastného imania</w:t>
      </w:r>
    </w:p>
    <w:tbl>
      <w:tblPr>
        <w:tblW w:w="9210" w:type="dxa"/>
        <w:tblInd w:w="1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006"/>
        <w:gridCol w:w="1240"/>
        <w:gridCol w:w="1241"/>
        <w:gridCol w:w="1241"/>
        <w:gridCol w:w="1241"/>
        <w:gridCol w:w="1241"/>
      </w:tblGrid>
      <w:tr w:rsidR="00425254" w:rsidRPr="00CF2687" w:rsidTr="00425254">
        <w:trPr>
          <w:trHeight w:val="540"/>
        </w:trPr>
        <w:tc>
          <w:tcPr>
            <w:tcW w:w="3006" w:type="dxa"/>
            <w:vMerge w:val="restart"/>
            <w:vAlign w:val="center"/>
          </w:tcPr>
          <w:p w:rsidR="00425254" w:rsidRPr="00CF2687" w:rsidRDefault="00425254" w:rsidP="00A555DC">
            <w:pPr>
              <w:spacing w:after="0"/>
              <w:jc w:val="center"/>
              <w:rPr>
                <w:rFonts w:ascii="Arial" w:hAnsi="Arial" w:cs="Arial"/>
                <w:b/>
                <w:sz w:val="16"/>
                <w:szCs w:val="16"/>
                <w:lang w:val="sk-SK"/>
              </w:rPr>
            </w:pPr>
            <w:r w:rsidRPr="00CF2687">
              <w:rPr>
                <w:rFonts w:ascii="Arial" w:hAnsi="Arial" w:cs="Arial"/>
                <w:b/>
                <w:sz w:val="16"/>
                <w:szCs w:val="16"/>
                <w:lang w:val="sk-SK"/>
              </w:rPr>
              <w:t>Položka vlastného imania</w:t>
            </w:r>
          </w:p>
        </w:tc>
        <w:tc>
          <w:tcPr>
            <w:tcW w:w="6204" w:type="dxa"/>
            <w:gridSpan w:val="5"/>
            <w:vAlign w:val="center"/>
          </w:tcPr>
          <w:p w:rsidR="00425254" w:rsidRPr="00CF2687" w:rsidRDefault="00425254" w:rsidP="00A555DC">
            <w:pPr>
              <w:spacing w:after="0"/>
              <w:jc w:val="center"/>
              <w:rPr>
                <w:rFonts w:ascii="Arial" w:hAnsi="Arial" w:cs="Arial"/>
                <w:b/>
                <w:sz w:val="16"/>
                <w:szCs w:val="16"/>
                <w:lang w:val="sk-SK"/>
              </w:rPr>
            </w:pPr>
          </w:p>
          <w:p w:rsidR="00425254" w:rsidRPr="00CF2687" w:rsidRDefault="00425254" w:rsidP="00A555DC">
            <w:pPr>
              <w:spacing w:after="0"/>
              <w:jc w:val="center"/>
              <w:rPr>
                <w:rFonts w:ascii="Arial" w:hAnsi="Arial" w:cs="Arial"/>
                <w:b/>
                <w:sz w:val="16"/>
                <w:szCs w:val="16"/>
                <w:lang w:val="sk-SK"/>
              </w:rPr>
            </w:pPr>
            <w:r w:rsidRPr="00CF2687">
              <w:rPr>
                <w:rFonts w:ascii="Arial" w:hAnsi="Arial" w:cs="Arial"/>
                <w:b/>
                <w:sz w:val="16"/>
                <w:szCs w:val="16"/>
                <w:lang w:val="sk-SK"/>
              </w:rPr>
              <w:t>Bežné účtovné obdobie</w:t>
            </w:r>
          </w:p>
          <w:p w:rsidR="00425254" w:rsidRPr="00CF2687" w:rsidRDefault="00425254" w:rsidP="00A555DC">
            <w:pPr>
              <w:spacing w:after="0"/>
              <w:jc w:val="center"/>
              <w:rPr>
                <w:rFonts w:ascii="Arial" w:hAnsi="Arial" w:cs="Arial"/>
                <w:b/>
                <w:sz w:val="16"/>
                <w:szCs w:val="16"/>
                <w:lang w:val="sk-SK"/>
              </w:rPr>
            </w:pPr>
          </w:p>
        </w:tc>
      </w:tr>
      <w:tr w:rsidR="00425254" w:rsidRPr="00CF2687" w:rsidTr="00425254">
        <w:trPr>
          <w:trHeight w:val="964"/>
        </w:trPr>
        <w:tc>
          <w:tcPr>
            <w:tcW w:w="3006" w:type="dxa"/>
            <w:vMerge/>
            <w:tcBorders>
              <w:bottom w:val="single" w:sz="2" w:space="0" w:color="auto"/>
            </w:tcBorders>
            <w:vAlign w:val="center"/>
          </w:tcPr>
          <w:p w:rsidR="00425254" w:rsidRPr="00CF2687" w:rsidRDefault="00425254" w:rsidP="00A555DC">
            <w:pPr>
              <w:spacing w:after="0"/>
              <w:jc w:val="center"/>
              <w:rPr>
                <w:rFonts w:ascii="Arial" w:hAnsi="Arial" w:cs="Arial"/>
                <w:b/>
                <w:sz w:val="16"/>
                <w:szCs w:val="16"/>
                <w:lang w:val="sk-SK"/>
              </w:rPr>
            </w:pPr>
          </w:p>
        </w:tc>
        <w:tc>
          <w:tcPr>
            <w:tcW w:w="1240" w:type="dxa"/>
            <w:tcBorders>
              <w:bottom w:val="single" w:sz="2" w:space="0" w:color="auto"/>
            </w:tcBorders>
            <w:vAlign w:val="center"/>
          </w:tcPr>
          <w:p w:rsidR="00425254" w:rsidRPr="00CF2687" w:rsidRDefault="00425254" w:rsidP="00A555DC">
            <w:pPr>
              <w:spacing w:after="0"/>
              <w:jc w:val="center"/>
              <w:rPr>
                <w:rFonts w:ascii="Arial" w:hAnsi="Arial" w:cs="Arial"/>
                <w:b/>
                <w:sz w:val="16"/>
                <w:szCs w:val="16"/>
                <w:lang w:val="sk-SK"/>
              </w:rPr>
            </w:pPr>
            <w:r w:rsidRPr="00CF2687">
              <w:rPr>
                <w:rFonts w:ascii="Arial" w:hAnsi="Arial" w:cs="Arial"/>
                <w:b/>
                <w:sz w:val="16"/>
                <w:szCs w:val="16"/>
                <w:lang w:val="sk-SK"/>
              </w:rPr>
              <w:t>Stav na začiatku účtovného obdobia</w:t>
            </w:r>
          </w:p>
        </w:tc>
        <w:tc>
          <w:tcPr>
            <w:tcW w:w="1241" w:type="dxa"/>
            <w:tcBorders>
              <w:bottom w:val="single" w:sz="2" w:space="0" w:color="auto"/>
            </w:tcBorders>
            <w:vAlign w:val="center"/>
          </w:tcPr>
          <w:p w:rsidR="00425254" w:rsidRPr="00CF2687" w:rsidRDefault="00425254" w:rsidP="00A555DC">
            <w:pPr>
              <w:spacing w:after="0"/>
              <w:jc w:val="center"/>
              <w:rPr>
                <w:rFonts w:ascii="Arial" w:hAnsi="Arial" w:cs="Arial"/>
                <w:b/>
                <w:sz w:val="16"/>
                <w:szCs w:val="16"/>
                <w:lang w:val="sk-SK"/>
              </w:rPr>
            </w:pPr>
            <w:r w:rsidRPr="00CF2687">
              <w:rPr>
                <w:rFonts w:ascii="Arial" w:hAnsi="Arial" w:cs="Arial"/>
                <w:b/>
                <w:sz w:val="16"/>
                <w:szCs w:val="16"/>
                <w:lang w:val="sk-SK"/>
              </w:rPr>
              <w:t>Prírastky</w:t>
            </w:r>
          </w:p>
        </w:tc>
        <w:tc>
          <w:tcPr>
            <w:tcW w:w="1241" w:type="dxa"/>
            <w:tcBorders>
              <w:bottom w:val="single" w:sz="2" w:space="0" w:color="auto"/>
            </w:tcBorders>
            <w:vAlign w:val="center"/>
          </w:tcPr>
          <w:p w:rsidR="00425254" w:rsidRPr="00CF2687" w:rsidRDefault="00425254" w:rsidP="00A555DC">
            <w:pPr>
              <w:spacing w:after="0"/>
              <w:jc w:val="center"/>
              <w:rPr>
                <w:rFonts w:ascii="Arial" w:hAnsi="Arial" w:cs="Arial"/>
                <w:b/>
                <w:sz w:val="16"/>
                <w:szCs w:val="16"/>
                <w:lang w:val="sk-SK"/>
              </w:rPr>
            </w:pPr>
            <w:r w:rsidRPr="00CF2687">
              <w:rPr>
                <w:rFonts w:ascii="Arial" w:hAnsi="Arial" w:cs="Arial"/>
                <w:b/>
                <w:sz w:val="16"/>
                <w:szCs w:val="16"/>
                <w:lang w:val="sk-SK"/>
              </w:rPr>
              <w:t>Úbytky</w:t>
            </w:r>
          </w:p>
        </w:tc>
        <w:tc>
          <w:tcPr>
            <w:tcW w:w="1241" w:type="dxa"/>
            <w:tcBorders>
              <w:bottom w:val="single" w:sz="2" w:space="0" w:color="auto"/>
            </w:tcBorders>
            <w:vAlign w:val="center"/>
          </w:tcPr>
          <w:p w:rsidR="00425254" w:rsidRPr="00CF2687" w:rsidRDefault="00425254" w:rsidP="00A555DC">
            <w:pPr>
              <w:spacing w:after="0"/>
              <w:jc w:val="center"/>
              <w:rPr>
                <w:rFonts w:ascii="Arial" w:hAnsi="Arial" w:cs="Arial"/>
                <w:b/>
                <w:sz w:val="16"/>
                <w:szCs w:val="16"/>
                <w:lang w:val="sk-SK"/>
              </w:rPr>
            </w:pPr>
            <w:r w:rsidRPr="00CF2687">
              <w:rPr>
                <w:rFonts w:ascii="Arial" w:hAnsi="Arial" w:cs="Arial"/>
                <w:b/>
                <w:sz w:val="16"/>
                <w:szCs w:val="16"/>
                <w:lang w:val="sk-SK"/>
              </w:rPr>
              <w:t>Presuny</w:t>
            </w:r>
          </w:p>
        </w:tc>
        <w:tc>
          <w:tcPr>
            <w:tcW w:w="1241" w:type="dxa"/>
            <w:tcBorders>
              <w:bottom w:val="single" w:sz="2" w:space="0" w:color="auto"/>
            </w:tcBorders>
            <w:vAlign w:val="center"/>
          </w:tcPr>
          <w:p w:rsidR="00425254" w:rsidRPr="00CF2687" w:rsidRDefault="00425254" w:rsidP="00A555DC">
            <w:pPr>
              <w:spacing w:after="0"/>
              <w:jc w:val="center"/>
              <w:rPr>
                <w:rFonts w:ascii="Arial" w:hAnsi="Arial" w:cs="Arial"/>
                <w:b/>
                <w:sz w:val="16"/>
                <w:szCs w:val="16"/>
                <w:lang w:val="sk-SK"/>
              </w:rPr>
            </w:pPr>
            <w:r w:rsidRPr="00CF2687">
              <w:rPr>
                <w:rFonts w:ascii="Arial" w:hAnsi="Arial" w:cs="Arial"/>
                <w:b/>
                <w:sz w:val="16"/>
                <w:szCs w:val="16"/>
                <w:lang w:val="sk-SK"/>
              </w:rPr>
              <w:t>Stav na konci účtovného obdobia</w:t>
            </w:r>
          </w:p>
        </w:tc>
      </w:tr>
      <w:tr w:rsidR="00425254" w:rsidRPr="00CF2687" w:rsidTr="00425254">
        <w:trPr>
          <w:trHeight w:hRule="exact" w:val="425"/>
        </w:trPr>
        <w:tc>
          <w:tcPr>
            <w:tcW w:w="3006" w:type="dxa"/>
            <w:tcBorders>
              <w:top w:val="single" w:sz="12" w:space="0" w:color="auto"/>
            </w:tcBorders>
            <w:vAlign w:val="center"/>
          </w:tcPr>
          <w:p w:rsidR="00425254" w:rsidRPr="00CF2687" w:rsidRDefault="00425254" w:rsidP="00A555DC">
            <w:pPr>
              <w:spacing w:after="0"/>
              <w:rPr>
                <w:rFonts w:ascii="Arial" w:hAnsi="Arial" w:cs="Arial"/>
                <w:sz w:val="16"/>
                <w:szCs w:val="16"/>
                <w:lang w:val="sk-SK"/>
              </w:rPr>
            </w:pPr>
            <w:r w:rsidRPr="00CF2687">
              <w:rPr>
                <w:rFonts w:ascii="Arial" w:hAnsi="Arial" w:cs="Arial"/>
                <w:sz w:val="16"/>
                <w:szCs w:val="16"/>
                <w:lang w:val="sk-SK"/>
              </w:rPr>
              <w:t>Základné imanie</w:t>
            </w:r>
          </w:p>
        </w:tc>
        <w:tc>
          <w:tcPr>
            <w:tcW w:w="1240" w:type="dxa"/>
            <w:tcBorders>
              <w:top w:val="single" w:sz="12" w:space="0" w:color="auto"/>
            </w:tcBorders>
            <w:vAlign w:val="center"/>
          </w:tcPr>
          <w:p w:rsidR="00425254" w:rsidRPr="00CF2687" w:rsidRDefault="00AA6D79" w:rsidP="00A555DC">
            <w:pPr>
              <w:spacing w:after="0"/>
              <w:ind w:right="178"/>
              <w:jc w:val="right"/>
              <w:rPr>
                <w:rFonts w:ascii="Arial" w:hAnsi="Arial" w:cs="Arial"/>
                <w:sz w:val="16"/>
                <w:szCs w:val="16"/>
                <w:lang w:val="sk-SK"/>
              </w:rPr>
            </w:pPr>
            <w:r>
              <w:rPr>
                <w:rFonts w:ascii="Arial" w:hAnsi="Arial" w:cs="Arial"/>
                <w:sz w:val="16"/>
                <w:szCs w:val="16"/>
                <w:lang w:val="sk-SK"/>
              </w:rPr>
              <w:t>531 103</w:t>
            </w:r>
          </w:p>
        </w:tc>
        <w:tc>
          <w:tcPr>
            <w:tcW w:w="1241" w:type="dxa"/>
            <w:tcBorders>
              <w:top w:val="single" w:sz="12" w:space="0" w:color="auto"/>
            </w:tcBorders>
            <w:vAlign w:val="center"/>
          </w:tcPr>
          <w:p w:rsidR="00425254" w:rsidRPr="00CF2687" w:rsidRDefault="005832C8" w:rsidP="00A555DC">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tcBorders>
              <w:top w:val="single" w:sz="12" w:space="0" w:color="auto"/>
            </w:tcBorders>
            <w:vAlign w:val="center"/>
          </w:tcPr>
          <w:p w:rsidR="00425254" w:rsidRPr="00CF2687" w:rsidRDefault="005832C8" w:rsidP="00A555DC">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tcBorders>
              <w:top w:val="single" w:sz="12" w:space="0" w:color="auto"/>
            </w:tcBorders>
            <w:vAlign w:val="center"/>
          </w:tcPr>
          <w:p w:rsidR="00425254" w:rsidRPr="00CF2687" w:rsidRDefault="005832C8" w:rsidP="00A555DC">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tcBorders>
              <w:top w:val="single" w:sz="12" w:space="0" w:color="auto"/>
            </w:tcBorders>
            <w:vAlign w:val="center"/>
          </w:tcPr>
          <w:p w:rsidR="00425254" w:rsidRPr="00CF2687" w:rsidRDefault="00AA6D79" w:rsidP="00A555DC">
            <w:pPr>
              <w:spacing w:after="0"/>
              <w:ind w:right="178"/>
              <w:jc w:val="right"/>
              <w:rPr>
                <w:rFonts w:ascii="Arial" w:hAnsi="Arial" w:cs="Arial"/>
                <w:sz w:val="16"/>
                <w:szCs w:val="16"/>
                <w:lang w:val="sk-SK"/>
              </w:rPr>
            </w:pPr>
            <w:r>
              <w:rPr>
                <w:rFonts w:ascii="Arial" w:hAnsi="Arial" w:cs="Arial"/>
                <w:sz w:val="16"/>
                <w:szCs w:val="16"/>
                <w:lang w:val="sk-SK"/>
              </w:rPr>
              <w:t>531 103</w:t>
            </w:r>
          </w:p>
        </w:tc>
      </w:tr>
      <w:tr w:rsidR="005832C8" w:rsidRPr="00CF2687" w:rsidTr="00425254">
        <w:trPr>
          <w:trHeight w:hRule="exact" w:val="425"/>
        </w:trPr>
        <w:tc>
          <w:tcPr>
            <w:tcW w:w="3006" w:type="dxa"/>
            <w:vAlign w:val="center"/>
          </w:tcPr>
          <w:p w:rsidR="005832C8" w:rsidRPr="00CF2687" w:rsidRDefault="005832C8" w:rsidP="00A555DC">
            <w:pPr>
              <w:spacing w:after="0"/>
              <w:rPr>
                <w:rFonts w:ascii="Arial" w:hAnsi="Arial" w:cs="Arial"/>
                <w:sz w:val="16"/>
                <w:szCs w:val="16"/>
                <w:lang w:val="sk-SK"/>
              </w:rPr>
            </w:pPr>
            <w:r w:rsidRPr="00CF2687">
              <w:rPr>
                <w:rFonts w:ascii="Arial" w:hAnsi="Arial" w:cs="Arial"/>
                <w:sz w:val="16"/>
                <w:szCs w:val="16"/>
                <w:lang w:val="sk-SK"/>
              </w:rPr>
              <w:t>Vlastné akcie a vlastné obchodné podiely</w:t>
            </w:r>
          </w:p>
        </w:tc>
        <w:tc>
          <w:tcPr>
            <w:tcW w:w="1240"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5832C8" w:rsidRPr="00CF2687" w:rsidTr="00425254">
        <w:trPr>
          <w:trHeight w:hRule="exact" w:val="425"/>
        </w:trPr>
        <w:tc>
          <w:tcPr>
            <w:tcW w:w="3006" w:type="dxa"/>
            <w:vAlign w:val="center"/>
          </w:tcPr>
          <w:p w:rsidR="005832C8" w:rsidRPr="00CF2687" w:rsidRDefault="005832C8" w:rsidP="00A555DC">
            <w:pPr>
              <w:spacing w:after="0"/>
              <w:rPr>
                <w:rFonts w:ascii="Arial" w:hAnsi="Arial" w:cs="Arial"/>
                <w:sz w:val="16"/>
                <w:szCs w:val="16"/>
                <w:lang w:val="sk-SK"/>
              </w:rPr>
            </w:pPr>
            <w:r w:rsidRPr="00CF2687">
              <w:rPr>
                <w:rFonts w:ascii="Arial" w:hAnsi="Arial" w:cs="Arial"/>
                <w:sz w:val="16"/>
                <w:szCs w:val="16"/>
                <w:lang w:val="sk-SK"/>
              </w:rPr>
              <w:t>Zmena základného imania</w:t>
            </w:r>
          </w:p>
        </w:tc>
        <w:tc>
          <w:tcPr>
            <w:tcW w:w="1240"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5832C8" w:rsidRPr="00CF2687" w:rsidTr="00425254">
        <w:trPr>
          <w:trHeight w:hRule="exact" w:val="425"/>
        </w:trPr>
        <w:tc>
          <w:tcPr>
            <w:tcW w:w="3006" w:type="dxa"/>
            <w:vAlign w:val="center"/>
          </w:tcPr>
          <w:p w:rsidR="005832C8" w:rsidRPr="00CF2687" w:rsidRDefault="005832C8" w:rsidP="00A555DC">
            <w:pPr>
              <w:spacing w:after="0"/>
              <w:rPr>
                <w:rFonts w:ascii="Arial" w:hAnsi="Arial" w:cs="Arial"/>
                <w:sz w:val="16"/>
                <w:szCs w:val="16"/>
                <w:lang w:val="sk-SK"/>
              </w:rPr>
            </w:pPr>
            <w:r w:rsidRPr="00CF2687">
              <w:rPr>
                <w:rFonts w:ascii="Arial" w:hAnsi="Arial" w:cs="Arial"/>
                <w:sz w:val="16"/>
                <w:szCs w:val="16"/>
                <w:lang w:val="sk-SK"/>
              </w:rPr>
              <w:t>Pohľadávky za upísané vlastné imanie</w:t>
            </w:r>
          </w:p>
        </w:tc>
        <w:tc>
          <w:tcPr>
            <w:tcW w:w="1240"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5832C8" w:rsidRPr="00CF2687" w:rsidTr="00425254">
        <w:trPr>
          <w:trHeight w:hRule="exact" w:val="425"/>
        </w:trPr>
        <w:tc>
          <w:tcPr>
            <w:tcW w:w="3006" w:type="dxa"/>
            <w:vAlign w:val="center"/>
          </w:tcPr>
          <w:p w:rsidR="005832C8" w:rsidRPr="00CF2687" w:rsidRDefault="005832C8" w:rsidP="00A555DC">
            <w:pPr>
              <w:spacing w:after="0"/>
              <w:rPr>
                <w:rFonts w:ascii="Arial" w:hAnsi="Arial" w:cs="Arial"/>
                <w:sz w:val="16"/>
                <w:szCs w:val="16"/>
                <w:lang w:val="sk-SK"/>
              </w:rPr>
            </w:pPr>
            <w:r w:rsidRPr="00CF2687">
              <w:rPr>
                <w:rFonts w:ascii="Arial" w:hAnsi="Arial" w:cs="Arial"/>
                <w:sz w:val="16"/>
                <w:szCs w:val="16"/>
                <w:lang w:val="sk-SK"/>
              </w:rPr>
              <w:t>Emisné ážio</w:t>
            </w:r>
          </w:p>
        </w:tc>
        <w:tc>
          <w:tcPr>
            <w:tcW w:w="1240"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5832C8" w:rsidRPr="00CF2687" w:rsidTr="00425254">
        <w:trPr>
          <w:trHeight w:hRule="exact" w:val="425"/>
        </w:trPr>
        <w:tc>
          <w:tcPr>
            <w:tcW w:w="3006" w:type="dxa"/>
            <w:vAlign w:val="center"/>
          </w:tcPr>
          <w:p w:rsidR="005832C8" w:rsidRPr="00CF2687" w:rsidRDefault="005832C8" w:rsidP="00A555DC">
            <w:pPr>
              <w:spacing w:after="0"/>
              <w:rPr>
                <w:rFonts w:ascii="Arial" w:hAnsi="Arial" w:cs="Arial"/>
                <w:sz w:val="16"/>
                <w:szCs w:val="16"/>
                <w:lang w:val="sk-SK"/>
              </w:rPr>
            </w:pPr>
            <w:r w:rsidRPr="00CF2687">
              <w:rPr>
                <w:rFonts w:ascii="Arial" w:hAnsi="Arial" w:cs="Arial"/>
                <w:sz w:val="16"/>
                <w:szCs w:val="16"/>
                <w:lang w:val="sk-SK"/>
              </w:rPr>
              <w:t>Ostatné kapitálové fondy</w:t>
            </w:r>
          </w:p>
        </w:tc>
        <w:tc>
          <w:tcPr>
            <w:tcW w:w="1240"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5832C8" w:rsidRPr="00CF2687" w:rsidTr="00425254">
        <w:trPr>
          <w:trHeight w:hRule="exact" w:val="425"/>
        </w:trPr>
        <w:tc>
          <w:tcPr>
            <w:tcW w:w="3006" w:type="dxa"/>
            <w:vAlign w:val="center"/>
          </w:tcPr>
          <w:p w:rsidR="005832C8" w:rsidRPr="00CF2687" w:rsidRDefault="005832C8" w:rsidP="00A555DC">
            <w:pPr>
              <w:spacing w:after="0"/>
              <w:rPr>
                <w:rFonts w:ascii="Arial" w:hAnsi="Arial" w:cs="Arial"/>
                <w:sz w:val="16"/>
                <w:szCs w:val="16"/>
                <w:lang w:val="sk-SK"/>
              </w:rPr>
            </w:pPr>
            <w:r w:rsidRPr="00CF2687">
              <w:rPr>
                <w:rFonts w:ascii="Arial" w:hAnsi="Arial" w:cs="Arial"/>
                <w:sz w:val="16"/>
                <w:szCs w:val="16"/>
                <w:lang w:val="sk-SK"/>
              </w:rPr>
              <w:t>Zákonný rezervný fond (nedeliteľný fond) z kapitálových vkladov</w:t>
            </w:r>
          </w:p>
        </w:tc>
        <w:tc>
          <w:tcPr>
            <w:tcW w:w="1240"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5832C8" w:rsidRPr="00CF2687" w:rsidTr="00425254">
        <w:trPr>
          <w:trHeight w:hRule="exact" w:val="425"/>
        </w:trPr>
        <w:tc>
          <w:tcPr>
            <w:tcW w:w="3006" w:type="dxa"/>
            <w:vAlign w:val="center"/>
          </w:tcPr>
          <w:p w:rsidR="005832C8" w:rsidRPr="00CF2687" w:rsidRDefault="005832C8" w:rsidP="00A555DC">
            <w:pPr>
              <w:spacing w:after="0"/>
              <w:rPr>
                <w:rFonts w:ascii="Arial" w:hAnsi="Arial" w:cs="Arial"/>
                <w:sz w:val="16"/>
                <w:szCs w:val="16"/>
                <w:lang w:val="sk-SK"/>
              </w:rPr>
            </w:pPr>
            <w:r w:rsidRPr="00CF2687">
              <w:rPr>
                <w:rFonts w:ascii="Arial" w:hAnsi="Arial" w:cs="Arial"/>
                <w:sz w:val="16"/>
                <w:szCs w:val="16"/>
                <w:lang w:val="sk-SK"/>
              </w:rPr>
              <w:t>Oceňovacie rozdiely z kapitálových účastín</w:t>
            </w:r>
          </w:p>
        </w:tc>
        <w:tc>
          <w:tcPr>
            <w:tcW w:w="1240"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5832C8" w:rsidRPr="00CF2687" w:rsidTr="00425254">
        <w:trPr>
          <w:trHeight w:hRule="exact" w:val="425"/>
        </w:trPr>
        <w:tc>
          <w:tcPr>
            <w:tcW w:w="3006" w:type="dxa"/>
            <w:vAlign w:val="center"/>
          </w:tcPr>
          <w:p w:rsidR="005832C8" w:rsidRPr="00CF2687" w:rsidRDefault="005832C8" w:rsidP="00A555DC">
            <w:pPr>
              <w:spacing w:after="0"/>
              <w:rPr>
                <w:rFonts w:ascii="Arial" w:hAnsi="Arial" w:cs="Arial"/>
                <w:sz w:val="16"/>
                <w:szCs w:val="16"/>
                <w:lang w:val="sk-SK"/>
              </w:rPr>
            </w:pPr>
            <w:r w:rsidRPr="00CF2687">
              <w:rPr>
                <w:rFonts w:ascii="Arial" w:hAnsi="Arial" w:cs="Arial"/>
                <w:sz w:val="16"/>
                <w:szCs w:val="16"/>
                <w:lang w:val="sk-SK"/>
              </w:rPr>
              <w:t>Oceňovacie rozdiely z precenenia pri zlúčení, splynutí a rozdelení</w:t>
            </w:r>
          </w:p>
        </w:tc>
        <w:tc>
          <w:tcPr>
            <w:tcW w:w="1240"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5832C8" w:rsidRPr="00CF2687" w:rsidTr="00425254">
        <w:trPr>
          <w:trHeight w:hRule="exact" w:val="425"/>
        </w:trPr>
        <w:tc>
          <w:tcPr>
            <w:tcW w:w="3006" w:type="dxa"/>
            <w:vAlign w:val="center"/>
          </w:tcPr>
          <w:p w:rsidR="005832C8" w:rsidRPr="00CF2687" w:rsidRDefault="005832C8" w:rsidP="00A555DC">
            <w:pPr>
              <w:spacing w:after="0"/>
              <w:rPr>
                <w:rFonts w:ascii="Arial" w:hAnsi="Arial" w:cs="Arial"/>
                <w:sz w:val="16"/>
                <w:szCs w:val="16"/>
                <w:lang w:val="sk-SK"/>
              </w:rPr>
            </w:pPr>
            <w:r w:rsidRPr="00CF2687">
              <w:rPr>
                <w:rFonts w:ascii="Arial" w:hAnsi="Arial" w:cs="Arial"/>
                <w:sz w:val="16"/>
                <w:szCs w:val="16"/>
                <w:lang w:val="sk-SK"/>
              </w:rPr>
              <w:t>Zákonný rezervný fond</w:t>
            </w:r>
          </w:p>
        </w:tc>
        <w:tc>
          <w:tcPr>
            <w:tcW w:w="1240" w:type="dxa"/>
            <w:vAlign w:val="center"/>
          </w:tcPr>
          <w:p w:rsidR="005832C8" w:rsidRPr="00CF2687" w:rsidRDefault="00AA6D79" w:rsidP="00A555DC">
            <w:pPr>
              <w:spacing w:after="0"/>
              <w:ind w:right="178"/>
              <w:jc w:val="right"/>
              <w:rPr>
                <w:rFonts w:ascii="Arial" w:hAnsi="Arial" w:cs="Arial"/>
                <w:sz w:val="16"/>
                <w:szCs w:val="16"/>
                <w:lang w:val="sk-SK"/>
              </w:rPr>
            </w:pPr>
            <w:r>
              <w:rPr>
                <w:rFonts w:ascii="Arial" w:hAnsi="Arial" w:cs="Arial"/>
                <w:sz w:val="16"/>
                <w:szCs w:val="16"/>
                <w:lang w:val="sk-SK"/>
              </w:rPr>
              <w:t>9 099</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AA6D79" w:rsidP="00A555DC">
            <w:pPr>
              <w:spacing w:after="0"/>
              <w:ind w:right="178"/>
              <w:jc w:val="right"/>
              <w:rPr>
                <w:rFonts w:ascii="Arial" w:hAnsi="Arial" w:cs="Arial"/>
                <w:sz w:val="16"/>
                <w:szCs w:val="16"/>
                <w:lang w:val="sk-SK"/>
              </w:rPr>
            </w:pPr>
            <w:r>
              <w:rPr>
                <w:rFonts w:ascii="Arial" w:hAnsi="Arial" w:cs="Arial"/>
                <w:sz w:val="16"/>
                <w:szCs w:val="16"/>
                <w:lang w:val="sk-SK"/>
              </w:rPr>
              <w:t>9 099</w:t>
            </w:r>
          </w:p>
        </w:tc>
      </w:tr>
      <w:tr w:rsidR="005832C8" w:rsidRPr="00CF2687" w:rsidTr="00425254">
        <w:trPr>
          <w:trHeight w:hRule="exact" w:val="425"/>
        </w:trPr>
        <w:tc>
          <w:tcPr>
            <w:tcW w:w="3006" w:type="dxa"/>
            <w:vAlign w:val="center"/>
          </w:tcPr>
          <w:p w:rsidR="005832C8" w:rsidRPr="00CF2687" w:rsidRDefault="005832C8" w:rsidP="00A555DC">
            <w:pPr>
              <w:spacing w:after="0"/>
              <w:rPr>
                <w:rFonts w:ascii="Arial" w:hAnsi="Arial" w:cs="Arial"/>
                <w:sz w:val="16"/>
                <w:szCs w:val="16"/>
                <w:lang w:val="sk-SK"/>
              </w:rPr>
            </w:pPr>
            <w:r w:rsidRPr="00CF2687">
              <w:rPr>
                <w:rFonts w:ascii="Arial" w:hAnsi="Arial" w:cs="Arial"/>
                <w:sz w:val="16"/>
                <w:szCs w:val="16"/>
                <w:lang w:val="sk-SK"/>
              </w:rPr>
              <w:t>Nedeliteľný fond</w:t>
            </w:r>
          </w:p>
        </w:tc>
        <w:tc>
          <w:tcPr>
            <w:tcW w:w="1240"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5832C8" w:rsidRPr="00CF2687" w:rsidTr="00425254">
        <w:trPr>
          <w:trHeight w:hRule="exact" w:val="425"/>
        </w:trPr>
        <w:tc>
          <w:tcPr>
            <w:tcW w:w="3006" w:type="dxa"/>
            <w:vAlign w:val="center"/>
          </w:tcPr>
          <w:p w:rsidR="005832C8" w:rsidRPr="00CF2687" w:rsidRDefault="005832C8" w:rsidP="00A555DC">
            <w:pPr>
              <w:spacing w:after="0"/>
              <w:rPr>
                <w:rFonts w:ascii="Arial" w:hAnsi="Arial" w:cs="Arial"/>
                <w:sz w:val="16"/>
                <w:szCs w:val="16"/>
                <w:lang w:val="sk-SK"/>
              </w:rPr>
            </w:pPr>
            <w:r w:rsidRPr="00CF2687">
              <w:rPr>
                <w:rFonts w:ascii="Arial" w:hAnsi="Arial" w:cs="Arial"/>
                <w:sz w:val="16"/>
                <w:szCs w:val="16"/>
                <w:lang w:val="sk-SK"/>
              </w:rPr>
              <w:t>Štatutárne fondy a ostatné fondy</w:t>
            </w:r>
          </w:p>
        </w:tc>
        <w:tc>
          <w:tcPr>
            <w:tcW w:w="1240"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5832C8" w:rsidRPr="00CF2687" w:rsidTr="00425254">
        <w:trPr>
          <w:trHeight w:hRule="exact" w:val="425"/>
        </w:trPr>
        <w:tc>
          <w:tcPr>
            <w:tcW w:w="3006" w:type="dxa"/>
            <w:vAlign w:val="center"/>
          </w:tcPr>
          <w:p w:rsidR="005832C8" w:rsidRPr="00CF2687" w:rsidRDefault="005832C8" w:rsidP="00A555DC">
            <w:pPr>
              <w:spacing w:after="0"/>
              <w:rPr>
                <w:rFonts w:ascii="Arial" w:hAnsi="Arial" w:cs="Arial"/>
                <w:sz w:val="16"/>
                <w:szCs w:val="16"/>
                <w:lang w:val="sk-SK"/>
              </w:rPr>
            </w:pPr>
            <w:r w:rsidRPr="00CF2687">
              <w:rPr>
                <w:rFonts w:ascii="Arial" w:hAnsi="Arial" w:cs="Arial"/>
                <w:sz w:val="16"/>
                <w:szCs w:val="16"/>
                <w:lang w:val="sk-SK"/>
              </w:rPr>
              <w:t>Nerozdelený zisk minulých rokov</w:t>
            </w:r>
          </w:p>
        </w:tc>
        <w:tc>
          <w:tcPr>
            <w:tcW w:w="1240" w:type="dxa"/>
            <w:vAlign w:val="center"/>
          </w:tcPr>
          <w:p w:rsidR="005832C8" w:rsidRPr="00CF2687" w:rsidRDefault="009732D8" w:rsidP="00A555DC">
            <w:pPr>
              <w:spacing w:after="0"/>
              <w:ind w:right="178"/>
              <w:jc w:val="right"/>
              <w:rPr>
                <w:rFonts w:ascii="Arial" w:hAnsi="Arial" w:cs="Arial"/>
                <w:sz w:val="16"/>
                <w:szCs w:val="16"/>
                <w:lang w:val="sk-SK"/>
              </w:rPr>
            </w:pPr>
            <w:r>
              <w:rPr>
                <w:rFonts w:ascii="Arial" w:hAnsi="Arial" w:cs="Arial"/>
                <w:sz w:val="16"/>
                <w:szCs w:val="16"/>
                <w:lang w:val="sk-SK"/>
              </w:rPr>
              <w:t>1 033 562</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BA7A3C" w:rsidP="00844531">
            <w:pPr>
              <w:spacing w:after="0"/>
              <w:ind w:right="178"/>
              <w:jc w:val="right"/>
              <w:rPr>
                <w:rFonts w:ascii="Arial" w:hAnsi="Arial" w:cs="Arial"/>
                <w:sz w:val="16"/>
                <w:szCs w:val="16"/>
                <w:lang w:val="sk-SK"/>
              </w:rPr>
            </w:pPr>
            <w:r>
              <w:rPr>
                <w:rFonts w:ascii="Arial" w:hAnsi="Arial" w:cs="Arial"/>
                <w:sz w:val="16"/>
                <w:szCs w:val="16"/>
                <w:lang w:val="sk-SK"/>
              </w:rPr>
              <w:t>160 112</w:t>
            </w:r>
          </w:p>
        </w:tc>
        <w:tc>
          <w:tcPr>
            <w:tcW w:w="1241" w:type="dxa"/>
            <w:vAlign w:val="center"/>
          </w:tcPr>
          <w:p w:rsidR="005832C8" w:rsidRPr="00CF2687" w:rsidRDefault="009732D8" w:rsidP="00BA7A3C">
            <w:pPr>
              <w:spacing w:after="0"/>
              <w:ind w:right="178"/>
              <w:jc w:val="right"/>
              <w:rPr>
                <w:rFonts w:ascii="Arial" w:hAnsi="Arial" w:cs="Arial"/>
                <w:sz w:val="16"/>
                <w:szCs w:val="16"/>
                <w:lang w:val="sk-SK"/>
              </w:rPr>
            </w:pPr>
            <w:r>
              <w:rPr>
                <w:rFonts w:ascii="Arial" w:hAnsi="Arial" w:cs="Arial"/>
                <w:sz w:val="16"/>
                <w:szCs w:val="16"/>
                <w:lang w:val="sk-SK"/>
              </w:rPr>
              <w:t>1</w:t>
            </w:r>
            <w:r w:rsidR="00BA7A3C">
              <w:rPr>
                <w:rFonts w:ascii="Arial" w:hAnsi="Arial" w:cs="Arial"/>
                <w:sz w:val="16"/>
                <w:szCs w:val="16"/>
                <w:lang w:val="sk-SK"/>
              </w:rPr>
              <w:t> 193 674</w:t>
            </w:r>
          </w:p>
        </w:tc>
      </w:tr>
      <w:tr w:rsidR="00425254" w:rsidRPr="00CF2687" w:rsidTr="00425254">
        <w:trPr>
          <w:trHeight w:hRule="exact" w:val="425"/>
        </w:trPr>
        <w:tc>
          <w:tcPr>
            <w:tcW w:w="3006" w:type="dxa"/>
            <w:vAlign w:val="center"/>
          </w:tcPr>
          <w:p w:rsidR="00425254" w:rsidRPr="00CF2687" w:rsidRDefault="00425254" w:rsidP="00A555DC">
            <w:pPr>
              <w:spacing w:after="0"/>
              <w:rPr>
                <w:rFonts w:ascii="Arial" w:hAnsi="Arial" w:cs="Arial"/>
                <w:sz w:val="16"/>
                <w:szCs w:val="16"/>
                <w:lang w:val="sk-SK"/>
              </w:rPr>
            </w:pPr>
            <w:r w:rsidRPr="00CF2687">
              <w:rPr>
                <w:rFonts w:ascii="Arial" w:hAnsi="Arial" w:cs="Arial"/>
                <w:sz w:val="16"/>
                <w:szCs w:val="16"/>
                <w:lang w:val="sk-SK"/>
              </w:rPr>
              <w:t>Neuhradená strata minulých rokov</w:t>
            </w:r>
          </w:p>
        </w:tc>
        <w:tc>
          <w:tcPr>
            <w:tcW w:w="1240" w:type="dxa"/>
            <w:vAlign w:val="center"/>
          </w:tcPr>
          <w:p w:rsidR="00425254" w:rsidRPr="00CF2687" w:rsidRDefault="003B2AFD" w:rsidP="00A555DC">
            <w:pPr>
              <w:spacing w:after="0"/>
              <w:ind w:right="178"/>
              <w:jc w:val="right"/>
              <w:rPr>
                <w:rFonts w:ascii="Arial" w:hAnsi="Arial" w:cs="Arial"/>
                <w:sz w:val="16"/>
                <w:szCs w:val="16"/>
                <w:lang w:val="sk-SK"/>
              </w:rPr>
            </w:pPr>
            <w:r>
              <w:rPr>
                <w:rFonts w:ascii="Arial" w:hAnsi="Arial" w:cs="Arial"/>
                <w:sz w:val="16"/>
                <w:szCs w:val="16"/>
                <w:lang w:val="sk-SK"/>
              </w:rPr>
              <w:t>-1254385</w:t>
            </w:r>
          </w:p>
        </w:tc>
        <w:tc>
          <w:tcPr>
            <w:tcW w:w="1241" w:type="dxa"/>
            <w:vAlign w:val="center"/>
          </w:tcPr>
          <w:p w:rsidR="00425254" w:rsidRPr="00CF2687" w:rsidRDefault="00837EA6" w:rsidP="00AA6D79">
            <w:pPr>
              <w:spacing w:after="0"/>
              <w:ind w:right="178"/>
              <w:jc w:val="right"/>
              <w:rPr>
                <w:rFonts w:ascii="Arial" w:hAnsi="Arial" w:cs="Arial"/>
                <w:sz w:val="16"/>
                <w:szCs w:val="16"/>
                <w:lang w:val="sk-SK"/>
              </w:rPr>
            </w:pPr>
            <w:r>
              <w:rPr>
                <w:rFonts w:ascii="Arial" w:hAnsi="Arial" w:cs="Arial"/>
                <w:sz w:val="16"/>
                <w:szCs w:val="16"/>
                <w:lang w:val="sk-SK"/>
              </w:rPr>
              <w:t>0</w:t>
            </w:r>
          </w:p>
        </w:tc>
        <w:tc>
          <w:tcPr>
            <w:tcW w:w="1241" w:type="dxa"/>
            <w:vAlign w:val="center"/>
          </w:tcPr>
          <w:p w:rsidR="00425254" w:rsidRPr="00CF2687" w:rsidRDefault="005832C8" w:rsidP="00A555DC">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25254" w:rsidRPr="00CF2687" w:rsidRDefault="00425254" w:rsidP="00837EA6">
            <w:pPr>
              <w:spacing w:after="0"/>
              <w:ind w:right="178"/>
              <w:jc w:val="right"/>
              <w:rPr>
                <w:rFonts w:ascii="Arial" w:hAnsi="Arial" w:cs="Arial"/>
                <w:sz w:val="16"/>
                <w:szCs w:val="16"/>
                <w:lang w:val="sk-SK"/>
              </w:rPr>
            </w:pPr>
          </w:p>
        </w:tc>
        <w:tc>
          <w:tcPr>
            <w:tcW w:w="1241" w:type="dxa"/>
            <w:vAlign w:val="center"/>
          </w:tcPr>
          <w:p w:rsidR="00425254" w:rsidRPr="00CF2687" w:rsidRDefault="00AA6D79" w:rsidP="00A555DC">
            <w:pPr>
              <w:spacing w:after="0"/>
              <w:ind w:right="178"/>
              <w:jc w:val="right"/>
              <w:rPr>
                <w:rFonts w:ascii="Arial" w:hAnsi="Arial" w:cs="Arial"/>
                <w:sz w:val="16"/>
                <w:szCs w:val="16"/>
                <w:lang w:val="sk-SK"/>
              </w:rPr>
            </w:pPr>
            <w:r>
              <w:rPr>
                <w:rFonts w:ascii="Arial" w:hAnsi="Arial" w:cs="Arial"/>
                <w:sz w:val="16"/>
                <w:szCs w:val="16"/>
                <w:lang w:val="sk-SK"/>
              </w:rPr>
              <w:t>-1 254 385</w:t>
            </w:r>
          </w:p>
        </w:tc>
      </w:tr>
      <w:tr w:rsidR="00425254" w:rsidRPr="00CF2687" w:rsidTr="00425254">
        <w:trPr>
          <w:trHeight w:hRule="exact" w:val="425"/>
        </w:trPr>
        <w:tc>
          <w:tcPr>
            <w:tcW w:w="3006" w:type="dxa"/>
            <w:vAlign w:val="center"/>
          </w:tcPr>
          <w:p w:rsidR="00425254" w:rsidRPr="00CF2687" w:rsidRDefault="00425254" w:rsidP="00A555DC">
            <w:pPr>
              <w:spacing w:after="0"/>
              <w:rPr>
                <w:rFonts w:ascii="Arial" w:hAnsi="Arial" w:cs="Arial"/>
                <w:sz w:val="16"/>
                <w:szCs w:val="16"/>
                <w:lang w:val="sk-SK"/>
              </w:rPr>
            </w:pPr>
            <w:r w:rsidRPr="00CF2687">
              <w:rPr>
                <w:rFonts w:ascii="Arial" w:hAnsi="Arial" w:cs="Arial"/>
                <w:sz w:val="16"/>
                <w:szCs w:val="16"/>
                <w:lang w:val="sk-SK"/>
              </w:rPr>
              <w:t>Výsledok hospodárenia bežného účtovného obdobia</w:t>
            </w:r>
          </w:p>
        </w:tc>
        <w:tc>
          <w:tcPr>
            <w:tcW w:w="1240" w:type="dxa"/>
            <w:vAlign w:val="center"/>
          </w:tcPr>
          <w:p w:rsidR="00425254" w:rsidRPr="00CF2687" w:rsidRDefault="00567C2E" w:rsidP="00A555DC">
            <w:pPr>
              <w:spacing w:after="0"/>
              <w:ind w:right="178"/>
              <w:jc w:val="right"/>
              <w:rPr>
                <w:rFonts w:ascii="Arial" w:hAnsi="Arial" w:cs="Arial"/>
                <w:sz w:val="16"/>
                <w:szCs w:val="16"/>
                <w:lang w:val="sk-SK"/>
              </w:rPr>
            </w:pPr>
            <w:r>
              <w:rPr>
                <w:rFonts w:ascii="Arial" w:hAnsi="Arial" w:cs="Arial"/>
                <w:sz w:val="16"/>
                <w:szCs w:val="16"/>
                <w:lang w:val="sk-SK"/>
              </w:rPr>
              <w:t>160 112</w:t>
            </w:r>
          </w:p>
        </w:tc>
        <w:tc>
          <w:tcPr>
            <w:tcW w:w="1241" w:type="dxa"/>
            <w:vAlign w:val="center"/>
          </w:tcPr>
          <w:p w:rsidR="00425254" w:rsidRPr="00CF2687" w:rsidRDefault="00567C2E" w:rsidP="00C557A9">
            <w:pPr>
              <w:spacing w:after="0"/>
              <w:ind w:right="178"/>
              <w:jc w:val="right"/>
              <w:rPr>
                <w:rFonts w:ascii="Arial" w:hAnsi="Arial" w:cs="Arial"/>
                <w:sz w:val="16"/>
                <w:szCs w:val="16"/>
                <w:lang w:val="sk-SK"/>
              </w:rPr>
            </w:pPr>
            <w:r>
              <w:rPr>
                <w:rFonts w:ascii="Arial" w:hAnsi="Arial" w:cs="Arial"/>
                <w:sz w:val="16"/>
                <w:szCs w:val="16"/>
                <w:lang w:val="sk-SK"/>
              </w:rPr>
              <w:t xml:space="preserve">216 </w:t>
            </w:r>
            <w:r w:rsidR="00C557A9">
              <w:rPr>
                <w:rFonts w:ascii="Arial" w:hAnsi="Arial" w:cs="Arial"/>
                <w:sz w:val="16"/>
                <w:szCs w:val="16"/>
                <w:lang w:val="sk-SK"/>
              </w:rPr>
              <w:t>121</w:t>
            </w:r>
          </w:p>
        </w:tc>
        <w:tc>
          <w:tcPr>
            <w:tcW w:w="1241" w:type="dxa"/>
            <w:vAlign w:val="center"/>
          </w:tcPr>
          <w:p w:rsidR="00425254" w:rsidRPr="00CF2687" w:rsidRDefault="005832C8" w:rsidP="00A555DC">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25254" w:rsidRPr="00CF2687" w:rsidRDefault="00BA7A3C" w:rsidP="00837EA6">
            <w:pPr>
              <w:spacing w:after="0"/>
              <w:ind w:right="178"/>
              <w:jc w:val="right"/>
              <w:rPr>
                <w:rFonts w:ascii="Arial" w:hAnsi="Arial" w:cs="Arial"/>
                <w:sz w:val="16"/>
                <w:szCs w:val="16"/>
                <w:lang w:val="sk-SK"/>
              </w:rPr>
            </w:pPr>
            <w:r>
              <w:rPr>
                <w:rFonts w:ascii="Arial" w:hAnsi="Arial" w:cs="Arial"/>
                <w:sz w:val="16"/>
                <w:szCs w:val="16"/>
                <w:lang w:val="sk-SK"/>
              </w:rPr>
              <w:t>160 112</w:t>
            </w:r>
          </w:p>
        </w:tc>
        <w:tc>
          <w:tcPr>
            <w:tcW w:w="1241" w:type="dxa"/>
            <w:vAlign w:val="center"/>
          </w:tcPr>
          <w:p w:rsidR="00425254" w:rsidRPr="00CF2687" w:rsidRDefault="00BA7A3C" w:rsidP="00327AD0">
            <w:pPr>
              <w:spacing w:after="0"/>
              <w:ind w:right="178"/>
              <w:jc w:val="right"/>
              <w:rPr>
                <w:rFonts w:ascii="Arial" w:hAnsi="Arial" w:cs="Arial"/>
                <w:sz w:val="16"/>
                <w:szCs w:val="16"/>
                <w:lang w:val="sk-SK"/>
              </w:rPr>
            </w:pPr>
            <w:r>
              <w:rPr>
                <w:rFonts w:ascii="Arial" w:hAnsi="Arial" w:cs="Arial"/>
                <w:sz w:val="16"/>
                <w:szCs w:val="16"/>
                <w:lang w:val="sk-SK"/>
              </w:rPr>
              <w:t>216 121</w:t>
            </w:r>
          </w:p>
        </w:tc>
      </w:tr>
      <w:tr w:rsidR="005832C8" w:rsidRPr="00CF2687" w:rsidTr="00425254">
        <w:trPr>
          <w:trHeight w:hRule="exact" w:val="425"/>
        </w:trPr>
        <w:tc>
          <w:tcPr>
            <w:tcW w:w="3006" w:type="dxa"/>
            <w:vAlign w:val="center"/>
          </w:tcPr>
          <w:p w:rsidR="005832C8" w:rsidRPr="00CF2687" w:rsidRDefault="005832C8" w:rsidP="00A555DC">
            <w:pPr>
              <w:spacing w:after="0"/>
              <w:rPr>
                <w:rFonts w:ascii="Arial" w:hAnsi="Arial" w:cs="Arial"/>
                <w:sz w:val="16"/>
                <w:szCs w:val="16"/>
                <w:lang w:val="sk-SK"/>
              </w:rPr>
            </w:pPr>
            <w:r w:rsidRPr="00CF2687">
              <w:rPr>
                <w:rFonts w:ascii="Arial" w:hAnsi="Arial" w:cs="Arial"/>
                <w:sz w:val="16"/>
                <w:szCs w:val="16"/>
                <w:lang w:val="sk-SK"/>
              </w:rPr>
              <w:t>Vyplatené dividendy</w:t>
            </w:r>
          </w:p>
        </w:tc>
        <w:tc>
          <w:tcPr>
            <w:tcW w:w="1240"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5832C8" w:rsidRPr="00CF2687" w:rsidTr="00425254">
        <w:trPr>
          <w:trHeight w:hRule="exact" w:val="425"/>
        </w:trPr>
        <w:tc>
          <w:tcPr>
            <w:tcW w:w="3006" w:type="dxa"/>
            <w:vAlign w:val="center"/>
          </w:tcPr>
          <w:p w:rsidR="005832C8" w:rsidRPr="00CF2687" w:rsidRDefault="005832C8" w:rsidP="00A555DC">
            <w:pPr>
              <w:spacing w:after="0"/>
              <w:rPr>
                <w:rFonts w:ascii="Arial" w:hAnsi="Arial" w:cs="Arial"/>
                <w:sz w:val="16"/>
                <w:szCs w:val="16"/>
                <w:lang w:val="sk-SK"/>
              </w:rPr>
            </w:pPr>
            <w:r w:rsidRPr="00CF2687">
              <w:rPr>
                <w:rFonts w:ascii="Arial" w:hAnsi="Arial" w:cs="Arial"/>
                <w:sz w:val="16"/>
                <w:szCs w:val="16"/>
                <w:lang w:val="sk-SK"/>
              </w:rPr>
              <w:t>Ostatné položky vlastného imania</w:t>
            </w:r>
          </w:p>
        </w:tc>
        <w:tc>
          <w:tcPr>
            <w:tcW w:w="1240"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5832C8" w:rsidRPr="00CF2687" w:rsidTr="00425254">
        <w:trPr>
          <w:trHeight w:hRule="exact" w:val="425"/>
        </w:trPr>
        <w:tc>
          <w:tcPr>
            <w:tcW w:w="3006" w:type="dxa"/>
            <w:vAlign w:val="center"/>
          </w:tcPr>
          <w:p w:rsidR="005832C8" w:rsidRPr="00CF2687" w:rsidRDefault="005832C8" w:rsidP="00A555DC">
            <w:pPr>
              <w:spacing w:after="0"/>
              <w:rPr>
                <w:rFonts w:ascii="Arial" w:hAnsi="Arial" w:cs="Arial"/>
                <w:sz w:val="16"/>
                <w:szCs w:val="16"/>
                <w:lang w:val="sk-SK"/>
              </w:rPr>
            </w:pPr>
            <w:r w:rsidRPr="00CF2687">
              <w:rPr>
                <w:rFonts w:ascii="Arial" w:hAnsi="Arial" w:cs="Arial"/>
                <w:sz w:val="16"/>
                <w:szCs w:val="16"/>
                <w:lang w:val="sk-SK"/>
              </w:rPr>
              <w:t>Účet 491 – Vlastné imanie fyzickej osoby – podnikateľa</w:t>
            </w:r>
          </w:p>
        </w:tc>
        <w:tc>
          <w:tcPr>
            <w:tcW w:w="1240"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5832C8" w:rsidRPr="00CF2687" w:rsidRDefault="005832C8" w:rsidP="00CF2687">
            <w:pPr>
              <w:spacing w:after="0"/>
              <w:ind w:right="178"/>
              <w:jc w:val="right"/>
              <w:rPr>
                <w:rFonts w:ascii="Arial" w:hAnsi="Arial" w:cs="Arial"/>
                <w:sz w:val="16"/>
                <w:szCs w:val="16"/>
                <w:lang w:val="sk-SK"/>
              </w:rPr>
            </w:pPr>
            <w:r w:rsidRPr="00CF2687">
              <w:rPr>
                <w:rFonts w:ascii="Arial" w:hAnsi="Arial" w:cs="Arial"/>
                <w:sz w:val="16"/>
                <w:szCs w:val="16"/>
                <w:lang w:val="sk-SK"/>
              </w:rPr>
              <w:t>0</w:t>
            </w:r>
          </w:p>
        </w:tc>
      </w:tr>
    </w:tbl>
    <w:p w:rsidR="00425254" w:rsidRPr="00CF2687" w:rsidRDefault="00425254" w:rsidP="00E0211F">
      <w:pPr>
        <w:keepNext w:val="0"/>
        <w:rPr>
          <w:rFonts w:ascii="Arial" w:hAnsi="Arial" w:cs="Arial"/>
          <w:highlight w:val="yellow"/>
          <w:lang w:val="sk-SK"/>
        </w:rPr>
      </w:pPr>
    </w:p>
    <w:p w:rsidR="007E5154" w:rsidRPr="00CF2687" w:rsidRDefault="007E5154" w:rsidP="00E0211F">
      <w:pPr>
        <w:pStyle w:val="Normalitalic"/>
        <w:keepNext w:val="0"/>
        <w:rPr>
          <w:rFonts w:ascii="Arial" w:hAnsi="Arial" w:cs="Arial"/>
          <w:highlight w:val="yellow"/>
          <w:lang w:val="sk-SK"/>
        </w:rPr>
      </w:pPr>
    </w:p>
    <w:p w:rsidR="00F31573" w:rsidRDefault="00E57DB8" w:rsidP="00F31573">
      <w:pPr>
        <w:pStyle w:val="Normalitalic"/>
        <w:keepNext w:val="0"/>
        <w:spacing w:after="0"/>
        <w:jc w:val="left"/>
        <w:rPr>
          <w:rFonts w:ascii="Arial" w:hAnsi="Arial" w:cs="Arial"/>
          <w:lang w:val="sk-SK"/>
        </w:rPr>
      </w:pPr>
      <w:r w:rsidRPr="00CF2687">
        <w:rPr>
          <w:rFonts w:ascii="Arial" w:hAnsi="Arial" w:cs="Arial"/>
          <w:lang w:val="sk-SK"/>
        </w:rPr>
        <w:t xml:space="preserve">Valné zhromaždenie </w:t>
      </w:r>
      <w:r w:rsidR="00AA1551" w:rsidRPr="00CF2687">
        <w:rPr>
          <w:rFonts w:ascii="Arial" w:hAnsi="Arial" w:cs="Arial"/>
          <w:lang w:val="sk-SK"/>
        </w:rPr>
        <w:t xml:space="preserve">spoločnosti </w:t>
      </w:r>
      <w:r w:rsidRPr="00CF2687">
        <w:rPr>
          <w:rFonts w:ascii="Arial" w:hAnsi="Arial" w:cs="Arial"/>
          <w:lang w:val="sk-SK"/>
        </w:rPr>
        <w:t xml:space="preserve">konané dňa </w:t>
      </w:r>
      <w:r w:rsidR="002D029B">
        <w:rPr>
          <w:rFonts w:ascii="Arial" w:hAnsi="Arial" w:cs="Arial"/>
          <w:lang w:val="sk-SK"/>
        </w:rPr>
        <w:t>3</w:t>
      </w:r>
      <w:r w:rsidR="00444906">
        <w:rPr>
          <w:rFonts w:ascii="Arial" w:hAnsi="Arial" w:cs="Arial"/>
          <w:lang w:val="sk-SK"/>
        </w:rPr>
        <w:t>1.05.20</w:t>
      </w:r>
      <w:r w:rsidR="00BA7A3C">
        <w:rPr>
          <w:rFonts w:ascii="Arial" w:hAnsi="Arial" w:cs="Arial"/>
          <w:lang w:val="sk-SK"/>
        </w:rPr>
        <w:t>13</w:t>
      </w:r>
      <w:r w:rsidR="007D34EB">
        <w:rPr>
          <w:rFonts w:ascii="Arial" w:hAnsi="Arial" w:cs="Arial"/>
          <w:lang w:val="sk-SK"/>
        </w:rPr>
        <w:t xml:space="preserve"> </w:t>
      </w:r>
      <w:r w:rsidR="007E5154" w:rsidRPr="00CF2687">
        <w:rPr>
          <w:rFonts w:ascii="Arial" w:hAnsi="Arial" w:cs="Arial"/>
          <w:lang w:val="sk-SK"/>
        </w:rPr>
        <w:t>schválilo rozdelenie</w:t>
      </w:r>
      <w:r w:rsidR="00F31573">
        <w:rPr>
          <w:rFonts w:ascii="Arial" w:hAnsi="Arial" w:cs="Arial"/>
          <w:lang w:val="sk-SK"/>
        </w:rPr>
        <w:t xml:space="preserve"> výsledku hospodárenia - </w:t>
      </w:r>
      <w:r w:rsidR="007E5154" w:rsidRPr="00CF2687">
        <w:rPr>
          <w:rFonts w:ascii="Arial" w:hAnsi="Arial" w:cs="Arial"/>
          <w:lang w:val="sk-SK"/>
        </w:rPr>
        <w:t xml:space="preserve"> </w:t>
      </w:r>
      <w:r w:rsidR="007D34EB">
        <w:rPr>
          <w:rFonts w:ascii="Arial" w:hAnsi="Arial" w:cs="Arial"/>
          <w:lang w:val="sk-SK"/>
        </w:rPr>
        <w:t>použitie účtovného zisku nasledovne:</w:t>
      </w:r>
    </w:p>
    <w:p w:rsidR="00E57DB8" w:rsidRDefault="007D34EB" w:rsidP="00F31573">
      <w:pPr>
        <w:pStyle w:val="Normalitalic"/>
        <w:keepNext w:val="0"/>
        <w:spacing w:after="0"/>
        <w:jc w:val="left"/>
        <w:rPr>
          <w:rFonts w:ascii="Arial" w:hAnsi="Arial" w:cs="Arial"/>
          <w:lang w:val="sk-SK"/>
        </w:rPr>
      </w:pPr>
      <w:r>
        <w:rPr>
          <w:rFonts w:ascii="Arial" w:hAnsi="Arial" w:cs="Arial"/>
          <w:lang w:val="sk-SK"/>
        </w:rPr>
        <w:t>Prevod zisku na účet Nerozdelený zisk minulých rokov 201</w:t>
      </w:r>
      <w:r w:rsidR="000817C1">
        <w:rPr>
          <w:rFonts w:ascii="Arial" w:hAnsi="Arial" w:cs="Arial"/>
          <w:lang w:val="sk-SK"/>
        </w:rPr>
        <w:t>3</w:t>
      </w:r>
    </w:p>
    <w:p w:rsidR="00F31573" w:rsidRPr="00CF2687" w:rsidRDefault="00F31573" w:rsidP="00F31573">
      <w:pPr>
        <w:pStyle w:val="Normalitalic"/>
        <w:keepNext w:val="0"/>
        <w:spacing w:after="0"/>
        <w:jc w:val="left"/>
        <w:rPr>
          <w:rFonts w:ascii="Arial" w:hAnsi="Arial" w:cs="Arial"/>
          <w:lang w:val="sk-SK"/>
        </w:rPr>
      </w:pPr>
    </w:p>
    <w:p w:rsidR="00F31573" w:rsidRDefault="007E5154" w:rsidP="00894FA9">
      <w:pPr>
        <w:pStyle w:val="Normalitalic"/>
        <w:keepNext w:val="0"/>
        <w:spacing w:after="0"/>
        <w:jc w:val="left"/>
        <w:rPr>
          <w:rFonts w:ascii="Arial" w:hAnsi="Arial" w:cs="Arial"/>
          <w:lang w:val="sk-SK"/>
        </w:rPr>
      </w:pPr>
      <w:r w:rsidRPr="00EB635D">
        <w:rPr>
          <w:rFonts w:ascii="Arial" w:hAnsi="Arial" w:cs="Arial"/>
          <w:lang w:val="sk-SK"/>
        </w:rPr>
        <w:t>O rozdelení výsledku hospodárenia za účtovné obdobie 201</w:t>
      </w:r>
      <w:r w:rsidR="000817C1">
        <w:rPr>
          <w:rFonts w:ascii="Arial" w:hAnsi="Arial" w:cs="Arial"/>
          <w:lang w:val="sk-SK"/>
        </w:rPr>
        <w:t>3</w:t>
      </w:r>
      <w:r w:rsidRPr="00EB635D">
        <w:rPr>
          <w:rFonts w:ascii="Arial" w:hAnsi="Arial" w:cs="Arial"/>
          <w:lang w:val="sk-SK"/>
        </w:rPr>
        <w:t xml:space="preserve"> </w:t>
      </w:r>
      <w:r w:rsidR="004653BA" w:rsidRPr="00EB635D">
        <w:rPr>
          <w:rFonts w:ascii="Arial" w:hAnsi="Arial" w:cs="Arial"/>
          <w:lang w:val="sk-SK"/>
        </w:rPr>
        <w:t xml:space="preserve">účtovný zisk </w:t>
      </w:r>
      <w:r w:rsidRPr="00EB635D">
        <w:rPr>
          <w:rFonts w:ascii="Arial" w:hAnsi="Arial" w:cs="Arial"/>
          <w:lang w:val="sk-SK"/>
        </w:rPr>
        <w:t xml:space="preserve">vo výške </w:t>
      </w:r>
      <w:r w:rsidR="000817C1">
        <w:rPr>
          <w:rFonts w:ascii="Arial" w:hAnsi="Arial" w:cs="Arial"/>
          <w:lang w:val="sk-SK"/>
        </w:rPr>
        <w:t xml:space="preserve">216 </w:t>
      </w:r>
      <w:r w:rsidR="00EE1342">
        <w:rPr>
          <w:rFonts w:ascii="Arial" w:hAnsi="Arial" w:cs="Arial"/>
          <w:lang w:val="sk-SK"/>
        </w:rPr>
        <w:t>121</w:t>
      </w:r>
      <w:r w:rsidR="004653BA" w:rsidRPr="00EB635D">
        <w:rPr>
          <w:rFonts w:ascii="Arial" w:hAnsi="Arial" w:cs="Arial"/>
          <w:sz w:val="16"/>
          <w:szCs w:val="16"/>
          <w:lang w:val="sk-SK"/>
        </w:rPr>
        <w:t xml:space="preserve"> </w:t>
      </w:r>
      <w:r w:rsidRPr="00EB635D">
        <w:rPr>
          <w:rFonts w:ascii="Arial" w:hAnsi="Arial" w:cs="Arial"/>
          <w:lang w:val="sk-SK"/>
        </w:rPr>
        <w:t>€ rozhodne valné zhromaždenie.</w:t>
      </w:r>
      <w:r w:rsidR="00F31573">
        <w:rPr>
          <w:rFonts w:ascii="Arial" w:hAnsi="Arial" w:cs="Arial"/>
          <w:lang w:val="sk-SK"/>
        </w:rPr>
        <w:t xml:space="preserve"> </w:t>
      </w:r>
    </w:p>
    <w:p w:rsidR="00F31573" w:rsidRPr="00CF2687" w:rsidRDefault="00F31573" w:rsidP="00F31573">
      <w:pPr>
        <w:pStyle w:val="Normalitalic"/>
        <w:keepNext w:val="0"/>
        <w:spacing w:after="0"/>
        <w:jc w:val="left"/>
        <w:rPr>
          <w:rFonts w:ascii="Arial" w:hAnsi="Arial" w:cs="Arial"/>
          <w:lang w:val="sk-SK"/>
        </w:rPr>
      </w:pPr>
    </w:p>
    <w:p w:rsidR="007E5154" w:rsidRDefault="007E5154" w:rsidP="007E5154">
      <w:pPr>
        <w:pStyle w:val="Normalitalic"/>
        <w:keepNext w:val="0"/>
        <w:jc w:val="left"/>
        <w:rPr>
          <w:rFonts w:ascii="Arial" w:hAnsi="Arial" w:cs="Arial"/>
          <w:lang w:val="sk-SK"/>
        </w:rPr>
      </w:pPr>
    </w:p>
    <w:p w:rsidR="00400683" w:rsidRDefault="00400683" w:rsidP="007E5154">
      <w:pPr>
        <w:pStyle w:val="Normalitalic"/>
        <w:keepNext w:val="0"/>
        <w:jc w:val="left"/>
        <w:rPr>
          <w:rFonts w:ascii="Arial" w:hAnsi="Arial" w:cs="Arial"/>
          <w:lang w:val="sk-SK"/>
        </w:rPr>
      </w:pPr>
    </w:p>
    <w:tbl>
      <w:tblPr>
        <w:tblW w:w="9210" w:type="dxa"/>
        <w:tblInd w:w="1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006"/>
        <w:gridCol w:w="1240"/>
        <w:gridCol w:w="1241"/>
        <w:gridCol w:w="1241"/>
        <w:gridCol w:w="1241"/>
        <w:gridCol w:w="1241"/>
      </w:tblGrid>
      <w:tr w:rsidR="00400683" w:rsidRPr="00CF2687" w:rsidTr="00F57090">
        <w:trPr>
          <w:trHeight w:val="540"/>
        </w:trPr>
        <w:tc>
          <w:tcPr>
            <w:tcW w:w="3006" w:type="dxa"/>
            <w:vMerge w:val="restart"/>
            <w:vAlign w:val="center"/>
          </w:tcPr>
          <w:p w:rsidR="00400683" w:rsidRPr="00CF2687" w:rsidRDefault="00400683" w:rsidP="00F57090">
            <w:pPr>
              <w:spacing w:after="0"/>
              <w:jc w:val="center"/>
              <w:rPr>
                <w:rFonts w:ascii="Arial" w:hAnsi="Arial" w:cs="Arial"/>
                <w:b/>
                <w:sz w:val="16"/>
                <w:szCs w:val="16"/>
                <w:lang w:val="sk-SK"/>
              </w:rPr>
            </w:pPr>
            <w:r w:rsidRPr="00CF2687">
              <w:rPr>
                <w:rFonts w:ascii="Arial" w:hAnsi="Arial" w:cs="Arial"/>
                <w:b/>
                <w:sz w:val="16"/>
                <w:szCs w:val="16"/>
                <w:lang w:val="sk-SK"/>
              </w:rPr>
              <w:lastRenderedPageBreak/>
              <w:t>Položka vlastného imania</w:t>
            </w:r>
          </w:p>
        </w:tc>
        <w:tc>
          <w:tcPr>
            <w:tcW w:w="6204" w:type="dxa"/>
            <w:gridSpan w:val="5"/>
            <w:vAlign w:val="center"/>
          </w:tcPr>
          <w:p w:rsidR="00400683" w:rsidRPr="00CF2687" w:rsidRDefault="00400683" w:rsidP="00F57090">
            <w:pPr>
              <w:spacing w:after="0"/>
              <w:jc w:val="center"/>
              <w:rPr>
                <w:rFonts w:ascii="Arial" w:hAnsi="Arial" w:cs="Arial"/>
                <w:b/>
                <w:sz w:val="16"/>
                <w:szCs w:val="16"/>
                <w:lang w:val="sk-SK"/>
              </w:rPr>
            </w:pPr>
          </w:p>
          <w:p w:rsidR="00400683" w:rsidRPr="00CF2687" w:rsidRDefault="00400683" w:rsidP="00400683">
            <w:pPr>
              <w:spacing w:after="0"/>
              <w:jc w:val="center"/>
              <w:rPr>
                <w:rFonts w:ascii="Arial" w:hAnsi="Arial" w:cs="Arial"/>
                <w:b/>
                <w:sz w:val="16"/>
                <w:szCs w:val="16"/>
                <w:lang w:val="sk-SK"/>
              </w:rPr>
            </w:pPr>
            <w:r>
              <w:rPr>
                <w:rFonts w:ascii="Arial" w:hAnsi="Arial" w:cs="Arial"/>
                <w:b/>
                <w:sz w:val="16"/>
                <w:szCs w:val="16"/>
                <w:lang w:val="sk-SK"/>
              </w:rPr>
              <w:t>Bezprostredne predchádzajúce obdobie</w:t>
            </w:r>
          </w:p>
          <w:p w:rsidR="00400683" w:rsidRPr="00CF2687" w:rsidRDefault="00400683" w:rsidP="00F57090">
            <w:pPr>
              <w:spacing w:after="0"/>
              <w:jc w:val="center"/>
              <w:rPr>
                <w:rFonts w:ascii="Arial" w:hAnsi="Arial" w:cs="Arial"/>
                <w:b/>
                <w:sz w:val="16"/>
                <w:szCs w:val="16"/>
                <w:lang w:val="sk-SK"/>
              </w:rPr>
            </w:pPr>
          </w:p>
        </w:tc>
      </w:tr>
      <w:tr w:rsidR="00400683" w:rsidRPr="00CF2687" w:rsidTr="00F57090">
        <w:trPr>
          <w:trHeight w:val="964"/>
        </w:trPr>
        <w:tc>
          <w:tcPr>
            <w:tcW w:w="3006" w:type="dxa"/>
            <w:vMerge/>
            <w:tcBorders>
              <w:bottom w:val="single" w:sz="2" w:space="0" w:color="auto"/>
            </w:tcBorders>
            <w:vAlign w:val="center"/>
          </w:tcPr>
          <w:p w:rsidR="00400683" w:rsidRPr="00CF2687" w:rsidRDefault="00400683" w:rsidP="00F57090">
            <w:pPr>
              <w:spacing w:after="0"/>
              <w:jc w:val="center"/>
              <w:rPr>
                <w:rFonts w:ascii="Arial" w:hAnsi="Arial" w:cs="Arial"/>
                <w:b/>
                <w:sz w:val="16"/>
                <w:szCs w:val="16"/>
                <w:lang w:val="sk-SK"/>
              </w:rPr>
            </w:pPr>
          </w:p>
        </w:tc>
        <w:tc>
          <w:tcPr>
            <w:tcW w:w="1240" w:type="dxa"/>
            <w:tcBorders>
              <w:bottom w:val="single" w:sz="2" w:space="0" w:color="auto"/>
            </w:tcBorders>
            <w:vAlign w:val="center"/>
          </w:tcPr>
          <w:p w:rsidR="00400683" w:rsidRPr="00CF2687" w:rsidRDefault="00400683" w:rsidP="00F57090">
            <w:pPr>
              <w:spacing w:after="0"/>
              <w:jc w:val="center"/>
              <w:rPr>
                <w:rFonts w:ascii="Arial" w:hAnsi="Arial" w:cs="Arial"/>
                <w:b/>
                <w:sz w:val="16"/>
                <w:szCs w:val="16"/>
                <w:lang w:val="sk-SK"/>
              </w:rPr>
            </w:pPr>
            <w:r w:rsidRPr="00CF2687">
              <w:rPr>
                <w:rFonts w:ascii="Arial" w:hAnsi="Arial" w:cs="Arial"/>
                <w:b/>
                <w:sz w:val="16"/>
                <w:szCs w:val="16"/>
                <w:lang w:val="sk-SK"/>
              </w:rPr>
              <w:t>Stav na začiatku účtovného obdobia</w:t>
            </w:r>
          </w:p>
        </w:tc>
        <w:tc>
          <w:tcPr>
            <w:tcW w:w="1241" w:type="dxa"/>
            <w:tcBorders>
              <w:bottom w:val="single" w:sz="2" w:space="0" w:color="auto"/>
            </w:tcBorders>
            <w:vAlign w:val="center"/>
          </w:tcPr>
          <w:p w:rsidR="00400683" w:rsidRPr="00CF2687" w:rsidRDefault="00400683" w:rsidP="00F57090">
            <w:pPr>
              <w:spacing w:after="0"/>
              <w:jc w:val="center"/>
              <w:rPr>
                <w:rFonts w:ascii="Arial" w:hAnsi="Arial" w:cs="Arial"/>
                <w:b/>
                <w:sz w:val="16"/>
                <w:szCs w:val="16"/>
                <w:lang w:val="sk-SK"/>
              </w:rPr>
            </w:pPr>
            <w:r w:rsidRPr="00CF2687">
              <w:rPr>
                <w:rFonts w:ascii="Arial" w:hAnsi="Arial" w:cs="Arial"/>
                <w:b/>
                <w:sz w:val="16"/>
                <w:szCs w:val="16"/>
                <w:lang w:val="sk-SK"/>
              </w:rPr>
              <w:t>Prírastky</w:t>
            </w:r>
          </w:p>
        </w:tc>
        <w:tc>
          <w:tcPr>
            <w:tcW w:w="1241" w:type="dxa"/>
            <w:tcBorders>
              <w:bottom w:val="single" w:sz="2" w:space="0" w:color="auto"/>
            </w:tcBorders>
            <w:vAlign w:val="center"/>
          </w:tcPr>
          <w:p w:rsidR="00400683" w:rsidRPr="00CF2687" w:rsidRDefault="00400683" w:rsidP="00F57090">
            <w:pPr>
              <w:spacing w:after="0"/>
              <w:jc w:val="center"/>
              <w:rPr>
                <w:rFonts w:ascii="Arial" w:hAnsi="Arial" w:cs="Arial"/>
                <w:b/>
                <w:sz w:val="16"/>
                <w:szCs w:val="16"/>
                <w:lang w:val="sk-SK"/>
              </w:rPr>
            </w:pPr>
            <w:r w:rsidRPr="00CF2687">
              <w:rPr>
                <w:rFonts w:ascii="Arial" w:hAnsi="Arial" w:cs="Arial"/>
                <w:b/>
                <w:sz w:val="16"/>
                <w:szCs w:val="16"/>
                <w:lang w:val="sk-SK"/>
              </w:rPr>
              <w:t>Úbytky</w:t>
            </w:r>
          </w:p>
        </w:tc>
        <w:tc>
          <w:tcPr>
            <w:tcW w:w="1241" w:type="dxa"/>
            <w:tcBorders>
              <w:bottom w:val="single" w:sz="2" w:space="0" w:color="auto"/>
            </w:tcBorders>
            <w:vAlign w:val="center"/>
          </w:tcPr>
          <w:p w:rsidR="00400683" w:rsidRPr="00CF2687" w:rsidRDefault="00400683" w:rsidP="00F57090">
            <w:pPr>
              <w:spacing w:after="0"/>
              <w:jc w:val="center"/>
              <w:rPr>
                <w:rFonts w:ascii="Arial" w:hAnsi="Arial" w:cs="Arial"/>
                <w:b/>
                <w:sz w:val="16"/>
                <w:szCs w:val="16"/>
                <w:lang w:val="sk-SK"/>
              </w:rPr>
            </w:pPr>
            <w:r w:rsidRPr="00CF2687">
              <w:rPr>
                <w:rFonts w:ascii="Arial" w:hAnsi="Arial" w:cs="Arial"/>
                <w:b/>
                <w:sz w:val="16"/>
                <w:szCs w:val="16"/>
                <w:lang w:val="sk-SK"/>
              </w:rPr>
              <w:t>Presuny</w:t>
            </w:r>
          </w:p>
        </w:tc>
        <w:tc>
          <w:tcPr>
            <w:tcW w:w="1241" w:type="dxa"/>
            <w:tcBorders>
              <w:bottom w:val="single" w:sz="2" w:space="0" w:color="auto"/>
            </w:tcBorders>
            <w:vAlign w:val="center"/>
          </w:tcPr>
          <w:p w:rsidR="00400683" w:rsidRPr="00CF2687" w:rsidRDefault="00400683" w:rsidP="00F57090">
            <w:pPr>
              <w:spacing w:after="0"/>
              <w:jc w:val="center"/>
              <w:rPr>
                <w:rFonts w:ascii="Arial" w:hAnsi="Arial" w:cs="Arial"/>
                <w:b/>
                <w:sz w:val="16"/>
                <w:szCs w:val="16"/>
                <w:lang w:val="sk-SK"/>
              </w:rPr>
            </w:pPr>
            <w:r w:rsidRPr="00CF2687">
              <w:rPr>
                <w:rFonts w:ascii="Arial" w:hAnsi="Arial" w:cs="Arial"/>
                <w:b/>
                <w:sz w:val="16"/>
                <w:szCs w:val="16"/>
                <w:lang w:val="sk-SK"/>
              </w:rPr>
              <w:t>Stav na konci účtovného obdobia</w:t>
            </w:r>
          </w:p>
        </w:tc>
      </w:tr>
      <w:tr w:rsidR="00400683" w:rsidRPr="00CF2687" w:rsidTr="00F57090">
        <w:trPr>
          <w:trHeight w:hRule="exact" w:val="425"/>
        </w:trPr>
        <w:tc>
          <w:tcPr>
            <w:tcW w:w="3006" w:type="dxa"/>
            <w:tcBorders>
              <w:top w:val="single" w:sz="12" w:space="0" w:color="auto"/>
            </w:tcBorders>
            <w:vAlign w:val="center"/>
          </w:tcPr>
          <w:p w:rsidR="00400683" w:rsidRPr="00CF2687" w:rsidRDefault="00400683" w:rsidP="00F57090">
            <w:pPr>
              <w:spacing w:after="0"/>
              <w:rPr>
                <w:rFonts w:ascii="Arial" w:hAnsi="Arial" w:cs="Arial"/>
                <w:sz w:val="16"/>
                <w:szCs w:val="16"/>
                <w:lang w:val="sk-SK"/>
              </w:rPr>
            </w:pPr>
            <w:r w:rsidRPr="00CF2687">
              <w:rPr>
                <w:rFonts w:ascii="Arial" w:hAnsi="Arial" w:cs="Arial"/>
                <w:sz w:val="16"/>
                <w:szCs w:val="16"/>
                <w:lang w:val="sk-SK"/>
              </w:rPr>
              <w:t>Základné imanie</w:t>
            </w:r>
          </w:p>
        </w:tc>
        <w:tc>
          <w:tcPr>
            <w:tcW w:w="1240" w:type="dxa"/>
            <w:tcBorders>
              <w:top w:val="single" w:sz="12" w:space="0" w:color="auto"/>
            </w:tcBorders>
            <w:vAlign w:val="center"/>
          </w:tcPr>
          <w:p w:rsidR="00400683" w:rsidRPr="00CF2687" w:rsidRDefault="00400683" w:rsidP="00F57090">
            <w:pPr>
              <w:spacing w:after="0"/>
              <w:ind w:right="178"/>
              <w:jc w:val="right"/>
              <w:rPr>
                <w:rFonts w:ascii="Arial" w:hAnsi="Arial" w:cs="Arial"/>
                <w:sz w:val="16"/>
                <w:szCs w:val="16"/>
                <w:lang w:val="sk-SK"/>
              </w:rPr>
            </w:pPr>
            <w:r>
              <w:rPr>
                <w:rFonts w:ascii="Arial" w:hAnsi="Arial" w:cs="Arial"/>
                <w:sz w:val="16"/>
                <w:szCs w:val="16"/>
                <w:lang w:val="sk-SK"/>
              </w:rPr>
              <w:t>531 103</w:t>
            </w:r>
          </w:p>
        </w:tc>
        <w:tc>
          <w:tcPr>
            <w:tcW w:w="1241" w:type="dxa"/>
            <w:tcBorders>
              <w:top w:val="single" w:sz="12" w:space="0" w:color="auto"/>
            </w:tcBorders>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tcBorders>
              <w:top w:val="single" w:sz="12" w:space="0" w:color="auto"/>
            </w:tcBorders>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tcBorders>
              <w:top w:val="single" w:sz="12" w:space="0" w:color="auto"/>
            </w:tcBorders>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tcBorders>
              <w:top w:val="single" w:sz="12" w:space="0" w:color="auto"/>
            </w:tcBorders>
            <w:vAlign w:val="center"/>
          </w:tcPr>
          <w:p w:rsidR="00400683" w:rsidRPr="00CF2687" w:rsidRDefault="00400683" w:rsidP="00F57090">
            <w:pPr>
              <w:spacing w:after="0"/>
              <w:ind w:right="178"/>
              <w:jc w:val="right"/>
              <w:rPr>
                <w:rFonts w:ascii="Arial" w:hAnsi="Arial" w:cs="Arial"/>
                <w:sz w:val="16"/>
                <w:szCs w:val="16"/>
                <w:lang w:val="sk-SK"/>
              </w:rPr>
            </w:pPr>
            <w:r>
              <w:rPr>
                <w:rFonts w:ascii="Arial" w:hAnsi="Arial" w:cs="Arial"/>
                <w:sz w:val="16"/>
                <w:szCs w:val="16"/>
                <w:lang w:val="sk-SK"/>
              </w:rPr>
              <w:t>531 103</w:t>
            </w:r>
          </w:p>
        </w:tc>
      </w:tr>
      <w:tr w:rsidR="00400683" w:rsidRPr="00CF2687" w:rsidTr="00F57090">
        <w:trPr>
          <w:trHeight w:hRule="exact" w:val="425"/>
        </w:trPr>
        <w:tc>
          <w:tcPr>
            <w:tcW w:w="3006" w:type="dxa"/>
            <w:vAlign w:val="center"/>
          </w:tcPr>
          <w:p w:rsidR="00400683" w:rsidRPr="00CF2687" w:rsidRDefault="00400683" w:rsidP="00F57090">
            <w:pPr>
              <w:spacing w:after="0"/>
              <w:rPr>
                <w:rFonts w:ascii="Arial" w:hAnsi="Arial" w:cs="Arial"/>
                <w:sz w:val="16"/>
                <w:szCs w:val="16"/>
                <w:lang w:val="sk-SK"/>
              </w:rPr>
            </w:pPr>
            <w:r w:rsidRPr="00CF2687">
              <w:rPr>
                <w:rFonts w:ascii="Arial" w:hAnsi="Arial" w:cs="Arial"/>
                <w:sz w:val="16"/>
                <w:szCs w:val="16"/>
                <w:lang w:val="sk-SK"/>
              </w:rPr>
              <w:t>Vlastné akcie a vlastné obchodné podiely</w:t>
            </w:r>
          </w:p>
        </w:tc>
        <w:tc>
          <w:tcPr>
            <w:tcW w:w="1240"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400683" w:rsidRPr="00CF2687" w:rsidTr="00F57090">
        <w:trPr>
          <w:trHeight w:hRule="exact" w:val="425"/>
        </w:trPr>
        <w:tc>
          <w:tcPr>
            <w:tcW w:w="3006" w:type="dxa"/>
            <w:vAlign w:val="center"/>
          </w:tcPr>
          <w:p w:rsidR="00400683" w:rsidRPr="00CF2687" w:rsidRDefault="00400683" w:rsidP="00F57090">
            <w:pPr>
              <w:spacing w:after="0"/>
              <w:rPr>
                <w:rFonts w:ascii="Arial" w:hAnsi="Arial" w:cs="Arial"/>
                <w:sz w:val="16"/>
                <w:szCs w:val="16"/>
                <w:lang w:val="sk-SK"/>
              </w:rPr>
            </w:pPr>
            <w:r w:rsidRPr="00CF2687">
              <w:rPr>
                <w:rFonts w:ascii="Arial" w:hAnsi="Arial" w:cs="Arial"/>
                <w:sz w:val="16"/>
                <w:szCs w:val="16"/>
                <w:lang w:val="sk-SK"/>
              </w:rPr>
              <w:t>Zmena základného imania</w:t>
            </w:r>
          </w:p>
        </w:tc>
        <w:tc>
          <w:tcPr>
            <w:tcW w:w="1240"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400683" w:rsidRPr="00CF2687" w:rsidTr="00F57090">
        <w:trPr>
          <w:trHeight w:hRule="exact" w:val="425"/>
        </w:trPr>
        <w:tc>
          <w:tcPr>
            <w:tcW w:w="3006" w:type="dxa"/>
            <w:vAlign w:val="center"/>
          </w:tcPr>
          <w:p w:rsidR="00400683" w:rsidRPr="00CF2687" w:rsidRDefault="00400683" w:rsidP="00F57090">
            <w:pPr>
              <w:spacing w:after="0"/>
              <w:rPr>
                <w:rFonts w:ascii="Arial" w:hAnsi="Arial" w:cs="Arial"/>
                <w:sz w:val="16"/>
                <w:szCs w:val="16"/>
                <w:lang w:val="sk-SK"/>
              </w:rPr>
            </w:pPr>
            <w:r w:rsidRPr="00CF2687">
              <w:rPr>
                <w:rFonts w:ascii="Arial" w:hAnsi="Arial" w:cs="Arial"/>
                <w:sz w:val="16"/>
                <w:szCs w:val="16"/>
                <w:lang w:val="sk-SK"/>
              </w:rPr>
              <w:t>Pohľadávky za upísané vlastné imanie</w:t>
            </w:r>
          </w:p>
        </w:tc>
        <w:tc>
          <w:tcPr>
            <w:tcW w:w="1240"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400683" w:rsidRPr="00CF2687" w:rsidTr="00F57090">
        <w:trPr>
          <w:trHeight w:hRule="exact" w:val="425"/>
        </w:trPr>
        <w:tc>
          <w:tcPr>
            <w:tcW w:w="3006" w:type="dxa"/>
            <w:vAlign w:val="center"/>
          </w:tcPr>
          <w:p w:rsidR="00400683" w:rsidRPr="00CF2687" w:rsidRDefault="00400683" w:rsidP="00F57090">
            <w:pPr>
              <w:spacing w:after="0"/>
              <w:rPr>
                <w:rFonts w:ascii="Arial" w:hAnsi="Arial" w:cs="Arial"/>
                <w:sz w:val="16"/>
                <w:szCs w:val="16"/>
                <w:lang w:val="sk-SK"/>
              </w:rPr>
            </w:pPr>
            <w:r w:rsidRPr="00CF2687">
              <w:rPr>
                <w:rFonts w:ascii="Arial" w:hAnsi="Arial" w:cs="Arial"/>
                <w:sz w:val="16"/>
                <w:szCs w:val="16"/>
                <w:lang w:val="sk-SK"/>
              </w:rPr>
              <w:t>Emisné ážio</w:t>
            </w:r>
          </w:p>
        </w:tc>
        <w:tc>
          <w:tcPr>
            <w:tcW w:w="1240"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400683" w:rsidRPr="00CF2687" w:rsidTr="00F57090">
        <w:trPr>
          <w:trHeight w:hRule="exact" w:val="425"/>
        </w:trPr>
        <w:tc>
          <w:tcPr>
            <w:tcW w:w="3006" w:type="dxa"/>
            <w:vAlign w:val="center"/>
          </w:tcPr>
          <w:p w:rsidR="00400683" w:rsidRPr="00CF2687" w:rsidRDefault="00400683" w:rsidP="00F57090">
            <w:pPr>
              <w:spacing w:after="0"/>
              <w:rPr>
                <w:rFonts w:ascii="Arial" w:hAnsi="Arial" w:cs="Arial"/>
                <w:sz w:val="16"/>
                <w:szCs w:val="16"/>
                <w:lang w:val="sk-SK"/>
              </w:rPr>
            </w:pPr>
            <w:r w:rsidRPr="00CF2687">
              <w:rPr>
                <w:rFonts w:ascii="Arial" w:hAnsi="Arial" w:cs="Arial"/>
                <w:sz w:val="16"/>
                <w:szCs w:val="16"/>
                <w:lang w:val="sk-SK"/>
              </w:rPr>
              <w:t>Ostatné kapitálové fondy</w:t>
            </w:r>
          </w:p>
        </w:tc>
        <w:tc>
          <w:tcPr>
            <w:tcW w:w="1240"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400683" w:rsidRPr="00CF2687" w:rsidTr="00F57090">
        <w:trPr>
          <w:trHeight w:hRule="exact" w:val="425"/>
        </w:trPr>
        <w:tc>
          <w:tcPr>
            <w:tcW w:w="3006" w:type="dxa"/>
            <w:vAlign w:val="center"/>
          </w:tcPr>
          <w:p w:rsidR="00400683" w:rsidRPr="00CF2687" w:rsidRDefault="00400683" w:rsidP="00F57090">
            <w:pPr>
              <w:spacing w:after="0"/>
              <w:rPr>
                <w:rFonts w:ascii="Arial" w:hAnsi="Arial" w:cs="Arial"/>
                <w:sz w:val="16"/>
                <w:szCs w:val="16"/>
                <w:lang w:val="sk-SK"/>
              </w:rPr>
            </w:pPr>
            <w:r w:rsidRPr="00CF2687">
              <w:rPr>
                <w:rFonts w:ascii="Arial" w:hAnsi="Arial" w:cs="Arial"/>
                <w:sz w:val="16"/>
                <w:szCs w:val="16"/>
                <w:lang w:val="sk-SK"/>
              </w:rPr>
              <w:t>Zákonný rezervný fond (nedeliteľný fond) z kapitálových vkladov</w:t>
            </w:r>
          </w:p>
        </w:tc>
        <w:tc>
          <w:tcPr>
            <w:tcW w:w="1240"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400683" w:rsidRPr="00CF2687" w:rsidTr="00F57090">
        <w:trPr>
          <w:trHeight w:hRule="exact" w:val="425"/>
        </w:trPr>
        <w:tc>
          <w:tcPr>
            <w:tcW w:w="3006" w:type="dxa"/>
            <w:vAlign w:val="center"/>
          </w:tcPr>
          <w:p w:rsidR="00400683" w:rsidRPr="00CF2687" w:rsidRDefault="00400683" w:rsidP="00F57090">
            <w:pPr>
              <w:spacing w:after="0"/>
              <w:rPr>
                <w:rFonts w:ascii="Arial" w:hAnsi="Arial" w:cs="Arial"/>
                <w:sz w:val="16"/>
                <w:szCs w:val="16"/>
                <w:lang w:val="sk-SK"/>
              </w:rPr>
            </w:pPr>
            <w:r w:rsidRPr="00CF2687">
              <w:rPr>
                <w:rFonts w:ascii="Arial" w:hAnsi="Arial" w:cs="Arial"/>
                <w:sz w:val="16"/>
                <w:szCs w:val="16"/>
                <w:lang w:val="sk-SK"/>
              </w:rPr>
              <w:t>Oceňovacie rozdiely z kapitálových účastín</w:t>
            </w:r>
          </w:p>
        </w:tc>
        <w:tc>
          <w:tcPr>
            <w:tcW w:w="1240"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400683" w:rsidRPr="00CF2687" w:rsidTr="00F57090">
        <w:trPr>
          <w:trHeight w:hRule="exact" w:val="425"/>
        </w:trPr>
        <w:tc>
          <w:tcPr>
            <w:tcW w:w="3006" w:type="dxa"/>
            <w:vAlign w:val="center"/>
          </w:tcPr>
          <w:p w:rsidR="00400683" w:rsidRPr="00CF2687" w:rsidRDefault="00400683" w:rsidP="00F57090">
            <w:pPr>
              <w:spacing w:after="0"/>
              <w:rPr>
                <w:rFonts w:ascii="Arial" w:hAnsi="Arial" w:cs="Arial"/>
                <w:sz w:val="16"/>
                <w:szCs w:val="16"/>
                <w:lang w:val="sk-SK"/>
              </w:rPr>
            </w:pPr>
            <w:r w:rsidRPr="00CF2687">
              <w:rPr>
                <w:rFonts w:ascii="Arial" w:hAnsi="Arial" w:cs="Arial"/>
                <w:sz w:val="16"/>
                <w:szCs w:val="16"/>
                <w:lang w:val="sk-SK"/>
              </w:rPr>
              <w:t>Oceňovacie rozdiely z precenenia pri zlúčení, splynutí a rozdelení</w:t>
            </w:r>
          </w:p>
        </w:tc>
        <w:tc>
          <w:tcPr>
            <w:tcW w:w="1240"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400683" w:rsidRPr="00CF2687" w:rsidTr="00F57090">
        <w:trPr>
          <w:trHeight w:hRule="exact" w:val="425"/>
        </w:trPr>
        <w:tc>
          <w:tcPr>
            <w:tcW w:w="3006" w:type="dxa"/>
            <w:vAlign w:val="center"/>
          </w:tcPr>
          <w:p w:rsidR="00400683" w:rsidRPr="00CF2687" w:rsidRDefault="00400683" w:rsidP="00F57090">
            <w:pPr>
              <w:spacing w:after="0"/>
              <w:rPr>
                <w:rFonts w:ascii="Arial" w:hAnsi="Arial" w:cs="Arial"/>
                <w:sz w:val="16"/>
                <w:szCs w:val="16"/>
                <w:lang w:val="sk-SK"/>
              </w:rPr>
            </w:pPr>
            <w:r w:rsidRPr="00CF2687">
              <w:rPr>
                <w:rFonts w:ascii="Arial" w:hAnsi="Arial" w:cs="Arial"/>
                <w:sz w:val="16"/>
                <w:szCs w:val="16"/>
                <w:lang w:val="sk-SK"/>
              </w:rPr>
              <w:t>Zákonný rezervný fond</w:t>
            </w:r>
          </w:p>
        </w:tc>
        <w:tc>
          <w:tcPr>
            <w:tcW w:w="1240" w:type="dxa"/>
            <w:vAlign w:val="center"/>
          </w:tcPr>
          <w:p w:rsidR="00400683" w:rsidRPr="00CF2687" w:rsidRDefault="00400683" w:rsidP="00F57090">
            <w:pPr>
              <w:spacing w:after="0"/>
              <w:ind w:right="178"/>
              <w:jc w:val="right"/>
              <w:rPr>
                <w:rFonts w:ascii="Arial" w:hAnsi="Arial" w:cs="Arial"/>
                <w:sz w:val="16"/>
                <w:szCs w:val="16"/>
                <w:lang w:val="sk-SK"/>
              </w:rPr>
            </w:pPr>
            <w:r>
              <w:rPr>
                <w:rFonts w:ascii="Arial" w:hAnsi="Arial" w:cs="Arial"/>
                <w:sz w:val="16"/>
                <w:szCs w:val="16"/>
                <w:lang w:val="sk-SK"/>
              </w:rPr>
              <w:t>9 099</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Pr>
                <w:rFonts w:ascii="Arial" w:hAnsi="Arial" w:cs="Arial"/>
                <w:sz w:val="16"/>
                <w:szCs w:val="16"/>
                <w:lang w:val="sk-SK"/>
              </w:rPr>
              <w:t>9 099</w:t>
            </w:r>
          </w:p>
        </w:tc>
      </w:tr>
      <w:tr w:rsidR="00400683" w:rsidRPr="00CF2687" w:rsidTr="00F57090">
        <w:trPr>
          <w:trHeight w:hRule="exact" w:val="425"/>
        </w:trPr>
        <w:tc>
          <w:tcPr>
            <w:tcW w:w="3006" w:type="dxa"/>
            <w:vAlign w:val="center"/>
          </w:tcPr>
          <w:p w:rsidR="00400683" w:rsidRPr="00CF2687" w:rsidRDefault="00400683" w:rsidP="00F57090">
            <w:pPr>
              <w:spacing w:after="0"/>
              <w:rPr>
                <w:rFonts w:ascii="Arial" w:hAnsi="Arial" w:cs="Arial"/>
                <w:sz w:val="16"/>
                <w:szCs w:val="16"/>
                <w:lang w:val="sk-SK"/>
              </w:rPr>
            </w:pPr>
            <w:r w:rsidRPr="00CF2687">
              <w:rPr>
                <w:rFonts w:ascii="Arial" w:hAnsi="Arial" w:cs="Arial"/>
                <w:sz w:val="16"/>
                <w:szCs w:val="16"/>
                <w:lang w:val="sk-SK"/>
              </w:rPr>
              <w:t>Nedeliteľný fond</w:t>
            </w:r>
          </w:p>
        </w:tc>
        <w:tc>
          <w:tcPr>
            <w:tcW w:w="1240"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400683" w:rsidRPr="00CF2687" w:rsidTr="00F57090">
        <w:trPr>
          <w:trHeight w:hRule="exact" w:val="425"/>
        </w:trPr>
        <w:tc>
          <w:tcPr>
            <w:tcW w:w="3006" w:type="dxa"/>
            <w:vAlign w:val="center"/>
          </w:tcPr>
          <w:p w:rsidR="00400683" w:rsidRPr="00CF2687" w:rsidRDefault="00400683" w:rsidP="00F57090">
            <w:pPr>
              <w:spacing w:after="0"/>
              <w:rPr>
                <w:rFonts w:ascii="Arial" w:hAnsi="Arial" w:cs="Arial"/>
                <w:sz w:val="16"/>
                <w:szCs w:val="16"/>
                <w:lang w:val="sk-SK"/>
              </w:rPr>
            </w:pPr>
            <w:r w:rsidRPr="00CF2687">
              <w:rPr>
                <w:rFonts w:ascii="Arial" w:hAnsi="Arial" w:cs="Arial"/>
                <w:sz w:val="16"/>
                <w:szCs w:val="16"/>
                <w:lang w:val="sk-SK"/>
              </w:rPr>
              <w:t>Štatutárne fondy a ostatné fondy</w:t>
            </w:r>
          </w:p>
        </w:tc>
        <w:tc>
          <w:tcPr>
            <w:tcW w:w="1240"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400683" w:rsidRPr="00CF2687" w:rsidTr="00F57090">
        <w:trPr>
          <w:trHeight w:hRule="exact" w:val="425"/>
        </w:trPr>
        <w:tc>
          <w:tcPr>
            <w:tcW w:w="3006" w:type="dxa"/>
            <w:vAlign w:val="center"/>
          </w:tcPr>
          <w:p w:rsidR="00400683" w:rsidRPr="00CF2687" w:rsidRDefault="00400683" w:rsidP="00F57090">
            <w:pPr>
              <w:spacing w:after="0"/>
              <w:rPr>
                <w:rFonts w:ascii="Arial" w:hAnsi="Arial" w:cs="Arial"/>
                <w:sz w:val="16"/>
                <w:szCs w:val="16"/>
                <w:lang w:val="sk-SK"/>
              </w:rPr>
            </w:pPr>
            <w:r w:rsidRPr="00CF2687">
              <w:rPr>
                <w:rFonts w:ascii="Arial" w:hAnsi="Arial" w:cs="Arial"/>
                <w:sz w:val="16"/>
                <w:szCs w:val="16"/>
                <w:lang w:val="sk-SK"/>
              </w:rPr>
              <w:t>Nerozdelený zisk minulých rokov</w:t>
            </w:r>
          </w:p>
        </w:tc>
        <w:tc>
          <w:tcPr>
            <w:tcW w:w="1240" w:type="dxa"/>
            <w:vAlign w:val="center"/>
          </w:tcPr>
          <w:p w:rsidR="00400683" w:rsidRPr="00CF2687" w:rsidRDefault="00400683" w:rsidP="00F57090">
            <w:pPr>
              <w:spacing w:after="0"/>
              <w:ind w:right="178"/>
              <w:jc w:val="right"/>
              <w:rPr>
                <w:rFonts w:ascii="Arial" w:hAnsi="Arial" w:cs="Arial"/>
                <w:sz w:val="16"/>
                <w:szCs w:val="16"/>
                <w:lang w:val="sk-SK"/>
              </w:rPr>
            </w:pPr>
            <w:r>
              <w:rPr>
                <w:rFonts w:ascii="Arial" w:hAnsi="Arial" w:cs="Arial"/>
                <w:sz w:val="16"/>
                <w:szCs w:val="16"/>
                <w:lang w:val="sk-SK"/>
              </w:rPr>
              <w:t>1 033 355</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Pr>
                <w:rFonts w:ascii="Arial" w:hAnsi="Arial" w:cs="Arial"/>
                <w:sz w:val="16"/>
                <w:szCs w:val="16"/>
                <w:lang w:val="sk-SK"/>
              </w:rPr>
              <w:t>206</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Pr>
                <w:rFonts w:ascii="Arial" w:hAnsi="Arial" w:cs="Arial"/>
                <w:sz w:val="16"/>
                <w:szCs w:val="16"/>
                <w:lang w:val="sk-SK"/>
              </w:rPr>
              <w:t>1 033 562</w:t>
            </w:r>
          </w:p>
        </w:tc>
      </w:tr>
      <w:tr w:rsidR="00400683" w:rsidRPr="00CF2687" w:rsidTr="00F57090">
        <w:trPr>
          <w:trHeight w:hRule="exact" w:val="425"/>
        </w:trPr>
        <w:tc>
          <w:tcPr>
            <w:tcW w:w="3006" w:type="dxa"/>
            <w:vAlign w:val="center"/>
          </w:tcPr>
          <w:p w:rsidR="00400683" w:rsidRPr="00CF2687" w:rsidRDefault="00400683" w:rsidP="00F57090">
            <w:pPr>
              <w:spacing w:after="0"/>
              <w:rPr>
                <w:rFonts w:ascii="Arial" w:hAnsi="Arial" w:cs="Arial"/>
                <w:sz w:val="16"/>
                <w:szCs w:val="16"/>
                <w:lang w:val="sk-SK"/>
              </w:rPr>
            </w:pPr>
            <w:r w:rsidRPr="00CF2687">
              <w:rPr>
                <w:rFonts w:ascii="Arial" w:hAnsi="Arial" w:cs="Arial"/>
                <w:sz w:val="16"/>
                <w:szCs w:val="16"/>
                <w:lang w:val="sk-SK"/>
              </w:rPr>
              <w:t>Neuhradená strata minulých rokov</w:t>
            </w:r>
          </w:p>
        </w:tc>
        <w:tc>
          <w:tcPr>
            <w:tcW w:w="1240" w:type="dxa"/>
            <w:vAlign w:val="center"/>
          </w:tcPr>
          <w:p w:rsidR="00400683" w:rsidRPr="00CF2687" w:rsidRDefault="00400683" w:rsidP="00F57090">
            <w:pPr>
              <w:spacing w:after="0"/>
              <w:ind w:right="178"/>
              <w:jc w:val="right"/>
              <w:rPr>
                <w:rFonts w:ascii="Arial" w:hAnsi="Arial" w:cs="Arial"/>
                <w:sz w:val="16"/>
                <w:szCs w:val="16"/>
                <w:lang w:val="sk-SK"/>
              </w:rPr>
            </w:pPr>
            <w:r>
              <w:rPr>
                <w:rFonts w:ascii="Arial" w:hAnsi="Arial" w:cs="Arial"/>
                <w:sz w:val="16"/>
                <w:szCs w:val="16"/>
                <w:lang w:val="sk-SK"/>
              </w:rPr>
              <w:t>-1254385</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Pr>
                <w:rFonts w:ascii="Arial" w:hAnsi="Arial" w:cs="Arial"/>
                <w:sz w:val="16"/>
                <w:szCs w:val="16"/>
                <w:lang w:val="sk-SK"/>
              </w:rPr>
              <w:t>-1 254 385</w:t>
            </w:r>
          </w:p>
        </w:tc>
      </w:tr>
      <w:tr w:rsidR="00400683" w:rsidRPr="00CF2687" w:rsidTr="00F57090">
        <w:trPr>
          <w:trHeight w:hRule="exact" w:val="425"/>
        </w:trPr>
        <w:tc>
          <w:tcPr>
            <w:tcW w:w="3006" w:type="dxa"/>
            <w:vAlign w:val="center"/>
          </w:tcPr>
          <w:p w:rsidR="00400683" w:rsidRPr="00CF2687" w:rsidRDefault="00400683" w:rsidP="00F57090">
            <w:pPr>
              <w:spacing w:after="0"/>
              <w:rPr>
                <w:rFonts w:ascii="Arial" w:hAnsi="Arial" w:cs="Arial"/>
                <w:sz w:val="16"/>
                <w:szCs w:val="16"/>
                <w:lang w:val="sk-SK"/>
              </w:rPr>
            </w:pPr>
            <w:r w:rsidRPr="00CF2687">
              <w:rPr>
                <w:rFonts w:ascii="Arial" w:hAnsi="Arial" w:cs="Arial"/>
                <w:sz w:val="16"/>
                <w:szCs w:val="16"/>
                <w:lang w:val="sk-SK"/>
              </w:rPr>
              <w:t>Výsledok hospodárenia bežného účtovného obdobia</w:t>
            </w:r>
          </w:p>
        </w:tc>
        <w:tc>
          <w:tcPr>
            <w:tcW w:w="1240" w:type="dxa"/>
            <w:vAlign w:val="center"/>
          </w:tcPr>
          <w:p w:rsidR="00400683" w:rsidRPr="00CF2687" w:rsidRDefault="00400683" w:rsidP="00F57090">
            <w:pPr>
              <w:spacing w:after="0"/>
              <w:ind w:right="178"/>
              <w:jc w:val="right"/>
              <w:rPr>
                <w:rFonts w:ascii="Arial" w:hAnsi="Arial" w:cs="Arial"/>
                <w:sz w:val="16"/>
                <w:szCs w:val="16"/>
                <w:lang w:val="sk-SK"/>
              </w:rPr>
            </w:pPr>
            <w:r>
              <w:rPr>
                <w:rFonts w:ascii="Arial" w:hAnsi="Arial" w:cs="Arial"/>
                <w:sz w:val="16"/>
                <w:szCs w:val="16"/>
                <w:lang w:val="sk-SK"/>
              </w:rPr>
              <w:t>206</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Pr>
                <w:rFonts w:ascii="Arial" w:hAnsi="Arial" w:cs="Arial"/>
                <w:sz w:val="16"/>
                <w:szCs w:val="16"/>
                <w:lang w:val="sk-SK"/>
              </w:rPr>
              <w:t>160 112</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Pr>
                <w:rFonts w:ascii="Arial" w:hAnsi="Arial" w:cs="Arial"/>
                <w:sz w:val="16"/>
                <w:szCs w:val="16"/>
                <w:lang w:val="sk-SK"/>
              </w:rPr>
              <w:t>206</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Pr>
                <w:rFonts w:ascii="Arial" w:hAnsi="Arial" w:cs="Arial"/>
                <w:sz w:val="16"/>
                <w:szCs w:val="16"/>
                <w:lang w:val="sk-SK"/>
              </w:rPr>
              <w:t>160 112</w:t>
            </w:r>
          </w:p>
        </w:tc>
      </w:tr>
      <w:tr w:rsidR="00400683" w:rsidRPr="00CF2687" w:rsidTr="00F57090">
        <w:trPr>
          <w:trHeight w:hRule="exact" w:val="425"/>
        </w:trPr>
        <w:tc>
          <w:tcPr>
            <w:tcW w:w="3006" w:type="dxa"/>
            <w:vAlign w:val="center"/>
          </w:tcPr>
          <w:p w:rsidR="00400683" w:rsidRPr="00CF2687" w:rsidRDefault="00400683" w:rsidP="00F57090">
            <w:pPr>
              <w:spacing w:after="0"/>
              <w:rPr>
                <w:rFonts w:ascii="Arial" w:hAnsi="Arial" w:cs="Arial"/>
                <w:sz w:val="16"/>
                <w:szCs w:val="16"/>
                <w:lang w:val="sk-SK"/>
              </w:rPr>
            </w:pPr>
            <w:r w:rsidRPr="00CF2687">
              <w:rPr>
                <w:rFonts w:ascii="Arial" w:hAnsi="Arial" w:cs="Arial"/>
                <w:sz w:val="16"/>
                <w:szCs w:val="16"/>
                <w:lang w:val="sk-SK"/>
              </w:rPr>
              <w:t>Vyplatené dividendy</w:t>
            </w:r>
          </w:p>
        </w:tc>
        <w:tc>
          <w:tcPr>
            <w:tcW w:w="1240"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400683" w:rsidRPr="00CF2687" w:rsidTr="00F57090">
        <w:trPr>
          <w:trHeight w:hRule="exact" w:val="425"/>
        </w:trPr>
        <w:tc>
          <w:tcPr>
            <w:tcW w:w="3006" w:type="dxa"/>
            <w:vAlign w:val="center"/>
          </w:tcPr>
          <w:p w:rsidR="00400683" w:rsidRPr="00CF2687" w:rsidRDefault="00400683" w:rsidP="00F57090">
            <w:pPr>
              <w:spacing w:after="0"/>
              <w:rPr>
                <w:rFonts w:ascii="Arial" w:hAnsi="Arial" w:cs="Arial"/>
                <w:sz w:val="16"/>
                <w:szCs w:val="16"/>
                <w:lang w:val="sk-SK"/>
              </w:rPr>
            </w:pPr>
            <w:r w:rsidRPr="00CF2687">
              <w:rPr>
                <w:rFonts w:ascii="Arial" w:hAnsi="Arial" w:cs="Arial"/>
                <w:sz w:val="16"/>
                <w:szCs w:val="16"/>
                <w:lang w:val="sk-SK"/>
              </w:rPr>
              <w:t>Ostatné položky vlastného imania</w:t>
            </w:r>
          </w:p>
        </w:tc>
        <w:tc>
          <w:tcPr>
            <w:tcW w:w="1240"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r>
      <w:tr w:rsidR="00400683" w:rsidRPr="00CF2687" w:rsidTr="00F57090">
        <w:trPr>
          <w:trHeight w:hRule="exact" w:val="425"/>
        </w:trPr>
        <w:tc>
          <w:tcPr>
            <w:tcW w:w="3006" w:type="dxa"/>
            <w:vAlign w:val="center"/>
          </w:tcPr>
          <w:p w:rsidR="00400683" w:rsidRPr="00CF2687" w:rsidRDefault="00400683" w:rsidP="00F57090">
            <w:pPr>
              <w:spacing w:after="0"/>
              <w:rPr>
                <w:rFonts w:ascii="Arial" w:hAnsi="Arial" w:cs="Arial"/>
                <w:sz w:val="16"/>
                <w:szCs w:val="16"/>
                <w:lang w:val="sk-SK"/>
              </w:rPr>
            </w:pPr>
            <w:r w:rsidRPr="00CF2687">
              <w:rPr>
                <w:rFonts w:ascii="Arial" w:hAnsi="Arial" w:cs="Arial"/>
                <w:sz w:val="16"/>
                <w:szCs w:val="16"/>
                <w:lang w:val="sk-SK"/>
              </w:rPr>
              <w:t>Účet 491 – Vlastné imanie fyzickej osoby – podnikateľa</w:t>
            </w:r>
          </w:p>
        </w:tc>
        <w:tc>
          <w:tcPr>
            <w:tcW w:w="1240"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c>
          <w:tcPr>
            <w:tcW w:w="1241" w:type="dxa"/>
            <w:vAlign w:val="center"/>
          </w:tcPr>
          <w:p w:rsidR="00400683" w:rsidRPr="00CF2687" w:rsidRDefault="00400683" w:rsidP="00F57090">
            <w:pPr>
              <w:spacing w:after="0"/>
              <w:ind w:right="178"/>
              <w:jc w:val="right"/>
              <w:rPr>
                <w:rFonts w:ascii="Arial" w:hAnsi="Arial" w:cs="Arial"/>
                <w:sz w:val="16"/>
                <w:szCs w:val="16"/>
                <w:lang w:val="sk-SK"/>
              </w:rPr>
            </w:pPr>
            <w:r w:rsidRPr="00CF2687">
              <w:rPr>
                <w:rFonts w:ascii="Arial" w:hAnsi="Arial" w:cs="Arial"/>
                <w:sz w:val="16"/>
                <w:szCs w:val="16"/>
                <w:lang w:val="sk-SK"/>
              </w:rPr>
              <w:t>0</w:t>
            </w:r>
          </w:p>
        </w:tc>
      </w:tr>
    </w:tbl>
    <w:p w:rsidR="00400683" w:rsidRDefault="00400683" w:rsidP="007E5154">
      <w:pPr>
        <w:pStyle w:val="Normalitalic"/>
        <w:keepNext w:val="0"/>
        <w:jc w:val="left"/>
        <w:rPr>
          <w:rFonts w:ascii="Arial" w:hAnsi="Arial" w:cs="Arial"/>
          <w:lang w:val="sk-SK"/>
        </w:rPr>
      </w:pPr>
    </w:p>
    <w:p w:rsidR="00400683" w:rsidRDefault="00400683" w:rsidP="007E5154">
      <w:pPr>
        <w:pStyle w:val="Normalitalic"/>
        <w:keepNext w:val="0"/>
        <w:jc w:val="left"/>
        <w:rPr>
          <w:rFonts w:ascii="Arial" w:hAnsi="Arial" w:cs="Arial"/>
          <w:lang w:val="sk-SK"/>
        </w:rPr>
      </w:pPr>
    </w:p>
    <w:p w:rsidR="00400683" w:rsidRDefault="00400683" w:rsidP="007E5154">
      <w:pPr>
        <w:pStyle w:val="Normalitalic"/>
        <w:keepNext w:val="0"/>
        <w:jc w:val="left"/>
        <w:rPr>
          <w:rFonts w:ascii="Arial" w:hAnsi="Arial" w:cs="Arial"/>
          <w:lang w:val="sk-SK"/>
        </w:rPr>
      </w:pPr>
    </w:p>
    <w:p w:rsidR="00400683" w:rsidRDefault="00400683" w:rsidP="007E5154">
      <w:pPr>
        <w:pStyle w:val="Normalitalic"/>
        <w:keepNext w:val="0"/>
        <w:jc w:val="left"/>
        <w:rPr>
          <w:rFonts w:ascii="Arial" w:hAnsi="Arial" w:cs="Arial"/>
          <w:lang w:val="sk-SK"/>
        </w:rPr>
      </w:pPr>
    </w:p>
    <w:p w:rsidR="00400683" w:rsidRPr="00CF2687" w:rsidRDefault="00400683" w:rsidP="007E5154">
      <w:pPr>
        <w:pStyle w:val="Normalitalic"/>
        <w:keepNext w:val="0"/>
        <w:jc w:val="left"/>
        <w:rPr>
          <w:rFonts w:ascii="Arial" w:hAnsi="Arial" w:cs="Arial"/>
          <w:lang w:val="sk-SK"/>
        </w:rPr>
      </w:pPr>
    </w:p>
    <w:p w:rsidR="007E5154" w:rsidRPr="00CF2687" w:rsidRDefault="007E5154" w:rsidP="007E5154">
      <w:pPr>
        <w:pStyle w:val="Normalitalic"/>
        <w:keepNext w:val="0"/>
        <w:jc w:val="left"/>
        <w:rPr>
          <w:rFonts w:ascii="Arial" w:hAnsi="Arial" w:cs="Arial"/>
          <w:lang w:val="sk-SK"/>
        </w:rPr>
      </w:pPr>
    </w:p>
    <w:p w:rsidR="007E5154" w:rsidRDefault="007E5154" w:rsidP="007E5154">
      <w:pPr>
        <w:pStyle w:val="Normalitalic"/>
        <w:keepNext w:val="0"/>
        <w:jc w:val="left"/>
        <w:rPr>
          <w:rFonts w:ascii="Arial" w:hAnsi="Arial" w:cs="Arial"/>
          <w:lang w:val="sk-SK"/>
        </w:rPr>
      </w:pPr>
    </w:p>
    <w:p w:rsidR="007D34EB" w:rsidRDefault="007D34EB" w:rsidP="007E5154">
      <w:pPr>
        <w:pStyle w:val="Normalitalic"/>
        <w:keepNext w:val="0"/>
        <w:jc w:val="left"/>
        <w:rPr>
          <w:rFonts w:ascii="Arial" w:hAnsi="Arial" w:cs="Arial"/>
          <w:lang w:val="sk-SK"/>
        </w:rPr>
      </w:pPr>
    </w:p>
    <w:p w:rsidR="007D34EB" w:rsidRDefault="007D34EB" w:rsidP="007E5154">
      <w:pPr>
        <w:pStyle w:val="Normalitalic"/>
        <w:keepNext w:val="0"/>
        <w:jc w:val="left"/>
        <w:rPr>
          <w:rFonts w:ascii="Arial" w:hAnsi="Arial" w:cs="Arial"/>
          <w:lang w:val="sk-SK"/>
        </w:rPr>
      </w:pPr>
    </w:p>
    <w:p w:rsidR="000B04FB" w:rsidRPr="00CF2687" w:rsidRDefault="00C96276" w:rsidP="00E0211F">
      <w:pPr>
        <w:pStyle w:val="Nadpis1"/>
        <w:keepNext w:val="0"/>
        <w:rPr>
          <w:rFonts w:ascii="Arial" w:hAnsi="Arial" w:cs="Arial"/>
          <w:lang w:val="sk-SK"/>
        </w:rPr>
      </w:pPr>
      <w:bookmarkStart w:id="24" w:name="_Toc474124213"/>
      <w:bookmarkStart w:id="25" w:name="_Toc474124325"/>
      <w:r w:rsidRPr="00CF2687">
        <w:rPr>
          <w:rFonts w:ascii="Arial" w:hAnsi="Arial" w:cs="Arial"/>
          <w:lang w:val="sk-SK"/>
        </w:rPr>
        <w:lastRenderedPageBreak/>
        <w:t>R</w:t>
      </w:r>
      <w:r w:rsidR="000B04FB" w:rsidRPr="00CF2687">
        <w:rPr>
          <w:rFonts w:ascii="Arial" w:hAnsi="Arial" w:cs="Arial"/>
          <w:lang w:val="sk-SK"/>
        </w:rPr>
        <w:t>ezervy</w:t>
      </w:r>
      <w:bookmarkEnd w:id="24"/>
      <w:bookmarkEnd w:id="25"/>
    </w:p>
    <w:p w:rsidR="00AC3661" w:rsidRPr="00CF2687" w:rsidRDefault="00425254" w:rsidP="00AC3661">
      <w:pPr>
        <w:keepNext w:val="0"/>
        <w:rPr>
          <w:rFonts w:ascii="Arial" w:hAnsi="Arial" w:cs="Arial"/>
          <w:lang w:val="sk-SK"/>
        </w:rPr>
      </w:pPr>
      <w:r w:rsidRPr="00CF2687">
        <w:rPr>
          <w:rFonts w:ascii="Arial" w:hAnsi="Arial" w:cs="Arial"/>
          <w:lang w:val="sk-SK"/>
        </w:rPr>
        <w:t>Informácie</w:t>
      </w:r>
      <w:r w:rsidR="00AC3661" w:rsidRPr="00CF2687">
        <w:rPr>
          <w:rFonts w:ascii="Arial" w:hAnsi="Arial" w:cs="Arial"/>
          <w:lang w:val="sk-SK"/>
        </w:rPr>
        <w:t xml:space="preserve"> o rezervách</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2"/>
        <w:gridCol w:w="1383"/>
        <w:gridCol w:w="1385"/>
        <w:gridCol w:w="1384"/>
        <w:gridCol w:w="1385"/>
        <w:gridCol w:w="1385"/>
      </w:tblGrid>
      <w:tr w:rsidR="00AC3661" w:rsidRPr="00CF2687" w:rsidTr="007F30FC">
        <w:trPr>
          <w:trHeight w:val="420"/>
        </w:trPr>
        <w:tc>
          <w:tcPr>
            <w:tcW w:w="2292" w:type="dxa"/>
            <w:vMerge w:val="restart"/>
            <w:tcBorders>
              <w:left w:val="single" w:sz="8" w:space="0" w:color="auto"/>
              <w:right w:val="single" w:sz="6" w:space="0" w:color="auto"/>
            </w:tcBorders>
            <w:vAlign w:val="center"/>
          </w:tcPr>
          <w:p w:rsidR="00AC3661" w:rsidRPr="00CF2687" w:rsidRDefault="00AC3661" w:rsidP="00A555DC">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Názov položky</w:t>
            </w:r>
          </w:p>
        </w:tc>
        <w:tc>
          <w:tcPr>
            <w:tcW w:w="6922" w:type="dxa"/>
            <w:gridSpan w:val="5"/>
            <w:tcBorders>
              <w:top w:val="single" w:sz="6" w:space="0" w:color="auto"/>
              <w:left w:val="single" w:sz="6" w:space="0" w:color="auto"/>
              <w:bottom w:val="single" w:sz="6" w:space="0" w:color="auto"/>
              <w:right w:val="single" w:sz="6" w:space="0" w:color="auto"/>
            </w:tcBorders>
            <w:vAlign w:val="center"/>
          </w:tcPr>
          <w:p w:rsidR="00AC3661" w:rsidRPr="00CF2687" w:rsidRDefault="00AC3661" w:rsidP="00A555DC">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Bežné účtovné obdobie</w:t>
            </w:r>
          </w:p>
        </w:tc>
      </w:tr>
      <w:tr w:rsidR="00AC3661" w:rsidRPr="00CF2687" w:rsidTr="007F30FC">
        <w:trPr>
          <w:trHeight w:val="528"/>
        </w:trPr>
        <w:tc>
          <w:tcPr>
            <w:tcW w:w="2292" w:type="dxa"/>
            <w:vMerge/>
            <w:tcBorders>
              <w:left w:val="single" w:sz="8" w:space="0" w:color="auto"/>
              <w:bottom w:val="single" w:sz="6" w:space="0" w:color="auto"/>
              <w:right w:val="single" w:sz="6" w:space="0" w:color="auto"/>
            </w:tcBorders>
            <w:vAlign w:val="center"/>
          </w:tcPr>
          <w:p w:rsidR="00AC3661" w:rsidRPr="00CF2687" w:rsidRDefault="00AC3661" w:rsidP="00A555DC">
            <w:pPr>
              <w:tabs>
                <w:tab w:val="center" w:pos="4536"/>
                <w:tab w:val="right" w:pos="9072"/>
              </w:tabs>
              <w:spacing w:after="0"/>
              <w:jc w:val="center"/>
              <w:rPr>
                <w:rFonts w:ascii="Arial" w:hAnsi="Arial" w:cs="Arial"/>
                <w:b/>
                <w:sz w:val="16"/>
                <w:szCs w:val="16"/>
                <w:lang w:val="sk-SK"/>
              </w:rPr>
            </w:pPr>
          </w:p>
        </w:tc>
        <w:tc>
          <w:tcPr>
            <w:tcW w:w="1383" w:type="dxa"/>
            <w:tcBorders>
              <w:top w:val="single" w:sz="6" w:space="0" w:color="auto"/>
              <w:left w:val="single" w:sz="6" w:space="0" w:color="auto"/>
              <w:bottom w:val="single" w:sz="6" w:space="0" w:color="auto"/>
            </w:tcBorders>
            <w:vAlign w:val="center"/>
          </w:tcPr>
          <w:p w:rsidR="00AC3661" w:rsidRPr="00CF2687" w:rsidRDefault="00AC3661" w:rsidP="00A555DC">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Stav na začiatku účtovného obdobia</w:t>
            </w:r>
          </w:p>
        </w:tc>
        <w:tc>
          <w:tcPr>
            <w:tcW w:w="1385" w:type="dxa"/>
            <w:tcBorders>
              <w:top w:val="single" w:sz="6" w:space="0" w:color="auto"/>
              <w:bottom w:val="single" w:sz="6" w:space="0" w:color="auto"/>
              <w:right w:val="single" w:sz="6" w:space="0" w:color="auto"/>
            </w:tcBorders>
            <w:vAlign w:val="center"/>
          </w:tcPr>
          <w:p w:rsidR="00AC3661" w:rsidRPr="00CF2687" w:rsidRDefault="00AC3661" w:rsidP="00A555DC">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Tvorba</w:t>
            </w:r>
          </w:p>
        </w:tc>
        <w:tc>
          <w:tcPr>
            <w:tcW w:w="1384" w:type="dxa"/>
            <w:tcBorders>
              <w:top w:val="single" w:sz="6" w:space="0" w:color="auto"/>
              <w:bottom w:val="single" w:sz="6" w:space="0" w:color="auto"/>
              <w:right w:val="single" w:sz="6" w:space="0" w:color="auto"/>
            </w:tcBorders>
            <w:vAlign w:val="center"/>
          </w:tcPr>
          <w:p w:rsidR="00AC3661" w:rsidRPr="00CF2687" w:rsidRDefault="00AC3661" w:rsidP="00A555DC">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Použitie</w:t>
            </w:r>
          </w:p>
        </w:tc>
        <w:tc>
          <w:tcPr>
            <w:tcW w:w="1385" w:type="dxa"/>
            <w:tcBorders>
              <w:top w:val="single" w:sz="6" w:space="0" w:color="auto"/>
              <w:bottom w:val="single" w:sz="6" w:space="0" w:color="auto"/>
              <w:right w:val="single" w:sz="6" w:space="0" w:color="auto"/>
            </w:tcBorders>
            <w:vAlign w:val="center"/>
          </w:tcPr>
          <w:p w:rsidR="00AC3661" w:rsidRPr="00CF2687" w:rsidRDefault="00AC3661" w:rsidP="00A555DC">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Zrušenie</w:t>
            </w:r>
          </w:p>
        </w:tc>
        <w:tc>
          <w:tcPr>
            <w:tcW w:w="1385" w:type="dxa"/>
            <w:tcBorders>
              <w:top w:val="single" w:sz="6" w:space="0" w:color="auto"/>
              <w:bottom w:val="single" w:sz="6" w:space="0" w:color="auto"/>
              <w:right w:val="single" w:sz="6" w:space="0" w:color="auto"/>
            </w:tcBorders>
            <w:vAlign w:val="center"/>
          </w:tcPr>
          <w:p w:rsidR="00AC3661" w:rsidRPr="00CF2687" w:rsidRDefault="00AC3661" w:rsidP="00A555DC">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Stav na konci účtovného obdobia</w:t>
            </w:r>
          </w:p>
        </w:tc>
      </w:tr>
      <w:tr w:rsidR="00AC3661" w:rsidRPr="00CF2687" w:rsidTr="007F30FC">
        <w:trPr>
          <w:trHeight w:hRule="exact" w:val="425"/>
        </w:trPr>
        <w:tc>
          <w:tcPr>
            <w:tcW w:w="2292" w:type="dxa"/>
            <w:tcBorders>
              <w:top w:val="single" w:sz="12" w:space="0" w:color="auto"/>
              <w:left w:val="single" w:sz="8" w:space="0" w:color="auto"/>
              <w:bottom w:val="single" w:sz="6" w:space="0" w:color="auto"/>
              <w:right w:val="single" w:sz="6" w:space="0" w:color="auto"/>
            </w:tcBorders>
            <w:vAlign w:val="center"/>
          </w:tcPr>
          <w:p w:rsidR="00AC3661" w:rsidRPr="00CF2687" w:rsidRDefault="00382457" w:rsidP="00382457">
            <w:pPr>
              <w:tabs>
                <w:tab w:val="center" w:pos="4536"/>
                <w:tab w:val="right" w:pos="9072"/>
              </w:tabs>
              <w:spacing w:after="0"/>
              <w:jc w:val="left"/>
              <w:rPr>
                <w:rFonts w:ascii="Arial" w:hAnsi="Arial" w:cs="Arial"/>
                <w:b/>
                <w:sz w:val="16"/>
                <w:szCs w:val="16"/>
                <w:lang w:val="sk-SK"/>
              </w:rPr>
            </w:pPr>
            <w:r w:rsidRPr="00CF2687">
              <w:rPr>
                <w:rFonts w:ascii="Arial" w:hAnsi="Arial" w:cs="Arial"/>
                <w:b/>
                <w:sz w:val="16"/>
                <w:szCs w:val="16"/>
                <w:lang w:val="sk-SK"/>
              </w:rPr>
              <w:t xml:space="preserve">Krátkodobé </w:t>
            </w:r>
            <w:proofErr w:type="spellStart"/>
            <w:r w:rsidRPr="00CF2687">
              <w:rPr>
                <w:rFonts w:ascii="Arial" w:hAnsi="Arial" w:cs="Arial"/>
                <w:b/>
                <w:sz w:val="16"/>
                <w:szCs w:val="16"/>
                <w:lang w:val="sk-SK"/>
              </w:rPr>
              <w:t>rezrevy</w:t>
            </w:r>
            <w:proofErr w:type="spellEnd"/>
            <w:r w:rsidR="00AC3661" w:rsidRPr="00CF2687">
              <w:rPr>
                <w:rFonts w:ascii="Arial" w:hAnsi="Arial" w:cs="Arial"/>
                <w:b/>
                <w:sz w:val="16"/>
                <w:szCs w:val="16"/>
                <w:lang w:val="sk-SK"/>
              </w:rPr>
              <w:t>, z toho:</w:t>
            </w:r>
          </w:p>
        </w:tc>
        <w:tc>
          <w:tcPr>
            <w:tcW w:w="1383" w:type="dxa"/>
            <w:tcBorders>
              <w:top w:val="single" w:sz="12" w:space="0" w:color="auto"/>
              <w:left w:val="single" w:sz="6" w:space="0" w:color="auto"/>
              <w:bottom w:val="single" w:sz="6" w:space="0" w:color="auto"/>
              <w:right w:val="single" w:sz="6" w:space="0" w:color="auto"/>
            </w:tcBorders>
            <w:vAlign w:val="center"/>
          </w:tcPr>
          <w:p w:rsidR="00AC3661" w:rsidRPr="00A236E2" w:rsidRDefault="00F57090" w:rsidP="00A555DC">
            <w:pPr>
              <w:tabs>
                <w:tab w:val="center" w:pos="4536"/>
                <w:tab w:val="right" w:pos="9072"/>
              </w:tabs>
              <w:spacing w:after="0"/>
              <w:ind w:right="188"/>
              <w:jc w:val="right"/>
              <w:rPr>
                <w:rFonts w:ascii="Arial" w:hAnsi="Arial" w:cs="Arial"/>
                <w:sz w:val="16"/>
                <w:szCs w:val="16"/>
                <w:lang w:val="en-US"/>
              </w:rPr>
            </w:pPr>
            <w:r>
              <w:rPr>
                <w:rFonts w:ascii="Arial" w:hAnsi="Arial" w:cs="Arial"/>
                <w:sz w:val="16"/>
                <w:szCs w:val="16"/>
                <w:lang w:val="en-US"/>
              </w:rPr>
              <w:t>4 400</w:t>
            </w:r>
          </w:p>
        </w:tc>
        <w:tc>
          <w:tcPr>
            <w:tcW w:w="1385" w:type="dxa"/>
            <w:tcBorders>
              <w:top w:val="single" w:sz="12" w:space="0" w:color="auto"/>
              <w:left w:val="single" w:sz="6" w:space="0" w:color="auto"/>
              <w:bottom w:val="single" w:sz="6" w:space="0" w:color="auto"/>
              <w:right w:val="single" w:sz="6" w:space="0" w:color="auto"/>
            </w:tcBorders>
            <w:vAlign w:val="center"/>
          </w:tcPr>
          <w:p w:rsidR="00AC3661" w:rsidRPr="00CF2687" w:rsidRDefault="00BA7A3C" w:rsidP="00A555DC">
            <w:pPr>
              <w:tabs>
                <w:tab w:val="center" w:pos="4536"/>
                <w:tab w:val="right" w:pos="9072"/>
              </w:tabs>
              <w:spacing w:after="0"/>
              <w:ind w:right="188"/>
              <w:jc w:val="right"/>
              <w:rPr>
                <w:rFonts w:ascii="Arial" w:hAnsi="Arial" w:cs="Arial"/>
                <w:sz w:val="16"/>
                <w:szCs w:val="16"/>
                <w:lang w:val="sk-SK"/>
              </w:rPr>
            </w:pPr>
            <w:r>
              <w:rPr>
                <w:rFonts w:ascii="Arial" w:hAnsi="Arial" w:cs="Arial"/>
                <w:sz w:val="16"/>
                <w:szCs w:val="16"/>
                <w:lang w:val="sk-SK"/>
              </w:rPr>
              <w:t>3 668</w:t>
            </w:r>
          </w:p>
        </w:tc>
        <w:tc>
          <w:tcPr>
            <w:tcW w:w="1384" w:type="dxa"/>
            <w:tcBorders>
              <w:top w:val="single" w:sz="12" w:space="0" w:color="auto"/>
              <w:left w:val="single" w:sz="6" w:space="0" w:color="auto"/>
              <w:bottom w:val="single" w:sz="6" w:space="0" w:color="auto"/>
              <w:right w:val="single" w:sz="6" w:space="0" w:color="auto"/>
            </w:tcBorders>
            <w:vAlign w:val="center"/>
          </w:tcPr>
          <w:p w:rsidR="00AC3661" w:rsidRPr="00CF2687" w:rsidRDefault="00BA7A3C" w:rsidP="00A555DC">
            <w:pPr>
              <w:tabs>
                <w:tab w:val="center" w:pos="4536"/>
                <w:tab w:val="right" w:pos="9072"/>
              </w:tabs>
              <w:spacing w:after="0"/>
              <w:ind w:right="188"/>
              <w:jc w:val="right"/>
              <w:rPr>
                <w:rFonts w:ascii="Arial" w:hAnsi="Arial" w:cs="Arial"/>
                <w:sz w:val="16"/>
                <w:szCs w:val="16"/>
                <w:lang w:val="sk-SK"/>
              </w:rPr>
            </w:pPr>
            <w:r>
              <w:rPr>
                <w:rFonts w:ascii="Arial" w:hAnsi="Arial" w:cs="Arial"/>
                <w:sz w:val="16"/>
                <w:szCs w:val="16"/>
                <w:lang w:val="sk-SK"/>
              </w:rPr>
              <w:t>4 400</w:t>
            </w:r>
          </w:p>
        </w:tc>
        <w:tc>
          <w:tcPr>
            <w:tcW w:w="1385" w:type="dxa"/>
            <w:tcBorders>
              <w:top w:val="single" w:sz="12" w:space="0" w:color="auto"/>
              <w:left w:val="single" w:sz="6" w:space="0" w:color="auto"/>
              <w:bottom w:val="single" w:sz="6" w:space="0" w:color="auto"/>
              <w:right w:val="single" w:sz="6" w:space="0" w:color="auto"/>
            </w:tcBorders>
            <w:vAlign w:val="center"/>
          </w:tcPr>
          <w:p w:rsidR="00AC3661" w:rsidRPr="002D6679" w:rsidRDefault="00932D63" w:rsidP="00A555DC">
            <w:pPr>
              <w:tabs>
                <w:tab w:val="center" w:pos="4536"/>
                <w:tab w:val="right" w:pos="9072"/>
              </w:tabs>
              <w:spacing w:after="0"/>
              <w:ind w:right="188"/>
              <w:jc w:val="right"/>
              <w:rPr>
                <w:rFonts w:ascii="Arial" w:hAnsi="Arial" w:cs="Arial"/>
                <w:sz w:val="16"/>
                <w:szCs w:val="16"/>
                <w:lang w:val="sk-SK"/>
              </w:rPr>
            </w:pPr>
            <w:r w:rsidRPr="002D6679">
              <w:rPr>
                <w:rFonts w:ascii="Arial" w:hAnsi="Arial" w:cs="Arial"/>
                <w:sz w:val="16"/>
                <w:szCs w:val="16"/>
                <w:lang w:val="sk-SK"/>
              </w:rPr>
              <w:t>0</w:t>
            </w:r>
          </w:p>
        </w:tc>
        <w:tc>
          <w:tcPr>
            <w:tcW w:w="1385" w:type="dxa"/>
            <w:tcBorders>
              <w:top w:val="single" w:sz="12" w:space="0" w:color="auto"/>
              <w:left w:val="single" w:sz="6" w:space="0" w:color="auto"/>
              <w:bottom w:val="single" w:sz="6" w:space="0" w:color="auto"/>
              <w:right w:val="single" w:sz="6" w:space="0" w:color="auto"/>
            </w:tcBorders>
            <w:vAlign w:val="center"/>
          </w:tcPr>
          <w:p w:rsidR="00AC3661" w:rsidRPr="00CF2687" w:rsidRDefault="003C112B" w:rsidP="00A555DC">
            <w:pPr>
              <w:tabs>
                <w:tab w:val="center" w:pos="4536"/>
                <w:tab w:val="right" w:pos="9072"/>
              </w:tabs>
              <w:spacing w:after="0"/>
              <w:ind w:right="188"/>
              <w:jc w:val="right"/>
              <w:rPr>
                <w:rFonts w:ascii="Arial" w:hAnsi="Arial" w:cs="Arial"/>
                <w:sz w:val="16"/>
                <w:szCs w:val="16"/>
                <w:lang w:val="sk-SK"/>
              </w:rPr>
            </w:pPr>
            <w:r>
              <w:rPr>
                <w:rFonts w:ascii="Arial" w:hAnsi="Arial" w:cs="Arial"/>
                <w:sz w:val="16"/>
                <w:szCs w:val="16"/>
                <w:lang w:val="sk-SK"/>
              </w:rPr>
              <w:t>3 668</w:t>
            </w:r>
          </w:p>
        </w:tc>
      </w:tr>
      <w:tr w:rsidR="00D95312" w:rsidRPr="00CF2687"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D95312" w:rsidRPr="00CF2687" w:rsidRDefault="00D95312" w:rsidP="00A555DC">
            <w:pPr>
              <w:tabs>
                <w:tab w:val="center" w:pos="4536"/>
                <w:tab w:val="right" w:pos="9072"/>
              </w:tabs>
              <w:spacing w:after="0"/>
              <w:rPr>
                <w:rFonts w:ascii="Arial" w:hAnsi="Arial" w:cs="Arial"/>
                <w:sz w:val="16"/>
                <w:szCs w:val="16"/>
                <w:lang w:val="sk-SK"/>
              </w:rPr>
            </w:pPr>
            <w:r w:rsidRPr="00CF2687">
              <w:rPr>
                <w:rFonts w:ascii="Arial" w:hAnsi="Arial" w:cs="Arial"/>
                <w:sz w:val="16"/>
                <w:szCs w:val="16"/>
                <w:lang w:val="sk-SK"/>
              </w:rPr>
              <w:t xml:space="preserve">Rezervy na podanie a vypracovanie DP </w:t>
            </w:r>
            <w:proofErr w:type="spellStart"/>
            <w:r w:rsidRPr="00CF2687">
              <w:rPr>
                <w:rFonts w:ascii="Arial" w:hAnsi="Arial" w:cs="Arial"/>
                <w:sz w:val="16"/>
                <w:szCs w:val="16"/>
                <w:lang w:val="sk-SK"/>
              </w:rPr>
              <w:t>DzP</w:t>
            </w:r>
            <w:proofErr w:type="spellEnd"/>
          </w:p>
        </w:tc>
        <w:tc>
          <w:tcPr>
            <w:tcW w:w="1383" w:type="dxa"/>
            <w:tcBorders>
              <w:top w:val="single" w:sz="6" w:space="0" w:color="auto"/>
              <w:left w:val="single" w:sz="6" w:space="0" w:color="auto"/>
              <w:bottom w:val="single" w:sz="6" w:space="0" w:color="auto"/>
              <w:right w:val="single" w:sz="6" w:space="0" w:color="auto"/>
            </w:tcBorders>
            <w:vAlign w:val="center"/>
          </w:tcPr>
          <w:p w:rsidR="00D95312" w:rsidRPr="00D95312" w:rsidRDefault="00F57090" w:rsidP="00A555DC">
            <w:pPr>
              <w:tabs>
                <w:tab w:val="center" w:pos="4536"/>
                <w:tab w:val="right" w:pos="9072"/>
              </w:tabs>
              <w:spacing w:after="0"/>
              <w:ind w:right="188"/>
              <w:jc w:val="right"/>
              <w:rPr>
                <w:rFonts w:ascii="Arial" w:hAnsi="Arial" w:cs="Arial"/>
                <w:sz w:val="16"/>
                <w:szCs w:val="16"/>
                <w:lang w:val="sk-SK"/>
              </w:rPr>
            </w:pPr>
            <w:r>
              <w:rPr>
                <w:rFonts w:ascii="Arial" w:hAnsi="Arial" w:cs="Arial"/>
                <w:sz w:val="16"/>
                <w:szCs w:val="16"/>
                <w:lang w:val="sk-SK"/>
              </w:rPr>
              <w:t>1</w:t>
            </w:r>
            <w:r w:rsidR="00BA7A3C">
              <w:rPr>
                <w:rFonts w:ascii="Arial" w:hAnsi="Arial" w:cs="Arial"/>
                <w:sz w:val="16"/>
                <w:szCs w:val="16"/>
                <w:lang w:val="sk-SK"/>
              </w:rPr>
              <w:t xml:space="preserve"> </w:t>
            </w:r>
            <w:r>
              <w:rPr>
                <w:rFonts w:ascii="Arial" w:hAnsi="Arial" w:cs="Arial"/>
                <w:sz w:val="16"/>
                <w:szCs w:val="16"/>
                <w:lang w:val="sk-SK"/>
              </w:rPr>
              <w:t>100</w:t>
            </w:r>
          </w:p>
        </w:tc>
        <w:tc>
          <w:tcPr>
            <w:tcW w:w="1385" w:type="dxa"/>
            <w:tcBorders>
              <w:top w:val="single" w:sz="6" w:space="0" w:color="auto"/>
              <w:left w:val="single" w:sz="6" w:space="0" w:color="auto"/>
              <w:bottom w:val="single" w:sz="6" w:space="0" w:color="auto"/>
              <w:right w:val="single" w:sz="6" w:space="0" w:color="auto"/>
            </w:tcBorders>
            <w:vAlign w:val="center"/>
          </w:tcPr>
          <w:p w:rsidR="00D95312" w:rsidRPr="00D95312" w:rsidRDefault="006A3294" w:rsidP="00A555DC">
            <w:pPr>
              <w:tabs>
                <w:tab w:val="center" w:pos="4536"/>
                <w:tab w:val="right" w:pos="9072"/>
              </w:tabs>
              <w:spacing w:after="0"/>
              <w:ind w:right="188"/>
              <w:jc w:val="right"/>
              <w:rPr>
                <w:rFonts w:ascii="Arial" w:hAnsi="Arial" w:cs="Arial"/>
                <w:sz w:val="16"/>
                <w:szCs w:val="16"/>
                <w:lang w:val="sk-SK"/>
              </w:rPr>
            </w:pPr>
            <w:r>
              <w:rPr>
                <w:rFonts w:ascii="Arial" w:hAnsi="Arial" w:cs="Arial"/>
                <w:sz w:val="16"/>
                <w:szCs w:val="16"/>
                <w:lang w:val="sk-SK"/>
              </w:rPr>
              <w:t>1</w:t>
            </w:r>
            <w:r w:rsidR="00BA7A3C">
              <w:rPr>
                <w:rFonts w:ascii="Arial" w:hAnsi="Arial" w:cs="Arial"/>
                <w:sz w:val="16"/>
                <w:szCs w:val="16"/>
                <w:lang w:val="sk-SK"/>
              </w:rPr>
              <w:t xml:space="preserve"> </w:t>
            </w:r>
            <w:r>
              <w:rPr>
                <w:rFonts w:ascii="Arial" w:hAnsi="Arial" w:cs="Arial"/>
                <w:sz w:val="16"/>
                <w:szCs w:val="16"/>
                <w:lang w:val="sk-SK"/>
              </w:rPr>
              <w:t>000</w:t>
            </w:r>
          </w:p>
        </w:tc>
        <w:tc>
          <w:tcPr>
            <w:tcW w:w="1384" w:type="dxa"/>
            <w:tcBorders>
              <w:top w:val="single" w:sz="6" w:space="0" w:color="auto"/>
              <w:left w:val="single" w:sz="6" w:space="0" w:color="auto"/>
              <w:bottom w:val="single" w:sz="6" w:space="0" w:color="auto"/>
              <w:right w:val="single" w:sz="6" w:space="0" w:color="auto"/>
            </w:tcBorders>
            <w:vAlign w:val="center"/>
          </w:tcPr>
          <w:p w:rsidR="00D95312" w:rsidRPr="00D95312" w:rsidRDefault="00BA7A3C" w:rsidP="00CF2FB6">
            <w:pPr>
              <w:tabs>
                <w:tab w:val="center" w:pos="4536"/>
                <w:tab w:val="right" w:pos="9072"/>
              </w:tabs>
              <w:spacing w:after="0"/>
              <w:ind w:right="188"/>
              <w:jc w:val="right"/>
              <w:rPr>
                <w:rFonts w:ascii="Arial" w:hAnsi="Arial" w:cs="Arial"/>
                <w:sz w:val="16"/>
                <w:szCs w:val="16"/>
                <w:lang w:val="sk-SK"/>
              </w:rPr>
            </w:pPr>
            <w:r>
              <w:rPr>
                <w:rFonts w:ascii="Arial" w:hAnsi="Arial" w:cs="Arial"/>
                <w:sz w:val="16"/>
                <w:szCs w:val="16"/>
                <w:lang w:val="sk-SK"/>
              </w:rPr>
              <w:t>1 100</w:t>
            </w:r>
          </w:p>
        </w:tc>
        <w:tc>
          <w:tcPr>
            <w:tcW w:w="1385" w:type="dxa"/>
            <w:tcBorders>
              <w:top w:val="single" w:sz="6" w:space="0" w:color="auto"/>
              <w:left w:val="single" w:sz="6" w:space="0" w:color="auto"/>
              <w:bottom w:val="single" w:sz="6" w:space="0" w:color="auto"/>
              <w:right w:val="single" w:sz="6" w:space="0" w:color="auto"/>
            </w:tcBorders>
            <w:vAlign w:val="center"/>
          </w:tcPr>
          <w:p w:rsidR="00D95312" w:rsidRPr="002D6679" w:rsidRDefault="00BA7A3C" w:rsidP="001F72BB">
            <w:pPr>
              <w:tabs>
                <w:tab w:val="center" w:pos="4536"/>
                <w:tab w:val="right" w:pos="9072"/>
              </w:tabs>
              <w:spacing w:after="0"/>
              <w:ind w:right="188"/>
              <w:jc w:val="right"/>
              <w:rPr>
                <w:rFonts w:ascii="Arial" w:hAnsi="Arial" w:cs="Arial"/>
                <w:sz w:val="16"/>
                <w:szCs w:val="16"/>
                <w:lang w:val="sk-SK"/>
              </w:rPr>
            </w:pPr>
            <w:r>
              <w:rPr>
                <w:rFonts w:ascii="Arial" w:hAnsi="Arial" w:cs="Arial"/>
                <w:sz w:val="16"/>
                <w:szCs w:val="16"/>
                <w:lang w:val="sk-SK"/>
              </w:rPr>
              <w:t>0</w:t>
            </w:r>
          </w:p>
        </w:tc>
        <w:tc>
          <w:tcPr>
            <w:tcW w:w="1385" w:type="dxa"/>
            <w:tcBorders>
              <w:top w:val="single" w:sz="6" w:space="0" w:color="auto"/>
              <w:left w:val="single" w:sz="6" w:space="0" w:color="auto"/>
              <w:bottom w:val="single" w:sz="6" w:space="0" w:color="auto"/>
              <w:right w:val="single" w:sz="6" w:space="0" w:color="auto"/>
            </w:tcBorders>
            <w:vAlign w:val="center"/>
          </w:tcPr>
          <w:p w:rsidR="00D95312" w:rsidRPr="002D6679" w:rsidRDefault="003C112B" w:rsidP="002D6679">
            <w:pPr>
              <w:tabs>
                <w:tab w:val="center" w:pos="4536"/>
                <w:tab w:val="right" w:pos="9072"/>
              </w:tabs>
              <w:spacing w:after="0"/>
              <w:ind w:right="188"/>
              <w:jc w:val="right"/>
              <w:rPr>
                <w:rFonts w:ascii="Arial" w:hAnsi="Arial" w:cs="Arial"/>
                <w:sz w:val="16"/>
                <w:szCs w:val="16"/>
                <w:lang w:val="sk-SK"/>
              </w:rPr>
            </w:pPr>
            <w:r>
              <w:rPr>
                <w:rFonts w:ascii="Arial" w:hAnsi="Arial" w:cs="Arial"/>
                <w:sz w:val="16"/>
                <w:szCs w:val="16"/>
                <w:lang w:val="sk-SK"/>
              </w:rPr>
              <w:t>1 000</w:t>
            </w:r>
          </w:p>
        </w:tc>
      </w:tr>
      <w:tr w:rsidR="00D95312" w:rsidRPr="00CF2687"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D95312" w:rsidRPr="00CF2687" w:rsidRDefault="00D95312" w:rsidP="00932D63">
            <w:pPr>
              <w:tabs>
                <w:tab w:val="center" w:pos="4536"/>
                <w:tab w:val="right" w:pos="9072"/>
              </w:tabs>
              <w:spacing w:after="0"/>
              <w:rPr>
                <w:rFonts w:ascii="Arial" w:hAnsi="Arial" w:cs="Arial"/>
                <w:sz w:val="16"/>
                <w:szCs w:val="16"/>
                <w:lang w:val="sk-SK"/>
              </w:rPr>
            </w:pPr>
            <w:r w:rsidRPr="00CF2687">
              <w:rPr>
                <w:rFonts w:ascii="Arial" w:hAnsi="Arial" w:cs="Arial"/>
                <w:sz w:val="16"/>
                <w:szCs w:val="16"/>
                <w:lang w:val="sk-SK"/>
              </w:rPr>
              <w:t>Audit</w:t>
            </w:r>
          </w:p>
        </w:tc>
        <w:tc>
          <w:tcPr>
            <w:tcW w:w="1383" w:type="dxa"/>
            <w:tcBorders>
              <w:top w:val="single" w:sz="6" w:space="0" w:color="auto"/>
              <w:left w:val="single" w:sz="6" w:space="0" w:color="auto"/>
              <w:bottom w:val="single" w:sz="6" w:space="0" w:color="auto"/>
              <w:right w:val="single" w:sz="6" w:space="0" w:color="auto"/>
            </w:tcBorders>
            <w:vAlign w:val="center"/>
          </w:tcPr>
          <w:p w:rsidR="00D95312" w:rsidRPr="00D95312" w:rsidRDefault="00F57090" w:rsidP="00D95312">
            <w:pPr>
              <w:tabs>
                <w:tab w:val="center" w:pos="4536"/>
                <w:tab w:val="right" w:pos="9072"/>
              </w:tabs>
              <w:spacing w:after="0"/>
              <w:ind w:right="188"/>
              <w:jc w:val="right"/>
              <w:rPr>
                <w:rFonts w:ascii="Arial" w:hAnsi="Arial" w:cs="Arial"/>
                <w:sz w:val="16"/>
                <w:szCs w:val="16"/>
                <w:lang w:val="sk-SK"/>
              </w:rPr>
            </w:pPr>
            <w:r>
              <w:rPr>
                <w:rFonts w:ascii="Arial" w:hAnsi="Arial" w:cs="Arial"/>
                <w:sz w:val="16"/>
                <w:szCs w:val="16"/>
                <w:lang w:val="sk-SK"/>
              </w:rPr>
              <w:t>3300</w:t>
            </w:r>
          </w:p>
        </w:tc>
        <w:tc>
          <w:tcPr>
            <w:tcW w:w="1385" w:type="dxa"/>
            <w:tcBorders>
              <w:top w:val="single" w:sz="6" w:space="0" w:color="auto"/>
              <w:left w:val="single" w:sz="6" w:space="0" w:color="auto"/>
              <w:bottom w:val="single" w:sz="6" w:space="0" w:color="auto"/>
              <w:right w:val="single" w:sz="6" w:space="0" w:color="auto"/>
            </w:tcBorders>
            <w:vAlign w:val="center"/>
          </w:tcPr>
          <w:p w:rsidR="00D95312" w:rsidRPr="00D95312" w:rsidRDefault="006A3294" w:rsidP="00A555DC">
            <w:pPr>
              <w:tabs>
                <w:tab w:val="center" w:pos="4536"/>
                <w:tab w:val="right" w:pos="9072"/>
              </w:tabs>
              <w:spacing w:after="0"/>
              <w:ind w:right="188"/>
              <w:jc w:val="right"/>
              <w:rPr>
                <w:rFonts w:ascii="Arial" w:hAnsi="Arial" w:cs="Arial"/>
                <w:sz w:val="16"/>
                <w:szCs w:val="16"/>
                <w:lang w:val="sk-SK"/>
              </w:rPr>
            </w:pPr>
            <w:r>
              <w:rPr>
                <w:rFonts w:ascii="Arial" w:hAnsi="Arial" w:cs="Arial"/>
                <w:sz w:val="16"/>
                <w:szCs w:val="16"/>
                <w:lang w:val="sk-SK"/>
              </w:rPr>
              <w:t>2</w:t>
            </w:r>
            <w:r w:rsidR="00BA7A3C">
              <w:rPr>
                <w:rFonts w:ascii="Arial" w:hAnsi="Arial" w:cs="Arial"/>
                <w:sz w:val="16"/>
                <w:szCs w:val="16"/>
                <w:lang w:val="sk-SK"/>
              </w:rPr>
              <w:t xml:space="preserve"> </w:t>
            </w:r>
            <w:r>
              <w:rPr>
                <w:rFonts w:ascii="Arial" w:hAnsi="Arial" w:cs="Arial"/>
                <w:sz w:val="16"/>
                <w:szCs w:val="16"/>
                <w:lang w:val="sk-SK"/>
              </w:rPr>
              <w:t>668</w:t>
            </w:r>
          </w:p>
        </w:tc>
        <w:tc>
          <w:tcPr>
            <w:tcW w:w="1384" w:type="dxa"/>
            <w:tcBorders>
              <w:top w:val="single" w:sz="6" w:space="0" w:color="auto"/>
              <w:left w:val="single" w:sz="6" w:space="0" w:color="auto"/>
              <w:bottom w:val="single" w:sz="6" w:space="0" w:color="auto"/>
              <w:right w:val="single" w:sz="6" w:space="0" w:color="auto"/>
            </w:tcBorders>
            <w:vAlign w:val="center"/>
          </w:tcPr>
          <w:p w:rsidR="00D95312" w:rsidRPr="00D95312" w:rsidRDefault="00BA7A3C" w:rsidP="00CF2FB6">
            <w:pPr>
              <w:tabs>
                <w:tab w:val="center" w:pos="4536"/>
                <w:tab w:val="right" w:pos="9072"/>
              </w:tabs>
              <w:spacing w:after="0"/>
              <w:ind w:right="188"/>
              <w:jc w:val="right"/>
              <w:rPr>
                <w:rFonts w:ascii="Arial" w:hAnsi="Arial" w:cs="Arial"/>
                <w:sz w:val="16"/>
                <w:szCs w:val="16"/>
                <w:lang w:val="sk-SK"/>
              </w:rPr>
            </w:pPr>
            <w:r>
              <w:rPr>
                <w:rFonts w:ascii="Arial" w:hAnsi="Arial" w:cs="Arial"/>
                <w:sz w:val="16"/>
                <w:szCs w:val="16"/>
                <w:lang w:val="sk-SK"/>
              </w:rPr>
              <w:t>3 300</w:t>
            </w:r>
          </w:p>
        </w:tc>
        <w:tc>
          <w:tcPr>
            <w:tcW w:w="1385" w:type="dxa"/>
            <w:tcBorders>
              <w:top w:val="single" w:sz="6" w:space="0" w:color="auto"/>
              <w:left w:val="single" w:sz="6" w:space="0" w:color="auto"/>
              <w:bottom w:val="single" w:sz="6" w:space="0" w:color="auto"/>
              <w:right w:val="single" w:sz="6" w:space="0" w:color="auto"/>
            </w:tcBorders>
            <w:vAlign w:val="center"/>
          </w:tcPr>
          <w:p w:rsidR="00D95312" w:rsidRPr="002D6679" w:rsidRDefault="00BA7A3C" w:rsidP="009A2ABD">
            <w:pPr>
              <w:tabs>
                <w:tab w:val="center" w:pos="4536"/>
                <w:tab w:val="right" w:pos="9072"/>
              </w:tabs>
              <w:spacing w:after="0"/>
              <w:ind w:right="188"/>
              <w:jc w:val="right"/>
              <w:rPr>
                <w:rFonts w:ascii="Arial" w:hAnsi="Arial" w:cs="Arial"/>
                <w:sz w:val="16"/>
                <w:szCs w:val="16"/>
                <w:lang w:val="sk-SK"/>
              </w:rPr>
            </w:pPr>
            <w:r>
              <w:rPr>
                <w:rFonts w:ascii="Arial" w:hAnsi="Arial" w:cs="Arial"/>
                <w:sz w:val="16"/>
                <w:szCs w:val="16"/>
                <w:lang w:val="sk-SK"/>
              </w:rPr>
              <w:t>0</w:t>
            </w:r>
          </w:p>
        </w:tc>
        <w:tc>
          <w:tcPr>
            <w:tcW w:w="1385" w:type="dxa"/>
            <w:tcBorders>
              <w:top w:val="single" w:sz="6" w:space="0" w:color="auto"/>
              <w:left w:val="single" w:sz="6" w:space="0" w:color="auto"/>
              <w:bottom w:val="single" w:sz="6" w:space="0" w:color="auto"/>
              <w:right w:val="single" w:sz="6" w:space="0" w:color="auto"/>
            </w:tcBorders>
            <w:vAlign w:val="center"/>
          </w:tcPr>
          <w:p w:rsidR="00D95312" w:rsidRPr="002D6679" w:rsidRDefault="003C112B" w:rsidP="00A555DC">
            <w:pPr>
              <w:tabs>
                <w:tab w:val="center" w:pos="4536"/>
                <w:tab w:val="right" w:pos="9072"/>
              </w:tabs>
              <w:spacing w:after="0"/>
              <w:ind w:right="188"/>
              <w:jc w:val="right"/>
              <w:rPr>
                <w:rFonts w:ascii="Arial" w:hAnsi="Arial" w:cs="Arial"/>
                <w:sz w:val="16"/>
                <w:szCs w:val="16"/>
                <w:lang w:val="sk-SK"/>
              </w:rPr>
            </w:pPr>
            <w:r>
              <w:rPr>
                <w:rFonts w:ascii="Arial" w:hAnsi="Arial" w:cs="Arial"/>
                <w:sz w:val="16"/>
                <w:szCs w:val="16"/>
                <w:lang w:val="sk-SK"/>
              </w:rPr>
              <w:t>2 668</w:t>
            </w:r>
          </w:p>
        </w:tc>
      </w:tr>
    </w:tbl>
    <w:p w:rsidR="000B04FB" w:rsidRDefault="000B04FB" w:rsidP="00E0211F">
      <w:pPr>
        <w:keepNext w:val="0"/>
        <w:rPr>
          <w:ins w:id="26" w:author="Uctovnictvo" w:date="2013-05-09T07:21:00Z"/>
          <w:rFonts w:ascii="Arial" w:hAnsi="Arial" w:cs="Arial"/>
          <w:lang w:val="sk-SK"/>
        </w:rPr>
      </w:pPr>
    </w:p>
    <w:p w:rsidR="009269B0" w:rsidRPr="00CF2687" w:rsidRDefault="009269B0" w:rsidP="00E0211F">
      <w:pPr>
        <w:keepNext w:val="0"/>
        <w:rPr>
          <w:rFonts w:ascii="Arial" w:hAnsi="Arial" w:cs="Arial"/>
          <w:lang w:val="sk-SK"/>
        </w:rPr>
      </w:pPr>
    </w:p>
    <w:p w:rsidR="00AC3661" w:rsidRPr="00CF2687" w:rsidRDefault="00AC3661" w:rsidP="00AC3661">
      <w:pPr>
        <w:keepNext w:val="0"/>
        <w:rPr>
          <w:rFonts w:ascii="Arial" w:hAnsi="Arial" w:cs="Arial"/>
          <w:lang w:val="sk-SK"/>
        </w:rPr>
      </w:pPr>
    </w:p>
    <w:p w:rsidR="009E1CC4" w:rsidRPr="009A2ABD" w:rsidRDefault="009E1CC4" w:rsidP="009E1CC4">
      <w:pPr>
        <w:keepNext w:val="0"/>
        <w:rPr>
          <w:rFonts w:ascii="Arial" w:hAnsi="Arial" w:cs="Arial"/>
          <w:i/>
          <w:lang w:val="sk-SK"/>
        </w:rPr>
      </w:pPr>
      <w:r w:rsidRPr="009A2ABD">
        <w:rPr>
          <w:rFonts w:ascii="Arial" w:hAnsi="Arial" w:cs="Arial"/>
          <w:lang w:val="sk-SK"/>
        </w:rPr>
        <w:t>Rezervy sú vytvorené z</w:t>
      </w:r>
      <w:r w:rsidR="00932D63" w:rsidRPr="009A2ABD">
        <w:rPr>
          <w:rFonts w:ascii="Arial" w:hAnsi="Arial" w:cs="Arial"/>
          <w:lang w:val="sk-SK"/>
        </w:rPr>
        <w:t> </w:t>
      </w:r>
      <w:r w:rsidRPr="009A2ABD">
        <w:rPr>
          <w:rFonts w:ascii="Arial" w:hAnsi="Arial" w:cs="Arial"/>
          <w:lang w:val="sk-SK"/>
        </w:rPr>
        <w:t>dôvod</w:t>
      </w:r>
      <w:r w:rsidR="00932D63" w:rsidRPr="009A2ABD">
        <w:rPr>
          <w:rFonts w:ascii="Arial" w:hAnsi="Arial" w:cs="Arial"/>
          <w:lang w:val="sk-SK"/>
        </w:rPr>
        <w:t xml:space="preserve"> predpokladu nákladov, ktoré ešte neboli zo strany dodávateľa vyfakturované a nie je možné zistiť ich presnú výšku</w:t>
      </w:r>
      <w:r w:rsidR="00CD5BDE" w:rsidRPr="009A2ABD">
        <w:rPr>
          <w:rFonts w:ascii="Arial" w:hAnsi="Arial" w:cs="Arial"/>
          <w:lang w:val="sk-SK"/>
        </w:rPr>
        <w:t xml:space="preserve"> ani odhadnúť časové vymedzenie</w:t>
      </w:r>
      <w:r w:rsidRPr="009A2ABD">
        <w:rPr>
          <w:rFonts w:ascii="Arial" w:hAnsi="Arial" w:cs="Arial"/>
          <w:i/>
          <w:lang w:val="sk-SK"/>
        </w:rPr>
        <w:t>.</w:t>
      </w:r>
    </w:p>
    <w:p w:rsidR="00F87BAF" w:rsidRPr="00CF2687" w:rsidRDefault="0092654C" w:rsidP="000D0DEE">
      <w:pPr>
        <w:pStyle w:val="Nadpis1"/>
        <w:keepNext w:val="0"/>
        <w:spacing w:before="120"/>
        <w:rPr>
          <w:rFonts w:ascii="Arial" w:hAnsi="Arial" w:cs="Arial"/>
          <w:lang w:val="sk-SK"/>
        </w:rPr>
      </w:pPr>
      <w:bookmarkStart w:id="27" w:name="_Toc474124214"/>
      <w:bookmarkStart w:id="28" w:name="_Toc474124326"/>
      <w:r w:rsidRPr="00CF2687">
        <w:rPr>
          <w:rFonts w:ascii="Arial" w:hAnsi="Arial" w:cs="Arial"/>
          <w:lang w:val="sk-SK"/>
        </w:rPr>
        <w:br w:type="page"/>
      </w:r>
      <w:r w:rsidR="000B04FB" w:rsidRPr="00CF2687">
        <w:rPr>
          <w:rFonts w:ascii="Arial" w:hAnsi="Arial" w:cs="Arial"/>
          <w:lang w:val="sk-SK"/>
        </w:rPr>
        <w:lastRenderedPageBreak/>
        <w:t>závÄzky</w:t>
      </w:r>
      <w:bookmarkEnd w:id="27"/>
      <w:bookmarkEnd w:id="28"/>
    </w:p>
    <w:p w:rsidR="00AC3661" w:rsidRPr="00CF2687" w:rsidRDefault="00AC3661" w:rsidP="006C3298">
      <w:pPr>
        <w:keepNext w:val="0"/>
        <w:rPr>
          <w:rFonts w:ascii="Arial" w:hAnsi="Arial" w:cs="Arial"/>
          <w:lang w:val="sk-SK"/>
        </w:rPr>
      </w:pPr>
      <w:r w:rsidRPr="00CF2687">
        <w:rPr>
          <w:rFonts w:ascii="Arial" w:hAnsi="Arial" w:cs="Arial"/>
          <w:lang w:val="sk-SK"/>
        </w:rPr>
        <w:t>Informácie o</w:t>
      </w:r>
      <w:r w:rsidR="006C3298" w:rsidRPr="00CF2687">
        <w:rPr>
          <w:rFonts w:ascii="Arial" w:hAnsi="Arial" w:cs="Arial"/>
          <w:lang w:val="sk-SK"/>
        </w:rPr>
        <w:t> záväzkoch</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0"/>
        <w:gridCol w:w="2766"/>
        <w:gridCol w:w="2798"/>
      </w:tblGrid>
      <w:tr w:rsidR="006C3298" w:rsidRPr="00CF2687" w:rsidTr="00CD5BDE">
        <w:trPr>
          <w:trHeight w:hRule="exact" w:val="425"/>
        </w:trPr>
        <w:tc>
          <w:tcPr>
            <w:tcW w:w="3650" w:type="dxa"/>
            <w:tcBorders>
              <w:left w:val="single" w:sz="8" w:space="0" w:color="auto"/>
              <w:bottom w:val="single" w:sz="6" w:space="0" w:color="auto"/>
              <w:right w:val="single" w:sz="6" w:space="0" w:color="auto"/>
            </w:tcBorders>
            <w:vAlign w:val="center"/>
          </w:tcPr>
          <w:p w:rsidR="006C3298" w:rsidRPr="00CF2687" w:rsidRDefault="006C3298" w:rsidP="00A555DC">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Názov položky</w:t>
            </w:r>
          </w:p>
        </w:tc>
        <w:tc>
          <w:tcPr>
            <w:tcW w:w="2766" w:type="dxa"/>
            <w:tcBorders>
              <w:top w:val="single" w:sz="6" w:space="0" w:color="auto"/>
              <w:left w:val="single" w:sz="6" w:space="0" w:color="auto"/>
              <w:bottom w:val="single" w:sz="6" w:space="0" w:color="auto"/>
            </w:tcBorders>
            <w:vAlign w:val="center"/>
          </w:tcPr>
          <w:p w:rsidR="006C3298" w:rsidRPr="00CF2687" w:rsidRDefault="006C3298" w:rsidP="00A555DC">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Bežné účtovné obdobie</w:t>
            </w:r>
          </w:p>
        </w:tc>
        <w:tc>
          <w:tcPr>
            <w:tcW w:w="2798" w:type="dxa"/>
            <w:tcBorders>
              <w:top w:val="single" w:sz="6" w:space="0" w:color="auto"/>
              <w:bottom w:val="single" w:sz="6" w:space="0" w:color="auto"/>
              <w:right w:val="single" w:sz="6" w:space="0" w:color="auto"/>
            </w:tcBorders>
            <w:vAlign w:val="center"/>
          </w:tcPr>
          <w:p w:rsidR="006C3298" w:rsidRPr="00CF2687" w:rsidRDefault="006C3298" w:rsidP="00A555DC">
            <w:pPr>
              <w:tabs>
                <w:tab w:val="center" w:pos="4536"/>
                <w:tab w:val="right" w:pos="9072"/>
              </w:tabs>
              <w:spacing w:after="0"/>
              <w:jc w:val="center"/>
              <w:rPr>
                <w:rFonts w:ascii="Arial" w:hAnsi="Arial" w:cs="Arial"/>
                <w:b/>
                <w:sz w:val="16"/>
                <w:szCs w:val="16"/>
                <w:lang w:val="sk-SK"/>
              </w:rPr>
            </w:pPr>
            <w:r w:rsidRPr="00CF2687">
              <w:rPr>
                <w:rFonts w:ascii="Arial" w:hAnsi="Arial" w:cs="Arial"/>
                <w:b/>
                <w:sz w:val="16"/>
                <w:szCs w:val="16"/>
                <w:lang w:val="sk-SK"/>
              </w:rPr>
              <w:t>Bezprostredne predchádzajúce účtovné obdobie</w:t>
            </w:r>
          </w:p>
        </w:tc>
      </w:tr>
      <w:tr w:rsidR="007D34EB" w:rsidRPr="00CF2687" w:rsidTr="00CD5BDE">
        <w:trPr>
          <w:trHeight w:hRule="exact" w:val="425"/>
        </w:trPr>
        <w:tc>
          <w:tcPr>
            <w:tcW w:w="3650" w:type="dxa"/>
            <w:tcBorders>
              <w:top w:val="single" w:sz="6" w:space="0" w:color="auto"/>
              <w:left w:val="single" w:sz="8" w:space="0" w:color="auto"/>
              <w:bottom w:val="single" w:sz="6" w:space="0" w:color="auto"/>
              <w:right w:val="single" w:sz="6" w:space="0" w:color="auto"/>
            </w:tcBorders>
            <w:vAlign w:val="center"/>
          </w:tcPr>
          <w:p w:rsidR="007D34EB" w:rsidRPr="00A4451B" w:rsidRDefault="007D34EB" w:rsidP="00A555DC">
            <w:pPr>
              <w:tabs>
                <w:tab w:val="center" w:pos="4536"/>
                <w:tab w:val="right" w:pos="9072"/>
              </w:tabs>
              <w:spacing w:after="0"/>
              <w:jc w:val="left"/>
              <w:rPr>
                <w:rFonts w:ascii="Arial" w:hAnsi="Arial" w:cs="Arial"/>
                <w:b/>
                <w:sz w:val="16"/>
                <w:szCs w:val="16"/>
                <w:lang w:val="sk-SK"/>
              </w:rPr>
            </w:pPr>
            <w:r w:rsidRPr="00A4451B">
              <w:rPr>
                <w:rFonts w:ascii="Arial" w:hAnsi="Arial" w:cs="Arial"/>
                <w:b/>
                <w:sz w:val="16"/>
                <w:szCs w:val="16"/>
                <w:lang w:val="sk-SK"/>
              </w:rPr>
              <w:t>Krátkodobé záväzky, z toho:</w:t>
            </w:r>
          </w:p>
        </w:tc>
        <w:tc>
          <w:tcPr>
            <w:tcW w:w="2766" w:type="dxa"/>
            <w:tcBorders>
              <w:top w:val="single" w:sz="6" w:space="0" w:color="auto"/>
              <w:left w:val="single" w:sz="6" w:space="0" w:color="auto"/>
              <w:bottom w:val="single" w:sz="6" w:space="0" w:color="auto"/>
              <w:right w:val="single" w:sz="6" w:space="0" w:color="auto"/>
            </w:tcBorders>
            <w:vAlign w:val="center"/>
          </w:tcPr>
          <w:p w:rsidR="007D34EB" w:rsidRPr="00A4451B" w:rsidRDefault="00BA7A3C" w:rsidP="00A555DC">
            <w:pPr>
              <w:tabs>
                <w:tab w:val="center" w:pos="4536"/>
                <w:tab w:val="right" w:pos="9072"/>
              </w:tabs>
              <w:spacing w:after="0"/>
              <w:ind w:right="358"/>
              <w:jc w:val="right"/>
              <w:rPr>
                <w:rFonts w:ascii="Arial" w:hAnsi="Arial" w:cs="Arial"/>
                <w:b/>
                <w:sz w:val="16"/>
                <w:szCs w:val="16"/>
                <w:lang w:val="sk-SK"/>
              </w:rPr>
            </w:pPr>
            <w:r>
              <w:rPr>
                <w:rFonts w:ascii="Arial" w:hAnsi="Arial" w:cs="Arial"/>
                <w:b/>
                <w:sz w:val="16"/>
                <w:szCs w:val="16"/>
                <w:lang w:val="sk-SK"/>
              </w:rPr>
              <w:t>77 008</w:t>
            </w:r>
          </w:p>
        </w:tc>
        <w:tc>
          <w:tcPr>
            <w:tcW w:w="2798" w:type="dxa"/>
            <w:tcBorders>
              <w:top w:val="single" w:sz="6" w:space="0" w:color="auto"/>
              <w:left w:val="single" w:sz="6" w:space="0" w:color="auto"/>
              <w:bottom w:val="single" w:sz="6" w:space="0" w:color="auto"/>
              <w:right w:val="single" w:sz="6" w:space="0" w:color="auto"/>
            </w:tcBorders>
            <w:vAlign w:val="center"/>
          </w:tcPr>
          <w:p w:rsidR="007D34EB" w:rsidRPr="00A4451B" w:rsidRDefault="00E001F4" w:rsidP="006A2FD7">
            <w:pPr>
              <w:tabs>
                <w:tab w:val="center" w:pos="4536"/>
                <w:tab w:val="right" w:pos="9072"/>
              </w:tabs>
              <w:spacing w:after="0"/>
              <w:ind w:right="358"/>
              <w:jc w:val="right"/>
              <w:rPr>
                <w:rFonts w:ascii="Arial" w:hAnsi="Arial" w:cs="Arial"/>
                <w:b/>
                <w:sz w:val="16"/>
                <w:szCs w:val="16"/>
                <w:lang w:val="sk-SK"/>
              </w:rPr>
            </w:pPr>
            <w:r>
              <w:rPr>
                <w:rFonts w:ascii="Arial" w:hAnsi="Arial" w:cs="Arial"/>
                <w:b/>
                <w:sz w:val="16"/>
                <w:szCs w:val="16"/>
                <w:lang w:val="sk-SK"/>
              </w:rPr>
              <w:t>102 921</w:t>
            </w:r>
          </w:p>
        </w:tc>
      </w:tr>
      <w:tr w:rsidR="007D34EB" w:rsidRPr="00CF2687" w:rsidTr="00CD5BDE">
        <w:trPr>
          <w:trHeight w:hRule="exact" w:val="425"/>
        </w:trPr>
        <w:tc>
          <w:tcPr>
            <w:tcW w:w="3650" w:type="dxa"/>
            <w:tcBorders>
              <w:top w:val="single" w:sz="6" w:space="0" w:color="auto"/>
              <w:left w:val="single" w:sz="8" w:space="0" w:color="auto"/>
              <w:bottom w:val="single" w:sz="6" w:space="0" w:color="auto"/>
              <w:right w:val="single" w:sz="6" w:space="0" w:color="auto"/>
            </w:tcBorders>
            <w:vAlign w:val="center"/>
          </w:tcPr>
          <w:p w:rsidR="007D34EB" w:rsidRPr="00CF2687" w:rsidRDefault="007D34EB" w:rsidP="00A555DC">
            <w:pPr>
              <w:tabs>
                <w:tab w:val="center" w:pos="4536"/>
                <w:tab w:val="right" w:pos="9072"/>
              </w:tabs>
              <w:spacing w:after="0"/>
              <w:jc w:val="left"/>
              <w:rPr>
                <w:rFonts w:ascii="Arial" w:hAnsi="Arial" w:cs="Arial"/>
                <w:sz w:val="16"/>
                <w:szCs w:val="16"/>
                <w:lang w:val="sk-SK"/>
              </w:rPr>
            </w:pPr>
            <w:r w:rsidRPr="00CF2687">
              <w:rPr>
                <w:rFonts w:ascii="Arial" w:hAnsi="Arial" w:cs="Arial"/>
                <w:sz w:val="16"/>
                <w:szCs w:val="16"/>
                <w:lang w:val="sk-SK"/>
              </w:rPr>
              <w:t xml:space="preserve">Záväzky </w:t>
            </w:r>
            <w:r>
              <w:rPr>
                <w:rFonts w:ascii="Arial" w:hAnsi="Arial" w:cs="Arial"/>
                <w:sz w:val="16"/>
                <w:szCs w:val="16"/>
                <w:lang w:val="sk-SK"/>
              </w:rPr>
              <w:t xml:space="preserve">z obchodného styku </w:t>
            </w:r>
            <w:r w:rsidRPr="00CF2687">
              <w:rPr>
                <w:rFonts w:ascii="Arial" w:hAnsi="Arial" w:cs="Arial"/>
                <w:sz w:val="16"/>
                <w:szCs w:val="16"/>
                <w:lang w:val="sk-SK"/>
              </w:rPr>
              <w:t>po lehote splatnosti</w:t>
            </w:r>
          </w:p>
        </w:tc>
        <w:tc>
          <w:tcPr>
            <w:tcW w:w="2766" w:type="dxa"/>
            <w:tcBorders>
              <w:top w:val="single" w:sz="6" w:space="0" w:color="auto"/>
              <w:left w:val="single" w:sz="6" w:space="0" w:color="auto"/>
              <w:bottom w:val="single" w:sz="6" w:space="0" w:color="auto"/>
              <w:right w:val="single" w:sz="6" w:space="0" w:color="auto"/>
            </w:tcBorders>
            <w:vAlign w:val="center"/>
          </w:tcPr>
          <w:p w:rsidR="007D34EB" w:rsidRPr="00CF2687" w:rsidRDefault="002E2964" w:rsidP="00A555DC">
            <w:pPr>
              <w:tabs>
                <w:tab w:val="center" w:pos="4536"/>
                <w:tab w:val="right" w:pos="9072"/>
              </w:tabs>
              <w:spacing w:after="0"/>
              <w:ind w:right="358"/>
              <w:jc w:val="right"/>
              <w:rPr>
                <w:rFonts w:ascii="Arial" w:hAnsi="Arial" w:cs="Arial"/>
                <w:sz w:val="16"/>
                <w:szCs w:val="16"/>
                <w:lang w:val="sk-SK"/>
              </w:rPr>
            </w:pPr>
            <w:r w:rsidRPr="001733AF">
              <w:rPr>
                <w:rFonts w:ascii="Arial" w:hAnsi="Arial" w:cs="Arial"/>
                <w:sz w:val="16"/>
                <w:szCs w:val="16"/>
                <w:lang w:val="sk-SK"/>
              </w:rPr>
              <w:t>33 216</w:t>
            </w:r>
          </w:p>
        </w:tc>
        <w:tc>
          <w:tcPr>
            <w:tcW w:w="2798" w:type="dxa"/>
            <w:tcBorders>
              <w:top w:val="single" w:sz="6" w:space="0" w:color="auto"/>
              <w:left w:val="single" w:sz="6" w:space="0" w:color="auto"/>
              <w:bottom w:val="single" w:sz="6" w:space="0" w:color="auto"/>
              <w:right w:val="single" w:sz="6" w:space="0" w:color="auto"/>
            </w:tcBorders>
            <w:vAlign w:val="center"/>
          </w:tcPr>
          <w:p w:rsidR="007D34EB" w:rsidRPr="00CF2687" w:rsidRDefault="00E001F4" w:rsidP="006A2FD7">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12 108</w:t>
            </w:r>
          </w:p>
        </w:tc>
      </w:tr>
      <w:tr w:rsidR="007D34EB" w:rsidRPr="00CF2687" w:rsidTr="00CD5BDE">
        <w:trPr>
          <w:trHeight w:hRule="exact" w:val="425"/>
        </w:trPr>
        <w:tc>
          <w:tcPr>
            <w:tcW w:w="3650" w:type="dxa"/>
            <w:tcBorders>
              <w:top w:val="single" w:sz="6" w:space="0" w:color="auto"/>
              <w:left w:val="single" w:sz="8" w:space="0" w:color="auto"/>
              <w:bottom w:val="single" w:sz="6" w:space="0" w:color="auto"/>
              <w:right w:val="single" w:sz="6" w:space="0" w:color="auto"/>
            </w:tcBorders>
            <w:vAlign w:val="center"/>
          </w:tcPr>
          <w:p w:rsidR="007D34EB" w:rsidRPr="00CF2687" w:rsidRDefault="007D34EB" w:rsidP="00A555DC">
            <w:pPr>
              <w:tabs>
                <w:tab w:val="center" w:pos="4536"/>
                <w:tab w:val="right" w:pos="9072"/>
              </w:tabs>
              <w:spacing w:after="0"/>
              <w:jc w:val="left"/>
              <w:rPr>
                <w:rFonts w:ascii="Arial" w:hAnsi="Arial" w:cs="Arial"/>
                <w:sz w:val="16"/>
                <w:szCs w:val="16"/>
                <w:lang w:val="sk-SK"/>
              </w:rPr>
            </w:pPr>
            <w:r w:rsidRPr="00CF2687">
              <w:rPr>
                <w:rFonts w:ascii="Arial" w:hAnsi="Arial" w:cs="Arial"/>
                <w:sz w:val="16"/>
                <w:szCs w:val="16"/>
                <w:lang w:val="sk-SK"/>
              </w:rPr>
              <w:t xml:space="preserve">Záväzky </w:t>
            </w:r>
            <w:r>
              <w:rPr>
                <w:rFonts w:ascii="Arial" w:hAnsi="Arial" w:cs="Arial"/>
                <w:sz w:val="16"/>
                <w:szCs w:val="16"/>
                <w:lang w:val="sk-SK"/>
              </w:rPr>
              <w:t xml:space="preserve">z obchodného styku </w:t>
            </w:r>
            <w:r w:rsidRPr="00CF2687">
              <w:rPr>
                <w:rFonts w:ascii="Arial" w:hAnsi="Arial" w:cs="Arial"/>
                <w:sz w:val="16"/>
                <w:szCs w:val="16"/>
                <w:lang w:val="sk-SK"/>
              </w:rPr>
              <w:t>so zostatkovou dobou splatnosti do jedného roka vrátane</w:t>
            </w:r>
          </w:p>
        </w:tc>
        <w:tc>
          <w:tcPr>
            <w:tcW w:w="2766" w:type="dxa"/>
            <w:tcBorders>
              <w:top w:val="single" w:sz="6" w:space="0" w:color="auto"/>
              <w:left w:val="single" w:sz="6" w:space="0" w:color="auto"/>
              <w:bottom w:val="single" w:sz="6" w:space="0" w:color="auto"/>
              <w:right w:val="single" w:sz="6" w:space="0" w:color="auto"/>
            </w:tcBorders>
            <w:vAlign w:val="center"/>
          </w:tcPr>
          <w:p w:rsidR="007D34EB" w:rsidRPr="00495F82" w:rsidRDefault="001733AF" w:rsidP="001733AF">
            <w:pPr>
              <w:tabs>
                <w:tab w:val="center" w:pos="4536"/>
                <w:tab w:val="right" w:pos="9072"/>
              </w:tabs>
              <w:spacing w:after="0"/>
              <w:ind w:right="358"/>
              <w:jc w:val="right"/>
              <w:rPr>
                <w:rFonts w:ascii="Arial" w:hAnsi="Arial" w:cs="Arial"/>
                <w:sz w:val="16"/>
                <w:szCs w:val="16"/>
                <w:lang w:val="en-US"/>
              </w:rPr>
            </w:pPr>
            <w:r>
              <w:rPr>
                <w:rFonts w:ascii="Arial" w:hAnsi="Arial" w:cs="Arial"/>
                <w:sz w:val="16"/>
                <w:szCs w:val="16"/>
                <w:lang w:val="en-US"/>
              </w:rPr>
              <w:t>9 129</w:t>
            </w:r>
          </w:p>
        </w:tc>
        <w:tc>
          <w:tcPr>
            <w:tcW w:w="2798" w:type="dxa"/>
            <w:tcBorders>
              <w:top w:val="single" w:sz="6" w:space="0" w:color="auto"/>
              <w:left w:val="single" w:sz="6" w:space="0" w:color="auto"/>
              <w:bottom w:val="single" w:sz="6" w:space="0" w:color="auto"/>
              <w:right w:val="single" w:sz="6" w:space="0" w:color="auto"/>
            </w:tcBorders>
            <w:vAlign w:val="center"/>
          </w:tcPr>
          <w:p w:rsidR="007D34EB" w:rsidRPr="00495F82" w:rsidRDefault="00E001F4" w:rsidP="006A2FD7">
            <w:pPr>
              <w:tabs>
                <w:tab w:val="center" w:pos="4536"/>
                <w:tab w:val="right" w:pos="9072"/>
              </w:tabs>
              <w:spacing w:after="0"/>
              <w:ind w:right="358"/>
              <w:jc w:val="right"/>
              <w:rPr>
                <w:rFonts w:ascii="Arial" w:hAnsi="Arial" w:cs="Arial"/>
                <w:sz w:val="16"/>
                <w:szCs w:val="16"/>
                <w:lang w:val="en-US"/>
              </w:rPr>
            </w:pPr>
            <w:r>
              <w:rPr>
                <w:rFonts w:ascii="Arial" w:hAnsi="Arial" w:cs="Arial"/>
                <w:sz w:val="16"/>
                <w:szCs w:val="16"/>
                <w:lang w:val="en-US"/>
              </w:rPr>
              <w:t>9370</w:t>
            </w:r>
          </w:p>
        </w:tc>
      </w:tr>
      <w:tr w:rsidR="007D34EB" w:rsidRPr="00CF2687" w:rsidTr="00CD5BDE">
        <w:trPr>
          <w:trHeight w:hRule="exact" w:val="425"/>
        </w:trPr>
        <w:tc>
          <w:tcPr>
            <w:tcW w:w="3650" w:type="dxa"/>
            <w:tcBorders>
              <w:top w:val="single" w:sz="6" w:space="0" w:color="auto"/>
              <w:left w:val="single" w:sz="8" w:space="0" w:color="auto"/>
              <w:bottom w:val="single" w:sz="6" w:space="0" w:color="auto"/>
              <w:right w:val="single" w:sz="6" w:space="0" w:color="auto"/>
            </w:tcBorders>
            <w:vAlign w:val="center"/>
          </w:tcPr>
          <w:p w:rsidR="007D34EB" w:rsidRPr="006C25B2" w:rsidRDefault="007D34EB" w:rsidP="00A555DC">
            <w:pPr>
              <w:tabs>
                <w:tab w:val="center" w:pos="4536"/>
                <w:tab w:val="right" w:pos="9072"/>
              </w:tabs>
              <w:spacing w:after="0"/>
              <w:jc w:val="left"/>
              <w:rPr>
                <w:rFonts w:ascii="Arial" w:hAnsi="Arial" w:cs="Arial"/>
                <w:i/>
                <w:sz w:val="16"/>
                <w:szCs w:val="16"/>
                <w:lang w:val="sk-SK"/>
              </w:rPr>
            </w:pPr>
            <w:r w:rsidRPr="006C25B2">
              <w:rPr>
                <w:rFonts w:ascii="Arial" w:hAnsi="Arial" w:cs="Arial"/>
                <w:i/>
                <w:sz w:val="16"/>
                <w:szCs w:val="16"/>
                <w:lang w:val="sk-SK"/>
              </w:rPr>
              <w:t>Záväzky z obchodného styku spolu</w:t>
            </w:r>
          </w:p>
        </w:tc>
        <w:tc>
          <w:tcPr>
            <w:tcW w:w="2766" w:type="dxa"/>
            <w:tcBorders>
              <w:top w:val="single" w:sz="6" w:space="0" w:color="auto"/>
              <w:left w:val="single" w:sz="6" w:space="0" w:color="auto"/>
              <w:bottom w:val="single" w:sz="6" w:space="0" w:color="auto"/>
              <w:right w:val="single" w:sz="6" w:space="0" w:color="auto"/>
            </w:tcBorders>
            <w:vAlign w:val="center"/>
          </w:tcPr>
          <w:p w:rsidR="007D34EB" w:rsidRPr="006C25B2" w:rsidRDefault="00BA7A3C" w:rsidP="001733AF">
            <w:pPr>
              <w:tabs>
                <w:tab w:val="center" w:pos="4536"/>
                <w:tab w:val="right" w:pos="9072"/>
              </w:tabs>
              <w:spacing w:after="0"/>
              <w:ind w:right="358"/>
              <w:jc w:val="right"/>
              <w:rPr>
                <w:rFonts w:ascii="Arial" w:hAnsi="Arial" w:cs="Arial"/>
                <w:i/>
                <w:sz w:val="16"/>
                <w:szCs w:val="16"/>
                <w:lang w:val="sk-SK"/>
              </w:rPr>
            </w:pPr>
            <w:r>
              <w:rPr>
                <w:rFonts w:ascii="Arial" w:hAnsi="Arial" w:cs="Arial"/>
                <w:i/>
                <w:sz w:val="16"/>
                <w:szCs w:val="16"/>
                <w:lang w:val="sk-SK"/>
              </w:rPr>
              <w:t>42 3</w:t>
            </w:r>
            <w:r w:rsidR="001733AF">
              <w:rPr>
                <w:rFonts w:ascii="Arial" w:hAnsi="Arial" w:cs="Arial"/>
                <w:i/>
                <w:sz w:val="16"/>
                <w:szCs w:val="16"/>
                <w:lang w:val="sk-SK"/>
              </w:rPr>
              <w:t>45</w:t>
            </w:r>
          </w:p>
        </w:tc>
        <w:tc>
          <w:tcPr>
            <w:tcW w:w="2798" w:type="dxa"/>
            <w:tcBorders>
              <w:top w:val="single" w:sz="6" w:space="0" w:color="auto"/>
              <w:left w:val="single" w:sz="6" w:space="0" w:color="auto"/>
              <w:bottom w:val="single" w:sz="6" w:space="0" w:color="auto"/>
              <w:right w:val="single" w:sz="6" w:space="0" w:color="auto"/>
            </w:tcBorders>
            <w:vAlign w:val="center"/>
          </w:tcPr>
          <w:p w:rsidR="007D34EB" w:rsidRPr="006C25B2" w:rsidRDefault="00E001F4" w:rsidP="006A2FD7">
            <w:pPr>
              <w:tabs>
                <w:tab w:val="center" w:pos="4536"/>
                <w:tab w:val="right" w:pos="9072"/>
              </w:tabs>
              <w:spacing w:after="0"/>
              <w:ind w:right="358"/>
              <w:jc w:val="right"/>
              <w:rPr>
                <w:rFonts w:ascii="Arial" w:hAnsi="Arial" w:cs="Arial"/>
                <w:i/>
                <w:sz w:val="16"/>
                <w:szCs w:val="16"/>
                <w:lang w:val="sk-SK"/>
              </w:rPr>
            </w:pPr>
            <w:r>
              <w:rPr>
                <w:rFonts w:ascii="Arial" w:hAnsi="Arial" w:cs="Arial"/>
                <w:i/>
                <w:sz w:val="16"/>
                <w:szCs w:val="16"/>
                <w:lang w:val="sk-SK"/>
              </w:rPr>
              <w:t>21</w:t>
            </w:r>
            <w:r w:rsidR="00BA7A3C">
              <w:rPr>
                <w:rFonts w:ascii="Arial" w:hAnsi="Arial" w:cs="Arial"/>
                <w:i/>
                <w:sz w:val="16"/>
                <w:szCs w:val="16"/>
                <w:lang w:val="sk-SK"/>
              </w:rPr>
              <w:t xml:space="preserve"> </w:t>
            </w:r>
            <w:r>
              <w:rPr>
                <w:rFonts w:ascii="Arial" w:hAnsi="Arial" w:cs="Arial"/>
                <w:i/>
                <w:sz w:val="16"/>
                <w:szCs w:val="16"/>
                <w:lang w:val="sk-SK"/>
              </w:rPr>
              <w:t>478</w:t>
            </w:r>
          </w:p>
        </w:tc>
      </w:tr>
      <w:tr w:rsidR="007D34EB" w:rsidRPr="00CF2687" w:rsidTr="00CD5BDE">
        <w:trPr>
          <w:trHeight w:hRule="exact" w:val="425"/>
        </w:trPr>
        <w:tc>
          <w:tcPr>
            <w:tcW w:w="3650" w:type="dxa"/>
            <w:tcBorders>
              <w:top w:val="single" w:sz="6" w:space="0" w:color="auto"/>
              <w:left w:val="single" w:sz="8" w:space="0" w:color="auto"/>
              <w:bottom w:val="single" w:sz="6" w:space="0" w:color="auto"/>
              <w:right w:val="single" w:sz="6" w:space="0" w:color="auto"/>
            </w:tcBorders>
            <w:vAlign w:val="center"/>
          </w:tcPr>
          <w:p w:rsidR="007D34EB" w:rsidRPr="00CF2687" w:rsidRDefault="007D34EB" w:rsidP="00A555DC">
            <w:pPr>
              <w:tabs>
                <w:tab w:val="center" w:pos="4536"/>
                <w:tab w:val="right" w:pos="9072"/>
              </w:tabs>
              <w:spacing w:after="0"/>
              <w:jc w:val="left"/>
              <w:rPr>
                <w:rFonts w:ascii="Arial" w:hAnsi="Arial" w:cs="Arial"/>
                <w:sz w:val="16"/>
                <w:szCs w:val="16"/>
                <w:lang w:val="sk-SK"/>
              </w:rPr>
            </w:pPr>
            <w:r>
              <w:rPr>
                <w:rFonts w:ascii="Arial" w:hAnsi="Arial" w:cs="Arial"/>
                <w:sz w:val="16"/>
                <w:szCs w:val="16"/>
                <w:lang w:val="sk-SK"/>
              </w:rPr>
              <w:t>Nevyfakturované dodávky</w:t>
            </w:r>
          </w:p>
        </w:tc>
        <w:tc>
          <w:tcPr>
            <w:tcW w:w="2766" w:type="dxa"/>
            <w:tcBorders>
              <w:top w:val="single" w:sz="6" w:space="0" w:color="auto"/>
              <w:left w:val="single" w:sz="6" w:space="0" w:color="auto"/>
              <w:bottom w:val="single" w:sz="6" w:space="0" w:color="auto"/>
              <w:right w:val="single" w:sz="6" w:space="0" w:color="auto"/>
            </w:tcBorders>
            <w:vAlign w:val="center"/>
          </w:tcPr>
          <w:p w:rsidR="007D34EB" w:rsidRPr="00A4451B" w:rsidRDefault="00BA7A3C" w:rsidP="00BA7A3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1 608</w:t>
            </w:r>
          </w:p>
        </w:tc>
        <w:tc>
          <w:tcPr>
            <w:tcW w:w="2798" w:type="dxa"/>
            <w:tcBorders>
              <w:top w:val="single" w:sz="6" w:space="0" w:color="auto"/>
              <w:left w:val="single" w:sz="6" w:space="0" w:color="auto"/>
              <w:bottom w:val="single" w:sz="6" w:space="0" w:color="auto"/>
              <w:right w:val="single" w:sz="6" w:space="0" w:color="auto"/>
            </w:tcBorders>
            <w:vAlign w:val="center"/>
          </w:tcPr>
          <w:p w:rsidR="007D34EB" w:rsidRPr="00A4451B" w:rsidRDefault="00E001F4" w:rsidP="006A2FD7">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0</w:t>
            </w:r>
          </w:p>
        </w:tc>
      </w:tr>
      <w:tr w:rsidR="007D34EB" w:rsidRPr="00CF2687" w:rsidTr="00CD5BDE">
        <w:trPr>
          <w:trHeight w:hRule="exact" w:val="425"/>
        </w:trPr>
        <w:tc>
          <w:tcPr>
            <w:tcW w:w="3650" w:type="dxa"/>
            <w:tcBorders>
              <w:top w:val="single" w:sz="6" w:space="0" w:color="auto"/>
              <w:left w:val="single" w:sz="8" w:space="0" w:color="auto"/>
              <w:bottom w:val="single" w:sz="6" w:space="0" w:color="auto"/>
              <w:right w:val="single" w:sz="6" w:space="0" w:color="auto"/>
            </w:tcBorders>
            <w:vAlign w:val="center"/>
          </w:tcPr>
          <w:p w:rsidR="007D34EB" w:rsidRPr="00CF2687" w:rsidRDefault="007D34EB" w:rsidP="006C25B2">
            <w:pPr>
              <w:tabs>
                <w:tab w:val="center" w:pos="4536"/>
                <w:tab w:val="right" w:pos="9072"/>
              </w:tabs>
              <w:spacing w:after="0"/>
              <w:jc w:val="left"/>
              <w:rPr>
                <w:rFonts w:ascii="Arial" w:hAnsi="Arial" w:cs="Arial"/>
                <w:sz w:val="16"/>
                <w:szCs w:val="16"/>
                <w:lang w:val="sk-SK"/>
              </w:rPr>
            </w:pPr>
            <w:r>
              <w:rPr>
                <w:rFonts w:ascii="Arial" w:hAnsi="Arial" w:cs="Arial"/>
                <w:sz w:val="16"/>
                <w:szCs w:val="16"/>
                <w:lang w:val="sk-SK"/>
              </w:rPr>
              <w:t>Záväzky voči dcérskej účtovnej jednotke a materskej účtovnej jednotke</w:t>
            </w:r>
          </w:p>
        </w:tc>
        <w:tc>
          <w:tcPr>
            <w:tcW w:w="2766" w:type="dxa"/>
            <w:tcBorders>
              <w:top w:val="single" w:sz="6" w:space="0" w:color="auto"/>
              <w:left w:val="single" w:sz="6" w:space="0" w:color="auto"/>
              <w:bottom w:val="single" w:sz="6" w:space="0" w:color="auto"/>
              <w:right w:val="single" w:sz="6" w:space="0" w:color="auto"/>
            </w:tcBorders>
            <w:vAlign w:val="center"/>
          </w:tcPr>
          <w:p w:rsidR="007D34EB" w:rsidRPr="00A4451B" w:rsidRDefault="00B40B5B" w:rsidP="00A555D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0</w:t>
            </w:r>
          </w:p>
        </w:tc>
        <w:tc>
          <w:tcPr>
            <w:tcW w:w="2798" w:type="dxa"/>
            <w:tcBorders>
              <w:top w:val="single" w:sz="6" w:space="0" w:color="auto"/>
              <w:left w:val="single" w:sz="6" w:space="0" w:color="auto"/>
              <w:bottom w:val="single" w:sz="6" w:space="0" w:color="auto"/>
              <w:right w:val="single" w:sz="6" w:space="0" w:color="auto"/>
            </w:tcBorders>
            <w:vAlign w:val="center"/>
          </w:tcPr>
          <w:p w:rsidR="007D34EB" w:rsidRPr="00A4451B" w:rsidRDefault="00E001F4" w:rsidP="006A2FD7">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0</w:t>
            </w:r>
          </w:p>
        </w:tc>
      </w:tr>
      <w:tr w:rsidR="007D34EB" w:rsidRPr="00CF2687" w:rsidTr="00CD5BDE">
        <w:trPr>
          <w:trHeight w:hRule="exact" w:val="425"/>
        </w:trPr>
        <w:tc>
          <w:tcPr>
            <w:tcW w:w="3650" w:type="dxa"/>
            <w:tcBorders>
              <w:top w:val="single" w:sz="6" w:space="0" w:color="auto"/>
              <w:left w:val="single" w:sz="8" w:space="0" w:color="auto"/>
              <w:bottom w:val="single" w:sz="6" w:space="0" w:color="auto"/>
              <w:right w:val="single" w:sz="6" w:space="0" w:color="auto"/>
            </w:tcBorders>
            <w:vAlign w:val="center"/>
          </w:tcPr>
          <w:p w:rsidR="007D34EB" w:rsidRPr="00CF2687" w:rsidRDefault="007D34EB" w:rsidP="006C25B2">
            <w:pPr>
              <w:tabs>
                <w:tab w:val="center" w:pos="4536"/>
                <w:tab w:val="right" w:pos="9072"/>
              </w:tabs>
              <w:spacing w:after="0"/>
              <w:jc w:val="left"/>
              <w:rPr>
                <w:rFonts w:ascii="Arial" w:hAnsi="Arial" w:cs="Arial"/>
                <w:sz w:val="16"/>
                <w:szCs w:val="16"/>
                <w:lang w:val="sk-SK"/>
              </w:rPr>
            </w:pPr>
            <w:r>
              <w:rPr>
                <w:rFonts w:ascii="Arial" w:hAnsi="Arial" w:cs="Arial"/>
                <w:sz w:val="16"/>
                <w:szCs w:val="16"/>
                <w:lang w:val="sk-SK"/>
              </w:rPr>
              <w:t>Záväzky voči spoločníkom a združeniu (úroky z pôžičky od materskej účtovnej jednotky)</w:t>
            </w:r>
          </w:p>
        </w:tc>
        <w:tc>
          <w:tcPr>
            <w:tcW w:w="2766" w:type="dxa"/>
            <w:tcBorders>
              <w:top w:val="single" w:sz="6" w:space="0" w:color="auto"/>
              <w:left w:val="single" w:sz="6" w:space="0" w:color="auto"/>
              <w:bottom w:val="single" w:sz="6" w:space="0" w:color="auto"/>
              <w:right w:val="single" w:sz="6" w:space="0" w:color="auto"/>
            </w:tcBorders>
            <w:vAlign w:val="center"/>
          </w:tcPr>
          <w:p w:rsidR="007D34EB" w:rsidRPr="00A4451B" w:rsidRDefault="00B40B5B" w:rsidP="00BA7A3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4 10</w:t>
            </w:r>
            <w:r w:rsidR="00BA7A3C">
              <w:rPr>
                <w:rFonts w:ascii="Arial" w:hAnsi="Arial" w:cs="Arial"/>
                <w:sz w:val="16"/>
                <w:szCs w:val="16"/>
                <w:lang w:val="sk-SK"/>
              </w:rPr>
              <w:t>5</w:t>
            </w:r>
          </w:p>
        </w:tc>
        <w:tc>
          <w:tcPr>
            <w:tcW w:w="2798" w:type="dxa"/>
            <w:tcBorders>
              <w:top w:val="single" w:sz="6" w:space="0" w:color="auto"/>
              <w:left w:val="single" w:sz="6" w:space="0" w:color="auto"/>
              <w:bottom w:val="single" w:sz="6" w:space="0" w:color="auto"/>
              <w:right w:val="single" w:sz="6" w:space="0" w:color="auto"/>
            </w:tcBorders>
            <w:vAlign w:val="center"/>
          </w:tcPr>
          <w:p w:rsidR="007D34EB" w:rsidRPr="00A4451B" w:rsidRDefault="00E001F4" w:rsidP="006A2FD7">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13 233</w:t>
            </w:r>
          </w:p>
        </w:tc>
      </w:tr>
      <w:tr w:rsidR="007D34EB" w:rsidRPr="00CF2687" w:rsidTr="00CD5BDE">
        <w:trPr>
          <w:trHeight w:hRule="exact" w:val="425"/>
        </w:trPr>
        <w:tc>
          <w:tcPr>
            <w:tcW w:w="3650" w:type="dxa"/>
            <w:tcBorders>
              <w:top w:val="single" w:sz="6" w:space="0" w:color="auto"/>
              <w:left w:val="single" w:sz="8" w:space="0" w:color="auto"/>
              <w:bottom w:val="single" w:sz="6" w:space="0" w:color="auto"/>
              <w:right w:val="single" w:sz="6" w:space="0" w:color="auto"/>
            </w:tcBorders>
            <w:vAlign w:val="center"/>
          </w:tcPr>
          <w:p w:rsidR="007D34EB" w:rsidRPr="00CF2687" w:rsidRDefault="007D34EB" w:rsidP="00A555DC">
            <w:pPr>
              <w:tabs>
                <w:tab w:val="center" w:pos="4536"/>
                <w:tab w:val="right" w:pos="9072"/>
              </w:tabs>
              <w:spacing w:after="0"/>
              <w:jc w:val="left"/>
              <w:rPr>
                <w:rFonts w:ascii="Arial" w:hAnsi="Arial" w:cs="Arial"/>
                <w:sz w:val="16"/>
                <w:szCs w:val="16"/>
                <w:lang w:val="sk-SK"/>
              </w:rPr>
            </w:pPr>
            <w:r>
              <w:rPr>
                <w:rFonts w:ascii="Arial" w:hAnsi="Arial" w:cs="Arial"/>
                <w:sz w:val="16"/>
                <w:szCs w:val="16"/>
                <w:lang w:val="sk-SK"/>
              </w:rPr>
              <w:t>Daňové záväzky a dotácie</w:t>
            </w:r>
          </w:p>
        </w:tc>
        <w:tc>
          <w:tcPr>
            <w:tcW w:w="2766" w:type="dxa"/>
            <w:tcBorders>
              <w:top w:val="single" w:sz="6" w:space="0" w:color="auto"/>
              <w:left w:val="single" w:sz="6" w:space="0" w:color="auto"/>
              <w:bottom w:val="single" w:sz="6" w:space="0" w:color="auto"/>
              <w:right w:val="single" w:sz="6" w:space="0" w:color="auto"/>
            </w:tcBorders>
            <w:vAlign w:val="center"/>
          </w:tcPr>
          <w:p w:rsidR="007D34EB" w:rsidRPr="00A4451B" w:rsidRDefault="00BA7A3C" w:rsidP="006D464A">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28 950</w:t>
            </w:r>
          </w:p>
        </w:tc>
        <w:tc>
          <w:tcPr>
            <w:tcW w:w="2798" w:type="dxa"/>
            <w:tcBorders>
              <w:top w:val="single" w:sz="6" w:space="0" w:color="auto"/>
              <w:left w:val="single" w:sz="6" w:space="0" w:color="auto"/>
              <w:bottom w:val="single" w:sz="6" w:space="0" w:color="auto"/>
              <w:right w:val="single" w:sz="6" w:space="0" w:color="auto"/>
            </w:tcBorders>
            <w:vAlign w:val="center"/>
          </w:tcPr>
          <w:p w:rsidR="007D34EB" w:rsidRPr="00A4451B" w:rsidRDefault="00E001F4" w:rsidP="006A2FD7">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68 210</w:t>
            </w:r>
          </w:p>
        </w:tc>
      </w:tr>
      <w:tr w:rsidR="007D34EB" w:rsidRPr="00CF2687" w:rsidTr="00CD5BDE">
        <w:trPr>
          <w:trHeight w:hRule="exact" w:val="425"/>
        </w:trPr>
        <w:tc>
          <w:tcPr>
            <w:tcW w:w="3650" w:type="dxa"/>
            <w:tcBorders>
              <w:top w:val="single" w:sz="6" w:space="0" w:color="auto"/>
              <w:left w:val="single" w:sz="8" w:space="0" w:color="auto"/>
              <w:bottom w:val="single" w:sz="6" w:space="0" w:color="auto"/>
              <w:right w:val="single" w:sz="6" w:space="0" w:color="auto"/>
            </w:tcBorders>
            <w:vAlign w:val="center"/>
          </w:tcPr>
          <w:p w:rsidR="007D34EB" w:rsidRPr="006C25B2" w:rsidRDefault="007D34EB" w:rsidP="00B6578F">
            <w:pPr>
              <w:tabs>
                <w:tab w:val="center" w:pos="4536"/>
                <w:tab w:val="right" w:pos="9072"/>
              </w:tabs>
              <w:spacing w:after="0"/>
              <w:jc w:val="left"/>
              <w:rPr>
                <w:rFonts w:ascii="Arial" w:hAnsi="Arial" w:cs="Arial"/>
                <w:b/>
                <w:sz w:val="16"/>
                <w:szCs w:val="16"/>
                <w:lang w:val="sk-SK"/>
              </w:rPr>
            </w:pPr>
            <w:r w:rsidRPr="006C25B2">
              <w:rPr>
                <w:rFonts w:ascii="Arial" w:hAnsi="Arial" w:cs="Arial"/>
                <w:b/>
                <w:sz w:val="16"/>
                <w:szCs w:val="16"/>
                <w:lang w:val="sk-SK"/>
              </w:rPr>
              <w:t>Dlhodobé záväzky , z toho:</w:t>
            </w:r>
          </w:p>
        </w:tc>
        <w:tc>
          <w:tcPr>
            <w:tcW w:w="2766" w:type="dxa"/>
            <w:tcBorders>
              <w:top w:val="single" w:sz="6" w:space="0" w:color="auto"/>
              <w:left w:val="single" w:sz="6" w:space="0" w:color="auto"/>
              <w:bottom w:val="single" w:sz="6" w:space="0" w:color="auto"/>
              <w:right w:val="single" w:sz="6" w:space="0" w:color="auto"/>
            </w:tcBorders>
            <w:vAlign w:val="center"/>
          </w:tcPr>
          <w:p w:rsidR="007D34EB" w:rsidRPr="006C25B2" w:rsidRDefault="00BA7A3C" w:rsidP="00BA7A3C">
            <w:pPr>
              <w:tabs>
                <w:tab w:val="center" w:pos="4536"/>
                <w:tab w:val="right" w:pos="9072"/>
              </w:tabs>
              <w:spacing w:after="0"/>
              <w:ind w:right="358"/>
              <w:jc w:val="right"/>
              <w:rPr>
                <w:rFonts w:ascii="Arial" w:hAnsi="Arial" w:cs="Arial"/>
                <w:b/>
                <w:sz w:val="16"/>
                <w:szCs w:val="16"/>
                <w:lang w:val="sk-SK"/>
              </w:rPr>
            </w:pPr>
            <w:r>
              <w:rPr>
                <w:rFonts w:ascii="Arial" w:hAnsi="Arial" w:cs="Arial"/>
                <w:b/>
                <w:sz w:val="16"/>
                <w:szCs w:val="16"/>
                <w:lang w:val="sk-SK"/>
              </w:rPr>
              <w:t>2 173</w:t>
            </w:r>
            <w:r w:rsidR="00B40B5B">
              <w:rPr>
                <w:rFonts w:ascii="Arial" w:hAnsi="Arial" w:cs="Arial"/>
                <w:b/>
                <w:sz w:val="16"/>
                <w:szCs w:val="16"/>
                <w:lang w:val="sk-SK"/>
              </w:rPr>
              <w:t xml:space="preserve"> </w:t>
            </w:r>
            <w:r>
              <w:rPr>
                <w:rFonts w:ascii="Arial" w:hAnsi="Arial" w:cs="Arial"/>
                <w:b/>
                <w:sz w:val="16"/>
                <w:szCs w:val="16"/>
                <w:lang w:val="sk-SK"/>
              </w:rPr>
              <w:t>372</w:t>
            </w:r>
          </w:p>
        </w:tc>
        <w:tc>
          <w:tcPr>
            <w:tcW w:w="2798" w:type="dxa"/>
            <w:tcBorders>
              <w:top w:val="single" w:sz="6" w:space="0" w:color="auto"/>
              <w:left w:val="single" w:sz="6" w:space="0" w:color="auto"/>
              <w:bottom w:val="single" w:sz="6" w:space="0" w:color="auto"/>
              <w:right w:val="single" w:sz="6" w:space="0" w:color="auto"/>
            </w:tcBorders>
            <w:vAlign w:val="center"/>
          </w:tcPr>
          <w:p w:rsidR="007D34EB" w:rsidRPr="006C25B2" w:rsidRDefault="00BA7A3C" w:rsidP="00BA7A3C">
            <w:pPr>
              <w:tabs>
                <w:tab w:val="center" w:pos="4536"/>
                <w:tab w:val="right" w:pos="9072"/>
              </w:tabs>
              <w:spacing w:after="0"/>
              <w:ind w:right="358"/>
              <w:jc w:val="right"/>
              <w:rPr>
                <w:rFonts w:ascii="Arial" w:hAnsi="Arial" w:cs="Arial"/>
                <w:b/>
                <w:sz w:val="16"/>
                <w:szCs w:val="16"/>
                <w:lang w:val="sk-SK"/>
              </w:rPr>
            </w:pPr>
            <w:r>
              <w:rPr>
                <w:rFonts w:ascii="Arial" w:hAnsi="Arial" w:cs="Arial"/>
                <w:sz w:val="16"/>
                <w:szCs w:val="16"/>
                <w:lang w:val="sk-SK"/>
              </w:rPr>
              <w:t>2 175</w:t>
            </w:r>
            <w:r w:rsidR="00E001F4">
              <w:rPr>
                <w:rFonts w:ascii="Arial" w:hAnsi="Arial" w:cs="Arial"/>
                <w:sz w:val="16"/>
                <w:szCs w:val="16"/>
                <w:lang w:val="sk-SK"/>
              </w:rPr>
              <w:t xml:space="preserve"> </w:t>
            </w:r>
            <w:r>
              <w:rPr>
                <w:rFonts w:ascii="Arial" w:hAnsi="Arial" w:cs="Arial"/>
                <w:sz w:val="16"/>
                <w:szCs w:val="16"/>
                <w:lang w:val="sk-SK"/>
              </w:rPr>
              <w:t>605</w:t>
            </w:r>
          </w:p>
        </w:tc>
      </w:tr>
      <w:tr w:rsidR="007D34EB" w:rsidRPr="00CF2687" w:rsidTr="00CD5BDE">
        <w:trPr>
          <w:trHeight w:hRule="exact" w:val="425"/>
        </w:trPr>
        <w:tc>
          <w:tcPr>
            <w:tcW w:w="3650" w:type="dxa"/>
            <w:tcBorders>
              <w:top w:val="single" w:sz="6" w:space="0" w:color="auto"/>
              <w:left w:val="single" w:sz="8" w:space="0" w:color="auto"/>
              <w:bottom w:val="single" w:sz="6" w:space="0" w:color="auto"/>
              <w:right w:val="single" w:sz="6" w:space="0" w:color="auto"/>
            </w:tcBorders>
            <w:vAlign w:val="center"/>
          </w:tcPr>
          <w:p w:rsidR="007D34EB" w:rsidRPr="00CF2687" w:rsidRDefault="007D34EB" w:rsidP="006C25B2">
            <w:pPr>
              <w:tabs>
                <w:tab w:val="center" w:pos="4536"/>
                <w:tab w:val="right" w:pos="9072"/>
              </w:tabs>
              <w:spacing w:after="0"/>
              <w:jc w:val="left"/>
              <w:rPr>
                <w:rFonts w:ascii="Arial" w:hAnsi="Arial" w:cs="Arial"/>
                <w:sz w:val="16"/>
                <w:szCs w:val="16"/>
                <w:lang w:val="sk-SK"/>
              </w:rPr>
            </w:pPr>
            <w:r>
              <w:rPr>
                <w:rFonts w:ascii="Arial" w:hAnsi="Arial" w:cs="Arial"/>
                <w:sz w:val="16"/>
                <w:szCs w:val="16"/>
                <w:lang w:val="sk-SK"/>
              </w:rPr>
              <w:t>Dlhodobé záväzky voči dcérskej účtovnej jednotke a materskej účtovnej jednotke</w:t>
            </w:r>
          </w:p>
        </w:tc>
        <w:tc>
          <w:tcPr>
            <w:tcW w:w="2766" w:type="dxa"/>
            <w:tcBorders>
              <w:top w:val="single" w:sz="6" w:space="0" w:color="auto"/>
              <w:left w:val="single" w:sz="6" w:space="0" w:color="auto"/>
              <w:bottom w:val="single" w:sz="6" w:space="0" w:color="auto"/>
              <w:right w:val="single" w:sz="6" w:space="0" w:color="auto"/>
            </w:tcBorders>
            <w:vAlign w:val="center"/>
          </w:tcPr>
          <w:p w:rsidR="007D34EB" w:rsidRPr="00A4451B" w:rsidRDefault="00B40B5B" w:rsidP="00EB635D">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2 170 000</w:t>
            </w:r>
          </w:p>
        </w:tc>
        <w:tc>
          <w:tcPr>
            <w:tcW w:w="2798" w:type="dxa"/>
            <w:tcBorders>
              <w:top w:val="single" w:sz="6" w:space="0" w:color="auto"/>
              <w:left w:val="single" w:sz="6" w:space="0" w:color="auto"/>
              <w:bottom w:val="single" w:sz="6" w:space="0" w:color="auto"/>
              <w:right w:val="single" w:sz="6" w:space="0" w:color="auto"/>
            </w:tcBorders>
            <w:vAlign w:val="center"/>
          </w:tcPr>
          <w:p w:rsidR="007D34EB" w:rsidRPr="00A4451B" w:rsidRDefault="00BA7A3C" w:rsidP="00BA7A3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2 170 000</w:t>
            </w:r>
          </w:p>
        </w:tc>
      </w:tr>
      <w:tr w:rsidR="007D34EB" w:rsidRPr="00CF2687" w:rsidTr="00CD5BDE">
        <w:trPr>
          <w:trHeight w:hRule="exact" w:val="425"/>
        </w:trPr>
        <w:tc>
          <w:tcPr>
            <w:tcW w:w="3650" w:type="dxa"/>
            <w:tcBorders>
              <w:top w:val="single" w:sz="6" w:space="0" w:color="auto"/>
              <w:left w:val="single" w:sz="8" w:space="0" w:color="auto"/>
              <w:bottom w:val="single" w:sz="6" w:space="0" w:color="auto"/>
              <w:right w:val="single" w:sz="6" w:space="0" w:color="auto"/>
            </w:tcBorders>
            <w:vAlign w:val="center"/>
          </w:tcPr>
          <w:p w:rsidR="007D34EB" w:rsidRPr="00CF2687" w:rsidRDefault="007D34EB" w:rsidP="00A555DC">
            <w:pPr>
              <w:tabs>
                <w:tab w:val="center" w:pos="4536"/>
                <w:tab w:val="right" w:pos="9072"/>
              </w:tabs>
              <w:spacing w:after="0"/>
              <w:jc w:val="left"/>
              <w:rPr>
                <w:rFonts w:ascii="Arial" w:hAnsi="Arial" w:cs="Arial"/>
                <w:sz w:val="16"/>
                <w:szCs w:val="16"/>
                <w:lang w:val="sk-SK"/>
              </w:rPr>
            </w:pPr>
            <w:r>
              <w:rPr>
                <w:rFonts w:ascii="Arial" w:hAnsi="Arial" w:cs="Arial"/>
                <w:sz w:val="16"/>
                <w:szCs w:val="16"/>
                <w:lang w:val="sk-SK"/>
              </w:rPr>
              <w:t>Záväzky zo sociálneho fondu</w:t>
            </w:r>
          </w:p>
        </w:tc>
        <w:tc>
          <w:tcPr>
            <w:tcW w:w="2766" w:type="dxa"/>
            <w:tcBorders>
              <w:top w:val="single" w:sz="6" w:space="0" w:color="auto"/>
              <w:left w:val="single" w:sz="6" w:space="0" w:color="auto"/>
              <w:bottom w:val="single" w:sz="6" w:space="0" w:color="auto"/>
              <w:right w:val="single" w:sz="6" w:space="0" w:color="auto"/>
            </w:tcBorders>
            <w:vAlign w:val="center"/>
          </w:tcPr>
          <w:p w:rsidR="007D34EB" w:rsidRPr="00A4451B" w:rsidRDefault="007D34EB" w:rsidP="00A555D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0</w:t>
            </w:r>
          </w:p>
        </w:tc>
        <w:tc>
          <w:tcPr>
            <w:tcW w:w="2798" w:type="dxa"/>
            <w:tcBorders>
              <w:top w:val="single" w:sz="6" w:space="0" w:color="auto"/>
              <w:left w:val="single" w:sz="6" w:space="0" w:color="auto"/>
              <w:bottom w:val="single" w:sz="6" w:space="0" w:color="auto"/>
              <w:right w:val="single" w:sz="6" w:space="0" w:color="auto"/>
            </w:tcBorders>
            <w:vAlign w:val="center"/>
          </w:tcPr>
          <w:p w:rsidR="007D34EB" w:rsidRPr="00A4451B" w:rsidRDefault="002E2964" w:rsidP="002E2964">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0</w:t>
            </w:r>
          </w:p>
        </w:tc>
      </w:tr>
      <w:tr w:rsidR="00EB635D" w:rsidRPr="00CF2687" w:rsidTr="00CD5BDE">
        <w:trPr>
          <w:trHeight w:hRule="exact" w:val="425"/>
        </w:trPr>
        <w:tc>
          <w:tcPr>
            <w:tcW w:w="3650" w:type="dxa"/>
            <w:tcBorders>
              <w:top w:val="single" w:sz="6" w:space="0" w:color="auto"/>
              <w:left w:val="single" w:sz="8" w:space="0" w:color="auto"/>
              <w:bottom w:val="single" w:sz="6" w:space="0" w:color="auto"/>
              <w:right w:val="single" w:sz="6" w:space="0" w:color="auto"/>
            </w:tcBorders>
            <w:vAlign w:val="center"/>
          </w:tcPr>
          <w:p w:rsidR="00EB635D" w:rsidRDefault="00EB635D" w:rsidP="00A555DC">
            <w:pPr>
              <w:tabs>
                <w:tab w:val="center" w:pos="4536"/>
                <w:tab w:val="right" w:pos="9072"/>
              </w:tabs>
              <w:spacing w:after="0"/>
              <w:jc w:val="left"/>
              <w:rPr>
                <w:rFonts w:ascii="Arial" w:hAnsi="Arial" w:cs="Arial"/>
                <w:sz w:val="16"/>
                <w:szCs w:val="16"/>
                <w:lang w:val="sk-SK"/>
              </w:rPr>
            </w:pPr>
            <w:r>
              <w:rPr>
                <w:rFonts w:ascii="Arial" w:hAnsi="Arial" w:cs="Arial"/>
                <w:sz w:val="16"/>
                <w:szCs w:val="16"/>
                <w:lang w:val="sk-SK"/>
              </w:rPr>
              <w:t>Odložený daňový záväzok</w:t>
            </w:r>
          </w:p>
        </w:tc>
        <w:tc>
          <w:tcPr>
            <w:tcW w:w="2766" w:type="dxa"/>
            <w:tcBorders>
              <w:top w:val="single" w:sz="6" w:space="0" w:color="auto"/>
              <w:left w:val="single" w:sz="6" w:space="0" w:color="auto"/>
              <w:bottom w:val="single" w:sz="6" w:space="0" w:color="auto"/>
              <w:right w:val="single" w:sz="6" w:space="0" w:color="auto"/>
            </w:tcBorders>
            <w:vAlign w:val="center"/>
          </w:tcPr>
          <w:p w:rsidR="00EB635D" w:rsidRDefault="00BA7A3C" w:rsidP="00BA7A3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3 372</w:t>
            </w:r>
          </w:p>
        </w:tc>
        <w:tc>
          <w:tcPr>
            <w:tcW w:w="2798" w:type="dxa"/>
            <w:tcBorders>
              <w:top w:val="single" w:sz="6" w:space="0" w:color="auto"/>
              <w:left w:val="single" w:sz="6" w:space="0" w:color="auto"/>
              <w:bottom w:val="single" w:sz="6" w:space="0" w:color="auto"/>
              <w:right w:val="single" w:sz="6" w:space="0" w:color="auto"/>
            </w:tcBorders>
            <w:vAlign w:val="center"/>
          </w:tcPr>
          <w:p w:rsidR="00EB635D" w:rsidRDefault="002E2964" w:rsidP="006A2FD7">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5 605</w:t>
            </w:r>
          </w:p>
        </w:tc>
      </w:tr>
    </w:tbl>
    <w:p w:rsidR="00E106A7" w:rsidRDefault="00E106A7" w:rsidP="0041694A">
      <w:pPr>
        <w:keepNext w:val="0"/>
        <w:ind w:left="-142"/>
        <w:rPr>
          <w:rFonts w:ascii="Arial" w:hAnsi="Arial" w:cs="Arial"/>
          <w:b/>
          <w:lang w:val="sk-SK"/>
        </w:rPr>
      </w:pPr>
    </w:p>
    <w:p w:rsidR="00A4451B" w:rsidRPr="00A4451B" w:rsidRDefault="00A4451B" w:rsidP="0041694A">
      <w:pPr>
        <w:keepNext w:val="0"/>
        <w:ind w:left="-142"/>
        <w:rPr>
          <w:rFonts w:ascii="Arial" w:hAnsi="Arial" w:cs="Arial"/>
          <w:lang w:val="sk-SK"/>
        </w:rPr>
      </w:pPr>
      <w:r w:rsidRPr="00A4451B">
        <w:rPr>
          <w:rFonts w:ascii="Arial" w:hAnsi="Arial" w:cs="Arial"/>
          <w:lang w:val="sk-SK"/>
        </w:rPr>
        <w:t>Záväzky nie sú zabezpečené záložným právom.</w:t>
      </w:r>
    </w:p>
    <w:p w:rsidR="00A4451B" w:rsidRDefault="00A4451B" w:rsidP="0041694A">
      <w:pPr>
        <w:keepNext w:val="0"/>
        <w:ind w:left="-142"/>
        <w:rPr>
          <w:rFonts w:ascii="Arial" w:hAnsi="Arial" w:cs="Arial"/>
          <w:b/>
          <w:lang w:val="sk-SK"/>
        </w:rPr>
      </w:pPr>
    </w:p>
    <w:p w:rsidR="0041694A" w:rsidRPr="0041694A" w:rsidRDefault="0041694A" w:rsidP="0041694A">
      <w:pPr>
        <w:pStyle w:val="Zkladntext"/>
        <w:rPr>
          <w:rFonts w:ascii="Arial" w:hAnsi="Arial" w:cs="Arial"/>
          <w:lang w:val="sk-SK"/>
        </w:rPr>
      </w:pPr>
      <w:r w:rsidRPr="00BD62A7">
        <w:rPr>
          <w:rFonts w:ascii="Arial" w:hAnsi="Arial" w:cs="Arial"/>
          <w:lang w:val="sk-SK"/>
        </w:rPr>
        <w:t>Veková štruktúra účtu 365 - Úvery od materskej spoločnosti</w:t>
      </w:r>
    </w:p>
    <w:bookmarkStart w:id="29" w:name="_MON_1395996733"/>
    <w:bookmarkStart w:id="30" w:name="_MON_1395996766"/>
    <w:bookmarkStart w:id="31" w:name="_MON_1365499711"/>
    <w:bookmarkStart w:id="32" w:name="_MON_1365499719"/>
    <w:bookmarkStart w:id="33" w:name="_MON_1365499750"/>
    <w:bookmarkStart w:id="34" w:name="_MON_1365499832"/>
    <w:bookmarkStart w:id="35" w:name="_MON_1365500046"/>
    <w:bookmarkStart w:id="36" w:name="_MON_1365500213"/>
    <w:bookmarkStart w:id="37" w:name="_MON_1365500576"/>
    <w:bookmarkStart w:id="38" w:name="_MON_1367409222"/>
    <w:bookmarkStart w:id="39" w:name="_MON_1395994254"/>
    <w:bookmarkStart w:id="40" w:name="_MON_1395994268"/>
    <w:bookmarkStart w:id="41" w:name="_MON_1395994274"/>
    <w:bookmarkStart w:id="42" w:name="_MON_1395994277"/>
    <w:bookmarkEnd w:id="29"/>
    <w:bookmarkEnd w:id="30"/>
    <w:bookmarkEnd w:id="31"/>
    <w:bookmarkEnd w:id="32"/>
    <w:bookmarkEnd w:id="33"/>
    <w:bookmarkEnd w:id="34"/>
    <w:bookmarkEnd w:id="35"/>
    <w:bookmarkEnd w:id="36"/>
    <w:bookmarkEnd w:id="37"/>
    <w:bookmarkEnd w:id="38"/>
    <w:bookmarkEnd w:id="39"/>
    <w:bookmarkEnd w:id="40"/>
    <w:bookmarkEnd w:id="41"/>
    <w:bookmarkEnd w:id="42"/>
    <w:bookmarkStart w:id="43" w:name="_MON_1395994499"/>
    <w:bookmarkEnd w:id="43"/>
    <w:p w:rsidR="0041694A" w:rsidRDefault="00A90CC2" w:rsidP="0041694A">
      <w:pPr>
        <w:keepNext w:val="0"/>
        <w:ind w:left="-142"/>
        <w:rPr>
          <w:rFonts w:ascii="Arial" w:hAnsi="Arial" w:cs="Arial"/>
          <w:b/>
          <w:lang w:val="sk-SK"/>
        </w:rPr>
      </w:pPr>
      <w:r w:rsidRPr="0041694A">
        <w:rPr>
          <w:rFonts w:ascii="Arial" w:hAnsi="Arial" w:cs="Arial"/>
          <w:lang w:val="sk-SK"/>
        </w:rPr>
        <w:object w:dxaOrig="7251" w:dyaOrig="24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2.25pt;height:120.75pt" o:ole="">
            <v:imagedata r:id="rId12" o:title=""/>
          </v:shape>
          <o:OLEObject Type="Embed" ProgID="Excel.Sheet.8" ShapeID="_x0000_i1025" DrawAspect="Content" ObjectID="_1460357655" r:id="rId13"/>
        </w:object>
      </w:r>
    </w:p>
    <w:p w:rsidR="00CA7EDE" w:rsidRDefault="00CA7EDE" w:rsidP="00CA7EDE">
      <w:pPr>
        <w:keepNext w:val="0"/>
        <w:rPr>
          <w:rFonts w:ascii="Arial" w:hAnsi="Arial" w:cs="Arial"/>
          <w:lang w:val="sk-SK"/>
        </w:rPr>
      </w:pPr>
    </w:p>
    <w:p w:rsidR="00CA7EDE" w:rsidRDefault="00CA7EDE" w:rsidP="00CA7EDE">
      <w:pPr>
        <w:keepNext w:val="0"/>
        <w:rPr>
          <w:rFonts w:ascii="Arial" w:hAnsi="Arial" w:cs="Arial"/>
          <w:lang w:val="sk-SK"/>
        </w:rPr>
      </w:pPr>
    </w:p>
    <w:p w:rsidR="00CA7EDE" w:rsidRDefault="00CA7EDE" w:rsidP="00CA7EDE">
      <w:pPr>
        <w:keepNext w:val="0"/>
        <w:rPr>
          <w:rFonts w:ascii="Arial" w:hAnsi="Arial" w:cs="Arial"/>
          <w:lang w:val="sk-SK"/>
        </w:rPr>
      </w:pPr>
    </w:p>
    <w:p w:rsidR="00CA7EDE" w:rsidRDefault="00CA7EDE" w:rsidP="00CA7EDE">
      <w:pPr>
        <w:keepNext w:val="0"/>
        <w:rPr>
          <w:rFonts w:ascii="Arial" w:hAnsi="Arial" w:cs="Arial"/>
          <w:lang w:val="sk-SK"/>
        </w:rPr>
      </w:pPr>
    </w:p>
    <w:p w:rsidR="00CA7EDE" w:rsidRDefault="00CA7EDE" w:rsidP="00CA7EDE">
      <w:pPr>
        <w:keepNext w:val="0"/>
        <w:rPr>
          <w:rFonts w:ascii="Arial" w:hAnsi="Arial" w:cs="Arial"/>
          <w:lang w:val="sk-SK"/>
        </w:rPr>
      </w:pPr>
    </w:p>
    <w:p w:rsidR="00E106A7" w:rsidRPr="00D95312" w:rsidRDefault="00E106A7" w:rsidP="00E106A7">
      <w:pPr>
        <w:keepNext w:val="0"/>
        <w:rPr>
          <w:rFonts w:ascii="Arial" w:hAnsi="Arial" w:cs="Arial"/>
          <w:lang w:val="sk-SK"/>
        </w:rPr>
      </w:pPr>
      <w:r w:rsidRPr="00D95312">
        <w:rPr>
          <w:rFonts w:ascii="Arial" w:hAnsi="Arial" w:cs="Arial"/>
          <w:i/>
          <w:lang w:val="sk-SK"/>
        </w:rPr>
        <w:lastRenderedPageBreak/>
        <w:t>Z</w:t>
      </w:r>
      <w:r w:rsidR="00BF3361" w:rsidRPr="00D95312">
        <w:rPr>
          <w:rFonts w:ascii="Arial" w:hAnsi="Arial" w:cs="Arial"/>
          <w:i/>
          <w:lang w:val="sk-SK"/>
        </w:rPr>
        <w:t>áväzky voči spriazneným osobám</w:t>
      </w:r>
      <w:r w:rsidR="00BF3361" w:rsidRPr="00D95312">
        <w:rPr>
          <w:rFonts w:ascii="Arial" w:hAnsi="Arial" w:cs="Arial"/>
          <w:lang w:val="sk-SK"/>
        </w:rPr>
        <w:t xml:space="preserve"> </w:t>
      </w:r>
      <w:r w:rsidR="00D95312">
        <w:rPr>
          <w:rFonts w:ascii="Arial" w:hAnsi="Arial" w:cs="Arial"/>
          <w:lang w:val="sk-SK"/>
        </w:rPr>
        <w:t xml:space="preserve">(mimo konsolidovaného celku) </w:t>
      </w:r>
      <w:r w:rsidR="00BF3361" w:rsidRPr="00D95312">
        <w:rPr>
          <w:rFonts w:ascii="Arial" w:hAnsi="Arial" w:cs="Arial"/>
          <w:lang w:val="sk-SK"/>
        </w:rPr>
        <w:t xml:space="preserve">tvoria hodnotu </w:t>
      </w:r>
      <w:r w:rsidR="00C14E0F" w:rsidRPr="00712EA3">
        <w:rPr>
          <w:rFonts w:ascii="Arial" w:hAnsi="Arial" w:cs="Arial"/>
          <w:lang w:val="sk-SK"/>
        </w:rPr>
        <w:t>27 000</w:t>
      </w:r>
      <w:r w:rsidR="00BF3361" w:rsidRPr="00D95312">
        <w:rPr>
          <w:rFonts w:ascii="Arial" w:hAnsi="Arial" w:cs="Arial"/>
          <w:lang w:val="sk-SK"/>
        </w:rPr>
        <w:t xml:space="preserve"> €</w:t>
      </w:r>
    </w:p>
    <w:p w:rsidR="00D95312" w:rsidRPr="00712EA3" w:rsidRDefault="00D95312" w:rsidP="00BF3361">
      <w:pPr>
        <w:keepNext w:val="0"/>
        <w:numPr>
          <w:ilvl w:val="0"/>
          <w:numId w:val="36"/>
        </w:numPr>
        <w:rPr>
          <w:rFonts w:ascii="Arial" w:hAnsi="Arial" w:cs="Arial"/>
          <w:lang w:val="sk-SK"/>
        </w:rPr>
      </w:pPr>
      <w:r w:rsidRPr="00D95312">
        <w:rPr>
          <w:rFonts w:ascii="Arial" w:hAnsi="Arial" w:cs="Arial"/>
          <w:lang w:val="sk-SK"/>
        </w:rPr>
        <w:t xml:space="preserve">Felbermayr Slovakia </w:t>
      </w:r>
      <w:r w:rsidRPr="00712EA3">
        <w:rPr>
          <w:rFonts w:ascii="Arial" w:hAnsi="Arial" w:cs="Arial"/>
          <w:lang w:val="sk-SK"/>
        </w:rPr>
        <w:t xml:space="preserve">– </w:t>
      </w:r>
      <w:r w:rsidR="00C14E0F" w:rsidRPr="00712EA3">
        <w:rPr>
          <w:rFonts w:ascii="Arial" w:hAnsi="Arial" w:cs="Arial"/>
          <w:lang w:val="sk-SK"/>
        </w:rPr>
        <w:t>27 000</w:t>
      </w:r>
      <w:r w:rsidRPr="00712EA3">
        <w:rPr>
          <w:rFonts w:ascii="Arial" w:hAnsi="Arial" w:cs="Arial"/>
          <w:lang w:val="sk-SK"/>
        </w:rPr>
        <w:t xml:space="preserve"> €</w:t>
      </w:r>
    </w:p>
    <w:p w:rsidR="007731E6" w:rsidRPr="00CF2687" w:rsidRDefault="007731E6" w:rsidP="00F53D1C">
      <w:pPr>
        <w:pStyle w:val="Normalitalic"/>
        <w:keepNext w:val="0"/>
        <w:spacing w:after="0"/>
        <w:rPr>
          <w:rFonts w:ascii="Arial" w:hAnsi="Arial" w:cs="Arial"/>
          <w:lang w:val="sk-SK"/>
        </w:rPr>
      </w:pPr>
    </w:p>
    <w:p w:rsidR="00BB0609" w:rsidRPr="00CF2687" w:rsidRDefault="00BB0609" w:rsidP="00E0211F">
      <w:pPr>
        <w:keepNext w:val="0"/>
        <w:rPr>
          <w:rFonts w:ascii="Arial" w:hAnsi="Arial" w:cs="Arial"/>
          <w:i/>
          <w:lang w:val="sk-SK"/>
        </w:rPr>
      </w:pPr>
    </w:p>
    <w:p w:rsidR="000B04FB" w:rsidRPr="00CF2687" w:rsidRDefault="000B04FB" w:rsidP="006D243D">
      <w:pPr>
        <w:pStyle w:val="Nadpis1"/>
        <w:keepNext w:val="0"/>
        <w:spacing w:before="120"/>
        <w:rPr>
          <w:rFonts w:ascii="Arial" w:hAnsi="Arial" w:cs="Arial"/>
          <w:lang w:val="sk-SK"/>
        </w:rPr>
      </w:pPr>
      <w:bookmarkStart w:id="44" w:name="_Toc474124216"/>
      <w:bookmarkStart w:id="45" w:name="_Toc474124328"/>
      <w:r w:rsidRPr="00CF2687">
        <w:rPr>
          <w:rFonts w:ascii="Arial" w:hAnsi="Arial" w:cs="Arial"/>
          <w:lang w:val="sk-SK"/>
        </w:rPr>
        <w:t>BankovÉ úvEry a FINANčNÉ výpomoci</w:t>
      </w:r>
      <w:bookmarkEnd w:id="44"/>
      <w:bookmarkEnd w:id="45"/>
    </w:p>
    <w:p w:rsidR="001D4716" w:rsidRPr="001A7CB8" w:rsidRDefault="00BF3361" w:rsidP="006C3298">
      <w:pPr>
        <w:rPr>
          <w:rFonts w:ascii="Arial" w:hAnsi="Arial" w:cs="Arial"/>
          <w:lang w:val="sk-SK"/>
        </w:rPr>
      </w:pPr>
      <w:r w:rsidRPr="001A7CB8">
        <w:rPr>
          <w:rFonts w:ascii="Arial" w:hAnsi="Arial" w:cs="Arial"/>
          <w:lang w:val="sk-SK"/>
        </w:rPr>
        <w:t>Spoločnosť neeviduje k 31.12.201</w:t>
      </w:r>
      <w:r w:rsidR="00D14637">
        <w:rPr>
          <w:rFonts w:ascii="Arial" w:hAnsi="Arial" w:cs="Arial"/>
          <w:lang w:val="sk-SK"/>
        </w:rPr>
        <w:t>3</w:t>
      </w:r>
      <w:r w:rsidRPr="001A7CB8">
        <w:rPr>
          <w:rFonts w:ascii="Arial" w:hAnsi="Arial" w:cs="Arial"/>
          <w:lang w:val="sk-SK"/>
        </w:rPr>
        <w:t xml:space="preserve"> žiadny úver, s výnimkou pôžičky od materskej účtovnej jednoty opísanej v bode 12</w:t>
      </w:r>
      <w:r w:rsidR="001A7CB8">
        <w:rPr>
          <w:rFonts w:ascii="Arial" w:hAnsi="Arial" w:cs="Arial"/>
          <w:lang w:val="sk-SK"/>
        </w:rPr>
        <w:t xml:space="preserve"> </w:t>
      </w:r>
      <w:r w:rsidRPr="001A7CB8">
        <w:rPr>
          <w:rFonts w:ascii="Arial" w:hAnsi="Arial" w:cs="Arial"/>
          <w:lang w:val="sk-SK"/>
        </w:rPr>
        <w:t>-</w:t>
      </w:r>
      <w:r w:rsidR="001A7CB8">
        <w:rPr>
          <w:rFonts w:ascii="Arial" w:hAnsi="Arial" w:cs="Arial"/>
          <w:lang w:val="sk-SK"/>
        </w:rPr>
        <w:t xml:space="preserve"> </w:t>
      </w:r>
      <w:r w:rsidRPr="001A7CB8">
        <w:rPr>
          <w:rFonts w:ascii="Arial" w:hAnsi="Arial" w:cs="Arial"/>
          <w:lang w:val="sk-SK"/>
        </w:rPr>
        <w:t>Záväzky.</w:t>
      </w:r>
    </w:p>
    <w:p w:rsidR="00E106A7" w:rsidRPr="00CF2687" w:rsidRDefault="00E106A7">
      <w:pPr>
        <w:keepNext w:val="0"/>
        <w:spacing w:after="0"/>
        <w:jc w:val="left"/>
        <w:rPr>
          <w:rFonts w:ascii="Arial" w:hAnsi="Arial" w:cs="Arial"/>
          <w:b/>
          <w:caps/>
          <w:u w:val="single"/>
          <w:lang w:val="sk-SK"/>
        </w:rPr>
      </w:pPr>
      <w:r w:rsidRPr="00CF2687">
        <w:rPr>
          <w:rFonts w:ascii="Arial" w:hAnsi="Arial" w:cs="Arial"/>
          <w:lang w:val="sk-SK"/>
        </w:rPr>
        <w:br w:type="page"/>
      </w:r>
      <w:bookmarkStart w:id="46" w:name="_GoBack"/>
      <w:bookmarkEnd w:id="46"/>
    </w:p>
    <w:p w:rsidR="00E106A7" w:rsidRPr="00BD62A7" w:rsidRDefault="00E106A7" w:rsidP="00E106A7">
      <w:pPr>
        <w:pStyle w:val="Nadpis1"/>
        <w:keepNext w:val="0"/>
        <w:spacing w:before="120"/>
        <w:rPr>
          <w:rFonts w:ascii="Arial" w:hAnsi="Arial" w:cs="Arial"/>
          <w:b w:val="0"/>
          <w:sz w:val="24"/>
          <w:szCs w:val="24"/>
          <w:u w:val="none"/>
          <w:lang w:val="sk-SK"/>
        </w:rPr>
      </w:pPr>
      <w:r w:rsidRPr="00BD62A7">
        <w:rPr>
          <w:rFonts w:ascii="Arial" w:hAnsi="Arial" w:cs="Arial"/>
          <w:lang w:val="sk-SK"/>
        </w:rPr>
        <w:lastRenderedPageBreak/>
        <w:t>OdloŽenÁ Daň z</w:t>
      </w:r>
      <w:r w:rsidR="00D465F3" w:rsidRPr="00BD62A7">
        <w:rPr>
          <w:rFonts w:ascii="Arial" w:hAnsi="Arial" w:cs="Arial"/>
          <w:lang w:val="sk-SK"/>
        </w:rPr>
        <w:t> </w:t>
      </w:r>
      <w:r w:rsidRPr="00BD62A7">
        <w:rPr>
          <w:rFonts w:ascii="Arial" w:hAnsi="Arial" w:cs="Arial"/>
          <w:lang w:val="sk-SK"/>
        </w:rPr>
        <w:t>príjmov</w:t>
      </w:r>
      <w:r w:rsidR="00D465F3" w:rsidRPr="00BD62A7">
        <w:rPr>
          <w:rFonts w:ascii="Arial" w:hAnsi="Arial" w:cs="Arial"/>
          <w:lang w:val="sk-SK"/>
        </w:rPr>
        <w:t xml:space="preserve"> </w:t>
      </w:r>
    </w:p>
    <w:p w:rsidR="009244F4" w:rsidRPr="008F6593" w:rsidRDefault="009244F4" w:rsidP="009244F4">
      <w:pPr>
        <w:keepNext w:val="0"/>
        <w:rPr>
          <w:rFonts w:ascii="Arial" w:hAnsi="Arial" w:cs="Arial"/>
          <w:lang w:val="sk-SK"/>
        </w:rPr>
      </w:pPr>
      <w:r w:rsidRPr="008F6593">
        <w:rPr>
          <w:rFonts w:ascii="Arial" w:hAnsi="Arial" w:cs="Arial"/>
          <w:lang w:val="sk-SK"/>
        </w:rPr>
        <w:t xml:space="preserve">Podľa zákona o daniach z príjmov môže spoločnosť previesť daňovú stratu vzniknutú v roku </w:t>
      </w:r>
      <w:r w:rsidRPr="008F6593">
        <w:rPr>
          <w:rFonts w:ascii="Arial" w:hAnsi="Arial" w:cs="Arial"/>
          <w:i/>
          <w:iCs/>
          <w:lang w:val="sk-SK"/>
        </w:rPr>
        <w:t>199X/200X</w:t>
      </w:r>
      <w:r w:rsidRPr="008F6593">
        <w:rPr>
          <w:rFonts w:ascii="Arial" w:hAnsi="Arial" w:cs="Arial"/>
          <w:lang w:val="sk-SK"/>
        </w:rPr>
        <w:t xml:space="preserve"> do nasledujúcich rokov. Výška daňovej straty z</w:t>
      </w:r>
      <w:r>
        <w:rPr>
          <w:rFonts w:ascii="Arial" w:hAnsi="Arial" w:cs="Arial"/>
          <w:lang w:val="sk-SK"/>
        </w:rPr>
        <w:t> </w:t>
      </w:r>
      <w:r w:rsidRPr="008F6593">
        <w:rPr>
          <w:rFonts w:ascii="Arial" w:hAnsi="Arial" w:cs="Arial"/>
          <w:lang w:val="sk-SK"/>
        </w:rPr>
        <w:t>rok</w:t>
      </w:r>
      <w:r>
        <w:rPr>
          <w:rFonts w:ascii="Arial" w:hAnsi="Arial" w:cs="Arial"/>
          <w:lang w:val="sk-SK"/>
        </w:rPr>
        <w:t xml:space="preserve">u 2010, </w:t>
      </w:r>
      <w:r w:rsidRPr="008F6593">
        <w:rPr>
          <w:rFonts w:ascii="Arial" w:hAnsi="Arial" w:cs="Arial"/>
          <w:lang w:val="sk-SK"/>
        </w:rPr>
        <w:t xml:space="preserve">ktorá nebola v  roku 2011 uplatnená a bude prevedená do ďalších rokov, bola </w:t>
      </w:r>
      <w:r>
        <w:rPr>
          <w:rFonts w:ascii="Arial" w:hAnsi="Arial" w:cs="Arial"/>
          <w:lang w:val="sk-SK"/>
        </w:rPr>
        <w:t xml:space="preserve">110 672 </w:t>
      </w:r>
      <w:r w:rsidRPr="008F6593">
        <w:rPr>
          <w:rFonts w:ascii="Arial" w:hAnsi="Arial" w:cs="Arial"/>
          <w:lang w:val="sk-SK"/>
        </w:rPr>
        <w:t>EUR k 31. decembru 2011.</w:t>
      </w:r>
    </w:p>
    <w:p w:rsidR="009244F4" w:rsidRPr="008F6593" w:rsidRDefault="009244F4" w:rsidP="009244F4">
      <w:pPr>
        <w:keepNext w:val="0"/>
        <w:rPr>
          <w:rFonts w:ascii="Arial" w:hAnsi="Arial" w:cs="Arial"/>
          <w:lang w:val="sk-SK"/>
        </w:rPr>
      </w:pPr>
      <w:r w:rsidRPr="008F6593">
        <w:rPr>
          <w:rFonts w:ascii="Arial" w:hAnsi="Arial" w:cs="Arial"/>
          <w:lang w:val="sk-SK"/>
        </w:rPr>
        <w:t xml:space="preserve">Informácie o odloženej daňovej pohľadávke alebo o odloženom daňovom záväzku </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1"/>
        <w:gridCol w:w="2767"/>
        <w:gridCol w:w="2796"/>
      </w:tblGrid>
      <w:tr w:rsidR="009244F4" w:rsidRPr="008F6593" w:rsidTr="0061475A">
        <w:trPr>
          <w:trHeight w:hRule="exact" w:val="425"/>
        </w:trPr>
        <w:tc>
          <w:tcPr>
            <w:tcW w:w="3651" w:type="dxa"/>
            <w:tcBorders>
              <w:left w:val="single" w:sz="8" w:space="0" w:color="auto"/>
              <w:bottom w:val="single" w:sz="6" w:space="0" w:color="auto"/>
              <w:right w:val="single" w:sz="6" w:space="0" w:color="auto"/>
            </w:tcBorders>
            <w:vAlign w:val="center"/>
          </w:tcPr>
          <w:p w:rsidR="009244F4" w:rsidRPr="009244F4" w:rsidRDefault="009244F4" w:rsidP="009244F4">
            <w:pPr>
              <w:spacing w:after="0"/>
              <w:jc w:val="center"/>
              <w:rPr>
                <w:rFonts w:ascii="Arial" w:hAnsi="Arial" w:cs="Arial"/>
                <w:b/>
                <w:sz w:val="16"/>
                <w:szCs w:val="16"/>
                <w:lang w:val="sk-SK"/>
              </w:rPr>
            </w:pPr>
            <w:r w:rsidRPr="009244F4">
              <w:rPr>
                <w:rFonts w:ascii="Arial" w:hAnsi="Arial" w:cs="Arial"/>
                <w:b/>
                <w:sz w:val="16"/>
                <w:szCs w:val="16"/>
                <w:lang w:val="sk-SK"/>
              </w:rPr>
              <w:t>Názov položky</w:t>
            </w:r>
          </w:p>
        </w:tc>
        <w:tc>
          <w:tcPr>
            <w:tcW w:w="2767" w:type="dxa"/>
            <w:tcBorders>
              <w:top w:val="single" w:sz="6" w:space="0" w:color="auto"/>
              <w:left w:val="single" w:sz="6" w:space="0" w:color="auto"/>
              <w:bottom w:val="single" w:sz="6" w:space="0" w:color="auto"/>
            </w:tcBorders>
            <w:vAlign w:val="center"/>
          </w:tcPr>
          <w:p w:rsidR="009244F4" w:rsidRPr="009244F4" w:rsidRDefault="009244F4" w:rsidP="009244F4">
            <w:pPr>
              <w:spacing w:after="0"/>
              <w:jc w:val="center"/>
              <w:rPr>
                <w:rFonts w:ascii="Arial" w:hAnsi="Arial" w:cs="Arial"/>
                <w:b/>
                <w:sz w:val="16"/>
                <w:szCs w:val="16"/>
                <w:lang w:val="sk-SK"/>
              </w:rPr>
            </w:pPr>
            <w:r w:rsidRPr="009244F4">
              <w:rPr>
                <w:rFonts w:ascii="Arial" w:hAnsi="Arial" w:cs="Arial"/>
                <w:b/>
                <w:sz w:val="16"/>
                <w:szCs w:val="16"/>
                <w:lang w:val="sk-SK"/>
              </w:rPr>
              <w:t>Bežné účtovné obdobie</w:t>
            </w:r>
          </w:p>
        </w:tc>
        <w:tc>
          <w:tcPr>
            <w:tcW w:w="2796" w:type="dxa"/>
            <w:tcBorders>
              <w:top w:val="single" w:sz="6" w:space="0" w:color="auto"/>
              <w:bottom w:val="single" w:sz="6" w:space="0" w:color="auto"/>
              <w:right w:val="single" w:sz="6" w:space="0" w:color="auto"/>
            </w:tcBorders>
            <w:vAlign w:val="center"/>
          </w:tcPr>
          <w:p w:rsidR="009244F4" w:rsidRPr="009244F4" w:rsidRDefault="009244F4" w:rsidP="009244F4">
            <w:pPr>
              <w:spacing w:after="0"/>
              <w:jc w:val="center"/>
              <w:rPr>
                <w:rFonts w:ascii="Arial" w:hAnsi="Arial" w:cs="Arial"/>
                <w:b/>
                <w:sz w:val="16"/>
                <w:szCs w:val="16"/>
                <w:lang w:val="sk-SK"/>
              </w:rPr>
            </w:pPr>
            <w:r w:rsidRPr="009244F4">
              <w:rPr>
                <w:rFonts w:ascii="Arial" w:hAnsi="Arial" w:cs="Arial"/>
                <w:b/>
                <w:sz w:val="16"/>
                <w:szCs w:val="16"/>
                <w:lang w:val="sk-SK"/>
              </w:rPr>
              <w:t>Bezprostredne predchádzajúce účtovné obdobie</w:t>
            </w:r>
          </w:p>
        </w:tc>
      </w:tr>
      <w:tr w:rsidR="006671B6" w:rsidRPr="008F6593" w:rsidTr="0061475A">
        <w:trPr>
          <w:trHeight w:hRule="exact" w:val="425"/>
        </w:trPr>
        <w:tc>
          <w:tcPr>
            <w:tcW w:w="3651" w:type="dxa"/>
            <w:tcBorders>
              <w:top w:val="single" w:sz="12" w:space="0" w:color="auto"/>
              <w:left w:val="single" w:sz="8" w:space="0" w:color="auto"/>
              <w:bottom w:val="single" w:sz="6" w:space="0" w:color="auto"/>
              <w:right w:val="single" w:sz="6" w:space="0" w:color="auto"/>
            </w:tcBorders>
            <w:vAlign w:val="center"/>
          </w:tcPr>
          <w:p w:rsidR="006671B6" w:rsidRPr="009244F4" w:rsidRDefault="006671B6" w:rsidP="009244F4">
            <w:pPr>
              <w:spacing w:after="0"/>
              <w:rPr>
                <w:rFonts w:ascii="Arial" w:hAnsi="Arial" w:cs="Arial"/>
                <w:b/>
                <w:sz w:val="16"/>
                <w:szCs w:val="16"/>
                <w:lang w:val="sk-SK"/>
              </w:rPr>
            </w:pPr>
            <w:r w:rsidRPr="009244F4">
              <w:rPr>
                <w:rFonts w:ascii="Arial" w:hAnsi="Arial" w:cs="Arial"/>
                <w:b/>
                <w:sz w:val="16"/>
                <w:szCs w:val="16"/>
                <w:lang w:val="sk-SK"/>
              </w:rPr>
              <w:t>Dočasné rozdiely medzi účtovnou hodnotou majetku a daňovou základňou, z toho:</w:t>
            </w:r>
          </w:p>
        </w:tc>
        <w:tc>
          <w:tcPr>
            <w:tcW w:w="2767" w:type="dxa"/>
            <w:tcBorders>
              <w:top w:val="single" w:sz="12" w:space="0" w:color="auto"/>
              <w:left w:val="single" w:sz="6" w:space="0" w:color="auto"/>
              <w:bottom w:val="single" w:sz="6" w:space="0" w:color="auto"/>
              <w:right w:val="single" w:sz="6" w:space="0" w:color="auto"/>
            </w:tcBorders>
            <w:vAlign w:val="center"/>
          </w:tcPr>
          <w:p w:rsidR="006671B6" w:rsidRPr="009244F4" w:rsidRDefault="00657392" w:rsidP="009244F4">
            <w:pPr>
              <w:spacing w:after="0"/>
              <w:ind w:right="358"/>
              <w:jc w:val="right"/>
              <w:rPr>
                <w:rFonts w:ascii="Arial" w:hAnsi="Arial" w:cs="Arial"/>
                <w:sz w:val="16"/>
                <w:szCs w:val="16"/>
                <w:lang w:val="sk-SK"/>
              </w:rPr>
            </w:pPr>
            <w:r>
              <w:rPr>
                <w:rFonts w:ascii="Arial" w:hAnsi="Arial" w:cs="Arial"/>
                <w:sz w:val="16"/>
                <w:szCs w:val="16"/>
                <w:lang w:val="sk-SK"/>
              </w:rPr>
              <w:t>9 041</w:t>
            </w:r>
          </w:p>
        </w:tc>
        <w:tc>
          <w:tcPr>
            <w:tcW w:w="2796" w:type="dxa"/>
            <w:tcBorders>
              <w:top w:val="single" w:sz="12" w:space="0" w:color="auto"/>
              <w:left w:val="single" w:sz="6" w:space="0" w:color="auto"/>
              <w:bottom w:val="single" w:sz="6" w:space="0" w:color="auto"/>
              <w:right w:val="single" w:sz="6" w:space="0" w:color="auto"/>
            </w:tcBorders>
            <w:vAlign w:val="center"/>
          </w:tcPr>
          <w:p w:rsidR="006671B6" w:rsidRPr="009244F4" w:rsidRDefault="00E53C2E" w:rsidP="006A2FD7">
            <w:pPr>
              <w:spacing w:after="0"/>
              <w:ind w:right="358"/>
              <w:jc w:val="right"/>
              <w:rPr>
                <w:rFonts w:ascii="Arial" w:hAnsi="Arial" w:cs="Arial"/>
                <w:sz w:val="16"/>
                <w:szCs w:val="16"/>
                <w:lang w:val="sk-SK"/>
              </w:rPr>
            </w:pPr>
            <w:r>
              <w:rPr>
                <w:rFonts w:ascii="Arial" w:hAnsi="Arial" w:cs="Arial"/>
                <w:sz w:val="16"/>
                <w:szCs w:val="16"/>
                <w:lang w:val="sk-SK"/>
              </w:rPr>
              <w:t>24 371</w:t>
            </w:r>
          </w:p>
        </w:tc>
      </w:tr>
      <w:tr w:rsidR="006671B6" w:rsidRPr="008F6593" w:rsidTr="0061475A">
        <w:trPr>
          <w:trHeight w:hRule="exact" w:val="425"/>
        </w:trPr>
        <w:tc>
          <w:tcPr>
            <w:tcW w:w="3651" w:type="dxa"/>
            <w:tcBorders>
              <w:top w:val="single" w:sz="6" w:space="0" w:color="auto"/>
              <w:left w:val="single" w:sz="8" w:space="0" w:color="auto"/>
              <w:bottom w:val="single" w:sz="6" w:space="0" w:color="auto"/>
              <w:right w:val="single" w:sz="6" w:space="0" w:color="auto"/>
            </w:tcBorders>
            <w:vAlign w:val="center"/>
          </w:tcPr>
          <w:p w:rsidR="006671B6" w:rsidRPr="009244F4" w:rsidRDefault="006671B6" w:rsidP="009244F4">
            <w:pPr>
              <w:spacing w:after="0"/>
              <w:rPr>
                <w:rFonts w:ascii="Arial" w:hAnsi="Arial" w:cs="Arial"/>
                <w:sz w:val="16"/>
                <w:szCs w:val="16"/>
                <w:lang w:val="sk-SK"/>
              </w:rPr>
            </w:pPr>
            <w:r w:rsidRPr="009244F4">
              <w:rPr>
                <w:rFonts w:ascii="Arial" w:hAnsi="Arial" w:cs="Arial"/>
                <w:sz w:val="16"/>
                <w:szCs w:val="16"/>
                <w:lang w:val="sk-SK"/>
              </w:rPr>
              <w:t>odpočítateľné</w:t>
            </w:r>
          </w:p>
        </w:tc>
        <w:tc>
          <w:tcPr>
            <w:tcW w:w="2767" w:type="dxa"/>
            <w:tcBorders>
              <w:top w:val="single" w:sz="6" w:space="0" w:color="auto"/>
              <w:left w:val="single" w:sz="6" w:space="0" w:color="auto"/>
              <w:bottom w:val="single" w:sz="6" w:space="0" w:color="auto"/>
              <w:right w:val="single" w:sz="6" w:space="0" w:color="auto"/>
            </w:tcBorders>
            <w:vAlign w:val="center"/>
          </w:tcPr>
          <w:p w:rsidR="006671B6" w:rsidRPr="009244F4" w:rsidRDefault="00657392" w:rsidP="009244F4">
            <w:pPr>
              <w:spacing w:after="0"/>
              <w:ind w:right="358"/>
              <w:jc w:val="right"/>
              <w:rPr>
                <w:rFonts w:ascii="Arial" w:hAnsi="Arial" w:cs="Arial"/>
                <w:sz w:val="16"/>
                <w:szCs w:val="16"/>
                <w:lang w:val="sk-SK"/>
              </w:rPr>
            </w:pPr>
            <w:r>
              <w:rPr>
                <w:rFonts w:ascii="Arial" w:hAnsi="Arial" w:cs="Arial"/>
                <w:sz w:val="16"/>
                <w:szCs w:val="16"/>
                <w:lang w:val="sk-SK"/>
              </w:rPr>
              <w:t>9 041</w:t>
            </w:r>
          </w:p>
        </w:tc>
        <w:tc>
          <w:tcPr>
            <w:tcW w:w="2796" w:type="dxa"/>
            <w:tcBorders>
              <w:top w:val="single" w:sz="6" w:space="0" w:color="auto"/>
              <w:left w:val="single" w:sz="6" w:space="0" w:color="auto"/>
              <w:bottom w:val="single" w:sz="6" w:space="0" w:color="auto"/>
              <w:right w:val="single" w:sz="6" w:space="0" w:color="auto"/>
            </w:tcBorders>
            <w:vAlign w:val="center"/>
          </w:tcPr>
          <w:p w:rsidR="006671B6" w:rsidRPr="009244F4" w:rsidRDefault="00E53C2E" w:rsidP="006A2FD7">
            <w:pPr>
              <w:spacing w:after="0"/>
              <w:ind w:right="358"/>
              <w:jc w:val="right"/>
              <w:rPr>
                <w:rFonts w:ascii="Arial" w:hAnsi="Arial" w:cs="Arial"/>
                <w:sz w:val="16"/>
                <w:szCs w:val="16"/>
                <w:lang w:val="sk-SK"/>
              </w:rPr>
            </w:pPr>
            <w:r>
              <w:rPr>
                <w:rFonts w:ascii="Arial" w:hAnsi="Arial" w:cs="Arial"/>
                <w:sz w:val="16"/>
                <w:szCs w:val="16"/>
                <w:lang w:val="sk-SK"/>
              </w:rPr>
              <w:t>24 371</w:t>
            </w:r>
          </w:p>
        </w:tc>
      </w:tr>
      <w:tr w:rsidR="006671B6" w:rsidRPr="008F6593" w:rsidTr="0061475A">
        <w:trPr>
          <w:trHeight w:hRule="exact" w:val="425"/>
        </w:trPr>
        <w:tc>
          <w:tcPr>
            <w:tcW w:w="3651" w:type="dxa"/>
            <w:tcBorders>
              <w:top w:val="single" w:sz="6" w:space="0" w:color="auto"/>
              <w:left w:val="single" w:sz="8" w:space="0" w:color="auto"/>
              <w:bottom w:val="single" w:sz="6" w:space="0" w:color="auto"/>
              <w:right w:val="single" w:sz="6" w:space="0" w:color="auto"/>
            </w:tcBorders>
            <w:vAlign w:val="center"/>
          </w:tcPr>
          <w:p w:rsidR="006671B6" w:rsidRPr="009244F4" w:rsidRDefault="006671B6" w:rsidP="009244F4">
            <w:pPr>
              <w:spacing w:after="0"/>
              <w:rPr>
                <w:rFonts w:ascii="Arial" w:hAnsi="Arial" w:cs="Arial"/>
                <w:sz w:val="16"/>
                <w:szCs w:val="16"/>
                <w:lang w:val="sk-SK"/>
              </w:rPr>
            </w:pPr>
            <w:r w:rsidRPr="009244F4">
              <w:rPr>
                <w:rFonts w:ascii="Arial" w:hAnsi="Arial" w:cs="Arial"/>
                <w:sz w:val="16"/>
                <w:szCs w:val="16"/>
                <w:lang w:val="sk-SK"/>
              </w:rPr>
              <w:t>zdaniteľné</w:t>
            </w:r>
          </w:p>
        </w:tc>
        <w:tc>
          <w:tcPr>
            <w:tcW w:w="2767" w:type="dxa"/>
            <w:tcBorders>
              <w:top w:val="single" w:sz="6" w:space="0" w:color="auto"/>
              <w:left w:val="single" w:sz="6" w:space="0" w:color="auto"/>
              <w:bottom w:val="single" w:sz="6" w:space="0" w:color="auto"/>
              <w:right w:val="single" w:sz="6" w:space="0" w:color="auto"/>
            </w:tcBorders>
            <w:vAlign w:val="center"/>
          </w:tcPr>
          <w:p w:rsidR="006671B6" w:rsidRPr="009244F4" w:rsidRDefault="001C332D" w:rsidP="009244F4">
            <w:pPr>
              <w:spacing w:after="0"/>
              <w:ind w:right="358"/>
              <w:jc w:val="right"/>
              <w:rPr>
                <w:rFonts w:ascii="Arial" w:hAnsi="Arial" w:cs="Arial"/>
                <w:sz w:val="16"/>
                <w:szCs w:val="16"/>
                <w:lang w:val="sk-SK"/>
              </w:rPr>
            </w:pPr>
            <w:r>
              <w:rPr>
                <w:rFonts w:ascii="Arial" w:hAnsi="Arial" w:cs="Arial"/>
                <w:sz w:val="16"/>
                <w:szCs w:val="16"/>
                <w:lang w:val="sk-SK"/>
              </w:rPr>
              <w:t>0</w:t>
            </w:r>
          </w:p>
        </w:tc>
        <w:tc>
          <w:tcPr>
            <w:tcW w:w="2796" w:type="dxa"/>
            <w:tcBorders>
              <w:top w:val="single" w:sz="6" w:space="0" w:color="auto"/>
              <w:left w:val="single" w:sz="6" w:space="0" w:color="auto"/>
              <w:bottom w:val="single" w:sz="6" w:space="0" w:color="auto"/>
              <w:right w:val="single" w:sz="6" w:space="0" w:color="auto"/>
            </w:tcBorders>
            <w:vAlign w:val="center"/>
          </w:tcPr>
          <w:p w:rsidR="006671B6" w:rsidRPr="009244F4" w:rsidRDefault="006671B6" w:rsidP="006A2FD7">
            <w:pPr>
              <w:spacing w:after="0"/>
              <w:ind w:right="358"/>
              <w:jc w:val="right"/>
              <w:rPr>
                <w:rFonts w:ascii="Arial" w:hAnsi="Arial" w:cs="Arial"/>
                <w:sz w:val="16"/>
                <w:szCs w:val="16"/>
                <w:lang w:val="sk-SK"/>
              </w:rPr>
            </w:pPr>
            <w:r>
              <w:rPr>
                <w:rFonts w:ascii="Arial" w:hAnsi="Arial" w:cs="Arial"/>
                <w:sz w:val="16"/>
                <w:szCs w:val="16"/>
                <w:lang w:val="sk-SK"/>
              </w:rPr>
              <w:t>0</w:t>
            </w:r>
          </w:p>
        </w:tc>
      </w:tr>
      <w:tr w:rsidR="006671B6" w:rsidRPr="008F6593" w:rsidTr="0061475A">
        <w:trPr>
          <w:trHeight w:hRule="exact" w:val="425"/>
        </w:trPr>
        <w:tc>
          <w:tcPr>
            <w:tcW w:w="3651" w:type="dxa"/>
            <w:tcBorders>
              <w:top w:val="single" w:sz="6" w:space="0" w:color="auto"/>
              <w:left w:val="single" w:sz="8" w:space="0" w:color="auto"/>
              <w:bottom w:val="single" w:sz="6" w:space="0" w:color="auto"/>
              <w:right w:val="single" w:sz="6" w:space="0" w:color="auto"/>
            </w:tcBorders>
            <w:vAlign w:val="center"/>
          </w:tcPr>
          <w:p w:rsidR="006671B6" w:rsidRPr="009244F4" w:rsidRDefault="006671B6" w:rsidP="009244F4">
            <w:pPr>
              <w:spacing w:after="0"/>
              <w:rPr>
                <w:rFonts w:ascii="Arial" w:hAnsi="Arial" w:cs="Arial"/>
                <w:b/>
                <w:sz w:val="16"/>
                <w:szCs w:val="16"/>
                <w:lang w:val="sk-SK"/>
              </w:rPr>
            </w:pPr>
            <w:r w:rsidRPr="009244F4">
              <w:rPr>
                <w:rFonts w:ascii="Arial" w:hAnsi="Arial" w:cs="Arial"/>
                <w:b/>
                <w:sz w:val="16"/>
                <w:szCs w:val="16"/>
                <w:lang w:val="sk-SK"/>
              </w:rPr>
              <w:t>Dočasné rozdiely medzi účtovnou hodnotou záväzkov a daňovou základňou, z toho:</w:t>
            </w:r>
          </w:p>
        </w:tc>
        <w:tc>
          <w:tcPr>
            <w:tcW w:w="2767" w:type="dxa"/>
            <w:tcBorders>
              <w:top w:val="single" w:sz="6" w:space="0" w:color="auto"/>
              <w:left w:val="single" w:sz="6" w:space="0" w:color="auto"/>
              <w:bottom w:val="single" w:sz="6" w:space="0" w:color="auto"/>
              <w:right w:val="single" w:sz="6" w:space="0" w:color="auto"/>
            </w:tcBorders>
            <w:vAlign w:val="center"/>
          </w:tcPr>
          <w:p w:rsidR="006671B6" w:rsidRPr="009244F4" w:rsidRDefault="001C332D" w:rsidP="009244F4">
            <w:pPr>
              <w:spacing w:after="0"/>
              <w:ind w:right="358"/>
              <w:jc w:val="right"/>
              <w:rPr>
                <w:rFonts w:ascii="Arial" w:hAnsi="Arial" w:cs="Arial"/>
                <w:sz w:val="16"/>
                <w:szCs w:val="16"/>
                <w:lang w:val="sk-SK"/>
              </w:rPr>
            </w:pPr>
            <w:r>
              <w:rPr>
                <w:rFonts w:ascii="Arial" w:hAnsi="Arial" w:cs="Arial"/>
                <w:sz w:val="16"/>
                <w:szCs w:val="16"/>
                <w:lang w:val="sk-SK"/>
              </w:rPr>
              <w:t>0</w:t>
            </w:r>
          </w:p>
        </w:tc>
        <w:tc>
          <w:tcPr>
            <w:tcW w:w="2796" w:type="dxa"/>
            <w:tcBorders>
              <w:top w:val="single" w:sz="6" w:space="0" w:color="auto"/>
              <w:left w:val="single" w:sz="6" w:space="0" w:color="auto"/>
              <w:bottom w:val="single" w:sz="6" w:space="0" w:color="auto"/>
              <w:right w:val="single" w:sz="6" w:space="0" w:color="auto"/>
            </w:tcBorders>
            <w:vAlign w:val="center"/>
          </w:tcPr>
          <w:p w:rsidR="006671B6" w:rsidRPr="009244F4" w:rsidRDefault="00E53C2E" w:rsidP="006A2FD7">
            <w:pPr>
              <w:spacing w:after="0"/>
              <w:ind w:right="358"/>
              <w:jc w:val="right"/>
              <w:rPr>
                <w:rFonts w:ascii="Arial" w:hAnsi="Arial" w:cs="Arial"/>
                <w:sz w:val="16"/>
                <w:szCs w:val="16"/>
                <w:lang w:val="sk-SK"/>
              </w:rPr>
            </w:pPr>
            <w:r>
              <w:rPr>
                <w:rFonts w:ascii="Arial" w:hAnsi="Arial" w:cs="Arial"/>
                <w:sz w:val="16"/>
                <w:szCs w:val="16"/>
                <w:lang w:val="sk-SK"/>
              </w:rPr>
              <w:t>0</w:t>
            </w:r>
          </w:p>
        </w:tc>
      </w:tr>
      <w:tr w:rsidR="006671B6" w:rsidRPr="008F6593" w:rsidTr="0061475A">
        <w:trPr>
          <w:trHeight w:hRule="exact" w:val="425"/>
        </w:trPr>
        <w:tc>
          <w:tcPr>
            <w:tcW w:w="3651" w:type="dxa"/>
            <w:tcBorders>
              <w:top w:val="single" w:sz="6" w:space="0" w:color="auto"/>
              <w:left w:val="single" w:sz="8" w:space="0" w:color="auto"/>
              <w:bottom w:val="single" w:sz="6" w:space="0" w:color="auto"/>
              <w:right w:val="single" w:sz="6" w:space="0" w:color="auto"/>
            </w:tcBorders>
            <w:vAlign w:val="center"/>
          </w:tcPr>
          <w:p w:rsidR="006671B6" w:rsidRPr="009244F4" w:rsidRDefault="006671B6" w:rsidP="009244F4">
            <w:pPr>
              <w:spacing w:after="0"/>
              <w:rPr>
                <w:rFonts w:ascii="Arial" w:hAnsi="Arial" w:cs="Arial"/>
                <w:sz w:val="16"/>
                <w:szCs w:val="16"/>
                <w:lang w:val="sk-SK"/>
              </w:rPr>
            </w:pPr>
            <w:r w:rsidRPr="009244F4">
              <w:rPr>
                <w:rFonts w:ascii="Arial" w:hAnsi="Arial" w:cs="Arial"/>
                <w:sz w:val="16"/>
                <w:szCs w:val="16"/>
                <w:lang w:val="sk-SK"/>
              </w:rPr>
              <w:t>odpočítateľné</w:t>
            </w:r>
          </w:p>
        </w:tc>
        <w:tc>
          <w:tcPr>
            <w:tcW w:w="2767" w:type="dxa"/>
            <w:tcBorders>
              <w:top w:val="single" w:sz="6" w:space="0" w:color="auto"/>
              <w:left w:val="single" w:sz="6" w:space="0" w:color="auto"/>
              <w:bottom w:val="single" w:sz="6" w:space="0" w:color="auto"/>
              <w:right w:val="single" w:sz="6" w:space="0" w:color="auto"/>
            </w:tcBorders>
            <w:vAlign w:val="center"/>
          </w:tcPr>
          <w:p w:rsidR="006671B6" w:rsidRPr="009244F4" w:rsidRDefault="001C332D" w:rsidP="009244F4">
            <w:pPr>
              <w:spacing w:after="0"/>
              <w:ind w:right="358"/>
              <w:jc w:val="right"/>
              <w:rPr>
                <w:rFonts w:ascii="Arial" w:hAnsi="Arial" w:cs="Arial"/>
                <w:sz w:val="16"/>
                <w:szCs w:val="16"/>
                <w:lang w:val="sk-SK"/>
              </w:rPr>
            </w:pPr>
            <w:r>
              <w:rPr>
                <w:rFonts w:ascii="Arial" w:hAnsi="Arial" w:cs="Arial"/>
                <w:sz w:val="16"/>
                <w:szCs w:val="16"/>
                <w:lang w:val="sk-SK"/>
              </w:rPr>
              <w:t>0</w:t>
            </w:r>
          </w:p>
        </w:tc>
        <w:tc>
          <w:tcPr>
            <w:tcW w:w="2796" w:type="dxa"/>
            <w:tcBorders>
              <w:top w:val="single" w:sz="6" w:space="0" w:color="auto"/>
              <w:left w:val="single" w:sz="6" w:space="0" w:color="auto"/>
              <w:bottom w:val="single" w:sz="6" w:space="0" w:color="auto"/>
              <w:right w:val="single" w:sz="6" w:space="0" w:color="auto"/>
            </w:tcBorders>
            <w:vAlign w:val="center"/>
          </w:tcPr>
          <w:p w:rsidR="006671B6" w:rsidRPr="009244F4" w:rsidRDefault="00E53C2E" w:rsidP="006A2FD7">
            <w:pPr>
              <w:spacing w:after="0"/>
              <w:ind w:right="358"/>
              <w:jc w:val="right"/>
              <w:rPr>
                <w:rFonts w:ascii="Arial" w:hAnsi="Arial" w:cs="Arial"/>
                <w:sz w:val="16"/>
                <w:szCs w:val="16"/>
                <w:lang w:val="sk-SK"/>
              </w:rPr>
            </w:pPr>
            <w:r>
              <w:rPr>
                <w:rFonts w:ascii="Arial" w:hAnsi="Arial" w:cs="Arial"/>
                <w:sz w:val="16"/>
                <w:szCs w:val="16"/>
                <w:lang w:val="sk-SK"/>
              </w:rPr>
              <w:t>0</w:t>
            </w:r>
          </w:p>
        </w:tc>
      </w:tr>
      <w:tr w:rsidR="006671B6" w:rsidRPr="008F6593" w:rsidTr="0061475A">
        <w:trPr>
          <w:trHeight w:hRule="exact" w:val="425"/>
        </w:trPr>
        <w:tc>
          <w:tcPr>
            <w:tcW w:w="3651" w:type="dxa"/>
            <w:tcBorders>
              <w:top w:val="single" w:sz="6" w:space="0" w:color="auto"/>
              <w:left w:val="single" w:sz="8" w:space="0" w:color="auto"/>
              <w:bottom w:val="single" w:sz="6" w:space="0" w:color="auto"/>
              <w:right w:val="single" w:sz="6" w:space="0" w:color="auto"/>
            </w:tcBorders>
            <w:vAlign w:val="center"/>
          </w:tcPr>
          <w:p w:rsidR="006671B6" w:rsidRPr="009244F4" w:rsidRDefault="006671B6" w:rsidP="009244F4">
            <w:pPr>
              <w:spacing w:after="0"/>
              <w:rPr>
                <w:rFonts w:ascii="Arial" w:hAnsi="Arial" w:cs="Arial"/>
                <w:sz w:val="16"/>
                <w:szCs w:val="16"/>
                <w:lang w:val="sk-SK"/>
              </w:rPr>
            </w:pPr>
            <w:r w:rsidRPr="009244F4">
              <w:rPr>
                <w:rFonts w:ascii="Arial" w:hAnsi="Arial" w:cs="Arial"/>
                <w:sz w:val="16"/>
                <w:szCs w:val="16"/>
                <w:lang w:val="sk-SK"/>
              </w:rPr>
              <w:t>zdaniteľné</w:t>
            </w:r>
          </w:p>
        </w:tc>
        <w:tc>
          <w:tcPr>
            <w:tcW w:w="2767" w:type="dxa"/>
            <w:tcBorders>
              <w:top w:val="single" w:sz="6" w:space="0" w:color="auto"/>
              <w:left w:val="single" w:sz="6" w:space="0" w:color="auto"/>
              <w:bottom w:val="single" w:sz="6" w:space="0" w:color="auto"/>
              <w:right w:val="single" w:sz="6" w:space="0" w:color="auto"/>
            </w:tcBorders>
            <w:vAlign w:val="center"/>
          </w:tcPr>
          <w:p w:rsidR="006671B6" w:rsidRPr="009244F4" w:rsidRDefault="001C332D" w:rsidP="009244F4">
            <w:pPr>
              <w:spacing w:after="0"/>
              <w:ind w:right="358"/>
              <w:jc w:val="right"/>
              <w:rPr>
                <w:rFonts w:ascii="Arial" w:hAnsi="Arial" w:cs="Arial"/>
                <w:sz w:val="16"/>
                <w:szCs w:val="16"/>
                <w:lang w:val="sk-SK"/>
              </w:rPr>
            </w:pPr>
            <w:r>
              <w:rPr>
                <w:rFonts w:ascii="Arial" w:hAnsi="Arial" w:cs="Arial"/>
                <w:sz w:val="16"/>
                <w:szCs w:val="16"/>
                <w:lang w:val="sk-SK"/>
              </w:rPr>
              <w:t>0</w:t>
            </w:r>
          </w:p>
        </w:tc>
        <w:tc>
          <w:tcPr>
            <w:tcW w:w="2796" w:type="dxa"/>
            <w:tcBorders>
              <w:top w:val="single" w:sz="6" w:space="0" w:color="auto"/>
              <w:left w:val="single" w:sz="6" w:space="0" w:color="auto"/>
              <w:bottom w:val="single" w:sz="6" w:space="0" w:color="auto"/>
              <w:right w:val="single" w:sz="6" w:space="0" w:color="auto"/>
            </w:tcBorders>
            <w:vAlign w:val="center"/>
          </w:tcPr>
          <w:p w:rsidR="006671B6" w:rsidRPr="009244F4" w:rsidRDefault="006671B6" w:rsidP="006A2FD7">
            <w:pPr>
              <w:spacing w:after="0"/>
              <w:ind w:right="358"/>
              <w:jc w:val="right"/>
              <w:rPr>
                <w:rFonts w:ascii="Arial" w:hAnsi="Arial" w:cs="Arial"/>
                <w:sz w:val="16"/>
                <w:szCs w:val="16"/>
                <w:lang w:val="sk-SK"/>
              </w:rPr>
            </w:pPr>
            <w:r>
              <w:rPr>
                <w:rFonts w:ascii="Arial" w:hAnsi="Arial" w:cs="Arial"/>
                <w:sz w:val="16"/>
                <w:szCs w:val="16"/>
                <w:lang w:val="sk-SK"/>
              </w:rPr>
              <w:t>0</w:t>
            </w:r>
          </w:p>
        </w:tc>
      </w:tr>
      <w:tr w:rsidR="006671B6" w:rsidRPr="008F6593" w:rsidTr="0061475A">
        <w:trPr>
          <w:trHeight w:hRule="exact" w:val="425"/>
        </w:trPr>
        <w:tc>
          <w:tcPr>
            <w:tcW w:w="3651" w:type="dxa"/>
            <w:tcBorders>
              <w:top w:val="single" w:sz="6" w:space="0" w:color="auto"/>
              <w:left w:val="single" w:sz="8" w:space="0" w:color="auto"/>
              <w:bottom w:val="single" w:sz="6" w:space="0" w:color="auto"/>
              <w:right w:val="single" w:sz="6" w:space="0" w:color="auto"/>
            </w:tcBorders>
            <w:vAlign w:val="center"/>
          </w:tcPr>
          <w:p w:rsidR="006671B6" w:rsidRPr="009244F4" w:rsidRDefault="006671B6" w:rsidP="009244F4">
            <w:pPr>
              <w:spacing w:after="0"/>
              <w:rPr>
                <w:rFonts w:ascii="Arial" w:hAnsi="Arial" w:cs="Arial"/>
                <w:b/>
                <w:sz w:val="16"/>
                <w:szCs w:val="16"/>
                <w:lang w:val="sk-SK"/>
              </w:rPr>
            </w:pPr>
            <w:r w:rsidRPr="009244F4">
              <w:rPr>
                <w:rFonts w:ascii="Arial" w:hAnsi="Arial" w:cs="Arial"/>
                <w:b/>
                <w:sz w:val="16"/>
                <w:szCs w:val="16"/>
                <w:lang w:val="sk-SK"/>
              </w:rPr>
              <w:t>Možnosť umorovať daňovú stratu v budúcnosti</w:t>
            </w:r>
          </w:p>
        </w:tc>
        <w:tc>
          <w:tcPr>
            <w:tcW w:w="2767" w:type="dxa"/>
            <w:tcBorders>
              <w:top w:val="single" w:sz="6" w:space="0" w:color="auto"/>
              <w:left w:val="single" w:sz="6" w:space="0" w:color="auto"/>
              <w:bottom w:val="single" w:sz="6" w:space="0" w:color="auto"/>
              <w:right w:val="single" w:sz="6" w:space="0" w:color="auto"/>
            </w:tcBorders>
            <w:vAlign w:val="center"/>
          </w:tcPr>
          <w:p w:rsidR="006671B6" w:rsidRPr="009244F4" w:rsidRDefault="006671B6" w:rsidP="009244F4">
            <w:pPr>
              <w:spacing w:after="0"/>
              <w:ind w:right="358"/>
              <w:jc w:val="right"/>
              <w:rPr>
                <w:rFonts w:ascii="Arial" w:hAnsi="Arial" w:cs="Arial"/>
                <w:sz w:val="16"/>
                <w:szCs w:val="16"/>
                <w:lang w:val="sk-SK"/>
              </w:rPr>
            </w:pPr>
          </w:p>
        </w:tc>
        <w:tc>
          <w:tcPr>
            <w:tcW w:w="2796" w:type="dxa"/>
            <w:tcBorders>
              <w:top w:val="single" w:sz="6" w:space="0" w:color="auto"/>
              <w:left w:val="single" w:sz="6" w:space="0" w:color="auto"/>
              <w:bottom w:val="single" w:sz="6" w:space="0" w:color="auto"/>
              <w:right w:val="single" w:sz="6" w:space="0" w:color="auto"/>
            </w:tcBorders>
            <w:vAlign w:val="center"/>
          </w:tcPr>
          <w:p w:rsidR="006671B6" w:rsidRPr="009244F4" w:rsidRDefault="006671B6" w:rsidP="006A2FD7">
            <w:pPr>
              <w:spacing w:after="0"/>
              <w:ind w:right="358"/>
              <w:jc w:val="right"/>
              <w:rPr>
                <w:rFonts w:ascii="Arial" w:hAnsi="Arial" w:cs="Arial"/>
                <w:sz w:val="16"/>
                <w:szCs w:val="16"/>
                <w:lang w:val="sk-SK"/>
              </w:rPr>
            </w:pPr>
            <w:r>
              <w:rPr>
                <w:rFonts w:ascii="Arial" w:hAnsi="Arial" w:cs="Arial"/>
                <w:sz w:val="16"/>
                <w:szCs w:val="16"/>
                <w:lang w:val="sk-SK"/>
              </w:rPr>
              <w:t>áno</w:t>
            </w:r>
          </w:p>
        </w:tc>
      </w:tr>
      <w:tr w:rsidR="006671B6" w:rsidRPr="008F6593" w:rsidTr="0061475A">
        <w:trPr>
          <w:trHeight w:hRule="exact" w:val="425"/>
        </w:trPr>
        <w:tc>
          <w:tcPr>
            <w:tcW w:w="3651" w:type="dxa"/>
            <w:tcBorders>
              <w:top w:val="single" w:sz="6" w:space="0" w:color="auto"/>
              <w:left w:val="single" w:sz="8" w:space="0" w:color="auto"/>
              <w:bottom w:val="single" w:sz="6" w:space="0" w:color="auto"/>
              <w:right w:val="single" w:sz="6" w:space="0" w:color="auto"/>
            </w:tcBorders>
            <w:vAlign w:val="center"/>
          </w:tcPr>
          <w:p w:rsidR="006671B6" w:rsidRPr="009244F4" w:rsidRDefault="006671B6" w:rsidP="009244F4">
            <w:pPr>
              <w:spacing w:after="0"/>
              <w:rPr>
                <w:rFonts w:ascii="Arial" w:hAnsi="Arial" w:cs="Arial"/>
                <w:b/>
                <w:sz w:val="16"/>
                <w:szCs w:val="16"/>
                <w:lang w:val="sk-SK"/>
              </w:rPr>
            </w:pPr>
            <w:r w:rsidRPr="009244F4">
              <w:rPr>
                <w:rFonts w:ascii="Arial" w:hAnsi="Arial" w:cs="Arial"/>
                <w:b/>
                <w:sz w:val="16"/>
                <w:szCs w:val="16"/>
                <w:lang w:val="sk-SK"/>
              </w:rPr>
              <w:t>Možnosť previesť nevyužité daňové odpočty</w:t>
            </w:r>
          </w:p>
        </w:tc>
        <w:tc>
          <w:tcPr>
            <w:tcW w:w="2767" w:type="dxa"/>
            <w:tcBorders>
              <w:top w:val="single" w:sz="6" w:space="0" w:color="auto"/>
              <w:left w:val="single" w:sz="6" w:space="0" w:color="auto"/>
              <w:bottom w:val="single" w:sz="6" w:space="0" w:color="auto"/>
              <w:right w:val="single" w:sz="6" w:space="0" w:color="auto"/>
            </w:tcBorders>
            <w:vAlign w:val="center"/>
          </w:tcPr>
          <w:p w:rsidR="006671B6" w:rsidRPr="009244F4" w:rsidRDefault="006671B6" w:rsidP="009244F4">
            <w:pPr>
              <w:spacing w:after="0"/>
              <w:ind w:right="358"/>
              <w:jc w:val="right"/>
              <w:rPr>
                <w:rFonts w:ascii="Arial" w:hAnsi="Arial" w:cs="Arial"/>
                <w:sz w:val="16"/>
                <w:szCs w:val="16"/>
                <w:lang w:val="sk-SK"/>
              </w:rPr>
            </w:pPr>
          </w:p>
        </w:tc>
        <w:tc>
          <w:tcPr>
            <w:tcW w:w="2796" w:type="dxa"/>
            <w:tcBorders>
              <w:top w:val="single" w:sz="6" w:space="0" w:color="auto"/>
              <w:left w:val="single" w:sz="6" w:space="0" w:color="auto"/>
              <w:bottom w:val="single" w:sz="6" w:space="0" w:color="auto"/>
              <w:right w:val="single" w:sz="6" w:space="0" w:color="auto"/>
            </w:tcBorders>
            <w:vAlign w:val="center"/>
          </w:tcPr>
          <w:p w:rsidR="006671B6" w:rsidRPr="009244F4" w:rsidRDefault="006671B6" w:rsidP="006A2FD7">
            <w:pPr>
              <w:spacing w:after="0"/>
              <w:ind w:right="358"/>
              <w:jc w:val="right"/>
              <w:rPr>
                <w:rFonts w:ascii="Arial" w:hAnsi="Arial" w:cs="Arial"/>
                <w:sz w:val="16"/>
                <w:szCs w:val="16"/>
                <w:lang w:val="sk-SK"/>
              </w:rPr>
            </w:pPr>
            <w:r>
              <w:rPr>
                <w:rFonts w:ascii="Arial" w:hAnsi="Arial" w:cs="Arial"/>
                <w:sz w:val="16"/>
                <w:szCs w:val="16"/>
                <w:lang w:val="sk-SK"/>
              </w:rPr>
              <w:t>áno</w:t>
            </w:r>
          </w:p>
        </w:tc>
      </w:tr>
      <w:tr w:rsidR="006671B6" w:rsidRPr="008F6593" w:rsidTr="0061475A">
        <w:trPr>
          <w:trHeight w:hRule="exact" w:val="425"/>
        </w:trPr>
        <w:tc>
          <w:tcPr>
            <w:tcW w:w="3651" w:type="dxa"/>
            <w:tcBorders>
              <w:top w:val="single" w:sz="6" w:space="0" w:color="auto"/>
              <w:left w:val="single" w:sz="8" w:space="0" w:color="auto"/>
              <w:bottom w:val="single" w:sz="6" w:space="0" w:color="auto"/>
              <w:right w:val="single" w:sz="6" w:space="0" w:color="auto"/>
            </w:tcBorders>
            <w:vAlign w:val="center"/>
          </w:tcPr>
          <w:p w:rsidR="006671B6" w:rsidRPr="009244F4" w:rsidRDefault="006671B6" w:rsidP="009244F4">
            <w:pPr>
              <w:spacing w:after="0"/>
              <w:rPr>
                <w:rFonts w:ascii="Arial" w:hAnsi="Arial" w:cs="Arial"/>
                <w:b/>
                <w:sz w:val="16"/>
                <w:szCs w:val="16"/>
                <w:lang w:val="sk-SK"/>
              </w:rPr>
            </w:pPr>
            <w:r w:rsidRPr="009244F4">
              <w:rPr>
                <w:rFonts w:ascii="Arial" w:hAnsi="Arial" w:cs="Arial"/>
                <w:b/>
                <w:sz w:val="16"/>
                <w:szCs w:val="16"/>
                <w:lang w:val="sk-SK"/>
              </w:rPr>
              <w:t>Sadzba dane z príjmov (v %)</w:t>
            </w:r>
          </w:p>
        </w:tc>
        <w:tc>
          <w:tcPr>
            <w:tcW w:w="2767" w:type="dxa"/>
            <w:tcBorders>
              <w:top w:val="single" w:sz="6" w:space="0" w:color="auto"/>
              <w:left w:val="single" w:sz="6" w:space="0" w:color="auto"/>
              <w:bottom w:val="single" w:sz="6" w:space="0" w:color="auto"/>
              <w:right w:val="single" w:sz="6" w:space="0" w:color="auto"/>
            </w:tcBorders>
            <w:vAlign w:val="center"/>
          </w:tcPr>
          <w:p w:rsidR="006671B6" w:rsidRPr="009244F4" w:rsidRDefault="00E6359C" w:rsidP="009244F4">
            <w:pPr>
              <w:spacing w:after="0"/>
              <w:ind w:right="358"/>
              <w:jc w:val="right"/>
              <w:rPr>
                <w:rFonts w:ascii="Arial" w:hAnsi="Arial" w:cs="Arial"/>
                <w:sz w:val="16"/>
                <w:szCs w:val="16"/>
                <w:lang w:val="sk-SK"/>
              </w:rPr>
            </w:pPr>
            <w:r>
              <w:rPr>
                <w:rFonts w:ascii="Arial" w:hAnsi="Arial" w:cs="Arial"/>
                <w:sz w:val="16"/>
                <w:szCs w:val="16"/>
                <w:lang w:val="sk-SK"/>
              </w:rPr>
              <w:t>22</w:t>
            </w:r>
            <w:r w:rsidR="001C332D">
              <w:rPr>
                <w:rFonts w:ascii="Arial" w:hAnsi="Arial" w:cs="Arial"/>
                <w:sz w:val="16"/>
                <w:szCs w:val="16"/>
                <w:lang w:val="sk-SK"/>
              </w:rPr>
              <w:t>%</w:t>
            </w:r>
          </w:p>
        </w:tc>
        <w:tc>
          <w:tcPr>
            <w:tcW w:w="2796" w:type="dxa"/>
            <w:tcBorders>
              <w:top w:val="single" w:sz="6" w:space="0" w:color="auto"/>
              <w:left w:val="single" w:sz="6" w:space="0" w:color="auto"/>
              <w:bottom w:val="single" w:sz="6" w:space="0" w:color="auto"/>
              <w:right w:val="single" w:sz="6" w:space="0" w:color="auto"/>
            </w:tcBorders>
            <w:vAlign w:val="center"/>
          </w:tcPr>
          <w:p w:rsidR="006671B6" w:rsidRPr="009244F4" w:rsidRDefault="00E53C2E" w:rsidP="006A2FD7">
            <w:pPr>
              <w:spacing w:after="0"/>
              <w:ind w:right="358"/>
              <w:jc w:val="right"/>
              <w:rPr>
                <w:rFonts w:ascii="Arial" w:hAnsi="Arial" w:cs="Arial"/>
                <w:sz w:val="16"/>
                <w:szCs w:val="16"/>
                <w:lang w:val="sk-SK"/>
              </w:rPr>
            </w:pPr>
            <w:r>
              <w:rPr>
                <w:rFonts w:ascii="Arial" w:hAnsi="Arial" w:cs="Arial"/>
                <w:sz w:val="16"/>
                <w:szCs w:val="16"/>
                <w:lang w:val="sk-SK"/>
              </w:rPr>
              <w:t>23</w:t>
            </w:r>
            <w:r w:rsidR="006671B6">
              <w:rPr>
                <w:rFonts w:ascii="Arial" w:hAnsi="Arial" w:cs="Arial"/>
                <w:sz w:val="16"/>
                <w:szCs w:val="16"/>
                <w:lang w:val="sk-SK"/>
              </w:rPr>
              <w:t>%</w:t>
            </w:r>
          </w:p>
        </w:tc>
      </w:tr>
      <w:tr w:rsidR="006671B6" w:rsidRPr="008F6593" w:rsidTr="0061475A">
        <w:trPr>
          <w:trHeight w:hRule="exact" w:val="425"/>
        </w:trPr>
        <w:tc>
          <w:tcPr>
            <w:tcW w:w="3651" w:type="dxa"/>
            <w:tcBorders>
              <w:top w:val="single" w:sz="6" w:space="0" w:color="auto"/>
              <w:left w:val="single" w:sz="8" w:space="0" w:color="auto"/>
              <w:bottom w:val="single" w:sz="6" w:space="0" w:color="auto"/>
              <w:right w:val="single" w:sz="6" w:space="0" w:color="auto"/>
            </w:tcBorders>
            <w:vAlign w:val="center"/>
          </w:tcPr>
          <w:p w:rsidR="006671B6" w:rsidRPr="009244F4" w:rsidRDefault="006671B6" w:rsidP="009244F4">
            <w:pPr>
              <w:spacing w:after="0"/>
              <w:rPr>
                <w:rFonts w:ascii="Arial" w:hAnsi="Arial" w:cs="Arial"/>
                <w:b/>
                <w:sz w:val="16"/>
                <w:szCs w:val="16"/>
                <w:lang w:val="sk-SK"/>
              </w:rPr>
            </w:pPr>
            <w:r w:rsidRPr="009244F4">
              <w:rPr>
                <w:rFonts w:ascii="Arial" w:hAnsi="Arial" w:cs="Arial"/>
                <w:b/>
                <w:sz w:val="16"/>
                <w:szCs w:val="16"/>
                <w:lang w:val="sk-SK"/>
              </w:rPr>
              <w:t>Odložená daňová pohľadávka</w:t>
            </w:r>
          </w:p>
        </w:tc>
        <w:tc>
          <w:tcPr>
            <w:tcW w:w="2767" w:type="dxa"/>
            <w:tcBorders>
              <w:top w:val="single" w:sz="6" w:space="0" w:color="auto"/>
              <w:left w:val="single" w:sz="6" w:space="0" w:color="auto"/>
              <w:bottom w:val="single" w:sz="6" w:space="0" w:color="auto"/>
              <w:right w:val="single" w:sz="6" w:space="0" w:color="auto"/>
            </w:tcBorders>
            <w:vAlign w:val="center"/>
          </w:tcPr>
          <w:p w:rsidR="006671B6" w:rsidRPr="009244F4" w:rsidRDefault="001C332D" w:rsidP="00E6359C">
            <w:pPr>
              <w:spacing w:after="0"/>
              <w:ind w:right="358"/>
              <w:jc w:val="right"/>
              <w:rPr>
                <w:rFonts w:ascii="Arial" w:hAnsi="Arial" w:cs="Arial"/>
                <w:sz w:val="16"/>
                <w:szCs w:val="16"/>
                <w:lang w:val="sk-SK"/>
              </w:rPr>
            </w:pPr>
            <w:r>
              <w:rPr>
                <w:rFonts w:ascii="Arial" w:hAnsi="Arial" w:cs="Arial"/>
                <w:sz w:val="16"/>
                <w:szCs w:val="16"/>
                <w:lang w:val="sk-SK"/>
              </w:rPr>
              <w:t>-</w:t>
            </w:r>
            <w:r w:rsidR="00E6359C">
              <w:rPr>
                <w:rFonts w:ascii="Arial" w:hAnsi="Arial" w:cs="Arial"/>
                <w:sz w:val="16"/>
                <w:szCs w:val="16"/>
                <w:lang w:val="sk-SK"/>
              </w:rPr>
              <w:t>15 329</w:t>
            </w:r>
          </w:p>
        </w:tc>
        <w:tc>
          <w:tcPr>
            <w:tcW w:w="2796" w:type="dxa"/>
            <w:tcBorders>
              <w:top w:val="single" w:sz="6" w:space="0" w:color="auto"/>
              <w:left w:val="single" w:sz="6" w:space="0" w:color="auto"/>
              <w:bottom w:val="single" w:sz="6" w:space="0" w:color="auto"/>
              <w:right w:val="single" w:sz="6" w:space="0" w:color="auto"/>
            </w:tcBorders>
            <w:vAlign w:val="center"/>
          </w:tcPr>
          <w:p w:rsidR="006671B6" w:rsidRPr="009244F4" w:rsidRDefault="00E53C2E" w:rsidP="006A2FD7">
            <w:pPr>
              <w:spacing w:after="0"/>
              <w:ind w:right="358"/>
              <w:jc w:val="right"/>
              <w:rPr>
                <w:rFonts w:ascii="Arial" w:hAnsi="Arial" w:cs="Arial"/>
                <w:sz w:val="16"/>
                <w:szCs w:val="16"/>
                <w:lang w:val="sk-SK"/>
              </w:rPr>
            </w:pPr>
            <w:r>
              <w:rPr>
                <w:rFonts w:ascii="Arial" w:hAnsi="Arial" w:cs="Arial"/>
                <w:sz w:val="16"/>
                <w:szCs w:val="16"/>
                <w:lang w:val="sk-SK"/>
              </w:rPr>
              <w:t>-243 177</w:t>
            </w:r>
          </w:p>
        </w:tc>
      </w:tr>
      <w:tr w:rsidR="006671B6" w:rsidRPr="008F6593" w:rsidTr="0061475A">
        <w:trPr>
          <w:trHeight w:hRule="exact" w:val="425"/>
        </w:trPr>
        <w:tc>
          <w:tcPr>
            <w:tcW w:w="3651" w:type="dxa"/>
            <w:tcBorders>
              <w:top w:val="single" w:sz="6" w:space="0" w:color="auto"/>
              <w:left w:val="single" w:sz="8" w:space="0" w:color="auto"/>
              <w:bottom w:val="single" w:sz="6" w:space="0" w:color="auto"/>
              <w:right w:val="single" w:sz="6" w:space="0" w:color="auto"/>
            </w:tcBorders>
            <w:vAlign w:val="center"/>
          </w:tcPr>
          <w:p w:rsidR="006671B6" w:rsidRPr="009244F4" w:rsidRDefault="006671B6" w:rsidP="009244F4">
            <w:pPr>
              <w:spacing w:after="0"/>
              <w:rPr>
                <w:rFonts w:ascii="Arial" w:hAnsi="Arial" w:cs="Arial"/>
                <w:b/>
                <w:sz w:val="16"/>
                <w:szCs w:val="16"/>
                <w:lang w:val="sk-SK"/>
              </w:rPr>
            </w:pPr>
            <w:r w:rsidRPr="009244F4">
              <w:rPr>
                <w:rFonts w:ascii="Arial" w:hAnsi="Arial" w:cs="Arial"/>
                <w:b/>
                <w:sz w:val="16"/>
                <w:szCs w:val="16"/>
                <w:lang w:val="sk-SK"/>
              </w:rPr>
              <w:t>Uplatnená daňová pohľadávka</w:t>
            </w:r>
          </w:p>
        </w:tc>
        <w:tc>
          <w:tcPr>
            <w:tcW w:w="2767" w:type="dxa"/>
            <w:tcBorders>
              <w:top w:val="single" w:sz="6" w:space="0" w:color="auto"/>
              <w:left w:val="single" w:sz="6" w:space="0" w:color="auto"/>
              <w:bottom w:val="single" w:sz="6" w:space="0" w:color="auto"/>
              <w:right w:val="single" w:sz="6" w:space="0" w:color="auto"/>
            </w:tcBorders>
            <w:vAlign w:val="center"/>
          </w:tcPr>
          <w:p w:rsidR="006671B6" w:rsidRPr="009244F4" w:rsidRDefault="001C332D" w:rsidP="009244F4">
            <w:pPr>
              <w:spacing w:after="0"/>
              <w:ind w:right="358"/>
              <w:jc w:val="right"/>
              <w:rPr>
                <w:rFonts w:ascii="Arial" w:hAnsi="Arial" w:cs="Arial"/>
                <w:sz w:val="16"/>
                <w:szCs w:val="16"/>
                <w:lang w:val="sk-SK"/>
              </w:rPr>
            </w:pPr>
            <w:r>
              <w:rPr>
                <w:rFonts w:ascii="Arial" w:hAnsi="Arial" w:cs="Arial"/>
                <w:sz w:val="16"/>
                <w:szCs w:val="16"/>
                <w:lang w:val="sk-SK"/>
              </w:rPr>
              <w:t>0</w:t>
            </w:r>
          </w:p>
        </w:tc>
        <w:tc>
          <w:tcPr>
            <w:tcW w:w="2796" w:type="dxa"/>
            <w:tcBorders>
              <w:top w:val="single" w:sz="6" w:space="0" w:color="auto"/>
              <w:left w:val="single" w:sz="6" w:space="0" w:color="auto"/>
              <w:bottom w:val="single" w:sz="6" w:space="0" w:color="auto"/>
              <w:right w:val="single" w:sz="6" w:space="0" w:color="auto"/>
            </w:tcBorders>
            <w:vAlign w:val="center"/>
          </w:tcPr>
          <w:p w:rsidR="006671B6" w:rsidRPr="009244F4" w:rsidRDefault="00E53C2E" w:rsidP="006A2FD7">
            <w:pPr>
              <w:spacing w:after="0"/>
              <w:ind w:right="358"/>
              <w:jc w:val="right"/>
              <w:rPr>
                <w:rFonts w:ascii="Arial" w:hAnsi="Arial" w:cs="Arial"/>
                <w:sz w:val="16"/>
                <w:szCs w:val="16"/>
                <w:lang w:val="sk-SK"/>
              </w:rPr>
            </w:pPr>
            <w:r>
              <w:rPr>
                <w:rFonts w:ascii="Arial" w:hAnsi="Arial" w:cs="Arial"/>
                <w:sz w:val="16"/>
                <w:szCs w:val="16"/>
                <w:lang w:val="sk-SK"/>
              </w:rPr>
              <w:t>0</w:t>
            </w:r>
          </w:p>
        </w:tc>
      </w:tr>
      <w:tr w:rsidR="006671B6" w:rsidRPr="008F6593" w:rsidTr="0061475A">
        <w:trPr>
          <w:trHeight w:hRule="exact" w:val="425"/>
        </w:trPr>
        <w:tc>
          <w:tcPr>
            <w:tcW w:w="3651" w:type="dxa"/>
            <w:tcBorders>
              <w:top w:val="single" w:sz="6" w:space="0" w:color="auto"/>
              <w:left w:val="single" w:sz="8" w:space="0" w:color="auto"/>
              <w:bottom w:val="single" w:sz="6" w:space="0" w:color="auto"/>
              <w:right w:val="single" w:sz="6" w:space="0" w:color="auto"/>
            </w:tcBorders>
            <w:vAlign w:val="center"/>
          </w:tcPr>
          <w:p w:rsidR="006671B6" w:rsidRPr="009244F4" w:rsidRDefault="006671B6" w:rsidP="009244F4">
            <w:pPr>
              <w:spacing w:after="0"/>
              <w:rPr>
                <w:rFonts w:ascii="Arial" w:hAnsi="Arial" w:cs="Arial"/>
                <w:sz w:val="16"/>
                <w:szCs w:val="16"/>
                <w:lang w:val="sk-SK"/>
              </w:rPr>
            </w:pPr>
            <w:r w:rsidRPr="009244F4">
              <w:rPr>
                <w:rFonts w:ascii="Arial" w:hAnsi="Arial" w:cs="Arial"/>
                <w:sz w:val="16"/>
                <w:szCs w:val="16"/>
                <w:lang w:val="sk-SK"/>
              </w:rPr>
              <w:t>Zaúčtovaná ako zníženie nákladov</w:t>
            </w:r>
          </w:p>
        </w:tc>
        <w:tc>
          <w:tcPr>
            <w:tcW w:w="2767" w:type="dxa"/>
            <w:tcBorders>
              <w:top w:val="single" w:sz="6" w:space="0" w:color="auto"/>
              <w:left w:val="single" w:sz="6" w:space="0" w:color="auto"/>
              <w:bottom w:val="single" w:sz="6" w:space="0" w:color="auto"/>
              <w:right w:val="single" w:sz="6" w:space="0" w:color="auto"/>
            </w:tcBorders>
            <w:vAlign w:val="center"/>
          </w:tcPr>
          <w:p w:rsidR="006671B6" w:rsidRPr="009244F4" w:rsidRDefault="00E6359C" w:rsidP="009244F4">
            <w:pPr>
              <w:spacing w:after="0"/>
              <w:ind w:right="358"/>
              <w:jc w:val="right"/>
              <w:rPr>
                <w:rFonts w:ascii="Arial" w:hAnsi="Arial" w:cs="Arial"/>
                <w:sz w:val="16"/>
                <w:szCs w:val="16"/>
                <w:lang w:val="sk-SK"/>
              </w:rPr>
            </w:pPr>
            <w:r>
              <w:rPr>
                <w:rFonts w:ascii="Arial" w:hAnsi="Arial" w:cs="Arial"/>
                <w:sz w:val="16"/>
                <w:szCs w:val="16"/>
                <w:lang w:val="sk-SK"/>
              </w:rPr>
              <w:t>15 329</w:t>
            </w:r>
          </w:p>
        </w:tc>
        <w:tc>
          <w:tcPr>
            <w:tcW w:w="2796" w:type="dxa"/>
            <w:tcBorders>
              <w:top w:val="single" w:sz="6" w:space="0" w:color="auto"/>
              <w:left w:val="single" w:sz="6" w:space="0" w:color="auto"/>
              <w:bottom w:val="single" w:sz="6" w:space="0" w:color="auto"/>
              <w:right w:val="single" w:sz="6" w:space="0" w:color="auto"/>
            </w:tcBorders>
            <w:vAlign w:val="center"/>
          </w:tcPr>
          <w:p w:rsidR="006671B6" w:rsidRPr="009244F4" w:rsidRDefault="00E53C2E" w:rsidP="006A2FD7">
            <w:pPr>
              <w:spacing w:after="0"/>
              <w:ind w:right="358"/>
              <w:jc w:val="right"/>
              <w:rPr>
                <w:rFonts w:ascii="Arial" w:hAnsi="Arial" w:cs="Arial"/>
                <w:sz w:val="16"/>
                <w:szCs w:val="16"/>
                <w:lang w:val="sk-SK"/>
              </w:rPr>
            </w:pPr>
            <w:r>
              <w:rPr>
                <w:rFonts w:ascii="Arial" w:hAnsi="Arial" w:cs="Arial"/>
                <w:sz w:val="16"/>
                <w:szCs w:val="16"/>
                <w:lang w:val="sk-SK"/>
              </w:rPr>
              <w:t>243 177</w:t>
            </w:r>
          </w:p>
        </w:tc>
      </w:tr>
      <w:tr w:rsidR="006671B6" w:rsidRPr="008F6593" w:rsidTr="0061475A">
        <w:trPr>
          <w:trHeight w:hRule="exact" w:val="425"/>
        </w:trPr>
        <w:tc>
          <w:tcPr>
            <w:tcW w:w="3651" w:type="dxa"/>
            <w:tcBorders>
              <w:top w:val="single" w:sz="6" w:space="0" w:color="auto"/>
              <w:left w:val="single" w:sz="8" w:space="0" w:color="auto"/>
              <w:bottom w:val="single" w:sz="6" w:space="0" w:color="auto"/>
              <w:right w:val="single" w:sz="6" w:space="0" w:color="auto"/>
            </w:tcBorders>
            <w:vAlign w:val="center"/>
          </w:tcPr>
          <w:p w:rsidR="006671B6" w:rsidRPr="009244F4" w:rsidRDefault="006671B6" w:rsidP="009244F4">
            <w:pPr>
              <w:spacing w:after="0"/>
              <w:rPr>
                <w:rFonts w:ascii="Arial" w:hAnsi="Arial" w:cs="Arial"/>
                <w:sz w:val="16"/>
                <w:szCs w:val="16"/>
                <w:lang w:val="sk-SK"/>
              </w:rPr>
            </w:pPr>
            <w:r w:rsidRPr="009244F4">
              <w:rPr>
                <w:rFonts w:ascii="Arial" w:hAnsi="Arial" w:cs="Arial"/>
                <w:sz w:val="16"/>
                <w:szCs w:val="16"/>
                <w:lang w:val="sk-SK"/>
              </w:rPr>
              <w:t>Zaúčtovaná do vlastného imania</w:t>
            </w:r>
          </w:p>
        </w:tc>
        <w:tc>
          <w:tcPr>
            <w:tcW w:w="2767" w:type="dxa"/>
            <w:tcBorders>
              <w:top w:val="single" w:sz="6" w:space="0" w:color="auto"/>
              <w:left w:val="single" w:sz="6" w:space="0" w:color="auto"/>
              <w:bottom w:val="single" w:sz="6" w:space="0" w:color="auto"/>
              <w:right w:val="single" w:sz="6" w:space="0" w:color="auto"/>
            </w:tcBorders>
            <w:vAlign w:val="center"/>
          </w:tcPr>
          <w:p w:rsidR="006671B6" w:rsidRPr="009244F4" w:rsidRDefault="001C332D" w:rsidP="009244F4">
            <w:pPr>
              <w:spacing w:after="0"/>
              <w:ind w:right="358"/>
              <w:jc w:val="right"/>
              <w:rPr>
                <w:rFonts w:ascii="Arial" w:hAnsi="Arial" w:cs="Arial"/>
                <w:sz w:val="16"/>
                <w:szCs w:val="16"/>
                <w:lang w:val="sk-SK"/>
              </w:rPr>
            </w:pPr>
            <w:r>
              <w:rPr>
                <w:rFonts w:ascii="Arial" w:hAnsi="Arial" w:cs="Arial"/>
                <w:sz w:val="16"/>
                <w:szCs w:val="16"/>
                <w:lang w:val="sk-SK"/>
              </w:rPr>
              <w:t>0</w:t>
            </w:r>
          </w:p>
        </w:tc>
        <w:tc>
          <w:tcPr>
            <w:tcW w:w="2796" w:type="dxa"/>
            <w:tcBorders>
              <w:top w:val="single" w:sz="6" w:space="0" w:color="auto"/>
              <w:left w:val="single" w:sz="6" w:space="0" w:color="auto"/>
              <w:bottom w:val="single" w:sz="6" w:space="0" w:color="auto"/>
              <w:right w:val="single" w:sz="6" w:space="0" w:color="auto"/>
            </w:tcBorders>
            <w:vAlign w:val="center"/>
          </w:tcPr>
          <w:p w:rsidR="006671B6" w:rsidRPr="009244F4" w:rsidRDefault="00E53C2E" w:rsidP="006A2FD7">
            <w:pPr>
              <w:spacing w:after="0"/>
              <w:ind w:right="358"/>
              <w:jc w:val="right"/>
              <w:rPr>
                <w:rFonts w:ascii="Arial" w:hAnsi="Arial" w:cs="Arial"/>
                <w:sz w:val="16"/>
                <w:szCs w:val="16"/>
                <w:lang w:val="sk-SK"/>
              </w:rPr>
            </w:pPr>
            <w:r>
              <w:rPr>
                <w:rFonts w:ascii="Arial" w:hAnsi="Arial" w:cs="Arial"/>
                <w:sz w:val="16"/>
                <w:szCs w:val="16"/>
                <w:lang w:val="sk-SK"/>
              </w:rPr>
              <w:t>0</w:t>
            </w:r>
          </w:p>
        </w:tc>
      </w:tr>
      <w:tr w:rsidR="006671B6" w:rsidRPr="008F6593" w:rsidTr="0061475A">
        <w:trPr>
          <w:trHeight w:hRule="exact" w:val="425"/>
        </w:trPr>
        <w:tc>
          <w:tcPr>
            <w:tcW w:w="3651" w:type="dxa"/>
            <w:tcBorders>
              <w:top w:val="single" w:sz="6" w:space="0" w:color="auto"/>
              <w:left w:val="single" w:sz="8" w:space="0" w:color="auto"/>
              <w:bottom w:val="single" w:sz="6" w:space="0" w:color="auto"/>
              <w:right w:val="single" w:sz="6" w:space="0" w:color="auto"/>
            </w:tcBorders>
            <w:vAlign w:val="center"/>
          </w:tcPr>
          <w:p w:rsidR="006671B6" w:rsidRPr="009244F4" w:rsidRDefault="006671B6" w:rsidP="009244F4">
            <w:pPr>
              <w:spacing w:after="0"/>
              <w:rPr>
                <w:rFonts w:ascii="Arial" w:hAnsi="Arial" w:cs="Arial"/>
                <w:b/>
                <w:sz w:val="16"/>
                <w:szCs w:val="16"/>
                <w:lang w:val="sk-SK"/>
              </w:rPr>
            </w:pPr>
            <w:r w:rsidRPr="009244F4">
              <w:rPr>
                <w:rFonts w:ascii="Arial" w:hAnsi="Arial" w:cs="Arial"/>
                <w:b/>
                <w:sz w:val="16"/>
                <w:szCs w:val="16"/>
                <w:lang w:val="sk-SK"/>
              </w:rPr>
              <w:t>Odložený daňový záväzok</w:t>
            </w:r>
          </w:p>
        </w:tc>
        <w:tc>
          <w:tcPr>
            <w:tcW w:w="2767" w:type="dxa"/>
            <w:tcBorders>
              <w:top w:val="single" w:sz="6" w:space="0" w:color="auto"/>
              <w:left w:val="single" w:sz="6" w:space="0" w:color="auto"/>
              <w:bottom w:val="single" w:sz="6" w:space="0" w:color="auto"/>
              <w:right w:val="single" w:sz="6" w:space="0" w:color="auto"/>
            </w:tcBorders>
            <w:vAlign w:val="center"/>
          </w:tcPr>
          <w:p w:rsidR="006671B6" w:rsidRPr="00E6359C" w:rsidRDefault="00E6359C" w:rsidP="00E6359C">
            <w:pPr>
              <w:pStyle w:val="Odsekzoznamu"/>
              <w:spacing w:after="0"/>
              <w:ind w:left="786" w:right="358"/>
              <w:jc w:val="right"/>
              <w:rPr>
                <w:rFonts w:ascii="Arial" w:hAnsi="Arial" w:cs="Arial"/>
                <w:sz w:val="16"/>
                <w:szCs w:val="16"/>
                <w:lang w:val="sk-SK"/>
              </w:rPr>
            </w:pPr>
            <w:r>
              <w:rPr>
                <w:rFonts w:ascii="Arial" w:hAnsi="Arial" w:cs="Arial"/>
                <w:sz w:val="16"/>
                <w:szCs w:val="16"/>
                <w:lang w:val="sk-SK"/>
              </w:rPr>
              <w:t>3 372</w:t>
            </w:r>
          </w:p>
        </w:tc>
        <w:tc>
          <w:tcPr>
            <w:tcW w:w="2796" w:type="dxa"/>
            <w:tcBorders>
              <w:top w:val="single" w:sz="6" w:space="0" w:color="auto"/>
              <w:left w:val="single" w:sz="6" w:space="0" w:color="auto"/>
              <w:bottom w:val="single" w:sz="6" w:space="0" w:color="auto"/>
              <w:right w:val="single" w:sz="6" w:space="0" w:color="auto"/>
            </w:tcBorders>
            <w:vAlign w:val="center"/>
          </w:tcPr>
          <w:p w:rsidR="006671B6" w:rsidRPr="009244F4" w:rsidRDefault="00E53C2E" w:rsidP="006A2FD7">
            <w:pPr>
              <w:spacing w:after="0"/>
              <w:ind w:right="358"/>
              <w:jc w:val="right"/>
              <w:rPr>
                <w:rFonts w:ascii="Arial" w:hAnsi="Arial" w:cs="Arial"/>
                <w:sz w:val="16"/>
                <w:szCs w:val="16"/>
                <w:lang w:val="sk-SK"/>
              </w:rPr>
            </w:pPr>
            <w:r>
              <w:rPr>
                <w:rFonts w:ascii="Arial" w:hAnsi="Arial" w:cs="Arial"/>
                <w:sz w:val="16"/>
                <w:szCs w:val="16"/>
                <w:lang w:val="sk-SK"/>
              </w:rPr>
              <w:t>5 605</w:t>
            </w:r>
          </w:p>
        </w:tc>
      </w:tr>
      <w:tr w:rsidR="006671B6" w:rsidRPr="008F6593" w:rsidTr="0061475A">
        <w:trPr>
          <w:trHeight w:hRule="exact" w:val="425"/>
        </w:trPr>
        <w:tc>
          <w:tcPr>
            <w:tcW w:w="3651" w:type="dxa"/>
            <w:tcBorders>
              <w:top w:val="single" w:sz="6" w:space="0" w:color="auto"/>
              <w:left w:val="single" w:sz="8" w:space="0" w:color="auto"/>
              <w:bottom w:val="single" w:sz="6" w:space="0" w:color="auto"/>
              <w:right w:val="single" w:sz="6" w:space="0" w:color="auto"/>
            </w:tcBorders>
            <w:vAlign w:val="center"/>
          </w:tcPr>
          <w:p w:rsidR="006671B6" w:rsidRPr="009244F4" w:rsidRDefault="006671B6" w:rsidP="009244F4">
            <w:pPr>
              <w:spacing w:after="0"/>
              <w:rPr>
                <w:rFonts w:ascii="Arial" w:hAnsi="Arial" w:cs="Arial"/>
                <w:b/>
                <w:sz w:val="16"/>
                <w:szCs w:val="16"/>
                <w:lang w:val="sk-SK"/>
              </w:rPr>
            </w:pPr>
            <w:r w:rsidRPr="009244F4">
              <w:rPr>
                <w:rFonts w:ascii="Arial" w:hAnsi="Arial" w:cs="Arial"/>
                <w:b/>
                <w:sz w:val="16"/>
                <w:szCs w:val="16"/>
                <w:lang w:val="sk-SK"/>
              </w:rPr>
              <w:t>Zmena odloženého daňového záväzku</w:t>
            </w:r>
          </w:p>
        </w:tc>
        <w:tc>
          <w:tcPr>
            <w:tcW w:w="2767" w:type="dxa"/>
            <w:tcBorders>
              <w:top w:val="single" w:sz="6" w:space="0" w:color="auto"/>
              <w:left w:val="single" w:sz="6" w:space="0" w:color="auto"/>
              <w:bottom w:val="single" w:sz="6" w:space="0" w:color="auto"/>
              <w:right w:val="single" w:sz="6" w:space="0" w:color="auto"/>
            </w:tcBorders>
            <w:vAlign w:val="center"/>
          </w:tcPr>
          <w:p w:rsidR="006671B6" w:rsidRPr="009244F4" w:rsidRDefault="001C332D" w:rsidP="00E6359C">
            <w:pPr>
              <w:spacing w:after="0"/>
              <w:ind w:right="358"/>
              <w:jc w:val="right"/>
              <w:rPr>
                <w:rFonts w:ascii="Arial" w:hAnsi="Arial" w:cs="Arial"/>
                <w:sz w:val="16"/>
                <w:szCs w:val="16"/>
                <w:lang w:val="sk-SK"/>
              </w:rPr>
            </w:pPr>
            <w:r>
              <w:rPr>
                <w:rFonts w:ascii="Arial" w:hAnsi="Arial" w:cs="Arial"/>
                <w:sz w:val="16"/>
                <w:szCs w:val="16"/>
                <w:lang w:val="sk-SK"/>
              </w:rPr>
              <w:t>0</w:t>
            </w:r>
          </w:p>
        </w:tc>
        <w:tc>
          <w:tcPr>
            <w:tcW w:w="2796" w:type="dxa"/>
            <w:tcBorders>
              <w:top w:val="single" w:sz="6" w:space="0" w:color="auto"/>
              <w:left w:val="single" w:sz="6" w:space="0" w:color="auto"/>
              <w:bottom w:val="single" w:sz="6" w:space="0" w:color="auto"/>
              <w:right w:val="single" w:sz="6" w:space="0" w:color="auto"/>
            </w:tcBorders>
            <w:vAlign w:val="center"/>
          </w:tcPr>
          <w:p w:rsidR="006671B6" w:rsidRPr="009244F4" w:rsidRDefault="006671B6" w:rsidP="006A2FD7">
            <w:pPr>
              <w:spacing w:after="0"/>
              <w:ind w:right="358"/>
              <w:jc w:val="right"/>
              <w:rPr>
                <w:rFonts w:ascii="Arial" w:hAnsi="Arial" w:cs="Arial"/>
                <w:sz w:val="16"/>
                <w:szCs w:val="16"/>
                <w:lang w:val="sk-SK"/>
              </w:rPr>
            </w:pPr>
            <w:r>
              <w:rPr>
                <w:rFonts w:ascii="Arial" w:hAnsi="Arial" w:cs="Arial"/>
                <w:sz w:val="16"/>
                <w:szCs w:val="16"/>
                <w:lang w:val="sk-SK"/>
              </w:rPr>
              <w:t>0</w:t>
            </w:r>
          </w:p>
        </w:tc>
      </w:tr>
      <w:tr w:rsidR="006671B6" w:rsidRPr="008F6593" w:rsidTr="0061475A">
        <w:trPr>
          <w:trHeight w:hRule="exact" w:val="425"/>
        </w:trPr>
        <w:tc>
          <w:tcPr>
            <w:tcW w:w="3651" w:type="dxa"/>
            <w:tcBorders>
              <w:top w:val="single" w:sz="6" w:space="0" w:color="auto"/>
              <w:left w:val="single" w:sz="8" w:space="0" w:color="auto"/>
              <w:bottom w:val="single" w:sz="6" w:space="0" w:color="auto"/>
              <w:right w:val="single" w:sz="6" w:space="0" w:color="auto"/>
            </w:tcBorders>
            <w:vAlign w:val="center"/>
          </w:tcPr>
          <w:p w:rsidR="006671B6" w:rsidRPr="009244F4" w:rsidRDefault="006671B6" w:rsidP="009244F4">
            <w:pPr>
              <w:spacing w:after="0"/>
              <w:rPr>
                <w:rFonts w:ascii="Arial" w:hAnsi="Arial" w:cs="Arial"/>
                <w:sz w:val="16"/>
                <w:szCs w:val="16"/>
                <w:lang w:val="sk-SK"/>
              </w:rPr>
            </w:pPr>
            <w:r w:rsidRPr="009244F4">
              <w:rPr>
                <w:rFonts w:ascii="Arial" w:hAnsi="Arial" w:cs="Arial"/>
                <w:sz w:val="16"/>
                <w:szCs w:val="16"/>
                <w:lang w:val="sk-SK"/>
              </w:rPr>
              <w:t>Zaúčtovaná ako náklad</w:t>
            </w:r>
          </w:p>
        </w:tc>
        <w:tc>
          <w:tcPr>
            <w:tcW w:w="2767" w:type="dxa"/>
            <w:tcBorders>
              <w:top w:val="single" w:sz="6" w:space="0" w:color="auto"/>
              <w:left w:val="single" w:sz="6" w:space="0" w:color="auto"/>
              <w:bottom w:val="single" w:sz="6" w:space="0" w:color="auto"/>
              <w:right w:val="single" w:sz="6" w:space="0" w:color="auto"/>
            </w:tcBorders>
            <w:vAlign w:val="center"/>
          </w:tcPr>
          <w:p w:rsidR="006671B6" w:rsidRPr="00E15273" w:rsidRDefault="00E6359C" w:rsidP="00E6359C">
            <w:pPr>
              <w:pStyle w:val="Odsekzoznamu"/>
              <w:spacing w:after="0"/>
              <w:ind w:left="1146" w:right="358"/>
              <w:jc w:val="right"/>
              <w:rPr>
                <w:rFonts w:ascii="Arial" w:hAnsi="Arial" w:cs="Arial"/>
                <w:sz w:val="16"/>
                <w:szCs w:val="16"/>
                <w:lang w:val="sk-SK"/>
              </w:rPr>
            </w:pPr>
            <w:r>
              <w:rPr>
                <w:rFonts w:ascii="Arial" w:hAnsi="Arial" w:cs="Arial"/>
                <w:sz w:val="16"/>
                <w:szCs w:val="16"/>
                <w:lang w:val="sk-SK"/>
              </w:rPr>
              <w:t>3 372</w:t>
            </w:r>
          </w:p>
        </w:tc>
        <w:tc>
          <w:tcPr>
            <w:tcW w:w="2796" w:type="dxa"/>
            <w:tcBorders>
              <w:top w:val="single" w:sz="6" w:space="0" w:color="auto"/>
              <w:left w:val="single" w:sz="6" w:space="0" w:color="auto"/>
              <w:bottom w:val="single" w:sz="6" w:space="0" w:color="auto"/>
              <w:right w:val="single" w:sz="6" w:space="0" w:color="auto"/>
            </w:tcBorders>
            <w:vAlign w:val="center"/>
          </w:tcPr>
          <w:p w:rsidR="006671B6" w:rsidRPr="009244F4" w:rsidRDefault="00E53C2E" w:rsidP="006A2FD7">
            <w:pPr>
              <w:spacing w:after="0"/>
              <w:ind w:right="358"/>
              <w:jc w:val="right"/>
              <w:rPr>
                <w:rFonts w:ascii="Arial" w:hAnsi="Arial" w:cs="Arial"/>
                <w:sz w:val="16"/>
                <w:szCs w:val="16"/>
                <w:lang w:val="sk-SK"/>
              </w:rPr>
            </w:pPr>
            <w:r>
              <w:rPr>
                <w:rFonts w:ascii="Arial" w:hAnsi="Arial" w:cs="Arial"/>
                <w:sz w:val="16"/>
                <w:szCs w:val="16"/>
                <w:lang w:val="sk-SK"/>
              </w:rPr>
              <w:t>5 605</w:t>
            </w:r>
          </w:p>
        </w:tc>
      </w:tr>
      <w:tr w:rsidR="006671B6" w:rsidRPr="008F6593" w:rsidTr="0061475A">
        <w:trPr>
          <w:trHeight w:hRule="exact" w:val="425"/>
        </w:trPr>
        <w:tc>
          <w:tcPr>
            <w:tcW w:w="3651" w:type="dxa"/>
            <w:tcBorders>
              <w:top w:val="single" w:sz="6" w:space="0" w:color="auto"/>
              <w:left w:val="single" w:sz="8" w:space="0" w:color="auto"/>
              <w:bottom w:val="single" w:sz="6" w:space="0" w:color="auto"/>
              <w:right w:val="single" w:sz="6" w:space="0" w:color="auto"/>
            </w:tcBorders>
            <w:vAlign w:val="center"/>
          </w:tcPr>
          <w:p w:rsidR="006671B6" w:rsidRPr="009244F4" w:rsidRDefault="006671B6" w:rsidP="009244F4">
            <w:pPr>
              <w:spacing w:after="0"/>
              <w:rPr>
                <w:rFonts w:ascii="Arial" w:hAnsi="Arial" w:cs="Arial"/>
                <w:b/>
                <w:sz w:val="16"/>
                <w:szCs w:val="16"/>
                <w:lang w:val="sk-SK"/>
              </w:rPr>
            </w:pPr>
            <w:r w:rsidRPr="009244F4">
              <w:rPr>
                <w:rFonts w:ascii="Arial" w:hAnsi="Arial" w:cs="Arial"/>
                <w:sz w:val="16"/>
                <w:szCs w:val="16"/>
                <w:lang w:val="sk-SK"/>
              </w:rPr>
              <w:t>Zaúčtovaná do vlastného imania</w:t>
            </w:r>
          </w:p>
        </w:tc>
        <w:tc>
          <w:tcPr>
            <w:tcW w:w="2767" w:type="dxa"/>
            <w:tcBorders>
              <w:top w:val="single" w:sz="6" w:space="0" w:color="auto"/>
              <w:left w:val="single" w:sz="6" w:space="0" w:color="auto"/>
              <w:bottom w:val="single" w:sz="6" w:space="0" w:color="auto"/>
              <w:right w:val="single" w:sz="6" w:space="0" w:color="auto"/>
            </w:tcBorders>
            <w:vAlign w:val="center"/>
          </w:tcPr>
          <w:p w:rsidR="006671B6" w:rsidRPr="009244F4" w:rsidRDefault="001C332D" w:rsidP="009244F4">
            <w:pPr>
              <w:spacing w:after="0"/>
              <w:ind w:right="358"/>
              <w:jc w:val="right"/>
              <w:rPr>
                <w:rFonts w:ascii="Arial" w:hAnsi="Arial" w:cs="Arial"/>
                <w:sz w:val="16"/>
                <w:szCs w:val="16"/>
                <w:lang w:val="sk-SK"/>
              </w:rPr>
            </w:pPr>
            <w:r>
              <w:rPr>
                <w:rFonts w:ascii="Arial" w:hAnsi="Arial" w:cs="Arial"/>
                <w:sz w:val="16"/>
                <w:szCs w:val="16"/>
                <w:lang w:val="sk-SK"/>
              </w:rPr>
              <w:t>0</w:t>
            </w:r>
          </w:p>
        </w:tc>
        <w:tc>
          <w:tcPr>
            <w:tcW w:w="2796" w:type="dxa"/>
            <w:tcBorders>
              <w:top w:val="single" w:sz="6" w:space="0" w:color="auto"/>
              <w:left w:val="single" w:sz="6" w:space="0" w:color="auto"/>
              <w:bottom w:val="single" w:sz="6" w:space="0" w:color="auto"/>
              <w:right w:val="single" w:sz="6" w:space="0" w:color="auto"/>
            </w:tcBorders>
            <w:vAlign w:val="center"/>
          </w:tcPr>
          <w:p w:rsidR="006671B6" w:rsidRPr="009244F4" w:rsidRDefault="006671B6" w:rsidP="006A2FD7">
            <w:pPr>
              <w:spacing w:after="0"/>
              <w:ind w:right="358"/>
              <w:jc w:val="right"/>
              <w:rPr>
                <w:rFonts w:ascii="Arial" w:hAnsi="Arial" w:cs="Arial"/>
                <w:sz w:val="16"/>
                <w:szCs w:val="16"/>
                <w:lang w:val="sk-SK"/>
              </w:rPr>
            </w:pPr>
            <w:r>
              <w:rPr>
                <w:rFonts w:ascii="Arial" w:hAnsi="Arial" w:cs="Arial"/>
                <w:sz w:val="16"/>
                <w:szCs w:val="16"/>
                <w:lang w:val="sk-SK"/>
              </w:rPr>
              <w:t>0</w:t>
            </w:r>
          </w:p>
        </w:tc>
      </w:tr>
    </w:tbl>
    <w:p w:rsidR="009244F4" w:rsidRPr="008F6593" w:rsidRDefault="009244F4" w:rsidP="009244F4">
      <w:pPr>
        <w:keepNext w:val="0"/>
        <w:tabs>
          <w:tab w:val="left" w:pos="567"/>
        </w:tabs>
        <w:rPr>
          <w:rFonts w:ascii="Arial" w:hAnsi="Arial" w:cs="Arial"/>
          <w:b/>
          <w:lang w:val="sk-SK"/>
        </w:rPr>
      </w:pPr>
    </w:p>
    <w:p w:rsidR="009244F4" w:rsidRPr="008F6593" w:rsidRDefault="009244F4" w:rsidP="009244F4">
      <w:pPr>
        <w:keepNext w:val="0"/>
        <w:rPr>
          <w:rFonts w:ascii="Arial" w:hAnsi="Arial" w:cs="Arial"/>
          <w:i/>
          <w:lang w:val="sk-SK"/>
        </w:rPr>
      </w:pPr>
      <w:r w:rsidRPr="00376833">
        <w:rPr>
          <w:rFonts w:ascii="Arial" w:hAnsi="Arial" w:cs="Arial"/>
          <w:lang w:val="sk-SK"/>
        </w:rPr>
        <w:t xml:space="preserve">Spoločnosť zaúčtovala odložený daňový záväzok vo výške </w:t>
      </w:r>
      <w:r w:rsidR="00E6359C">
        <w:rPr>
          <w:rFonts w:ascii="Arial" w:hAnsi="Arial" w:cs="Arial"/>
          <w:lang w:val="sk-SK"/>
        </w:rPr>
        <w:t>3 372</w:t>
      </w:r>
      <w:r w:rsidR="001C332D">
        <w:rPr>
          <w:rFonts w:ascii="Arial" w:hAnsi="Arial" w:cs="Arial"/>
          <w:lang w:val="sk-SK"/>
        </w:rPr>
        <w:t xml:space="preserve"> €</w:t>
      </w:r>
      <w:r w:rsidR="00376833">
        <w:rPr>
          <w:rFonts w:ascii="Arial" w:hAnsi="Arial" w:cs="Arial"/>
          <w:lang w:val="sk-SK"/>
        </w:rPr>
        <w:t xml:space="preserve"> </w:t>
      </w:r>
      <w:r w:rsidR="001C332D">
        <w:rPr>
          <w:rFonts w:ascii="Arial" w:hAnsi="Arial" w:cs="Arial"/>
          <w:lang w:val="sk-SK"/>
        </w:rPr>
        <w:t>.</w:t>
      </w:r>
    </w:p>
    <w:p w:rsidR="000B04FB" w:rsidRPr="00CF2687" w:rsidRDefault="00012744" w:rsidP="00E0211F">
      <w:pPr>
        <w:pStyle w:val="Nadpis1"/>
        <w:keepNext w:val="0"/>
        <w:rPr>
          <w:rFonts w:ascii="Arial" w:hAnsi="Arial" w:cs="Arial"/>
          <w:lang w:val="sk-SK"/>
        </w:rPr>
      </w:pPr>
      <w:r w:rsidRPr="00CF2687">
        <w:rPr>
          <w:rFonts w:ascii="Arial" w:hAnsi="Arial" w:cs="Arial"/>
          <w:lang w:val="sk-SK"/>
        </w:rPr>
        <w:t>ČASOVÉ ROZLÍŠENIE</w:t>
      </w:r>
    </w:p>
    <w:p w:rsidR="006C3298" w:rsidRDefault="00213BD1" w:rsidP="006C3298">
      <w:pPr>
        <w:keepNext w:val="0"/>
        <w:rPr>
          <w:rFonts w:ascii="Arial" w:hAnsi="Arial" w:cs="Arial"/>
          <w:lang w:val="sk-SK"/>
        </w:rPr>
      </w:pPr>
      <w:r>
        <w:rPr>
          <w:rFonts w:ascii="Arial" w:hAnsi="Arial" w:cs="Arial"/>
          <w:lang w:val="sk-SK"/>
        </w:rPr>
        <w:t>Spoločnosť neeviduje v r. 201</w:t>
      </w:r>
      <w:r w:rsidR="00B32CB4">
        <w:rPr>
          <w:rFonts w:ascii="Arial" w:hAnsi="Arial" w:cs="Arial"/>
          <w:lang w:val="sk-SK"/>
        </w:rPr>
        <w:t>3</w:t>
      </w:r>
      <w:r>
        <w:rPr>
          <w:rFonts w:ascii="Arial" w:hAnsi="Arial" w:cs="Arial"/>
          <w:lang w:val="sk-SK"/>
        </w:rPr>
        <w:t xml:space="preserve"> časové rozlíšenie na strane pasív, tak ako ani v r. 201</w:t>
      </w:r>
      <w:r w:rsidR="00B32CB4">
        <w:rPr>
          <w:rFonts w:ascii="Arial" w:hAnsi="Arial" w:cs="Arial"/>
          <w:lang w:val="sk-SK"/>
        </w:rPr>
        <w:t>2</w:t>
      </w:r>
      <w:r>
        <w:rPr>
          <w:rFonts w:ascii="Arial" w:hAnsi="Arial" w:cs="Arial"/>
          <w:lang w:val="sk-SK"/>
        </w:rPr>
        <w:t>.</w:t>
      </w:r>
    </w:p>
    <w:p w:rsidR="000B04FB" w:rsidRPr="00CF2687" w:rsidRDefault="000B04FB" w:rsidP="006D243D">
      <w:pPr>
        <w:pStyle w:val="Nadpis1"/>
        <w:keepNext w:val="0"/>
        <w:spacing w:before="120"/>
        <w:rPr>
          <w:rFonts w:ascii="Arial" w:hAnsi="Arial" w:cs="Arial"/>
          <w:lang w:val="sk-SK"/>
        </w:rPr>
      </w:pPr>
      <w:r w:rsidRPr="00CF2687">
        <w:rPr>
          <w:rFonts w:ascii="Arial" w:hAnsi="Arial" w:cs="Arial"/>
          <w:lang w:val="sk-SK"/>
        </w:rPr>
        <w:t>deriváty</w:t>
      </w:r>
    </w:p>
    <w:p w:rsidR="000B04FB" w:rsidRDefault="000B04FB" w:rsidP="00E0211F">
      <w:pPr>
        <w:keepNext w:val="0"/>
        <w:rPr>
          <w:rFonts w:ascii="Arial" w:hAnsi="Arial" w:cs="Arial"/>
          <w:lang w:val="sk-SK"/>
        </w:rPr>
      </w:pPr>
      <w:r w:rsidRPr="00CF2687">
        <w:rPr>
          <w:rFonts w:ascii="Arial" w:hAnsi="Arial" w:cs="Arial"/>
          <w:lang w:val="sk-SK"/>
        </w:rPr>
        <w:t xml:space="preserve">Spoločnosť </w:t>
      </w:r>
      <w:r w:rsidR="00213BD1">
        <w:rPr>
          <w:rFonts w:ascii="Arial" w:hAnsi="Arial" w:cs="Arial"/>
          <w:lang w:val="sk-SK"/>
        </w:rPr>
        <w:t>ne</w:t>
      </w:r>
      <w:r w:rsidRPr="00CF2687">
        <w:rPr>
          <w:rFonts w:ascii="Arial" w:hAnsi="Arial" w:cs="Arial"/>
          <w:lang w:val="sk-SK"/>
        </w:rPr>
        <w:t>m</w:t>
      </w:r>
      <w:r w:rsidR="00253C7B">
        <w:rPr>
          <w:rFonts w:ascii="Arial" w:hAnsi="Arial" w:cs="Arial"/>
          <w:lang w:val="sk-SK"/>
        </w:rPr>
        <w:t>á uzavreté zmluvy o derivátoch.</w:t>
      </w:r>
    </w:p>
    <w:p w:rsidR="001D709A" w:rsidRPr="00CF2687" w:rsidRDefault="001D709A" w:rsidP="00E0211F">
      <w:pPr>
        <w:keepNext w:val="0"/>
        <w:rPr>
          <w:rFonts w:ascii="Arial" w:hAnsi="Arial" w:cs="Arial"/>
          <w:lang w:val="sk-SK"/>
        </w:rPr>
      </w:pPr>
    </w:p>
    <w:p w:rsidR="009A7F36" w:rsidRPr="00CF2687" w:rsidRDefault="00AA1551" w:rsidP="009C00E4">
      <w:pPr>
        <w:pStyle w:val="Nadpis1"/>
        <w:keepNext w:val="0"/>
        <w:rPr>
          <w:rFonts w:ascii="Arial" w:hAnsi="Arial" w:cs="Arial"/>
          <w:lang w:val="sk-SK"/>
        </w:rPr>
      </w:pPr>
      <w:r w:rsidRPr="00CF2687">
        <w:rPr>
          <w:rFonts w:ascii="Arial" w:hAnsi="Arial" w:cs="Arial"/>
          <w:lang w:val="sk-SK"/>
        </w:rPr>
        <w:lastRenderedPageBreak/>
        <w:t>Lízing</w:t>
      </w:r>
      <w:r w:rsidR="007E51FC" w:rsidRPr="00CF2687">
        <w:rPr>
          <w:rFonts w:ascii="Arial" w:hAnsi="Arial" w:cs="Arial"/>
          <w:lang w:val="sk-SK"/>
        </w:rPr>
        <w:t xml:space="preserve"> (SPOLOČNOSŤ JE NÁJOMCOM)</w:t>
      </w:r>
    </w:p>
    <w:p w:rsidR="001F3543" w:rsidRPr="00CF2687" w:rsidRDefault="001A7CB8" w:rsidP="001F3543">
      <w:pPr>
        <w:keepNext w:val="0"/>
        <w:rPr>
          <w:rFonts w:ascii="Arial" w:hAnsi="Arial" w:cs="Arial"/>
          <w:lang w:val="sk-SK"/>
        </w:rPr>
      </w:pPr>
      <w:r>
        <w:rPr>
          <w:rFonts w:ascii="Arial" w:hAnsi="Arial" w:cs="Arial"/>
          <w:lang w:val="sk-SK"/>
        </w:rPr>
        <w:t>Spoločnosť neprenajíma majetok formou finančného prenájmu.</w:t>
      </w:r>
    </w:p>
    <w:p w:rsidR="00237FCF" w:rsidRPr="00CF2687" w:rsidRDefault="00237FCF" w:rsidP="00237FCF">
      <w:pPr>
        <w:keepNext w:val="0"/>
        <w:rPr>
          <w:rFonts w:ascii="Arial" w:hAnsi="Arial" w:cs="Arial"/>
          <w:i/>
          <w:lang w:val="sk-SK"/>
        </w:rPr>
      </w:pPr>
    </w:p>
    <w:p w:rsidR="009C00E4" w:rsidRPr="00CF2687" w:rsidRDefault="009C00E4" w:rsidP="009C00E4">
      <w:pPr>
        <w:pStyle w:val="Nadpis1"/>
        <w:keepNext w:val="0"/>
        <w:rPr>
          <w:rFonts w:ascii="Arial" w:hAnsi="Arial" w:cs="Arial"/>
          <w:lang w:val="sk-SK"/>
        </w:rPr>
      </w:pPr>
      <w:r w:rsidRPr="00CF2687">
        <w:rPr>
          <w:rFonts w:ascii="Arial" w:hAnsi="Arial" w:cs="Arial"/>
          <w:lang w:val="sk-SK"/>
        </w:rPr>
        <w:t xml:space="preserve">Podmienené záväzky a aktíva, Podsúvahové položky </w:t>
      </w:r>
    </w:p>
    <w:p w:rsidR="0061475A" w:rsidRDefault="009C00E4" w:rsidP="009C00E4">
      <w:pPr>
        <w:keepNext w:val="0"/>
        <w:rPr>
          <w:rFonts w:ascii="Arial" w:hAnsi="Arial" w:cs="Arial"/>
          <w:i/>
          <w:lang w:val="sk-SK"/>
        </w:rPr>
      </w:pPr>
      <w:r w:rsidRPr="00CF2687">
        <w:rPr>
          <w:rFonts w:ascii="Arial" w:hAnsi="Arial" w:cs="Arial"/>
          <w:i/>
          <w:lang w:val="sk-SK"/>
        </w:rPr>
        <w:t xml:space="preserve">Spoločnosť </w:t>
      </w:r>
      <w:r w:rsidR="00213BD1">
        <w:rPr>
          <w:rFonts w:ascii="Arial" w:hAnsi="Arial" w:cs="Arial"/>
          <w:i/>
          <w:lang w:val="sk-SK"/>
        </w:rPr>
        <w:t>nemá podmienené záväzky, aktíva ani podsúvahové položky.</w:t>
      </w:r>
    </w:p>
    <w:p w:rsidR="009C00E4" w:rsidRPr="00CF2687" w:rsidRDefault="009C00E4" w:rsidP="009C00E4">
      <w:pPr>
        <w:keepNext w:val="0"/>
        <w:rPr>
          <w:rFonts w:ascii="Arial" w:hAnsi="Arial" w:cs="Arial"/>
          <w:i/>
          <w:lang w:val="sk-SK"/>
        </w:rPr>
      </w:pPr>
      <w:r w:rsidRPr="00CF2687">
        <w:rPr>
          <w:rFonts w:ascii="Arial" w:hAnsi="Arial" w:cs="Arial"/>
          <w:i/>
          <w:lang w:val="sk-SK"/>
        </w:rPr>
        <w:t xml:space="preserve"> </w:t>
      </w:r>
    </w:p>
    <w:p w:rsidR="000B04FB" w:rsidRPr="00CF2687" w:rsidRDefault="00F54922" w:rsidP="00E0211F">
      <w:pPr>
        <w:pStyle w:val="Nadpis1"/>
        <w:keepNext w:val="0"/>
        <w:rPr>
          <w:rFonts w:ascii="Arial" w:hAnsi="Arial" w:cs="Arial"/>
          <w:lang w:val="sk-SK"/>
        </w:rPr>
      </w:pPr>
      <w:r w:rsidRPr="00CF2687">
        <w:rPr>
          <w:rFonts w:ascii="Arial" w:hAnsi="Arial" w:cs="Arial"/>
          <w:lang w:val="sk-SK"/>
        </w:rPr>
        <w:t>Výnosy</w:t>
      </w:r>
      <w:r w:rsidR="00296518" w:rsidRPr="00CF2687">
        <w:rPr>
          <w:rFonts w:ascii="Arial" w:hAnsi="Arial" w:cs="Arial"/>
          <w:lang w:val="sk-SK"/>
        </w:rPr>
        <w:t xml:space="preserve"> A Náklady</w:t>
      </w:r>
    </w:p>
    <w:p w:rsidR="00F54922" w:rsidRPr="00CF2687" w:rsidRDefault="00F54922" w:rsidP="00E0211F">
      <w:pPr>
        <w:keepNext w:val="0"/>
        <w:rPr>
          <w:rFonts w:ascii="Arial" w:hAnsi="Arial" w:cs="Arial"/>
          <w:b/>
          <w:lang w:val="sk-SK"/>
        </w:rPr>
      </w:pPr>
      <w:r w:rsidRPr="00CF2687">
        <w:rPr>
          <w:rFonts w:ascii="Arial" w:hAnsi="Arial" w:cs="Arial"/>
          <w:b/>
          <w:lang w:val="sk-SK"/>
        </w:rPr>
        <w:t>Tržby</w:t>
      </w:r>
    </w:p>
    <w:p w:rsidR="001F3543" w:rsidRPr="00CF2687" w:rsidRDefault="001F3543" w:rsidP="00E0211F">
      <w:pPr>
        <w:keepNext w:val="0"/>
        <w:rPr>
          <w:rFonts w:ascii="Arial" w:hAnsi="Arial" w:cs="Arial"/>
          <w:lang w:val="sk-SK"/>
        </w:rPr>
      </w:pPr>
      <w:r w:rsidRPr="00B910D5">
        <w:rPr>
          <w:rFonts w:ascii="Arial" w:hAnsi="Arial" w:cs="Arial"/>
          <w:lang w:val="sk-SK"/>
        </w:rPr>
        <w:t>Informácie o tržbách</w:t>
      </w:r>
    </w:p>
    <w:tbl>
      <w:tblPr>
        <w:tblW w:w="8534" w:type="dxa"/>
        <w:tblInd w:w="-7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872"/>
        <w:gridCol w:w="3118"/>
        <w:gridCol w:w="3544"/>
      </w:tblGrid>
      <w:tr w:rsidR="00213BD1" w:rsidRPr="00CF2687" w:rsidTr="00580401">
        <w:trPr>
          <w:trHeight w:val="548"/>
        </w:trPr>
        <w:tc>
          <w:tcPr>
            <w:tcW w:w="1872" w:type="dxa"/>
            <w:vMerge w:val="restart"/>
            <w:vAlign w:val="center"/>
          </w:tcPr>
          <w:p w:rsidR="00213BD1" w:rsidRPr="00CF2687" w:rsidRDefault="00213BD1" w:rsidP="00580401">
            <w:pPr>
              <w:spacing w:after="0"/>
              <w:ind w:left="-325"/>
              <w:jc w:val="center"/>
              <w:rPr>
                <w:rFonts w:ascii="Arial" w:hAnsi="Arial" w:cs="Arial"/>
                <w:b/>
                <w:sz w:val="16"/>
                <w:szCs w:val="16"/>
                <w:lang w:val="sk-SK"/>
              </w:rPr>
            </w:pPr>
            <w:r w:rsidRPr="00CF2687">
              <w:rPr>
                <w:rFonts w:ascii="Arial" w:hAnsi="Arial" w:cs="Arial"/>
                <w:b/>
                <w:sz w:val="16"/>
                <w:szCs w:val="16"/>
                <w:lang w:val="sk-SK"/>
              </w:rPr>
              <w:t>Oblasť odbytu</w:t>
            </w:r>
          </w:p>
        </w:tc>
        <w:tc>
          <w:tcPr>
            <w:tcW w:w="6662" w:type="dxa"/>
            <w:gridSpan w:val="2"/>
            <w:vAlign w:val="center"/>
          </w:tcPr>
          <w:p w:rsidR="00213BD1" w:rsidRPr="00CF2687" w:rsidRDefault="00BD62A7" w:rsidP="00580401">
            <w:pPr>
              <w:spacing w:after="0"/>
              <w:jc w:val="center"/>
              <w:rPr>
                <w:rFonts w:ascii="Arial" w:hAnsi="Arial" w:cs="Arial"/>
                <w:b/>
                <w:sz w:val="16"/>
                <w:szCs w:val="16"/>
                <w:lang w:val="sk-SK"/>
              </w:rPr>
            </w:pPr>
            <w:r>
              <w:rPr>
                <w:rFonts w:ascii="Arial" w:hAnsi="Arial" w:cs="Arial"/>
                <w:b/>
                <w:sz w:val="16"/>
                <w:szCs w:val="16"/>
                <w:lang w:val="sk-SK"/>
              </w:rPr>
              <w:t>Tržby za služby</w:t>
            </w:r>
            <w:r w:rsidR="00213BD1" w:rsidRPr="00CF2687">
              <w:rPr>
                <w:rFonts w:ascii="Arial" w:hAnsi="Arial" w:cs="Arial"/>
                <w:b/>
                <w:sz w:val="16"/>
                <w:szCs w:val="16"/>
                <w:lang w:val="sk-SK"/>
              </w:rPr>
              <w:t xml:space="preserve"> </w:t>
            </w:r>
          </w:p>
        </w:tc>
      </w:tr>
      <w:tr w:rsidR="00213BD1" w:rsidRPr="00CF2687" w:rsidTr="00580401">
        <w:trPr>
          <w:trHeight w:val="1004"/>
        </w:trPr>
        <w:tc>
          <w:tcPr>
            <w:tcW w:w="1872" w:type="dxa"/>
            <w:vMerge/>
            <w:tcBorders>
              <w:bottom w:val="single" w:sz="2" w:space="0" w:color="auto"/>
            </w:tcBorders>
            <w:vAlign w:val="center"/>
          </w:tcPr>
          <w:p w:rsidR="00213BD1" w:rsidRPr="00CF2687" w:rsidRDefault="00213BD1" w:rsidP="009C00E4">
            <w:pPr>
              <w:spacing w:after="0"/>
              <w:jc w:val="center"/>
              <w:rPr>
                <w:rFonts w:ascii="Arial" w:hAnsi="Arial" w:cs="Arial"/>
                <w:b/>
                <w:sz w:val="16"/>
                <w:szCs w:val="16"/>
                <w:lang w:val="sk-SK"/>
              </w:rPr>
            </w:pPr>
          </w:p>
        </w:tc>
        <w:tc>
          <w:tcPr>
            <w:tcW w:w="3118" w:type="dxa"/>
            <w:tcBorders>
              <w:bottom w:val="single" w:sz="2" w:space="0" w:color="auto"/>
            </w:tcBorders>
            <w:vAlign w:val="center"/>
          </w:tcPr>
          <w:p w:rsidR="00213BD1" w:rsidRPr="00CF2687" w:rsidRDefault="00213BD1" w:rsidP="009C00E4">
            <w:pPr>
              <w:spacing w:after="0"/>
              <w:jc w:val="center"/>
              <w:rPr>
                <w:rFonts w:ascii="Arial" w:hAnsi="Arial" w:cs="Arial"/>
                <w:b/>
                <w:sz w:val="16"/>
                <w:szCs w:val="16"/>
                <w:lang w:val="sk-SK"/>
              </w:rPr>
            </w:pPr>
            <w:r w:rsidRPr="00CF2687">
              <w:rPr>
                <w:rFonts w:ascii="Arial" w:hAnsi="Arial" w:cs="Arial"/>
                <w:b/>
                <w:sz w:val="16"/>
                <w:szCs w:val="16"/>
                <w:lang w:val="sk-SK"/>
              </w:rPr>
              <w:t>Bežné účtovné obdobie</w:t>
            </w:r>
          </w:p>
        </w:tc>
        <w:tc>
          <w:tcPr>
            <w:tcW w:w="3544" w:type="dxa"/>
            <w:tcBorders>
              <w:bottom w:val="single" w:sz="2" w:space="0" w:color="auto"/>
            </w:tcBorders>
            <w:vAlign w:val="center"/>
          </w:tcPr>
          <w:p w:rsidR="00213BD1" w:rsidRPr="00CF2687" w:rsidRDefault="00253C7B" w:rsidP="009C00E4">
            <w:pPr>
              <w:spacing w:after="0"/>
              <w:jc w:val="center"/>
              <w:rPr>
                <w:rFonts w:ascii="Arial" w:hAnsi="Arial" w:cs="Arial"/>
                <w:b/>
                <w:sz w:val="16"/>
                <w:szCs w:val="16"/>
                <w:lang w:val="sk-SK"/>
              </w:rPr>
            </w:pPr>
            <w:r>
              <w:rPr>
                <w:rFonts w:ascii="Arial" w:hAnsi="Arial" w:cs="Arial"/>
                <w:b/>
                <w:sz w:val="16"/>
                <w:szCs w:val="16"/>
                <w:lang w:val="sk-SK"/>
              </w:rPr>
              <w:t>Bezprostredne predchádza</w:t>
            </w:r>
            <w:r w:rsidR="00213BD1" w:rsidRPr="00CF2687">
              <w:rPr>
                <w:rFonts w:ascii="Arial" w:hAnsi="Arial" w:cs="Arial"/>
                <w:b/>
                <w:sz w:val="16"/>
                <w:szCs w:val="16"/>
                <w:lang w:val="sk-SK"/>
              </w:rPr>
              <w:t>júce účtovné obdobie</w:t>
            </w:r>
          </w:p>
        </w:tc>
      </w:tr>
      <w:tr w:rsidR="00213BD1" w:rsidRPr="00CF2687" w:rsidTr="00EB635D">
        <w:trPr>
          <w:trHeight w:hRule="exact" w:val="425"/>
        </w:trPr>
        <w:tc>
          <w:tcPr>
            <w:tcW w:w="1872" w:type="dxa"/>
            <w:tcBorders>
              <w:top w:val="single" w:sz="12" w:space="0" w:color="auto"/>
              <w:bottom w:val="single" w:sz="12" w:space="0" w:color="auto"/>
            </w:tcBorders>
            <w:vAlign w:val="center"/>
          </w:tcPr>
          <w:p w:rsidR="00213BD1" w:rsidRPr="00CF2687" w:rsidRDefault="00213BD1" w:rsidP="009C00E4">
            <w:pPr>
              <w:spacing w:after="0"/>
              <w:jc w:val="center"/>
              <w:rPr>
                <w:rFonts w:ascii="Arial" w:hAnsi="Arial" w:cs="Arial"/>
                <w:sz w:val="16"/>
                <w:szCs w:val="16"/>
                <w:lang w:val="sk-SK"/>
              </w:rPr>
            </w:pPr>
            <w:r>
              <w:rPr>
                <w:rFonts w:ascii="Arial" w:hAnsi="Arial" w:cs="Arial"/>
                <w:sz w:val="16"/>
                <w:szCs w:val="16"/>
                <w:lang w:val="sk-SK"/>
              </w:rPr>
              <w:t>Slovenská republika</w:t>
            </w:r>
          </w:p>
        </w:tc>
        <w:tc>
          <w:tcPr>
            <w:tcW w:w="3118" w:type="dxa"/>
            <w:tcBorders>
              <w:top w:val="single" w:sz="12" w:space="0" w:color="auto"/>
              <w:bottom w:val="single" w:sz="12" w:space="0" w:color="auto"/>
            </w:tcBorders>
            <w:vAlign w:val="center"/>
          </w:tcPr>
          <w:p w:rsidR="00213BD1" w:rsidRPr="00B910D5" w:rsidRDefault="00337BC5" w:rsidP="00BD62A7">
            <w:pPr>
              <w:spacing w:after="0"/>
              <w:ind w:right="170"/>
              <w:jc w:val="right"/>
              <w:rPr>
                <w:rFonts w:ascii="Arial" w:hAnsi="Arial" w:cs="Arial"/>
                <w:sz w:val="16"/>
                <w:szCs w:val="16"/>
                <w:lang w:val="en-US"/>
              </w:rPr>
            </w:pPr>
            <w:r>
              <w:rPr>
                <w:rFonts w:ascii="Arial" w:hAnsi="Arial" w:cs="Arial"/>
                <w:sz w:val="16"/>
                <w:szCs w:val="16"/>
                <w:lang w:val="en-US"/>
              </w:rPr>
              <w:t>713 520</w:t>
            </w:r>
          </w:p>
        </w:tc>
        <w:tc>
          <w:tcPr>
            <w:tcW w:w="3544" w:type="dxa"/>
            <w:tcBorders>
              <w:top w:val="single" w:sz="12" w:space="0" w:color="auto"/>
              <w:bottom w:val="single" w:sz="12" w:space="0" w:color="auto"/>
            </w:tcBorders>
            <w:vAlign w:val="center"/>
          </w:tcPr>
          <w:p w:rsidR="00213BD1" w:rsidRPr="00CF2687" w:rsidRDefault="000C3B38" w:rsidP="009C00E4">
            <w:pPr>
              <w:spacing w:after="0"/>
              <w:ind w:right="170"/>
              <w:jc w:val="right"/>
              <w:rPr>
                <w:rFonts w:ascii="Arial" w:hAnsi="Arial" w:cs="Arial"/>
                <w:sz w:val="16"/>
                <w:szCs w:val="16"/>
                <w:lang w:val="sk-SK"/>
              </w:rPr>
            </w:pPr>
            <w:r>
              <w:rPr>
                <w:rFonts w:ascii="Arial" w:hAnsi="Arial" w:cs="Arial"/>
                <w:sz w:val="16"/>
                <w:szCs w:val="16"/>
                <w:lang w:val="en-US"/>
              </w:rPr>
              <w:t>765</w:t>
            </w:r>
            <w:r w:rsidR="00F20EA7">
              <w:rPr>
                <w:rFonts w:ascii="Arial" w:hAnsi="Arial" w:cs="Arial"/>
                <w:sz w:val="16"/>
                <w:szCs w:val="16"/>
                <w:lang w:val="en-US"/>
              </w:rPr>
              <w:t xml:space="preserve"> </w:t>
            </w:r>
            <w:r>
              <w:rPr>
                <w:rFonts w:ascii="Arial" w:hAnsi="Arial" w:cs="Arial"/>
                <w:sz w:val="16"/>
                <w:szCs w:val="16"/>
                <w:lang w:val="en-US"/>
              </w:rPr>
              <w:t>595</w:t>
            </w:r>
          </w:p>
        </w:tc>
      </w:tr>
      <w:tr w:rsidR="00EB635D" w:rsidRPr="00CF2687" w:rsidTr="00580401">
        <w:trPr>
          <w:trHeight w:hRule="exact" w:val="425"/>
        </w:trPr>
        <w:tc>
          <w:tcPr>
            <w:tcW w:w="1872" w:type="dxa"/>
            <w:tcBorders>
              <w:top w:val="single" w:sz="12" w:space="0" w:color="auto"/>
            </w:tcBorders>
            <w:vAlign w:val="center"/>
          </w:tcPr>
          <w:p w:rsidR="00EB635D" w:rsidRDefault="00EB635D" w:rsidP="009C00E4">
            <w:pPr>
              <w:spacing w:after="0"/>
              <w:jc w:val="center"/>
              <w:rPr>
                <w:rFonts w:ascii="Arial" w:hAnsi="Arial" w:cs="Arial"/>
                <w:sz w:val="16"/>
                <w:szCs w:val="16"/>
                <w:lang w:val="sk-SK"/>
              </w:rPr>
            </w:pPr>
            <w:r>
              <w:rPr>
                <w:rFonts w:ascii="Arial" w:hAnsi="Arial" w:cs="Arial"/>
                <w:sz w:val="16"/>
                <w:szCs w:val="16"/>
                <w:lang w:val="sk-SK"/>
              </w:rPr>
              <w:t>Zahraničie (Rakúsko)</w:t>
            </w:r>
          </w:p>
        </w:tc>
        <w:tc>
          <w:tcPr>
            <w:tcW w:w="3118" w:type="dxa"/>
            <w:tcBorders>
              <w:top w:val="single" w:sz="12" w:space="0" w:color="auto"/>
            </w:tcBorders>
            <w:vAlign w:val="center"/>
          </w:tcPr>
          <w:p w:rsidR="00EB635D" w:rsidRDefault="000C3B38" w:rsidP="00337BC5">
            <w:pPr>
              <w:spacing w:after="0"/>
              <w:ind w:right="170"/>
              <w:jc w:val="right"/>
              <w:rPr>
                <w:rFonts w:ascii="Arial" w:hAnsi="Arial" w:cs="Arial"/>
                <w:sz w:val="16"/>
                <w:szCs w:val="16"/>
                <w:lang w:val="en-US"/>
              </w:rPr>
            </w:pPr>
            <w:r>
              <w:rPr>
                <w:rFonts w:ascii="Arial" w:hAnsi="Arial" w:cs="Arial"/>
                <w:sz w:val="16"/>
                <w:szCs w:val="16"/>
                <w:lang w:val="en-US"/>
              </w:rPr>
              <w:t>45</w:t>
            </w:r>
            <w:r w:rsidR="00337BC5">
              <w:rPr>
                <w:rFonts w:ascii="Arial" w:hAnsi="Arial" w:cs="Arial"/>
                <w:sz w:val="16"/>
                <w:szCs w:val="16"/>
                <w:lang w:val="en-US"/>
              </w:rPr>
              <w:t>5</w:t>
            </w:r>
          </w:p>
        </w:tc>
        <w:tc>
          <w:tcPr>
            <w:tcW w:w="3544" w:type="dxa"/>
            <w:tcBorders>
              <w:top w:val="single" w:sz="12" w:space="0" w:color="auto"/>
            </w:tcBorders>
            <w:vAlign w:val="center"/>
          </w:tcPr>
          <w:p w:rsidR="00EB635D" w:rsidRDefault="000C3B38" w:rsidP="009C00E4">
            <w:pPr>
              <w:spacing w:after="0"/>
              <w:ind w:right="170"/>
              <w:jc w:val="right"/>
              <w:rPr>
                <w:rFonts w:ascii="Arial" w:hAnsi="Arial" w:cs="Arial"/>
                <w:sz w:val="16"/>
                <w:szCs w:val="16"/>
                <w:lang w:val="en-US"/>
              </w:rPr>
            </w:pPr>
            <w:r>
              <w:rPr>
                <w:rFonts w:ascii="Arial" w:hAnsi="Arial" w:cs="Arial"/>
                <w:sz w:val="16"/>
                <w:szCs w:val="16"/>
                <w:lang w:val="en-US"/>
              </w:rPr>
              <w:t>251 108</w:t>
            </w:r>
          </w:p>
        </w:tc>
      </w:tr>
    </w:tbl>
    <w:p w:rsidR="000B04FB" w:rsidRPr="00CF2687" w:rsidRDefault="000B04FB" w:rsidP="00AC7950">
      <w:pPr>
        <w:keepNext w:val="0"/>
        <w:spacing w:after="0"/>
        <w:rPr>
          <w:rFonts w:ascii="Arial" w:hAnsi="Arial" w:cs="Arial"/>
          <w:highlight w:val="yellow"/>
          <w:lang w:val="sk-SK"/>
        </w:rPr>
      </w:pPr>
    </w:p>
    <w:p w:rsidR="00580401" w:rsidRDefault="00580401" w:rsidP="00580401">
      <w:pPr>
        <w:keepNext w:val="0"/>
        <w:rPr>
          <w:rFonts w:ascii="Arial" w:hAnsi="Arial" w:cs="Arial"/>
          <w:lang w:val="sk-SK"/>
        </w:rPr>
      </w:pPr>
    </w:p>
    <w:p w:rsidR="00580401" w:rsidRDefault="00580401" w:rsidP="00580401">
      <w:pPr>
        <w:keepNext w:val="0"/>
        <w:rPr>
          <w:rFonts w:ascii="Arial" w:hAnsi="Arial" w:cs="Arial"/>
          <w:lang w:val="sk-SK"/>
        </w:rPr>
      </w:pPr>
    </w:p>
    <w:p w:rsidR="00580401" w:rsidRPr="002E10BE" w:rsidRDefault="00580401" w:rsidP="00580401">
      <w:pPr>
        <w:keepNext w:val="0"/>
        <w:rPr>
          <w:rFonts w:ascii="Arial" w:hAnsi="Arial" w:cs="Arial"/>
          <w:lang w:val="sk-SK"/>
        </w:rPr>
      </w:pPr>
      <w:r w:rsidRPr="002E10BE">
        <w:rPr>
          <w:rFonts w:ascii="Arial" w:hAnsi="Arial" w:cs="Arial"/>
          <w:lang w:val="sk-SK"/>
        </w:rPr>
        <w:t>Informácie o čistom obrate</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072"/>
        <w:gridCol w:w="3072"/>
      </w:tblGrid>
      <w:tr w:rsidR="00580401" w:rsidRPr="002E10BE" w:rsidTr="00B6578F">
        <w:trPr>
          <w:trHeight w:val="526"/>
        </w:trPr>
        <w:tc>
          <w:tcPr>
            <w:tcW w:w="3070" w:type="dxa"/>
            <w:tcBorders>
              <w:top w:val="single" w:sz="2" w:space="0" w:color="auto"/>
              <w:left w:val="single" w:sz="2" w:space="0" w:color="auto"/>
              <w:bottom w:val="single" w:sz="12" w:space="0" w:color="auto"/>
              <w:right w:val="single" w:sz="2" w:space="0" w:color="auto"/>
            </w:tcBorders>
            <w:vAlign w:val="center"/>
          </w:tcPr>
          <w:p w:rsidR="00580401" w:rsidRPr="00FD47B1" w:rsidRDefault="00580401" w:rsidP="00B6578F">
            <w:pPr>
              <w:spacing w:after="0"/>
              <w:jc w:val="center"/>
              <w:rPr>
                <w:rFonts w:ascii="Arial" w:hAnsi="Arial" w:cs="Arial"/>
                <w:b/>
                <w:sz w:val="16"/>
                <w:szCs w:val="16"/>
                <w:lang w:val="sk-SK"/>
              </w:rPr>
            </w:pPr>
            <w:r w:rsidRPr="00FD47B1">
              <w:rPr>
                <w:rFonts w:ascii="Arial" w:hAnsi="Arial" w:cs="Arial"/>
                <w:b/>
                <w:sz w:val="16"/>
                <w:szCs w:val="16"/>
                <w:lang w:val="sk-SK"/>
              </w:rPr>
              <w:t>Názov položky</w:t>
            </w:r>
          </w:p>
        </w:tc>
        <w:tc>
          <w:tcPr>
            <w:tcW w:w="3072" w:type="dxa"/>
            <w:tcBorders>
              <w:top w:val="single" w:sz="2" w:space="0" w:color="auto"/>
              <w:left w:val="single" w:sz="2" w:space="0" w:color="auto"/>
              <w:bottom w:val="single" w:sz="12" w:space="0" w:color="auto"/>
              <w:right w:val="single" w:sz="2" w:space="0" w:color="auto"/>
            </w:tcBorders>
            <w:vAlign w:val="center"/>
          </w:tcPr>
          <w:p w:rsidR="00580401" w:rsidRPr="00FD47B1" w:rsidRDefault="00580401" w:rsidP="00B6578F">
            <w:pPr>
              <w:spacing w:after="0"/>
              <w:jc w:val="center"/>
              <w:rPr>
                <w:rFonts w:ascii="Arial" w:hAnsi="Arial" w:cs="Arial"/>
                <w:b/>
                <w:sz w:val="16"/>
                <w:szCs w:val="16"/>
                <w:lang w:val="sk-SK"/>
              </w:rPr>
            </w:pPr>
            <w:r w:rsidRPr="00FD47B1">
              <w:rPr>
                <w:rFonts w:ascii="Arial" w:hAnsi="Arial" w:cs="Arial"/>
                <w:b/>
                <w:sz w:val="16"/>
                <w:szCs w:val="16"/>
                <w:lang w:val="sk-SK"/>
              </w:rPr>
              <w:t>Bežné účtovné obdobie</w:t>
            </w:r>
          </w:p>
        </w:tc>
        <w:tc>
          <w:tcPr>
            <w:tcW w:w="3072" w:type="dxa"/>
            <w:tcBorders>
              <w:top w:val="single" w:sz="2" w:space="0" w:color="auto"/>
              <w:left w:val="single" w:sz="2" w:space="0" w:color="auto"/>
              <w:bottom w:val="single" w:sz="12" w:space="0" w:color="auto"/>
              <w:right w:val="single" w:sz="2" w:space="0" w:color="auto"/>
            </w:tcBorders>
            <w:vAlign w:val="center"/>
          </w:tcPr>
          <w:p w:rsidR="00580401" w:rsidRPr="00FD47B1" w:rsidRDefault="00580401" w:rsidP="00B6578F">
            <w:pPr>
              <w:spacing w:after="0"/>
              <w:jc w:val="center"/>
              <w:rPr>
                <w:rFonts w:ascii="Arial" w:hAnsi="Arial" w:cs="Arial"/>
                <w:b/>
                <w:sz w:val="16"/>
                <w:szCs w:val="16"/>
                <w:lang w:val="sk-SK"/>
              </w:rPr>
            </w:pPr>
            <w:r w:rsidRPr="00FD47B1">
              <w:rPr>
                <w:rFonts w:ascii="Arial" w:hAnsi="Arial" w:cs="Arial"/>
                <w:b/>
                <w:sz w:val="16"/>
                <w:szCs w:val="16"/>
                <w:lang w:val="sk-SK"/>
              </w:rPr>
              <w:t>Bezprostredne predchádzajúce účtovné obdobie</w:t>
            </w:r>
          </w:p>
        </w:tc>
      </w:tr>
      <w:tr w:rsidR="006671B6" w:rsidRPr="002E10BE" w:rsidTr="00B6578F">
        <w:trPr>
          <w:trHeight w:hRule="exact" w:val="425"/>
        </w:trPr>
        <w:tc>
          <w:tcPr>
            <w:tcW w:w="3070" w:type="dxa"/>
            <w:tcBorders>
              <w:top w:val="single" w:sz="12" w:space="0" w:color="auto"/>
            </w:tcBorders>
            <w:vAlign w:val="center"/>
          </w:tcPr>
          <w:p w:rsidR="006671B6" w:rsidRPr="00FD47B1" w:rsidRDefault="006671B6" w:rsidP="00B6578F">
            <w:pPr>
              <w:spacing w:after="0"/>
              <w:rPr>
                <w:rFonts w:ascii="Arial" w:hAnsi="Arial" w:cs="Arial"/>
                <w:sz w:val="16"/>
                <w:szCs w:val="16"/>
                <w:lang w:val="sk-SK"/>
              </w:rPr>
            </w:pPr>
            <w:r w:rsidRPr="00FD47B1">
              <w:rPr>
                <w:rFonts w:ascii="Arial" w:hAnsi="Arial" w:cs="Arial"/>
                <w:sz w:val="16"/>
                <w:szCs w:val="16"/>
                <w:lang w:val="sk-SK"/>
              </w:rPr>
              <w:t>Tržby z predaja služieb</w:t>
            </w:r>
          </w:p>
        </w:tc>
        <w:tc>
          <w:tcPr>
            <w:tcW w:w="3072" w:type="dxa"/>
            <w:tcBorders>
              <w:top w:val="single" w:sz="12" w:space="0" w:color="auto"/>
            </w:tcBorders>
            <w:vAlign w:val="center"/>
          </w:tcPr>
          <w:p w:rsidR="006671B6" w:rsidRPr="00FD47B1" w:rsidRDefault="004F3BC4" w:rsidP="00580401">
            <w:pPr>
              <w:spacing w:after="0"/>
              <w:ind w:right="538"/>
              <w:jc w:val="right"/>
              <w:rPr>
                <w:rFonts w:ascii="Arial" w:hAnsi="Arial" w:cs="Arial"/>
                <w:sz w:val="16"/>
                <w:szCs w:val="16"/>
                <w:lang w:val="sk-SK"/>
              </w:rPr>
            </w:pPr>
            <w:r>
              <w:rPr>
                <w:rFonts w:ascii="Arial" w:hAnsi="Arial" w:cs="Arial"/>
                <w:sz w:val="16"/>
                <w:szCs w:val="16"/>
                <w:lang w:val="sk-SK"/>
              </w:rPr>
              <w:t>713 975</w:t>
            </w:r>
          </w:p>
        </w:tc>
        <w:tc>
          <w:tcPr>
            <w:tcW w:w="3072" w:type="dxa"/>
            <w:tcBorders>
              <w:top w:val="single" w:sz="12" w:space="0" w:color="auto"/>
            </w:tcBorders>
            <w:vAlign w:val="center"/>
          </w:tcPr>
          <w:p w:rsidR="006671B6" w:rsidRPr="00FD47B1" w:rsidRDefault="002358AC" w:rsidP="006A2FD7">
            <w:pPr>
              <w:spacing w:after="0"/>
              <w:ind w:right="538"/>
              <w:jc w:val="right"/>
              <w:rPr>
                <w:rFonts w:ascii="Arial" w:hAnsi="Arial" w:cs="Arial"/>
                <w:sz w:val="16"/>
                <w:szCs w:val="16"/>
                <w:lang w:val="sk-SK"/>
              </w:rPr>
            </w:pPr>
            <w:r>
              <w:rPr>
                <w:rFonts w:ascii="Arial" w:hAnsi="Arial" w:cs="Arial"/>
                <w:sz w:val="16"/>
                <w:szCs w:val="16"/>
                <w:lang w:val="sk-SK"/>
              </w:rPr>
              <w:t>1 016 703</w:t>
            </w:r>
          </w:p>
        </w:tc>
      </w:tr>
      <w:tr w:rsidR="006671B6" w:rsidRPr="002E10BE" w:rsidTr="00B6578F">
        <w:trPr>
          <w:trHeight w:hRule="exact" w:val="425"/>
        </w:trPr>
        <w:tc>
          <w:tcPr>
            <w:tcW w:w="3070" w:type="dxa"/>
            <w:vAlign w:val="center"/>
          </w:tcPr>
          <w:p w:rsidR="006671B6" w:rsidRPr="00FD47B1" w:rsidRDefault="006671B6" w:rsidP="00B6578F">
            <w:pPr>
              <w:spacing w:after="0"/>
              <w:rPr>
                <w:rFonts w:ascii="Arial" w:hAnsi="Arial" w:cs="Arial"/>
                <w:sz w:val="16"/>
                <w:szCs w:val="16"/>
                <w:lang w:val="sk-SK"/>
              </w:rPr>
            </w:pPr>
            <w:r>
              <w:rPr>
                <w:rFonts w:ascii="Arial" w:hAnsi="Arial" w:cs="Arial"/>
                <w:sz w:val="16"/>
                <w:szCs w:val="16"/>
                <w:lang w:val="sk-SK"/>
              </w:rPr>
              <w:t>Tržby z predaja majetku a materiálu</w:t>
            </w:r>
          </w:p>
        </w:tc>
        <w:tc>
          <w:tcPr>
            <w:tcW w:w="3072" w:type="dxa"/>
            <w:vAlign w:val="center"/>
          </w:tcPr>
          <w:p w:rsidR="006671B6" w:rsidRPr="00FD47B1" w:rsidRDefault="00E43B85" w:rsidP="00580401">
            <w:pPr>
              <w:spacing w:after="0"/>
              <w:ind w:right="538"/>
              <w:jc w:val="right"/>
              <w:rPr>
                <w:rFonts w:ascii="Arial" w:hAnsi="Arial" w:cs="Arial"/>
                <w:sz w:val="16"/>
                <w:szCs w:val="16"/>
                <w:lang w:val="sk-SK"/>
              </w:rPr>
            </w:pPr>
            <w:r>
              <w:rPr>
                <w:rFonts w:ascii="Arial" w:hAnsi="Arial" w:cs="Arial"/>
                <w:sz w:val="16"/>
                <w:szCs w:val="16"/>
                <w:lang w:val="sk-SK"/>
              </w:rPr>
              <w:t>4 000</w:t>
            </w:r>
          </w:p>
        </w:tc>
        <w:tc>
          <w:tcPr>
            <w:tcW w:w="3072" w:type="dxa"/>
            <w:vAlign w:val="center"/>
          </w:tcPr>
          <w:p w:rsidR="006671B6" w:rsidRPr="00FD47B1" w:rsidRDefault="002358AC" w:rsidP="006A2FD7">
            <w:pPr>
              <w:spacing w:after="0"/>
              <w:ind w:right="538"/>
              <w:jc w:val="right"/>
              <w:rPr>
                <w:rFonts w:ascii="Arial" w:hAnsi="Arial" w:cs="Arial"/>
                <w:sz w:val="16"/>
                <w:szCs w:val="16"/>
                <w:lang w:val="sk-SK"/>
              </w:rPr>
            </w:pPr>
            <w:r>
              <w:rPr>
                <w:rFonts w:ascii="Arial" w:hAnsi="Arial" w:cs="Arial"/>
                <w:sz w:val="16"/>
                <w:szCs w:val="16"/>
                <w:lang w:val="sk-SK"/>
              </w:rPr>
              <w:t>1 925 337</w:t>
            </w:r>
          </w:p>
        </w:tc>
      </w:tr>
      <w:tr w:rsidR="006671B6" w:rsidRPr="002E10BE" w:rsidTr="00B6578F">
        <w:trPr>
          <w:trHeight w:hRule="exact" w:val="425"/>
        </w:trPr>
        <w:tc>
          <w:tcPr>
            <w:tcW w:w="3070" w:type="dxa"/>
            <w:vAlign w:val="center"/>
          </w:tcPr>
          <w:p w:rsidR="006671B6" w:rsidRPr="00FD47B1" w:rsidRDefault="006671B6" w:rsidP="00B6578F">
            <w:pPr>
              <w:spacing w:after="0"/>
              <w:rPr>
                <w:rFonts w:ascii="Arial" w:hAnsi="Arial" w:cs="Arial"/>
                <w:sz w:val="16"/>
                <w:szCs w:val="16"/>
                <w:lang w:val="sk-SK"/>
              </w:rPr>
            </w:pPr>
            <w:r w:rsidRPr="00FD47B1">
              <w:rPr>
                <w:rFonts w:ascii="Arial" w:hAnsi="Arial" w:cs="Arial"/>
                <w:sz w:val="16"/>
                <w:szCs w:val="16"/>
                <w:lang w:val="sk-SK"/>
              </w:rPr>
              <w:t>Iné výnosy súvisiace s bežnou činnosťou</w:t>
            </w:r>
          </w:p>
        </w:tc>
        <w:tc>
          <w:tcPr>
            <w:tcW w:w="3072" w:type="dxa"/>
            <w:vAlign w:val="center"/>
          </w:tcPr>
          <w:p w:rsidR="006671B6" w:rsidRPr="00FD47B1" w:rsidRDefault="004F3BC4" w:rsidP="00376833">
            <w:pPr>
              <w:spacing w:after="0"/>
              <w:ind w:right="538"/>
              <w:jc w:val="right"/>
              <w:rPr>
                <w:rFonts w:ascii="Arial" w:hAnsi="Arial" w:cs="Arial"/>
                <w:sz w:val="16"/>
                <w:szCs w:val="16"/>
                <w:lang w:val="sk-SK"/>
              </w:rPr>
            </w:pPr>
            <w:r>
              <w:rPr>
                <w:rFonts w:ascii="Arial" w:hAnsi="Arial" w:cs="Arial"/>
                <w:sz w:val="16"/>
                <w:szCs w:val="16"/>
                <w:lang w:val="sk-SK"/>
              </w:rPr>
              <w:t>3 964</w:t>
            </w:r>
          </w:p>
        </w:tc>
        <w:tc>
          <w:tcPr>
            <w:tcW w:w="3072" w:type="dxa"/>
            <w:vAlign w:val="center"/>
          </w:tcPr>
          <w:p w:rsidR="006671B6" w:rsidRPr="00FD47B1" w:rsidRDefault="002358AC" w:rsidP="006A2FD7">
            <w:pPr>
              <w:spacing w:after="0"/>
              <w:ind w:right="538"/>
              <w:jc w:val="right"/>
              <w:rPr>
                <w:rFonts w:ascii="Arial" w:hAnsi="Arial" w:cs="Arial"/>
                <w:sz w:val="16"/>
                <w:szCs w:val="16"/>
                <w:lang w:val="sk-SK"/>
              </w:rPr>
            </w:pPr>
            <w:r>
              <w:rPr>
                <w:rFonts w:ascii="Arial" w:hAnsi="Arial" w:cs="Arial"/>
                <w:sz w:val="16"/>
                <w:szCs w:val="16"/>
                <w:lang w:val="sk-SK"/>
              </w:rPr>
              <w:t>3 365</w:t>
            </w:r>
          </w:p>
        </w:tc>
      </w:tr>
      <w:tr w:rsidR="006671B6" w:rsidRPr="002E10BE" w:rsidTr="00B6578F">
        <w:trPr>
          <w:trHeight w:hRule="exact" w:val="425"/>
        </w:trPr>
        <w:tc>
          <w:tcPr>
            <w:tcW w:w="3070" w:type="dxa"/>
            <w:vAlign w:val="center"/>
          </w:tcPr>
          <w:p w:rsidR="006671B6" w:rsidRPr="00857662" w:rsidRDefault="006671B6" w:rsidP="00B6578F">
            <w:pPr>
              <w:spacing w:after="0"/>
              <w:rPr>
                <w:rFonts w:ascii="Arial" w:hAnsi="Arial" w:cs="Arial"/>
                <w:b/>
                <w:sz w:val="16"/>
                <w:szCs w:val="16"/>
                <w:lang w:val="sk-SK"/>
              </w:rPr>
            </w:pPr>
            <w:r w:rsidRPr="00857662">
              <w:rPr>
                <w:rFonts w:ascii="Arial" w:hAnsi="Arial" w:cs="Arial"/>
                <w:b/>
                <w:sz w:val="16"/>
                <w:szCs w:val="16"/>
                <w:lang w:val="sk-SK"/>
              </w:rPr>
              <w:t>Čistý obrat celkom</w:t>
            </w:r>
          </w:p>
        </w:tc>
        <w:tc>
          <w:tcPr>
            <w:tcW w:w="3072" w:type="dxa"/>
            <w:vAlign w:val="center"/>
          </w:tcPr>
          <w:p w:rsidR="006671B6" w:rsidRPr="00857662" w:rsidRDefault="004F3BC4" w:rsidP="00376833">
            <w:pPr>
              <w:spacing w:after="0"/>
              <w:ind w:right="538"/>
              <w:jc w:val="right"/>
              <w:rPr>
                <w:rFonts w:ascii="Arial" w:hAnsi="Arial" w:cs="Arial"/>
                <w:b/>
                <w:sz w:val="16"/>
                <w:szCs w:val="16"/>
                <w:lang w:val="sk-SK"/>
              </w:rPr>
            </w:pPr>
            <w:r>
              <w:rPr>
                <w:rFonts w:ascii="Arial" w:hAnsi="Arial" w:cs="Arial"/>
                <w:b/>
                <w:sz w:val="16"/>
                <w:szCs w:val="16"/>
                <w:lang w:val="sk-SK"/>
              </w:rPr>
              <w:t>721 939</w:t>
            </w:r>
          </w:p>
        </w:tc>
        <w:tc>
          <w:tcPr>
            <w:tcW w:w="3072" w:type="dxa"/>
            <w:vAlign w:val="center"/>
          </w:tcPr>
          <w:p w:rsidR="006671B6" w:rsidRPr="00857662" w:rsidRDefault="002358AC" w:rsidP="006A2FD7">
            <w:pPr>
              <w:spacing w:after="0"/>
              <w:ind w:right="538"/>
              <w:jc w:val="right"/>
              <w:rPr>
                <w:rFonts w:ascii="Arial" w:hAnsi="Arial" w:cs="Arial"/>
                <w:b/>
                <w:sz w:val="16"/>
                <w:szCs w:val="16"/>
                <w:lang w:val="sk-SK"/>
              </w:rPr>
            </w:pPr>
            <w:r>
              <w:rPr>
                <w:rFonts w:ascii="Arial" w:hAnsi="Arial" w:cs="Arial"/>
                <w:b/>
                <w:sz w:val="16"/>
                <w:szCs w:val="16"/>
                <w:lang w:val="sk-SK"/>
              </w:rPr>
              <w:t>2 945 405</w:t>
            </w:r>
          </w:p>
        </w:tc>
      </w:tr>
    </w:tbl>
    <w:p w:rsidR="00580401" w:rsidRDefault="00580401" w:rsidP="00580401">
      <w:pPr>
        <w:pStyle w:val="Zkladntext"/>
        <w:keepNext w:val="0"/>
        <w:tabs>
          <w:tab w:val="left" w:pos="567"/>
        </w:tabs>
        <w:jc w:val="center"/>
        <w:rPr>
          <w:rFonts w:ascii="Arial" w:hAnsi="Arial" w:cs="Arial"/>
          <w:i/>
          <w:lang w:val="sk-SK"/>
        </w:rPr>
      </w:pPr>
    </w:p>
    <w:p w:rsidR="00567DB8" w:rsidRDefault="00567DB8" w:rsidP="00E0211F">
      <w:pPr>
        <w:keepNext w:val="0"/>
        <w:rPr>
          <w:rFonts w:ascii="Arial" w:hAnsi="Arial" w:cs="Arial"/>
          <w:b/>
          <w:lang w:val="sk-SK"/>
        </w:rPr>
      </w:pPr>
    </w:p>
    <w:p w:rsidR="001A7CB8" w:rsidRDefault="001A7CB8" w:rsidP="00E0211F">
      <w:pPr>
        <w:keepNext w:val="0"/>
        <w:rPr>
          <w:rFonts w:ascii="Arial" w:hAnsi="Arial" w:cs="Arial"/>
          <w:b/>
          <w:lang w:val="sk-SK"/>
        </w:rPr>
      </w:pPr>
    </w:p>
    <w:p w:rsidR="00BD62A7" w:rsidRDefault="00BD62A7" w:rsidP="00E0211F">
      <w:pPr>
        <w:keepNext w:val="0"/>
        <w:rPr>
          <w:rFonts w:ascii="Arial" w:hAnsi="Arial" w:cs="Arial"/>
          <w:b/>
          <w:lang w:val="sk-SK"/>
        </w:rPr>
      </w:pPr>
    </w:p>
    <w:p w:rsidR="00BD62A7" w:rsidRDefault="00BD62A7" w:rsidP="00E0211F">
      <w:pPr>
        <w:keepNext w:val="0"/>
        <w:rPr>
          <w:rFonts w:ascii="Arial" w:hAnsi="Arial" w:cs="Arial"/>
          <w:b/>
          <w:lang w:val="sk-SK"/>
        </w:rPr>
      </w:pPr>
    </w:p>
    <w:p w:rsidR="00434C63" w:rsidRPr="00CF2687" w:rsidRDefault="00496408" w:rsidP="00E0211F">
      <w:pPr>
        <w:keepNext w:val="0"/>
        <w:rPr>
          <w:rFonts w:ascii="Arial" w:hAnsi="Arial" w:cs="Arial"/>
          <w:b/>
          <w:lang w:val="sk-SK"/>
        </w:rPr>
      </w:pPr>
      <w:r>
        <w:rPr>
          <w:rFonts w:ascii="Arial" w:hAnsi="Arial" w:cs="Arial"/>
          <w:b/>
          <w:lang w:val="sk-SK"/>
        </w:rPr>
        <w:lastRenderedPageBreak/>
        <w:t>N</w:t>
      </w:r>
      <w:r w:rsidR="00434C63" w:rsidRPr="00CF2687">
        <w:rPr>
          <w:rFonts w:ascii="Arial" w:hAnsi="Arial" w:cs="Arial"/>
          <w:b/>
          <w:lang w:val="sk-SK"/>
        </w:rPr>
        <w:t>áklady</w:t>
      </w:r>
    </w:p>
    <w:p w:rsidR="00DF42B2" w:rsidRPr="00CF2687" w:rsidRDefault="00DF42B2" w:rsidP="00E0211F">
      <w:pPr>
        <w:keepNext w:val="0"/>
        <w:rPr>
          <w:rFonts w:ascii="Arial" w:hAnsi="Arial" w:cs="Arial"/>
          <w:lang w:val="sk-SK"/>
        </w:rPr>
      </w:pPr>
      <w:r w:rsidRPr="00CF2687">
        <w:rPr>
          <w:rFonts w:ascii="Arial" w:hAnsi="Arial" w:cs="Arial"/>
          <w:lang w:val="sk-SK"/>
        </w:rPr>
        <w:t>Informácie o nákladoch</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072"/>
        <w:gridCol w:w="3072"/>
      </w:tblGrid>
      <w:tr w:rsidR="00DF42B2" w:rsidRPr="00CF2687" w:rsidTr="00496408">
        <w:trPr>
          <w:trHeight w:hRule="exact" w:val="425"/>
        </w:trPr>
        <w:tc>
          <w:tcPr>
            <w:tcW w:w="3070" w:type="dxa"/>
            <w:tcBorders>
              <w:top w:val="single" w:sz="2" w:space="0" w:color="auto"/>
              <w:left w:val="single" w:sz="2" w:space="0" w:color="auto"/>
              <w:bottom w:val="single" w:sz="12" w:space="0" w:color="auto"/>
              <w:right w:val="single" w:sz="2" w:space="0" w:color="auto"/>
            </w:tcBorders>
            <w:vAlign w:val="center"/>
          </w:tcPr>
          <w:p w:rsidR="00DF42B2" w:rsidRPr="00CF2687" w:rsidRDefault="00DF42B2" w:rsidP="00726E92">
            <w:pPr>
              <w:spacing w:after="0"/>
              <w:jc w:val="center"/>
              <w:rPr>
                <w:rFonts w:ascii="Arial" w:hAnsi="Arial" w:cs="Arial"/>
                <w:b/>
                <w:sz w:val="16"/>
                <w:szCs w:val="16"/>
                <w:lang w:val="sk-SK"/>
              </w:rPr>
            </w:pPr>
            <w:r w:rsidRPr="00CF2687">
              <w:rPr>
                <w:rFonts w:ascii="Arial" w:hAnsi="Arial" w:cs="Arial"/>
                <w:b/>
                <w:sz w:val="16"/>
                <w:szCs w:val="16"/>
                <w:lang w:val="sk-SK"/>
              </w:rPr>
              <w:t>Názov položky</w:t>
            </w:r>
          </w:p>
        </w:tc>
        <w:tc>
          <w:tcPr>
            <w:tcW w:w="3072" w:type="dxa"/>
            <w:tcBorders>
              <w:top w:val="single" w:sz="2" w:space="0" w:color="auto"/>
              <w:left w:val="single" w:sz="2" w:space="0" w:color="auto"/>
              <w:bottom w:val="single" w:sz="12" w:space="0" w:color="auto"/>
              <w:right w:val="single" w:sz="2" w:space="0" w:color="auto"/>
            </w:tcBorders>
            <w:vAlign w:val="center"/>
          </w:tcPr>
          <w:p w:rsidR="00DF42B2" w:rsidRPr="00CF2687" w:rsidRDefault="00DF42B2" w:rsidP="00726E92">
            <w:pPr>
              <w:spacing w:after="0"/>
              <w:jc w:val="center"/>
              <w:rPr>
                <w:rFonts w:ascii="Arial" w:hAnsi="Arial" w:cs="Arial"/>
                <w:b/>
                <w:sz w:val="16"/>
                <w:szCs w:val="16"/>
                <w:lang w:val="sk-SK"/>
              </w:rPr>
            </w:pPr>
            <w:r w:rsidRPr="00CF2687">
              <w:rPr>
                <w:rFonts w:ascii="Arial" w:hAnsi="Arial" w:cs="Arial"/>
                <w:b/>
                <w:sz w:val="16"/>
                <w:szCs w:val="16"/>
                <w:lang w:val="sk-SK"/>
              </w:rPr>
              <w:t>Bežné účtovné obdobie</w:t>
            </w:r>
          </w:p>
        </w:tc>
        <w:tc>
          <w:tcPr>
            <w:tcW w:w="3072" w:type="dxa"/>
            <w:tcBorders>
              <w:top w:val="single" w:sz="2" w:space="0" w:color="auto"/>
              <w:left w:val="single" w:sz="2" w:space="0" w:color="auto"/>
              <w:bottom w:val="single" w:sz="12" w:space="0" w:color="auto"/>
              <w:right w:val="single" w:sz="2" w:space="0" w:color="auto"/>
            </w:tcBorders>
            <w:vAlign w:val="center"/>
          </w:tcPr>
          <w:p w:rsidR="00DF42B2" w:rsidRPr="00CF2687" w:rsidRDefault="00DF42B2" w:rsidP="00726E92">
            <w:pPr>
              <w:spacing w:after="0"/>
              <w:jc w:val="center"/>
              <w:rPr>
                <w:rFonts w:ascii="Arial" w:hAnsi="Arial" w:cs="Arial"/>
                <w:b/>
                <w:sz w:val="16"/>
                <w:szCs w:val="16"/>
                <w:lang w:val="sk-SK"/>
              </w:rPr>
            </w:pPr>
            <w:r w:rsidRPr="00CF2687">
              <w:rPr>
                <w:rFonts w:ascii="Arial" w:hAnsi="Arial" w:cs="Arial"/>
                <w:b/>
                <w:sz w:val="16"/>
                <w:szCs w:val="16"/>
                <w:lang w:val="sk-SK"/>
              </w:rPr>
              <w:t>Bezprostredne predchádzajúce účtovné obdobie</w:t>
            </w:r>
          </w:p>
        </w:tc>
      </w:tr>
      <w:tr w:rsidR="006671B6" w:rsidRPr="00CF2687" w:rsidTr="00811808">
        <w:trPr>
          <w:trHeight w:hRule="exact" w:val="729"/>
        </w:trPr>
        <w:tc>
          <w:tcPr>
            <w:tcW w:w="3070" w:type="dxa"/>
            <w:vAlign w:val="center"/>
          </w:tcPr>
          <w:p w:rsidR="006671B6" w:rsidRPr="00496408" w:rsidRDefault="006671B6" w:rsidP="00B6578F">
            <w:pPr>
              <w:spacing w:after="0"/>
              <w:rPr>
                <w:rFonts w:ascii="Arial" w:hAnsi="Arial" w:cs="Arial"/>
                <w:b/>
                <w:sz w:val="16"/>
                <w:szCs w:val="16"/>
                <w:lang w:val="sk-SK"/>
              </w:rPr>
            </w:pPr>
            <w:r w:rsidRPr="00496408">
              <w:rPr>
                <w:rFonts w:ascii="Arial" w:hAnsi="Arial" w:cs="Arial"/>
                <w:b/>
                <w:sz w:val="16"/>
                <w:szCs w:val="16"/>
                <w:lang w:val="sk-SK"/>
              </w:rPr>
              <w:t>Náklady na audit, overenie UZ, ostatné náklady poskytnuté touto spoločnosťou</w:t>
            </w:r>
          </w:p>
        </w:tc>
        <w:tc>
          <w:tcPr>
            <w:tcW w:w="3072" w:type="dxa"/>
            <w:vAlign w:val="center"/>
          </w:tcPr>
          <w:p w:rsidR="006671B6" w:rsidRPr="00CF2687" w:rsidRDefault="003E2ABC" w:rsidP="00B6578F">
            <w:pPr>
              <w:spacing w:after="0"/>
              <w:ind w:right="538"/>
              <w:jc w:val="right"/>
              <w:rPr>
                <w:rFonts w:ascii="Arial" w:hAnsi="Arial" w:cs="Arial"/>
                <w:sz w:val="16"/>
                <w:szCs w:val="16"/>
                <w:lang w:val="sk-SK"/>
              </w:rPr>
            </w:pPr>
            <w:r>
              <w:rPr>
                <w:rFonts w:ascii="Arial" w:hAnsi="Arial" w:cs="Arial"/>
                <w:sz w:val="16"/>
                <w:szCs w:val="16"/>
                <w:lang w:val="sk-SK"/>
              </w:rPr>
              <w:t>3 668</w:t>
            </w:r>
          </w:p>
        </w:tc>
        <w:tc>
          <w:tcPr>
            <w:tcW w:w="3072" w:type="dxa"/>
            <w:vAlign w:val="center"/>
          </w:tcPr>
          <w:p w:rsidR="006671B6" w:rsidRPr="00CF2687" w:rsidRDefault="00354737" w:rsidP="006A2FD7">
            <w:pPr>
              <w:spacing w:after="0"/>
              <w:ind w:right="538"/>
              <w:jc w:val="right"/>
              <w:rPr>
                <w:rFonts w:ascii="Arial" w:hAnsi="Arial" w:cs="Arial"/>
                <w:sz w:val="16"/>
                <w:szCs w:val="16"/>
                <w:lang w:val="sk-SK"/>
              </w:rPr>
            </w:pPr>
            <w:r>
              <w:rPr>
                <w:rFonts w:ascii="Arial" w:hAnsi="Arial" w:cs="Arial"/>
                <w:sz w:val="16"/>
                <w:szCs w:val="16"/>
                <w:lang w:val="sk-SK"/>
              </w:rPr>
              <w:t>4 400</w:t>
            </w:r>
          </w:p>
        </w:tc>
      </w:tr>
      <w:tr w:rsidR="006671B6" w:rsidRPr="00CF2687" w:rsidTr="00496408">
        <w:trPr>
          <w:trHeight w:hRule="exact" w:val="425"/>
        </w:trPr>
        <w:tc>
          <w:tcPr>
            <w:tcW w:w="3070" w:type="dxa"/>
            <w:vAlign w:val="center"/>
          </w:tcPr>
          <w:p w:rsidR="006671B6" w:rsidRDefault="006671B6" w:rsidP="00B6578F">
            <w:pPr>
              <w:spacing w:after="0"/>
              <w:rPr>
                <w:rFonts w:ascii="Arial" w:hAnsi="Arial" w:cs="Arial"/>
                <w:sz w:val="16"/>
                <w:szCs w:val="16"/>
                <w:lang w:val="sk-SK"/>
              </w:rPr>
            </w:pPr>
            <w:r>
              <w:rPr>
                <w:rFonts w:ascii="Arial" w:hAnsi="Arial" w:cs="Arial"/>
                <w:sz w:val="16"/>
                <w:szCs w:val="16"/>
                <w:lang w:val="sk-SK"/>
              </w:rPr>
              <w:t>Overenie účtovnej závierky</w:t>
            </w:r>
          </w:p>
        </w:tc>
        <w:tc>
          <w:tcPr>
            <w:tcW w:w="3072" w:type="dxa"/>
            <w:vAlign w:val="center"/>
          </w:tcPr>
          <w:p w:rsidR="006671B6" w:rsidRPr="00CF2687" w:rsidRDefault="003E2ABC" w:rsidP="00B6578F">
            <w:pPr>
              <w:spacing w:after="0"/>
              <w:ind w:right="538"/>
              <w:jc w:val="right"/>
              <w:rPr>
                <w:rFonts w:ascii="Arial" w:hAnsi="Arial" w:cs="Arial"/>
                <w:sz w:val="16"/>
                <w:szCs w:val="16"/>
                <w:lang w:val="sk-SK"/>
              </w:rPr>
            </w:pPr>
            <w:r>
              <w:rPr>
                <w:rFonts w:ascii="Arial" w:hAnsi="Arial" w:cs="Arial"/>
                <w:sz w:val="16"/>
                <w:szCs w:val="16"/>
                <w:lang w:val="sk-SK"/>
              </w:rPr>
              <w:t>2 668</w:t>
            </w:r>
          </w:p>
        </w:tc>
        <w:tc>
          <w:tcPr>
            <w:tcW w:w="3072" w:type="dxa"/>
            <w:vAlign w:val="center"/>
          </w:tcPr>
          <w:p w:rsidR="006671B6" w:rsidRPr="00CF2687" w:rsidRDefault="00354737" w:rsidP="006A2FD7">
            <w:pPr>
              <w:spacing w:after="0"/>
              <w:ind w:right="538"/>
              <w:jc w:val="right"/>
              <w:rPr>
                <w:rFonts w:ascii="Arial" w:hAnsi="Arial" w:cs="Arial"/>
                <w:sz w:val="16"/>
                <w:szCs w:val="16"/>
                <w:lang w:val="sk-SK"/>
              </w:rPr>
            </w:pPr>
            <w:r>
              <w:rPr>
                <w:rFonts w:ascii="Arial" w:hAnsi="Arial" w:cs="Arial"/>
                <w:sz w:val="16"/>
                <w:szCs w:val="16"/>
                <w:lang w:val="sk-SK"/>
              </w:rPr>
              <w:t>3 300</w:t>
            </w:r>
          </w:p>
        </w:tc>
      </w:tr>
      <w:tr w:rsidR="006671B6" w:rsidRPr="00CF2687" w:rsidTr="00496408">
        <w:trPr>
          <w:trHeight w:hRule="exact" w:val="425"/>
        </w:trPr>
        <w:tc>
          <w:tcPr>
            <w:tcW w:w="3070" w:type="dxa"/>
            <w:vAlign w:val="center"/>
          </w:tcPr>
          <w:p w:rsidR="006671B6" w:rsidRPr="00CF2687" w:rsidRDefault="006671B6" w:rsidP="00B6578F">
            <w:pPr>
              <w:spacing w:after="0"/>
              <w:rPr>
                <w:rFonts w:ascii="Arial" w:hAnsi="Arial" w:cs="Arial"/>
                <w:b/>
                <w:sz w:val="16"/>
                <w:szCs w:val="16"/>
                <w:lang w:val="sk-SK"/>
              </w:rPr>
            </w:pPr>
            <w:r w:rsidRPr="00CF2687">
              <w:rPr>
                <w:rFonts w:ascii="Arial" w:hAnsi="Arial" w:cs="Arial"/>
                <w:b/>
                <w:sz w:val="16"/>
                <w:szCs w:val="16"/>
                <w:lang w:val="sk-SK"/>
              </w:rPr>
              <w:t>Náklady za poskytnuté služby, z toho:</w:t>
            </w:r>
          </w:p>
        </w:tc>
        <w:tc>
          <w:tcPr>
            <w:tcW w:w="3072" w:type="dxa"/>
            <w:vAlign w:val="center"/>
          </w:tcPr>
          <w:p w:rsidR="006671B6" w:rsidRPr="00B3272C" w:rsidRDefault="007033DE" w:rsidP="00B6578F">
            <w:pPr>
              <w:spacing w:after="0"/>
              <w:ind w:right="538"/>
              <w:jc w:val="right"/>
              <w:rPr>
                <w:rFonts w:ascii="Arial" w:hAnsi="Arial" w:cs="Arial"/>
                <w:b/>
                <w:sz w:val="16"/>
                <w:szCs w:val="16"/>
                <w:lang w:val="sk-SK"/>
              </w:rPr>
            </w:pPr>
            <w:r>
              <w:rPr>
                <w:rFonts w:ascii="Arial" w:hAnsi="Arial" w:cs="Arial"/>
                <w:b/>
                <w:sz w:val="16"/>
                <w:szCs w:val="16"/>
                <w:lang w:val="sk-SK"/>
              </w:rPr>
              <w:t>209 189</w:t>
            </w:r>
          </w:p>
        </w:tc>
        <w:tc>
          <w:tcPr>
            <w:tcW w:w="3072" w:type="dxa"/>
            <w:vAlign w:val="center"/>
          </w:tcPr>
          <w:p w:rsidR="006671B6" w:rsidRPr="00B3272C" w:rsidRDefault="00354737" w:rsidP="006A2FD7">
            <w:pPr>
              <w:spacing w:after="0"/>
              <w:ind w:right="538"/>
              <w:jc w:val="right"/>
              <w:rPr>
                <w:rFonts w:ascii="Arial" w:hAnsi="Arial" w:cs="Arial"/>
                <w:b/>
                <w:sz w:val="16"/>
                <w:szCs w:val="16"/>
                <w:lang w:val="sk-SK"/>
              </w:rPr>
            </w:pPr>
            <w:r>
              <w:rPr>
                <w:rFonts w:ascii="Arial" w:hAnsi="Arial" w:cs="Arial"/>
                <w:b/>
                <w:sz w:val="16"/>
                <w:szCs w:val="16"/>
                <w:lang w:val="sk-SK"/>
              </w:rPr>
              <w:t>315 206</w:t>
            </w:r>
          </w:p>
        </w:tc>
      </w:tr>
      <w:tr w:rsidR="006671B6" w:rsidRPr="00CF2687" w:rsidTr="00496408">
        <w:trPr>
          <w:trHeight w:hRule="exact" w:val="425"/>
        </w:trPr>
        <w:tc>
          <w:tcPr>
            <w:tcW w:w="3070" w:type="dxa"/>
            <w:vAlign w:val="center"/>
          </w:tcPr>
          <w:p w:rsidR="006671B6" w:rsidRPr="00CF2687" w:rsidRDefault="006671B6" w:rsidP="00726E92">
            <w:pPr>
              <w:spacing w:after="0"/>
              <w:rPr>
                <w:rFonts w:ascii="Arial" w:hAnsi="Arial" w:cs="Arial"/>
                <w:sz w:val="16"/>
                <w:szCs w:val="16"/>
                <w:lang w:val="sk-SK"/>
              </w:rPr>
            </w:pPr>
            <w:r>
              <w:rPr>
                <w:rFonts w:ascii="Arial" w:hAnsi="Arial" w:cs="Arial"/>
                <w:sz w:val="16"/>
                <w:szCs w:val="16"/>
                <w:lang w:val="sk-SK"/>
              </w:rPr>
              <w:t>Daňové poradenstvo, účtovníctvo</w:t>
            </w:r>
          </w:p>
        </w:tc>
        <w:tc>
          <w:tcPr>
            <w:tcW w:w="3072" w:type="dxa"/>
            <w:vAlign w:val="center"/>
          </w:tcPr>
          <w:p w:rsidR="006671B6" w:rsidRPr="000B6FA5" w:rsidRDefault="007033DE" w:rsidP="00726E92">
            <w:pPr>
              <w:spacing w:after="0"/>
              <w:ind w:right="538"/>
              <w:jc w:val="right"/>
              <w:rPr>
                <w:rFonts w:ascii="Arial" w:hAnsi="Arial" w:cs="Arial"/>
                <w:sz w:val="16"/>
                <w:szCs w:val="16"/>
                <w:lang w:val="en-US"/>
              </w:rPr>
            </w:pPr>
            <w:r>
              <w:rPr>
                <w:rFonts w:ascii="Arial" w:hAnsi="Arial" w:cs="Arial"/>
                <w:sz w:val="16"/>
                <w:szCs w:val="16"/>
                <w:lang w:val="en-US"/>
              </w:rPr>
              <w:t>6 833</w:t>
            </w:r>
          </w:p>
        </w:tc>
        <w:tc>
          <w:tcPr>
            <w:tcW w:w="3072" w:type="dxa"/>
            <w:vAlign w:val="center"/>
          </w:tcPr>
          <w:p w:rsidR="006671B6" w:rsidRPr="000B6FA5" w:rsidRDefault="00354737" w:rsidP="006A2FD7">
            <w:pPr>
              <w:spacing w:after="0"/>
              <w:ind w:right="538"/>
              <w:jc w:val="right"/>
              <w:rPr>
                <w:rFonts w:ascii="Arial" w:hAnsi="Arial" w:cs="Arial"/>
                <w:sz w:val="16"/>
                <w:szCs w:val="16"/>
                <w:lang w:val="en-US"/>
              </w:rPr>
            </w:pPr>
            <w:r>
              <w:rPr>
                <w:rFonts w:ascii="Arial" w:hAnsi="Arial" w:cs="Arial"/>
                <w:sz w:val="16"/>
                <w:szCs w:val="16"/>
                <w:lang w:val="en-US"/>
              </w:rPr>
              <w:t>4 500</w:t>
            </w:r>
          </w:p>
        </w:tc>
      </w:tr>
      <w:tr w:rsidR="006671B6" w:rsidRPr="00CF2687" w:rsidTr="00496408">
        <w:trPr>
          <w:trHeight w:hRule="exact" w:val="425"/>
        </w:trPr>
        <w:tc>
          <w:tcPr>
            <w:tcW w:w="3070" w:type="dxa"/>
            <w:vAlign w:val="center"/>
          </w:tcPr>
          <w:p w:rsidR="006671B6" w:rsidRPr="00CF2687" w:rsidRDefault="006671B6" w:rsidP="00726E92">
            <w:pPr>
              <w:spacing w:after="0"/>
              <w:rPr>
                <w:rFonts w:ascii="Arial" w:hAnsi="Arial" w:cs="Arial"/>
                <w:sz w:val="16"/>
                <w:szCs w:val="16"/>
                <w:lang w:val="sk-SK"/>
              </w:rPr>
            </w:pPr>
            <w:r>
              <w:rPr>
                <w:rFonts w:ascii="Arial" w:hAnsi="Arial" w:cs="Arial"/>
                <w:sz w:val="16"/>
                <w:szCs w:val="16"/>
                <w:lang w:val="sk-SK"/>
              </w:rPr>
              <w:t>Právne poradenstvo</w:t>
            </w:r>
          </w:p>
        </w:tc>
        <w:tc>
          <w:tcPr>
            <w:tcW w:w="3072" w:type="dxa"/>
            <w:vAlign w:val="center"/>
          </w:tcPr>
          <w:p w:rsidR="006671B6" w:rsidRPr="00CF2687" w:rsidRDefault="00307D4A" w:rsidP="00307D4A">
            <w:pPr>
              <w:spacing w:after="0"/>
              <w:ind w:right="538"/>
              <w:jc w:val="right"/>
              <w:rPr>
                <w:rFonts w:ascii="Arial" w:hAnsi="Arial" w:cs="Arial"/>
                <w:sz w:val="16"/>
                <w:szCs w:val="16"/>
                <w:lang w:val="sk-SK"/>
              </w:rPr>
            </w:pPr>
            <w:r>
              <w:rPr>
                <w:rFonts w:ascii="Arial" w:hAnsi="Arial" w:cs="Arial"/>
                <w:sz w:val="16"/>
                <w:szCs w:val="16"/>
                <w:lang w:val="sk-SK"/>
              </w:rPr>
              <w:t>144</w:t>
            </w:r>
          </w:p>
        </w:tc>
        <w:tc>
          <w:tcPr>
            <w:tcW w:w="3072" w:type="dxa"/>
            <w:vAlign w:val="center"/>
          </w:tcPr>
          <w:p w:rsidR="006671B6" w:rsidRPr="00CF2687" w:rsidRDefault="00354737" w:rsidP="006A2FD7">
            <w:pPr>
              <w:spacing w:after="0"/>
              <w:ind w:right="538"/>
              <w:jc w:val="right"/>
              <w:rPr>
                <w:rFonts w:ascii="Arial" w:hAnsi="Arial" w:cs="Arial"/>
                <w:sz w:val="16"/>
                <w:szCs w:val="16"/>
                <w:lang w:val="sk-SK"/>
              </w:rPr>
            </w:pPr>
            <w:r>
              <w:rPr>
                <w:rFonts w:ascii="Arial" w:hAnsi="Arial" w:cs="Arial"/>
                <w:sz w:val="16"/>
                <w:szCs w:val="16"/>
                <w:lang w:val="sk-SK"/>
              </w:rPr>
              <w:t>128 724</w:t>
            </w:r>
          </w:p>
        </w:tc>
      </w:tr>
      <w:tr w:rsidR="006671B6" w:rsidRPr="00CF2687" w:rsidTr="00496408">
        <w:trPr>
          <w:trHeight w:hRule="exact" w:val="425"/>
        </w:trPr>
        <w:tc>
          <w:tcPr>
            <w:tcW w:w="3070" w:type="dxa"/>
            <w:vAlign w:val="center"/>
          </w:tcPr>
          <w:p w:rsidR="006671B6" w:rsidRPr="00CF2687" w:rsidRDefault="006671B6" w:rsidP="00726E92">
            <w:pPr>
              <w:spacing w:after="0"/>
              <w:rPr>
                <w:rFonts w:ascii="Arial" w:hAnsi="Arial" w:cs="Arial"/>
                <w:sz w:val="16"/>
                <w:szCs w:val="16"/>
                <w:lang w:val="sk-SK"/>
              </w:rPr>
            </w:pPr>
            <w:r>
              <w:rPr>
                <w:rFonts w:ascii="Arial" w:hAnsi="Arial" w:cs="Arial"/>
                <w:sz w:val="16"/>
                <w:szCs w:val="16"/>
                <w:lang w:val="sk-SK"/>
              </w:rPr>
              <w:t>Správa spoločnosti</w:t>
            </w:r>
          </w:p>
        </w:tc>
        <w:tc>
          <w:tcPr>
            <w:tcW w:w="3072" w:type="dxa"/>
            <w:vAlign w:val="center"/>
          </w:tcPr>
          <w:p w:rsidR="006671B6" w:rsidRPr="00CF2687" w:rsidRDefault="00B3272C" w:rsidP="00726E92">
            <w:pPr>
              <w:spacing w:after="0"/>
              <w:ind w:right="538"/>
              <w:jc w:val="right"/>
              <w:rPr>
                <w:rFonts w:ascii="Arial" w:hAnsi="Arial" w:cs="Arial"/>
                <w:sz w:val="16"/>
                <w:szCs w:val="16"/>
                <w:lang w:val="sk-SK"/>
              </w:rPr>
            </w:pPr>
            <w:r>
              <w:rPr>
                <w:rFonts w:ascii="Arial" w:hAnsi="Arial" w:cs="Arial"/>
                <w:sz w:val="16"/>
                <w:szCs w:val="16"/>
                <w:lang w:val="sk-SK"/>
              </w:rPr>
              <w:t>54 000</w:t>
            </w:r>
          </w:p>
        </w:tc>
        <w:tc>
          <w:tcPr>
            <w:tcW w:w="3072" w:type="dxa"/>
            <w:vAlign w:val="center"/>
          </w:tcPr>
          <w:p w:rsidR="006671B6" w:rsidRPr="00CF2687" w:rsidRDefault="00354737" w:rsidP="006A2FD7">
            <w:pPr>
              <w:spacing w:after="0"/>
              <w:ind w:right="538"/>
              <w:jc w:val="right"/>
              <w:rPr>
                <w:rFonts w:ascii="Arial" w:hAnsi="Arial" w:cs="Arial"/>
                <w:sz w:val="16"/>
                <w:szCs w:val="16"/>
                <w:lang w:val="sk-SK"/>
              </w:rPr>
            </w:pPr>
            <w:r>
              <w:rPr>
                <w:rFonts w:ascii="Arial" w:hAnsi="Arial" w:cs="Arial"/>
                <w:sz w:val="16"/>
                <w:szCs w:val="16"/>
                <w:lang w:val="sk-SK"/>
              </w:rPr>
              <w:t>54 000</w:t>
            </w:r>
          </w:p>
        </w:tc>
      </w:tr>
      <w:tr w:rsidR="006671B6" w:rsidRPr="00CF2687" w:rsidTr="00496408">
        <w:trPr>
          <w:trHeight w:hRule="exact" w:val="425"/>
        </w:trPr>
        <w:tc>
          <w:tcPr>
            <w:tcW w:w="3070" w:type="dxa"/>
            <w:vAlign w:val="center"/>
          </w:tcPr>
          <w:p w:rsidR="006671B6" w:rsidRPr="00CF2687" w:rsidRDefault="006671B6" w:rsidP="00726E92">
            <w:pPr>
              <w:spacing w:after="0"/>
              <w:rPr>
                <w:rFonts w:ascii="Arial" w:hAnsi="Arial" w:cs="Arial"/>
                <w:sz w:val="16"/>
                <w:szCs w:val="16"/>
                <w:lang w:val="sk-SK"/>
              </w:rPr>
            </w:pPr>
            <w:r>
              <w:rPr>
                <w:rFonts w:ascii="Arial" w:hAnsi="Arial" w:cs="Arial"/>
                <w:sz w:val="16"/>
                <w:szCs w:val="16"/>
                <w:lang w:val="sk-SK"/>
              </w:rPr>
              <w:t>Opravy a udržiavanie</w:t>
            </w:r>
          </w:p>
        </w:tc>
        <w:tc>
          <w:tcPr>
            <w:tcW w:w="3072" w:type="dxa"/>
            <w:vAlign w:val="center"/>
          </w:tcPr>
          <w:p w:rsidR="006671B6" w:rsidRPr="00CF2687" w:rsidRDefault="00307D4A" w:rsidP="00726E92">
            <w:pPr>
              <w:spacing w:after="0"/>
              <w:ind w:right="538"/>
              <w:jc w:val="right"/>
              <w:rPr>
                <w:rFonts w:ascii="Arial" w:hAnsi="Arial" w:cs="Arial"/>
                <w:sz w:val="16"/>
                <w:szCs w:val="16"/>
                <w:lang w:val="sk-SK"/>
              </w:rPr>
            </w:pPr>
            <w:r>
              <w:rPr>
                <w:rFonts w:ascii="Arial" w:hAnsi="Arial" w:cs="Arial"/>
                <w:sz w:val="16"/>
                <w:szCs w:val="16"/>
                <w:lang w:val="sk-SK"/>
              </w:rPr>
              <w:t>15 989</w:t>
            </w:r>
          </w:p>
        </w:tc>
        <w:tc>
          <w:tcPr>
            <w:tcW w:w="3072" w:type="dxa"/>
            <w:vAlign w:val="center"/>
          </w:tcPr>
          <w:p w:rsidR="006671B6" w:rsidRPr="00CF2687" w:rsidRDefault="00354737" w:rsidP="006A2FD7">
            <w:pPr>
              <w:spacing w:after="0"/>
              <w:ind w:right="538"/>
              <w:jc w:val="right"/>
              <w:rPr>
                <w:rFonts w:ascii="Arial" w:hAnsi="Arial" w:cs="Arial"/>
                <w:sz w:val="16"/>
                <w:szCs w:val="16"/>
                <w:lang w:val="sk-SK"/>
              </w:rPr>
            </w:pPr>
            <w:r>
              <w:rPr>
                <w:rFonts w:ascii="Arial" w:hAnsi="Arial" w:cs="Arial"/>
                <w:sz w:val="16"/>
                <w:szCs w:val="16"/>
                <w:lang w:val="sk-SK"/>
              </w:rPr>
              <w:t>28 293</w:t>
            </w:r>
          </w:p>
        </w:tc>
      </w:tr>
      <w:tr w:rsidR="006671B6" w:rsidRPr="00CF2687" w:rsidTr="00496408">
        <w:trPr>
          <w:trHeight w:hRule="exact" w:val="425"/>
        </w:trPr>
        <w:tc>
          <w:tcPr>
            <w:tcW w:w="3070" w:type="dxa"/>
            <w:vAlign w:val="center"/>
          </w:tcPr>
          <w:p w:rsidR="006671B6" w:rsidRPr="00CF2687" w:rsidRDefault="006671B6" w:rsidP="00726E92">
            <w:pPr>
              <w:spacing w:after="0"/>
              <w:rPr>
                <w:rFonts w:ascii="Arial" w:hAnsi="Arial" w:cs="Arial"/>
                <w:sz w:val="16"/>
                <w:szCs w:val="16"/>
                <w:lang w:val="sk-SK"/>
              </w:rPr>
            </w:pPr>
            <w:r>
              <w:rPr>
                <w:rFonts w:ascii="Arial" w:hAnsi="Arial" w:cs="Arial"/>
                <w:sz w:val="16"/>
                <w:szCs w:val="16"/>
                <w:lang w:val="sk-SK"/>
              </w:rPr>
              <w:t>Ostatné služby</w:t>
            </w:r>
          </w:p>
        </w:tc>
        <w:tc>
          <w:tcPr>
            <w:tcW w:w="3072" w:type="dxa"/>
            <w:vAlign w:val="center"/>
          </w:tcPr>
          <w:p w:rsidR="006671B6" w:rsidRPr="00CF2687" w:rsidRDefault="00307D4A" w:rsidP="002346ED">
            <w:pPr>
              <w:spacing w:after="0"/>
              <w:ind w:right="538"/>
              <w:jc w:val="right"/>
              <w:rPr>
                <w:rFonts w:ascii="Arial" w:hAnsi="Arial" w:cs="Arial"/>
                <w:sz w:val="16"/>
                <w:szCs w:val="16"/>
                <w:lang w:val="sk-SK"/>
              </w:rPr>
            </w:pPr>
            <w:r>
              <w:rPr>
                <w:rFonts w:ascii="Arial" w:hAnsi="Arial" w:cs="Arial"/>
                <w:sz w:val="16"/>
                <w:szCs w:val="16"/>
                <w:lang w:val="sk-SK"/>
              </w:rPr>
              <w:t>129 703</w:t>
            </w:r>
          </w:p>
        </w:tc>
        <w:tc>
          <w:tcPr>
            <w:tcW w:w="3072" w:type="dxa"/>
            <w:vAlign w:val="center"/>
          </w:tcPr>
          <w:p w:rsidR="006671B6" w:rsidRPr="00CF2687" w:rsidRDefault="00354737" w:rsidP="006A2FD7">
            <w:pPr>
              <w:spacing w:after="0"/>
              <w:ind w:right="538"/>
              <w:jc w:val="right"/>
              <w:rPr>
                <w:rFonts w:ascii="Arial" w:hAnsi="Arial" w:cs="Arial"/>
                <w:sz w:val="16"/>
                <w:szCs w:val="16"/>
                <w:lang w:val="sk-SK"/>
              </w:rPr>
            </w:pPr>
            <w:r>
              <w:rPr>
                <w:rFonts w:ascii="Arial" w:hAnsi="Arial" w:cs="Arial"/>
                <w:sz w:val="16"/>
                <w:szCs w:val="16"/>
                <w:lang w:val="sk-SK"/>
              </w:rPr>
              <w:t>93 602</w:t>
            </w:r>
          </w:p>
        </w:tc>
      </w:tr>
      <w:tr w:rsidR="006671B6" w:rsidRPr="00CF2687" w:rsidTr="00496408">
        <w:trPr>
          <w:trHeight w:hRule="exact" w:val="425"/>
        </w:trPr>
        <w:tc>
          <w:tcPr>
            <w:tcW w:w="3070" w:type="dxa"/>
            <w:vAlign w:val="center"/>
          </w:tcPr>
          <w:p w:rsidR="006671B6" w:rsidRPr="00CF2687" w:rsidRDefault="006671B6" w:rsidP="00907136">
            <w:pPr>
              <w:spacing w:after="0"/>
              <w:rPr>
                <w:rFonts w:ascii="Arial" w:hAnsi="Arial" w:cs="Arial"/>
                <w:sz w:val="16"/>
                <w:szCs w:val="16"/>
                <w:lang w:val="sk-SK"/>
              </w:rPr>
            </w:pPr>
            <w:r>
              <w:rPr>
                <w:rFonts w:ascii="Arial" w:hAnsi="Arial" w:cs="Arial"/>
                <w:sz w:val="16"/>
                <w:szCs w:val="16"/>
                <w:lang w:val="sk-SK"/>
              </w:rPr>
              <w:t>Telefón, fax, internet</w:t>
            </w:r>
          </w:p>
        </w:tc>
        <w:tc>
          <w:tcPr>
            <w:tcW w:w="3072" w:type="dxa"/>
            <w:vAlign w:val="center"/>
          </w:tcPr>
          <w:p w:rsidR="006671B6" w:rsidRPr="00CF2687" w:rsidRDefault="00307D4A" w:rsidP="00B3272C">
            <w:pPr>
              <w:spacing w:after="0"/>
              <w:ind w:right="538"/>
              <w:jc w:val="right"/>
              <w:rPr>
                <w:rFonts w:ascii="Arial" w:hAnsi="Arial" w:cs="Arial"/>
                <w:sz w:val="16"/>
                <w:szCs w:val="16"/>
                <w:lang w:val="sk-SK"/>
              </w:rPr>
            </w:pPr>
            <w:r>
              <w:rPr>
                <w:rFonts w:ascii="Arial" w:hAnsi="Arial" w:cs="Arial"/>
                <w:sz w:val="16"/>
                <w:szCs w:val="16"/>
                <w:lang w:val="sk-SK"/>
              </w:rPr>
              <w:t>2 520</w:t>
            </w:r>
          </w:p>
        </w:tc>
        <w:tc>
          <w:tcPr>
            <w:tcW w:w="3072" w:type="dxa"/>
            <w:vAlign w:val="center"/>
          </w:tcPr>
          <w:p w:rsidR="006671B6" w:rsidRPr="00CF2687" w:rsidRDefault="00354737" w:rsidP="006A2FD7">
            <w:pPr>
              <w:spacing w:after="0"/>
              <w:ind w:right="538"/>
              <w:jc w:val="right"/>
              <w:rPr>
                <w:rFonts w:ascii="Arial" w:hAnsi="Arial" w:cs="Arial"/>
                <w:sz w:val="16"/>
                <w:szCs w:val="16"/>
                <w:lang w:val="sk-SK"/>
              </w:rPr>
            </w:pPr>
            <w:r>
              <w:rPr>
                <w:rFonts w:ascii="Arial" w:hAnsi="Arial" w:cs="Arial"/>
                <w:sz w:val="16"/>
                <w:szCs w:val="16"/>
                <w:lang w:val="sk-SK"/>
              </w:rPr>
              <w:t>6 087</w:t>
            </w:r>
          </w:p>
        </w:tc>
      </w:tr>
      <w:tr w:rsidR="006671B6" w:rsidRPr="00CF2687" w:rsidTr="00496408">
        <w:trPr>
          <w:trHeight w:hRule="exact" w:val="425"/>
        </w:trPr>
        <w:tc>
          <w:tcPr>
            <w:tcW w:w="3070" w:type="dxa"/>
            <w:vAlign w:val="center"/>
          </w:tcPr>
          <w:p w:rsidR="006671B6" w:rsidRPr="00496408" w:rsidRDefault="006671B6" w:rsidP="00726E92">
            <w:pPr>
              <w:spacing w:after="0"/>
              <w:rPr>
                <w:rFonts w:ascii="Arial" w:hAnsi="Arial" w:cs="Arial"/>
                <w:b/>
                <w:sz w:val="16"/>
                <w:szCs w:val="16"/>
                <w:lang w:val="sk-SK"/>
              </w:rPr>
            </w:pPr>
            <w:r w:rsidRPr="00496408">
              <w:rPr>
                <w:rFonts w:ascii="Arial" w:hAnsi="Arial" w:cs="Arial"/>
                <w:b/>
                <w:sz w:val="16"/>
                <w:szCs w:val="16"/>
                <w:lang w:val="sk-SK"/>
              </w:rPr>
              <w:t>Náklady na materiál a energie</w:t>
            </w:r>
          </w:p>
        </w:tc>
        <w:tc>
          <w:tcPr>
            <w:tcW w:w="3072" w:type="dxa"/>
            <w:vAlign w:val="center"/>
          </w:tcPr>
          <w:p w:rsidR="006671B6" w:rsidRPr="005055AB" w:rsidRDefault="00307D4A" w:rsidP="00726E92">
            <w:pPr>
              <w:spacing w:after="0"/>
              <w:ind w:right="538"/>
              <w:jc w:val="right"/>
              <w:rPr>
                <w:rFonts w:ascii="Arial" w:hAnsi="Arial" w:cs="Arial"/>
                <w:b/>
                <w:sz w:val="16"/>
                <w:szCs w:val="16"/>
                <w:lang w:val="sk-SK"/>
              </w:rPr>
            </w:pPr>
            <w:r>
              <w:rPr>
                <w:rFonts w:ascii="Arial" w:hAnsi="Arial" w:cs="Arial"/>
                <w:b/>
                <w:sz w:val="16"/>
                <w:szCs w:val="16"/>
                <w:lang w:val="sk-SK"/>
              </w:rPr>
              <w:t>86 830</w:t>
            </w:r>
          </w:p>
        </w:tc>
        <w:tc>
          <w:tcPr>
            <w:tcW w:w="3072" w:type="dxa"/>
            <w:vAlign w:val="center"/>
          </w:tcPr>
          <w:p w:rsidR="006671B6" w:rsidRPr="005055AB" w:rsidRDefault="00354737" w:rsidP="006A2FD7">
            <w:pPr>
              <w:spacing w:after="0"/>
              <w:ind w:right="538"/>
              <w:jc w:val="right"/>
              <w:rPr>
                <w:rFonts w:ascii="Arial" w:hAnsi="Arial" w:cs="Arial"/>
                <w:b/>
                <w:sz w:val="16"/>
                <w:szCs w:val="16"/>
                <w:lang w:val="sk-SK"/>
              </w:rPr>
            </w:pPr>
            <w:r>
              <w:rPr>
                <w:rFonts w:ascii="Arial" w:hAnsi="Arial" w:cs="Arial"/>
                <w:b/>
                <w:sz w:val="16"/>
                <w:szCs w:val="16"/>
                <w:lang w:val="sk-SK"/>
              </w:rPr>
              <w:t>66 390</w:t>
            </w:r>
          </w:p>
        </w:tc>
      </w:tr>
      <w:tr w:rsidR="006671B6" w:rsidRPr="00CF2687" w:rsidTr="00496408">
        <w:trPr>
          <w:trHeight w:hRule="exact" w:val="425"/>
        </w:trPr>
        <w:tc>
          <w:tcPr>
            <w:tcW w:w="3070" w:type="dxa"/>
            <w:vAlign w:val="center"/>
          </w:tcPr>
          <w:p w:rsidR="006671B6" w:rsidRPr="00496408" w:rsidRDefault="006671B6" w:rsidP="00726E92">
            <w:pPr>
              <w:spacing w:after="0"/>
              <w:rPr>
                <w:rFonts w:ascii="Arial" w:hAnsi="Arial" w:cs="Arial"/>
                <w:sz w:val="16"/>
                <w:szCs w:val="16"/>
                <w:lang w:val="sk-SK"/>
              </w:rPr>
            </w:pPr>
            <w:r w:rsidRPr="00496408">
              <w:rPr>
                <w:rFonts w:ascii="Arial" w:hAnsi="Arial" w:cs="Arial"/>
                <w:sz w:val="16"/>
                <w:szCs w:val="16"/>
                <w:lang w:val="sk-SK"/>
              </w:rPr>
              <w:t>Materiál žeriavy, plošiny, autá</w:t>
            </w:r>
          </w:p>
        </w:tc>
        <w:tc>
          <w:tcPr>
            <w:tcW w:w="3072" w:type="dxa"/>
            <w:vAlign w:val="center"/>
          </w:tcPr>
          <w:p w:rsidR="006671B6" w:rsidRPr="00CF2687" w:rsidRDefault="00307D4A" w:rsidP="00726E92">
            <w:pPr>
              <w:spacing w:after="0"/>
              <w:ind w:right="538"/>
              <w:jc w:val="right"/>
              <w:rPr>
                <w:rFonts w:ascii="Arial" w:hAnsi="Arial" w:cs="Arial"/>
                <w:sz w:val="16"/>
                <w:szCs w:val="16"/>
                <w:lang w:val="sk-SK"/>
              </w:rPr>
            </w:pPr>
            <w:r>
              <w:rPr>
                <w:rFonts w:ascii="Arial" w:hAnsi="Arial" w:cs="Arial"/>
                <w:sz w:val="16"/>
                <w:szCs w:val="16"/>
                <w:lang w:val="sk-SK"/>
              </w:rPr>
              <w:t>4 795</w:t>
            </w:r>
          </w:p>
        </w:tc>
        <w:tc>
          <w:tcPr>
            <w:tcW w:w="3072" w:type="dxa"/>
            <w:vAlign w:val="center"/>
          </w:tcPr>
          <w:p w:rsidR="006671B6" w:rsidRPr="00CF2687" w:rsidRDefault="00354737" w:rsidP="006A2FD7">
            <w:pPr>
              <w:spacing w:after="0"/>
              <w:ind w:right="538"/>
              <w:jc w:val="right"/>
              <w:rPr>
                <w:rFonts w:ascii="Arial" w:hAnsi="Arial" w:cs="Arial"/>
                <w:sz w:val="16"/>
                <w:szCs w:val="16"/>
                <w:lang w:val="sk-SK"/>
              </w:rPr>
            </w:pPr>
            <w:r>
              <w:rPr>
                <w:rFonts w:ascii="Arial" w:hAnsi="Arial" w:cs="Arial"/>
                <w:sz w:val="16"/>
                <w:szCs w:val="16"/>
                <w:lang w:val="sk-SK"/>
              </w:rPr>
              <w:t>4 592</w:t>
            </w:r>
          </w:p>
        </w:tc>
      </w:tr>
      <w:tr w:rsidR="006671B6" w:rsidRPr="00CF2687" w:rsidTr="00496408">
        <w:trPr>
          <w:trHeight w:hRule="exact" w:val="425"/>
        </w:trPr>
        <w:tc>
          <w:tcPr>
            <w:tcW w:w="3070" w:type="dxa"/>
            <w:vAlign w:val="center"/>
          </w:tcPr>
          <w:p w:rsidR="006671B6" w:rsidRPr="00496408" w:rsidRDefault="006671B6" w:rsidP="00726E92">
            <w:pPr>
              <w:spacing w:after="0"/>
              <w:rPr>
                <w:rFonts w:ascii="Arial" w:hAnsi="Arial" w:cs="Arial"/>
                <w:sz w:val="16"/>
                <w:szCs w:val="16"/>
                <w:lang w:val="sk-SK"/>
              </w:rPr>
            </w:pPr>
            <w:r>
              <w:rPr>
                <w:rFonts w:ascii="Arial" w:hAnsi="Arial" w:cs="Arial"/>
                <w:sz w:val="16"/>
                <w:szCs w:val="16"/>
                <w:lang w:val="sk-SK"/>
              </w:rPr>
              <w:t xml:space="preserve">Drobný hmotný </w:t>
            </w:r>
            <w:r w:rsidRPr="00496408">
              <w:rPr>
                <w:rFonts w:ascii="Arial" w:hAnsi="Arial" w:cs="Arial"/>
                <w:sz w:val="16"/>
                <w:szCs w:val="16"/>
                <w:lang w:val="sk-SK"/>
              </w:rPr>
              <w:t>majetok</w:t>
            </w:r>
          </w:p>
        </w:tc>
        <w:tc>
          <w:tcPr>
            <w:tcW w:w="3072" w:type="dxa"/>
            <w:vAlign w:val="center"/>
          </w:tcPr>
          <w:p w:rsidR="006671B6" w:rsidRPr="00CF2687" w:rsidRDefault="00307D4A" w:rsidP="00726E92">
            <w:pPr>
              <w:spacing w:after="0"/>
              <w:ind w:right="538"/>
              <w:jc w:val="right"/>
              <w:rPr>
                <w:rFonts w:ascii="Arial" w:hAnsi="Arial" w:cs="Arial"/>
                <w:sz w:val="16"/>
                <w:szCs w:val="16"/>
                <w:lang w:val="sk-SK"/>
              </w:rPr>
            </w:pPr>
            <w:r>
              <w:rPr>
                <w:rFonts w:ascii="Arial" w:hAnsi="Arial" w:cs="Arial"/>
                <w:sz w:val="16"/>
                <w:szCs w:val="16"/>
                <w:lang w:val="sk-SK"/>
              </w:rPr>
              <w:t>1 445</w:t>
            </w:r>
          </w:p>
        </w:tc>
        <w:tc>
          <w:tcPr>
            <w:tcW w:w="3072" w:type="dxa"/>
            <w:vAlign w:val="center"/>
          </w:tcPr>
          <w:p w:rsidR="006671B6" w:rsidRPr="00CF2687" w:rsidRDefault="00354737" w:rsidP="006A2FD7">
            <w:pPr>
              <w:spacing w:after="0"/>
              <w:ind w:right="538"/>
              <w:jc w:val="right"/>
              <w:rPr>
                <w:rFonts w:ascii="Arial" w:hAnsi="Arial" w:cs="Arial"/>
                <w:sz w:val="16"/>
                <w:szCs w:val="16"/>
                <w:lang w:val="sk-SK"/>
              </w:rPr>
            </w:pPr>
            <w:r>
              <w:rPr>
                <w:rFonts w:ascii="Arial" w:hAnsi="Arial" w:cs="Arial"/>
                <w:sz w:val="16"/>
                <w:szCs w:val="16"/>
                <w:lang w:val="sk-SK"/>
              </w:rPr>
              <w:t>1 828</w:t>
            </w:r>
          </w:p>
        </w:tc>
      </w:tr>
      <w:tr w:rsidR="006671B6" w:rsidRPr="00CF2687" w:rsidTr="00496408">
        <w:trPr>
          <w:trHeight w:hRule="exact" w:val="425"/>
        </w:trPr>
        <w:tc>
          <w:tcPr>
            <w:tcW w:w="3070" w:type="dxa"/>
            <w:vAlign w:val="center"/>
          </w:tcPr>
          <w:p w:rsidR="006671B6" w:rsidRPr="00496408" w:rsidRDefault="006671B6" w:rsidP="00726E92">
            <w:pPr>
              <w:spacing w:after="0"/>
              <w:rPr>
                <w:rFonts w:ascii="Arial" w:hAnsi="Arial" w:cs="Arial"/>
                <w:sz w:val="16"/>
                <w:szCs w:val="16"/>
                <w:lang w:val="sk-SK"/>
              </w:rPr>
            </w:pPr>
            <w:r w:rsidRPr="00496408">
              <w:rPr>
                <w:rFonts w:ascii="Arial" w:hAnsi="Arial" w:cs="Arial"/>
                <w:sz w:val="16"/>
                <w:szCs w:val="16"/>
                <w:lang w:val="sk-SK"/>
              </w:rPr>
              <w:t>Ostatný materiál</w:t>
            </w:r>
          </w:p>
        </w:tc>
        <w:tc>
          <w:tcPr>
            <w:tcW w:w="3072" w:type="dxa"/>
            <w:vAlign w:val="center"/>
          </w:tcPr>
          <w:p w:rsidR="006671B6" w:rsidRPr="00CF2687" w:rsidRDefault="00307D4A" w:rsidP="00726E92">
            <w:pPr>
              <w:spacing w:after="0"/>
              <w:ind w:right="538"/>
              <w:jc w:val="right"/>
              <w:rPr>
                <w:rFonts w:ascii="Arial" w:hAnsi="Arial" w:cs="Arial"/>
                <w:sz w:val="16"/>
                <w:szCs w:val="16"/>
                <w:lang w:val="sk-SK"/>
              </w:rPr>
            </w:pPr>
            <w:r>
              <w:rPr>
                <w:rFonts w:ascii="Arial" w:hAnsi="Arial" w:cs="Arial"/>
                <w:sz w:val="16"/>
                <w:szCs w:val="16"/>
                <w:lang w:val="sk-SK"/>
              </w:rPr>
              <w:t>149</w:t>
            </w:r>
          </w:p>
        </w:tc>
        <w:tc>
          <w:tcPr>
            <w:tcW w:w="3072" w:type="dxa"/>
            <w:vAlign w:val="center"/>
          </w:tcPr>
          <w:p w:rsidR="006671B6" w:rsidRPr="00CF2687" w:rsidRDefault="00354737" w:rsidP="006A2FD7">
            <w:pPr>
              <w:spacing w:after="0"/>
              <w:ind w:right="538"/>
              <w:jc w:val="right"/>
              <w:rPr>
                <w:rFonts w:ascii="Arial" w:hAnsi="Arial" w:cs="Arial"/>
                <w:sz w:val="16"/>
                <w:szCs w:val="16"/>
                <w:lang w:val="sk-SK"/>
              </w:rPr>
            </w:pPr>
            <w:r>
              <w:rPr>
                <w:rFonts w:ascii="Arial" w:hAnsi="Arial" w:cs="Arial"/>
                <w:sz w:val="16"/>
                <w:szCs w:val="16"/>
                <w:lang w:val="sk-SK"/>
              </w:rPr>
              <w:t>365</w:t>
            </w:r>
          </w:p>
        </w:tc>
      </w:tr>
      <w:tr w:rsidR="006671B6" w:rsidRPr="00CF2687" w:rsidTr="00496408">
        <w:trPr>
          <w:trHeight w:hRule="exact" w:val="425"/>
        </w:trPr>
        <w:tc>
          <w:tcPr>
            <w:tcW w:w="3070" w:type="dxa"/>
            <w:vAlign w:val="center"/>
          </w:tcPr>
          <w:p w:rsidR="006671B6" w:rsidRPr="00496408" w:rsidRDefault="006671B6" w:rsidP="00726E92">
            <w:pPr>
              <w:spacing w:after="0"/>
              <w:rPr>
                <w:rFonts w:ascii="Arial" w:hAnsi="Arial" w:cs="Arial"/>
                <w:sz w:val="16"/>
                <w:szCs w:val="16"/>
                <w:lang w:val="sk-SK"/>
              </w:rPr>
            </w:pPr>
            <w:r>
              <w:rPr>
                <w:rFonts w:ascii="Arial" w:hAnsi="Arial" w:cs="Arial"/>
                <w:sz w:val="16"/>
                <w:szCs w:val="16"/>
                <w:lang w:val="sk-SK"/>
              </w:rPr>
              <w:t>Spotreba energie</w:t>
            </w:r>
          </w:p>
        </w:tc>
        <w:tc>
          <w:tcPr>
            <w:tcW w:w="3072" w:type="dxa"/>
            <w:vAlign w:val="center"/>
          </w:tcPr>
          <w:p w:rsidR="006671B6" w:rsidRPr="00CF2687" w:rsidRDefault="00307D4A" w:rsidP="00726E92">
            <w:pPr>
              <w:spacing w:after="0"/>
              <w:ind w:right="538"/>
              <w:jc w:val="right"/>
              <w:rPr>
                <w:rFonts w:ascii="Arial" w:hAnsi="Arial" w:cs="Arial"/>
                <w:sz w:val="16"/>
                <w:szCs w:val="16"/>
                <w:lang w:val="sk-SK"/>
              </w:rPr>
            </w:pPr>
            <w:r>
              <w:rPr>
                <w:rFonts w:ascii="Arial" w:hAnsi="Arial" w:cs="Arial"/>
                <w:sz w:val="16"/>
                <w:szCs w:val="16"/>
                <w:lang w:val="sk-SK"/>
              </w:rPr>
              <w:t>80 441</w:t>
            </w:r>
          </w:p>
        </w:tc>
        <w:tc>
          <w:tcPr>
            <w:tcW w:w="3072" w:type="dxa"/>
            <w:vAlign w:val="center"/>
          </w:tcPr>
          <w:p w:rsidR="006671B6" w:rsidRPr="00CF2687" w:rsidRDefault="00F26E34" w:rsidP="006A2FD7">
            <w:pPr>
              <w:spacing w:after="0"/>
              <w:ind w:right="538"/>
              <w:jc w:val="right"/>
              <w:rPr>
                <w:rFonts w:ascii="Arial" w:hAnsi="Arial" w:cs="Arial"/>
                <w:sz w:val="16"/>
                <w:szCs w:val="16"/>
                <w:lang w:val="sk-SK"/>
              </w:rPr>
            </w:pPr>
            <w:r>
              <w:rPr>
                <w:rFonts w:ascii="Arial" w:hAnsi="Arial" w:cs="Arial"/>
                <w:sz w:val="16"/>
                <w:szCs w:val="16"/>
                <w:lang w:val="sk-SK"/>
              </w:rPr>
              <w:t>59 605</w:t>
            </w:r>
          </w:p>
        </w:tc>
      </w:tr>
      <w:tr w:rsidR="006671B6" w:rsidRPr="00CF2687" w:rsidTr="00496408">
        <w:trPr>
          <w:trHeight w:hRule="exact" w:val="425"/>
        </w:trPr>
        <w:tc>
          <w:tcPr>
            <w:tcW w:w="3070" w:type="dxa"/>
            <w:vAlign w:val="center"/>
          </w:tcPr>
          <w:p w:rsidR="006671B6" w:rsidRPr="00907991" w:rsidRDefault="006671B6" w:rsidP="00726E92">
            <w:pPr>
              <w:spacing w:after="0"/>
              <w:rPr>
                <w:rFonts w:ascii="Arial" w:hAnsi="Arial" w:cs="Arial"/>
                <w:b/>
                <w:sz w:val="16"/>
                <w:szCs w:val="16"/>
                <w:lang w:val="sk-SK"/>
              </w:rPr>
            </w:pPr>
            <w:r w:rsidRPr="00907991">
              <w:rPr>
                <w:rFonts w:ascii="Arial" w:hAnsi="Arial" w:cs="Arial"/>
                <w:b/>
                <w:sz w:val="16"/>
                <w:szCs w:val="16"/>
                <w:lang w:val="sk-SK"/>
              </w:rPr>
              <w:t>Ostatné významné položky nákladov z hospodárskej činnosti, z toho:</w:t>
            </w:r>
          </w:p>
        </w:tc>
        <w:tc>
          <w:tcPr>
            <w:tcW w:w="3072" w:type="dxa"/>
            <w:vAlign w:val="center"/>
          </w:tcPr>
          <w:p w:rsidR="006671B6" w:rsidRPr="00907991" w:rsidRDefault="00307D4A" w:rsidP="00644A59">
            <w:pPr>
              <w:spacing w:after="0"/>
              <w:ind w:right="538"/>
              <w:jc w:val="right"/>
              <w:rPr>
                <w:rFonts w:ascii="Arial" w:hAnsi="Arial" w:cs="Arial"/>
                <w:b/>
                <w:sz w:val="16"/>
                <w:szCs w:val="16"/>
                <w:lang w:val="sk-SK"/>
              </w:rPr>
            </w:pPr>
            <w:r>
              <w:rPr>
                <w:rFonts w:ascii="Arial" w:hAnsi="Arial" w:cs="Arial"/>
                <w:b/>
                <w:sz w:val="16"/>
                <w:szCs w:val="16"/>
                <w:lang w:val="sk-SK"/>
              </w:rPr>
              <w:t>94 505</w:t>
            </w:r>
          </w:p>
        </w:tc>
        <w:tc>
          <w:tcPr>
            <w:tcW w:w="3072" w:type="dxa"/>
            <w:vAlign w:val="center"/>
          </w:tcPr>
          <w:p w:rsidR="006671B6" w:rsidRPr="00907991" w:rsidRDefault="00F26E34" w:rsidP="006A2FD7">
            <w:pPr>
              <w:spacing w:after="0"/>
              <w:ind w:right="538"/>
              <w:jc w:val="right"/>
              <w:rPr>
                <w:rFonts w:ascii="Arial" w:hAnsi="Arial" w:cs="Arial"/>
                <w:b/>
                <w:sz w:val="16"/>
                <w:szCs w:val="16"/>
                <w:lang w:val="sk-SK"/>
              </w:rPr>
            </w:pPr>
            <w:r>
              <w:rPr>
                <w:rFonts w:ascii="Arial" w:hAnsi="Arial" w:cs="Arial"/>
                <w:b/>
                <w:sz w:val="16"/>
                <w:szCs w:val="16"/>
                <w:lang w:val="sk-SK"/>
              </w:rPr>
              <w:t>2 005 665</w:t>
            </w:r>
          </w:p>
        </w:tc>
      </w:tr>
      <w:tr w:rsidR="006671B6" w:rsidRPr="00CF2687" w:rsidTr="00496408">
        <w:trPr>
          <w:trHeight w:hRule="exact" w:val="425"/>
        </w:trPr>
        <w:tc>
          <w:tcPr>
            <w:tcW w:w="3070" w:type="dxa"/>
            <w:vAlign w:val="center"/>
          </w:tcPr>
          <w:p w:rsidR="006671B6" w:rsidRPr="00496408" w:rsidRDefault="006671B6" w:rsidP="00726E92">
            <w:pPr>
              <w:spacing w:after="0"/>
              <w:rPr>
                <w:rFonts w:ascii="Arial" w:hAnsi="Arial" w:cs="Arial"/>
                <w:sz w:val="16"/>
                <w:szCs w:val="16"/>
                <w:lang w:val="sk-SK"/>
              </w:rPr>
            </w:pPr>
            <w:r w:rsidRPr="00496408">
              <w:rPr>
                <w:rFonts w:ascii="Arial" w:hAnsi="Arial" w:cs="Arial"/>
                <w:sz w:val="16"/>
                <w:szCs w:val="16"/>
                <w:lang w:val="sk-SK"/>
              </w:rPr>
              <w:t>Daň z nehnuteľnosti</w:t>
            </w:r>
          </w:p>
        </w:tc>
        <w:tc>
          <w:tcPr>
            <w:tcW w:w="3072" w:type="dxa"/>
            <w:vAlign w:val="center"/>
          </w:tcPr>
          <w:p w:rsidR="006671B6" w:rsidRPr="00CF2687" w:rsidRDefault="00307D4A" w:rsidP="00644A59">
            <w:pPr>
              <w:spacing w:after="0"/>
              <w:ind w:right="538"/>
              <w:jc w:val="right"/>
              <w:rPr>
                <w:rFonts w:ascii="Arial" w:hAnsi="Arial" w:cs="Arial"/>
                <w:sz w:val="16"/>
                <w:szCs w:val="16"/>
                <w:lang w:val="sk-SK"/>
              </w:rPr>
            </w:pPr>
            <w:r>
              <w:rPr>
                <w:rFonts w:ascii="Arial" w:hAnsi="Arial" w:cs="Arial"/>
                <w:sz w:val="16"/>
                <w:szCs w:val="16"/>
                <w:lang w:val="sk-SK"/>
              </w:rPr>
              <w:t>14 066</w:t>
            </w:r>
          </w:p>
        </w:tc>
        <w:tc>
          <w:tcPr>
            <w:tcW w:w="3072" w:type="dxa"/>
            <w:vAlign w:val="center"/>
          </w:tcPr>
          <w:p w:rsidR="006671B6" w:rsidRPr="00CF2687" w:rsidRDefault="00F26E34" w:rsidP="006A2FD7">
            <w:pPr>
              <w:spacing w:after="0"/>
              <w:ind w:right="538"/>
              <w:jc w:val="right"/>
              <w:rPr>
                <w:rFonts w:ascii="Arial" w:hAnsi="Arial" w:cs="Arial"/>
                <w:sz w:val="16"/>
                <w:szCs w:val="16"/>
                <w:lang w:val="sk-SK"/>
              </w:rPr>
            </w:pPr>
            <w:r>
              <w:rPr>
                <w:rFonts w:ascii="Arial" w:hAnsi="Arial" w:cs="Arial"/>
                <w:sz w:val="16"/>
                <w:szCs w:val="16"/>
                <w:lang w:val="sk-SK"/>
              </w:rPr>
              <w:t>18 817</w:t>
            </w:r>
          </w:p>
        </w:tc>
      </w:tr>
      <w:tr w:rsidR="006671B6" w:rsidRPr="00CF2687" w:rsidTr="00496408">
        <w:trPr>
          <w:trHeight w:hRule="exact" w:val="425"/>
        </w:trPr>
        <w:tc>
          <w:tcPr>
            <w:tcW w:w="3070" w:type="dxa"/>
            <w:vAlign w:val="center"/>
          </w:tcPr>
          <w:p w:rsidR="006671B6" w:rsidRPr="00496408" w:rsidRDefault="006671B6" w:rsidP="00726E92">
            <w:pPr>
              <w:spacing w:after="0"/>
              <w:rPr>
                <w:rFonts w:ascii="Arial" w:hAnsi="Arial" w:cs="Arial"/>
                <w:sz w:val="16"/>
                <w:szCs w:val="16"/>
                <w:lang w:val="sk-SK"/>
              </w:rPr>
            </w:pPr>
            <w:r w:rsidRPr="00496408">
              <w:rPr>
                <w:rFonts w:ascii="Arial" w:hAnsi="Arial" w:cs="Arial"/>
                <w:sz w:val="16"/>
                <w:szCs w:val="16"/>
                <w:lang w:val="sk-SK"/>
              </w:rPr>
              <w:t>Cestná daň</w:t>
            </w:r>
          </w:p>
        </w:tc>
        <w:tc>
          <w:tcPr>
            <w:tcW w:w="3072" w:type="dxa"/>
            <w:vAlign w:val="center"/>
          </w:tcPr>
          <w:p w:rsidR="006671B6" w:rsidRPr="00CF2687" w:rsidRDefault="00307D4A" w:rsidP="00726E92">
            <w:pPr>
              <w:spacing w:after="0"/>
              <w:ind w:right="538"/>
              <w:jc w:val="right"/>
              <w:rPr>
                <w:rFonts w:ascii="Arial" w:hAnsi="Arial" w:cs="Arial"/>
                <w:sz w:val="16"/>
                <w:szCs w:val="16"/>
                <w:lang w:val="sk-SK"/>
              </w:rPr>
            </w:pPr>
            <w:r>
              <w:rPr>
                <w:rFonts w:ascii="Arial" w:hAnsi="Arial" w:cs="Arial"/>
                <w:sz w:val="16"/>
                <w:szCs w:val="16"/>
                <w:lang w:val="sk-SK"/>
              </w:rPr>
              <w:t>2 322</w:t>
            </w:r>
          </w:p>
        </w:tc>
        <w:tc>
          <w:tcPr>
            <w:tcW w:w="3072" w:type="dxa"/>
            <w:vAlign w:val="center"/>
          </w:tcPr>
          <w:p w:rsidR="006671B6" w:rsidRPr="00CF2687" w:rsidRDefault="00F26E34" w:rsidP="006A2FD7">
            <w:pPr>
              <w:spacing w:after="0"/>
              <w:ind w:right="538"/>
              <w:jc w:val="right"/>
              <w:rPr>
                <w:rFonts w:ascii="Arial" w:hAnsi="Arial" w:cs="Arial"/>
                <w:sz w:val="16"/>
                <w:szCs w:val="16"/>
                <w:lang w:val="sk-SK"/>
              </w:rPr>
            </w:pPr>
            <w:r>
              <w:rPr>
                <w:rFonts w:ascii="Arial" w:hAnsi="Arial" w:cs="Arial"/>
                <w:sz w:val="16"/>
                <w:szCs w:val="16"/>
                <w:lang w:val="sk-SK"/>
              </w:rPr>
              <w:t>2 755</w:t>
            </w:r>
          </w:p>
        </w:tc>
      </w:tr>
      <w:tr w:rsidR="006671B6" w:rsidRPr="00CF2687" w:rsidTr="00496408">
        <w:trPr>
          <w:trHeight w:hRule="exact" w:val="425"/>
        </w:trPr>
        <w:tc>
          <w:tcPr>
            <w:tcW w:w="3070" w:type="dxa"/>
            <w:vAlign w:val="center"/>
          </w:tcPr>
          <w:p w:rsidR="006671B6" w:rsidRPr="00496408" w:rsidRDefault="00644A59" w:rsidP="00726E92">
            <w:pPr>
              <w:spacing w:after="0"/>
              <w:rPr>
                <w:rFonts w:ascii="Arial" w:hAnsi="Arial" w:cs="Arial"/>
                <w:sz w:val="16"/>
                <w:szCs w:val="16"/>
                <w:lang w:val="sk-SK"/>
              </w:rPr>
            </w:pPr>
            <w:proofErr w:type="spellStart"/>
            <w:r>
              <w:rPr>
                <w:rFonts w:ascii="Arial" w:hAnsi="Arial" w:cs="Arial"/>
                <w:sz w:val="16"/>
                <w:szCs w:val="16"/>
                <w:lang w:val="sk-SK"/>
              </w:rPr>
              <w:t>Ost</w:t>
            </w:r>
            <w:proofErr w:type="spellEnd"/>
            <w:r>
              <w:rPr>
                <w:rFonts w:ascii="Arial" w:hAnsi="Arial" w:cs="Arial"/>
                <w:sz w:val="16"/>
                <w:szCs w:val="16"/>
                <w:lang w:val="sk-SK"/>
              </w:rPr>
              <w:t>. dane a poplatky</w:t>
            </w:r>
          </w:p>
        </w:tc>
        <w:tc>
          <w:tcPr>
            <w:tcW w:w="3072" w:type="dxa"/>
            <w:vAlign w:val="center"/>
          </w:tcPr>
          <w:p w:rsidR="006671B6" w:rsidRPr="00CF2687" w:rsidRDefault="00307D4A" w:rsidP="00726E92">
            <w:pPr>
              <w:spacing w:after="0"/>
              <w:ind w:right="538"/>
              <w:jc w:val="right"/>
              <w:rPr>
                <w:rFonts w:ascii="Arial" w:hAnsi="Arial" w:cs="Arial"/>
                <w:sz w:val="16"/>
                <w:szCs w:val="16"/>
                <w:lang w:val="sk-SK"/>
              </w:rPr>
            </w:pPr>
            <w:r>
              <w:rPr>
                <w:rFonts w:ascii="Arial" w:hAnsi="Arial" w:cs="Arial"/>
                <w:sz w:val="16"/>
                <w:szCs w:val="16"/>
                <w:lang w:val="sk-SK"/>
              </w:rPr>
              <w:t>2 406</w:t>
            </w:r>
          </w:p>
        </w:tc>
        <w:tc>
          <w:tcPr>
            <w:tcW w:w="3072" w:type="dxa"/>
            <w:vAlign w:val="center"/>
          </w:tcPr>
          <w:p w:rsidR="006671B6" w:rsidRPr="00CF2687" w:rsidRDefault="00F26E34" w:rsidP="006A2FD7">
            <w:pPr>
              <w:spacing w:after="0"/>
              <w:ind w:right="538"/>
              <w:jc w:val="right"/>
              <w:rPr>
                <w:rFonts w:ascii="Arial" w:hAnsi="Arial" w:cs="Arial"/>
                <w:sz w:val="16"/>
                <w:szCs w:val="16"/>
                <w:lang w:val="sk-SK"/>
              </w:rPr>
            </w:pPr>
            <w:r>
              <w:rPr>
                <w:rFonts w:ascii="Arial" w:hAnsi="Arial" w:cs="Arial"/>
                <w:sz w:val="16"/>
                <w:szCs w:val="16"/>
                <w:lang w:val="sk-SK"/>
              </w:rPr>
              <w:t>33 273</w:t>
            </w:r>
          </w:p>
        </w:tc>
      </w:tr>
      <w:tr w:rsidR="006671B6" w:rsidRPr="00CF2687" w:rsidTr="00496408">
        <w:trPr>
          <w:trHeight w:hRule="exact" w:val="425"/>
        </w:trPr>
        <w:tc>
          <w:tcPr>
            <w:tcW w:w="3070" w:type="dxa"/>
            <w:vAlign w:val="center"/>
          </w:tcPr>
          <w:p w:rsidR="006671B6" w:rsidRPr="00496408" w:rsidRDefault="006671B6" w:rsidP="00726E92">
            <w:pPr>
              <w:spacing w:after="0"/>
              <w:rPr>
                <w:rFonts w:ascii="Arial" w:hAnsi="Arial" w:cs="Arial"/>
                <w:sz w:val="16"/>
                <w:szCs w:val="16"/>
                <w:lang w:val="sk-SK"/>
              </w:rPr>
            </w:pPr>
            <w:r w:rsidRPr="00496408">
              <w:rPr>
                <w:rFonts w:ascii="Arial" w:hAnsi="Arial" w:cs="Arial"/>
                <w:sz w:val="16"/>
                <w:szCs w:val="16"/>
                <w:lang w:val="sk-SK"/>
              </w:rPr>
              <w:t xml:space="preserve">Odpisy majetku </w:t>
            </w:r>
          </w:p>
        </w:tc>
        <w:tc>
          <w:tcPr>
            <w:tcW w:w="3072" w:type="dxa"/>
            <w:vAlign w:val="center"/>
          </w:tcPr>
          <w:p w:rsidR="006671B6" w:rsidRPr="00CF2687" w:rsidRDefault="00307D4A" w:rsidP="00726E92">
            <w:pPr>
              <w:spacing w:after="0"/>
              <w:ind w:right="538"/>
              <w:jc w:val="right"/>
              <w:rPr>
                <w:rFonts w:ascii="Arial" w:hAnsi="Arial" w:cs="Arial"/>
                <w:sz w:val="16"/>
                <w:szCs w:val="16"/>
                <w:lang w:val="sk-SK"/>
              </w:rPr>
            </w:pPr>
            <w:r>
              <w:rPr>
                <w:rFonts w:ascii="Arial" w:hAnsi="Arial" w:cs="Arial"/>
                <w:sz w:val="16"/>
                <w:szCs w:val="16"/>
                <w:lang w:val="sk-SK"/>
              </w:rPr>
              <w:t>72 130</w:t>
            </w:r>
          </w:p>
        </w:tc>
        <w:tc>
          <w:tcPr>
            <w:tcW w:w="3072" w:type="dxa"/>
            <w:vAlign w:val="center"/>
          </w:tcPr>
          <w:p w:rsidR="006671B6" w:rsidRPr="00CF2687" w:rsidRDefault="00F26E34" w:rsidP="006A2FD7">
            <w:pPr>
              <w:spacing w:after="0"/>
              <w:ind w:right="538"/>
              <w:jc w:val="right"/>
              <w:rPr>
                <w:rFonts w:ascii="Arial" w:hAnsi="Arial" w:cs="Arial"/>
                <w:sz w:val="16"/>
                <w:szCs w:val="16"/>
                <w:lang w:val="sk-SK"/>
              </w:rPr>
            </w:pPr>
            <w:r>
              <w:rPr>
                <w:rFonts w:ascii="Arial" w:hAnsi="Arial" w:cs="Arial"/>
                <w:sz w:val="16"/>
                <w:szCs w:val="16"/>
                <w:lang w:val="sk-SK"/>
              </w:rPr>
              <w:t>910 225</w:t>
            </w:r>
          </w:p>
        </w:tc>
      </w:tr>
      <w:tr w:rsidR="006671B6" w:rsidRPr="00CF2687" w:rsidTr="00496408">
        <w:trPr>
          <w:trHeight w:hRule="exact" w:val="425"/>
        </w:trPr>
        <w:tc>
          <w:tcPr>
            <w:tcW w:w="3070" w:type="dxa"/>
            <w:vAlign w:val="center"/>
          </w:tcPr>
          <w:p w:rsidR="006671B6" w:rsidRPr="00496408" w:rsidRDefault="006671B6" w:rsidP="00726E92">
            <w:pPr>
              <w:spacing w:after="0"/>
              <w:rPr>
                <w:rFonts w:ascii="Arial" w:hAnsi="Arial" w:cs="Arial"/>
                <w:sz w:val="16"/>
                <w:szCs w:val="16"/>
                <w:lang w:val="sk-SK"/>
              </w:rPr>
            </w:pPr>
            <w:r w:rsidRPr="00496408">
              <w:rPr>
                <w:rFonts w:ascii="Arial" w:hAnsi="Arial" w:cs="Arial"/>
                <w:sz w:val="16"/>
                <w:szCs w:val="16"/>
                <w:lang w:val="sk-SK"/>
              </w:rPr>
              <w:t>ZC predaného HM</w:t>
            </w:r>
          </w:p>
        </w:tc>
        <w:tc>
          <w:tcPr>
            <w:tcW w:w="3072" w:type="dxa"/>
            <w:vAlign w:val="center"/>
          </w:tcPr>
          <w:p w:rsidR="006671B6" w:rsidRPr="00CF2687" w:rsidRDefault="00307D4A" w:rsidP="009D592A">
            <w:pPr>
              <w:spacing w:after="0"/>
              <w:ind w:right="538"/>
              <w:jc w:val="right"/>
              <w:rPr>
                <w:rFonts w:ascii="Arial" w:hAnsi="Arial" w:cs="Arial"/>
                <w:sz w:val="16"/>
                <w:szCs w:val="16"/>
                <w:lang w:val="sk-SK"/>
              </w:rPr>
            </w:pPr>
            <w:r>
              <w:rPr>
                <w:rFonts w:ascii="Arial" w:hAnsi="Arial" w:cs="Arial"/>
                <w:sz w:val="16"/>
                <w:szCs w:val="16"/>
                <w:lang w:val="sk-SK"/>
              </w:rPr>
              <w:t>0</w:t>
            </w:r>
          </w:p>
        </w:tc>
        <w:tc>
          <w:tcPr>
            <w:tcW w:w="3072" w:type="dxa"/>
            <w:vAlign w:val="center"/>
          </w:tcPr>
          <w:p w:rsidR="006671B6" w:rsidRPr="00CF2687" w:rsidRDefault="00FC3BE6" w:rsidP="006A2FD7">
            <w:pPr>
              <w:spacing w:after="0"/>
              <w:ind w:right="538"/>
              <w:jc w:val="right"/>
              <w:rPr>
                <w:rFonts w:ascii="Arial" w:hAnsi="Arial" w:cs="Arial"/>
                <w:sz w:val="16"/>
                <w:szCs w:val="16"/>
                <w:lang w:val="sk-SK"/>
              </w:rPr>
            </w:pPr>
            <w:r>
              <w:rPr>
                <w:rFonts w:ascii="Arial" w:hAnsi="Arial" w:cs="Arial"/>
                <w:sz w:val="16"/>
                <w:szCs w:val="16"/>
                <w:lang w:val="sk-SK"/>
              </w:rPr>
              <w:t>1 036 853</w:t>
            </w:r>
          </w:p>
        </w:tc>
      </w:tr>
      <w:tr w:rsidR="006671B6" w:rsidRPr="00CF2687" w:rsidTr="00496408">
        <w:trPr>
          <w:trHeight w:hRule="exact" w:val="425"/>
        </w:trPr>
        <w:tc>
          <w:tcPr>
            <w:tcW w:w="3070" w:type="dxa"/>
            <w:vAlign w:val="center"/>
          </w:tcPr>
          <w:p w:rsidR="006671B6" w:rsidRPr="00496408" w:rsidRDefault="006671B6" w:rsidP="00726E92">
            <w:pPr>
              <w:spacing w:after="0"/>
              <w:rPr>
                <w:rFonts w:ascii="Arial" w:hAnsi="Arial" w:cs="Arial"/>
                <w:sz w:val="16"/>
                <w:szCs w:val="16"/>
                <w:lang w:val="sk-SK"/>
              </w:rPr>
            </w:pPr>
            <w:r w:rsidRPr="00496408">
              <w:rPr>
                <w:rFonts w:ascii="Arial" w:hAnsi="Arial" w:cs="Arial"/>
                <w:sz w:val="16"/>
                <w:szCs w:val="16"/>
                <w:lang w:val="sk-SK"/>
              </w:rPr>
              <w:t>Ostatné náklady z hosp.</w:t>
            </w:r>
            <w:r>
              <w:rPr>
                <w:rFonts w:ascii="Arial" w:hAnsi="Arial" w:cs="Arial"/>
                <w:sz w:val="16"/>
                <w:szCs w:val="16"/>
                <w:lang w:val="sk-SK"/>
              </w:rPr>
              <w:t xml:space="preserve"> </w:t>
            </w:r>
            <w:r w:rsidRPr="00496408">
              <w:rPr>
                <w:rFonts w:ascii="Arial" w:hAnsi="Arial" w:cs="Arial"/>
                <w:sz w:val="16"/>
                <w:szCs w:val="16"/>
                <w:lang w:val="sk-SK"/>
              </w:rPr>
              <w:t>činnosti</w:t>
            </w:r>
          </w:p>
        </w:tc>
        <w:tc>
          <w:tcPr>
            <w:tcW w:w="3072" w:type="dxa"/>
            <w:vAlign w:val="center"/>
          </w:tcPr>
          <w:p w:rsidR="006671B6" w:rsidRPr="00CF2687" w:rsidRDefault="00307D4A" w:rsidP="009D592A">
            <w:pPr>
              <w:spacing w:after="0"/>
              <w:ind w:right="538"/>
              <w:jc w:val="right"/>
              <w:rPr>
                <w:rFonts w:ascii="Arial" w:hAnsi="Arial" w:cs="Arial"/>
                <w:sz w:val="16"/>
                <w:szCs w:val="16"/>
                <w:lang w:val="sk-SK"/>
              </w:rPr>
            </w:pPr>
            <w:r>
              <w:rPr>
                <w:rFonts w:ascii="Arial" w:hAnsi="Arial" w:cs="Arial"/>
                <w:sz w:val="16"/>
                <w:szCs w:val="16"/>
                <w:lang w:val="sk-SK"/>
              </w:rPr>
              <w:t>3 581</w:t>
            </w:r>
          </w:p>
        </w:tc>
        <w:tc>
          <w:tcPr>
            <w:tcW w:w="3072" w:type="dxa"/>
            <w:vAlign w:val="center"/>
          </w:tcPr>
          <w:p w:rsidR="006671B6" w:rsidRPr="00CF2687" w:rsidRDefault="00FC3BE6" w:rsidP="006A2FD7">
            <w:pPr>
              <w:spacing w:after="0"/>
              <w:ind w:right="538"/>
              <w:jc w:val="right"/>
              <w:rPr>
                <w:rFonts w:ascii="Arial" w:hAnsi="Arial" w:cs="Arial"/>
                <w:sz w:val="16"/>
                <w:szCs w:val="16"/>
                <w:lang w:val="sk-SK"/>
              </w:rPr>
            </w:pPr>
            <w:r>
              <w:rPr>
                <w:rFonts w:ascii="Arial" w:hAnsi="Arial" w:cs="Arial"/>
                <w:sz w:val="16"/>
                <w:szCs w:val="16"/>
                <w:lang w:val="sk-SK"/>
              </w:rPr>
              <w:t>3 742</w:t>
            </w:r>
          </w:p>
        </w:tc>
      </w:tr>
      <w:tr w:rsidR="006671B6" w:rsidRPr="00CF2687" w:rsidTr="00496408">
        <w:trPr>
          <w:trHeight w:hRule="exact" w:val="425"/>
        </w:trPr>
        <w:tc>
          <w:tcPr>
            <w:tcW w:w="3070" w:type="dxa"/>
            <w:vAlign w:val="center"/>
          </w:tcPr>
          <w:p w:rsidR="006671B6" w:rsidRPr="00567DB8" w:rsidRDefault="006671B6" w:rsidP="00726E92">
            <w:pPr>
              <w:spacing w:after="0"/>
              <w:rPr>
                <w:rFonts w:ascii="Arial" w:hAnsi="Arial" w:cs="Arial"/>
                <w:b/>
                <w:sz w:val="16"/>
                <w:szCs w:val="16"/>
                <w:lang w:val="sk-SK"/>
              </w:rPr>
            </w:pPr>
            <w:r w:rsidRPr="00567DB8">
              <w:rPr>
                <w:rFonts w:ascii="Arial" w:hAnsi="Arial" w:cs="Arial"/>
                <w:b/>
                <w:sz w:val="16"/>
                <w:szCs w:val="16"/>
                <w:lang w:val="sk-SK"/>
              </w:rPr>
              <w:t>Finančné náklady, z toho:</w:t>
            </w:r>
          </w:p>
        </w:tc>
        <w:tc>
          <w:tcPr>
            <w:tcW w:w="3072" w:type="dxa"/>
            <w:vAlign w:val="center"/>
          </w:tcPr>
          <w:p w:rsidR="006671B6" w:rsidRPr="00567DB8" w:rsidRDefault="00307D4A" w:rsidP="00811808">
            <w:pPr>
              <w:spacing w:after="0"/>
              <w:ind w:right="538"/>
              <w:jc w:val="right"/>
              <w:rPr>
                <w:rFonts w:ascii="Arial" w:hAnsi="Arial" w:cs="Arial"/>
                <w:b/>
                <w:sz w:val="16"/>
                <w:szCs w:val="16"/>
                <w:lang w:val="sk-SK"/>
              </w:rPr>
            </w:pPr>
            <w:r>
              <w:rPr>
                <w:rFonts w:ascii="Arial" w:hAnsi="Arial" w:cs="Arial"/>
                <w:b/>
                <w:sz w:val="16"/>
                <w:szCs w:val="16"/>
                <w:lang w:val="sk-SK"/>
              </w:rPr>
              <w:t>50 864</w:t>
            </w:r>
          </w:p>
        </w:tc>
        <w:tc>
          <w:tcPr>
            <w:tcW w:w="3072" w:type="dxa"/>
            <w:vAlign w:val="center"/>
          </w:tcPr>
          <w:p w:rsidR="006671B6" w:rsidRPr="00567DB8" w:rsidRDefault="00FC3BE6" w:rsidP="006A2FD7">
            <w:pPr>
              <w:spacing w:after="0"/>
              <w:ind w:right="538"/>
              <w:jc w:val="right"/>
              <w:rPr>
                <w:rFonts w:ascii="Arial" w:hAnsi="Arial" w:cs="Arial"/>
                <w:b/>
                <w:sz w:val="16"/>
                <w:szCs w:val="16"/>
                <w:lang w:val="sk-SK"/>
              </w:rPr>
            </w:pPr>
            <w:r>
              <w:rPr>
                <w:rFonts w:ascii="Arial" w:hAnsi="Arial" w:cs="Arial"/>
                <w:b/>
                <w:sz w:val="16"/>
                <w:szCs w:val="16"/>
                <w:lang w:val="sk-SK"/>
              </w:rPr>
              <w:t>79 475</w:t>
            </w:r>
          </w:p>
        </w:tc>
      </w:tr>
      <w:tr w:rsidR="006671B6" w:rsidRPr="00CF2687" w:rsidTr="00496408">
        <w:trPr>
          <w:trHeight w:hRule="exact" w:val="425"/>
        </w:trPr>
        <w:tc>
          <w:tcPr>
            <w:tcW w:w="3070" w:type="dxa"/>
            <w:vAlign w:val="center"/>
          </w:tcPr>
          <w:p w:rsidR="006671B6" w:rsidRPr="00567DB8" w:rsidRDefault="006671B6" w:rsidP="00726E92">
            <w:pPr>
              <w:spacing w:after="0"/>
              <w:rPr>
                <w:rFonts w:ascii="Arial" w:hAnsi="Arial" w:cs="Arial"/>
                <w:sz w:val="16"/>
                <w:szCs w:val="16"/>
                <w:lang w:val="sk-SK"/>
              </w:rPr>
            </w:pPr>
            <w:r w:rsidRPr="00567DB8">
              <w:rPr>
                <w:rFonts w:ascii="Arial" w:hAnsi="Arial" w:cs="Arial"/>
                <w:sz w:val="16"/>
                <w:szCs w:val="16"/>
                <w:lang w:val="sk-SK"/>
              </w:rPr>
              <w:t>Úroky</w:t>
            </w:r>
          </w:p>
        </w:tc>
        <w:tc>
          <w:tcPr>
            <w:tcW w:w="3072" w:type="dxa"/>
            <w:vAlign w:val="center"/>
          </w:tcPr>
          <w:p w:rsidR="006671B6" w:rsidRPr="00567DB8" w:rsidRDefault="00307D4A" w:rsidP="00726E92">
            <w:pPr>
              <w:spacing w:after="0"/>
              <w:ind w:right="538"/>
              <w:jc w:val="right"/>
              <w:rPr>
                <w:rFonts w:ascii="Arial" w:hAnsi="Arial" w:cs="Arial"/>
                <w:sz w:val="16"/>
                <w:szCs w:val="16"/>
                <w:lang w:val="en-US"/>
              </w:rPr>
            </w:pPr>
            <w:r>
              <w:rPr>
                <w:rFonts w:ascii="Arial" w:hAnsi="Arial" w:cs="Arial"/>
                <w:sz w:val="16"/>
                <w:szCs w:val="16"/>
                <w:lang w:val="en-US"/>
              </w:rPr>
              <w:t>48 183</w:t>
            </w:r>
          </w:p>
        </w:tc>
        <w:tc>
          <w:tcPr>
            <w:tcW w:w="3072" w:type="dxa"/>
            <w:vAlign w:val="center"/>
          </w:tcPr>
          <w:p w:rsidR="006671B6" w:rsidRPr="00567DB8" w:rsidRDefault="00FC3BE6" w:rsidP="006A2FD7">
            <w:pPr>
              <w:spacing w:after="0"/>
              <w:ind w:right="538"/>
              <w:jc w:val="right"/>
              <w:rPr>
                <w:rFonts w:ascii="Arial" w:hAnsi="Arial" w:cs="Arial"/>
                <w:sz w:val="16"/>
                <w:szCs w:val="16"/>
                <w:lang w:val="en-US"/>
              </w:rPr>
            </w:pPr>
            <w:r>
              <w:rPr>
                <w:rFonts w:ascii="Arial" w:hAnsi="Arial" w:cs="Arial"/>
                <w:sz w:val="16"/>
                <w:szCs w:val="16"/>
                <w:lang w:val="en-US"/>
              </w:rPr>
              <w:t>78 938</w:t>
            </w:r>
          </w:p>
        </w:tc>
      </w:tr>
      <w:tr w:rsidR="006671B6" w:rsidRPr="00CF2687" w:rsidTr="00496408">
        <w:trPr>
          <w:trHeight w:hRule="exact" w:val="425"/>
        </w:trPr>
        <w:tc>
          <w:tcPr>
            <w:tcW w:w="3070" w:type="dxa"/>
            <w:vAlign w:val="center"/>
          </w:tcPr>
          <w:p w:rsidR="006671B6" w:rsidRPr="00567DB8" w:rsidRDefault="006671B6" w:rsidP="00726E92">
            <w:pPr>
              <w:spacing w:after="0"/>
              <w:rPr>
                <w:rFonts w:ascii="Arial" w:hAnsi="Arial" w:cs="Arial"/>
                <w:sz w:val="16"/>
                <w:szCs w:val="16"/>
                <w:lang w:val="sk-SK"/>
              </w:rPr>
            </w:pPr>
            <w:r>
              <w:rPr>
                <w:rFonts w:ascii="Arial" w:hAnsi="Arial" w:cs="Arial"/>
                <w:sz w:val="16"/>
                <w:szCs w:val="16"/>
                <w:lang w:val="sk-SK"/>
              </w:rPr>
              <w:t>Bankové poplatky</w:t>
            </w:r>
          </w:p>
        </w:tc>
        <w:tc>
          <w:tcPr>
            <w:tcW w:w="3072" w:type="dxa"/>
            <w:vAlign w:val="center"/>
          </w:tcPr>
          <w:p w:rsidR="006671B6" w:rsidRDefault="00127AE0" w:rsidP="00726E92">
            <w:pPr>
              <w:spacing w:after="0"/>
              <w:ind w:right="538"/>
              <w:jc w:val="right"/>
              <w:rPr>
                <w:rFonts w:ascii="Arial" w:hAnsi="Arial" w:cs="Arial"/>
                <w:sz w:val="16"/>
                <w:szCs w:val="16"/>
                <w:lang w:val="en-US"/>
              </w:rPr>
            </w:pPr>
            <w:r>
              <w:rPr>
                <w:rFonts w:ascii="Arial" w:hAnsi="Arial" w:cs="Arial"/>
                <w:sz w:val="16"/>
                <w:szCs w:val="16"/>
                <w:lang w:val="en-US"/>
              </w:rPr>
              <w:t>2 681</w:t>
            </w:r>
          </w:p>
        </w:tc>
        <w:tc>
          <w:tcPr>
            <w:tcW w:w="3072" w:type="dxa"/>
            <w:vAlign w:val="center"/>
          </w:tcPr>
          <w:p w:rsidR="006671B6" w:rsidRDefault="00FC3BE6" w:rsidP="006A2FD7">
            <w:pPr>
              <w:spacing w:after="0"/>
              <w:ind w:right="538"/>
              <w:jc w:val="right"/>
              <w:rPr>
                <w:rFonts w:ascii="Arial" w:hAnsi="Arial" w:cs="Arial"/>
                <w:sz w:val="16"/>
                <w:szCs w:val="16"/>
                <w:lang w:val="en-US"/>
              </w:rPr>
            </w:pPr>
            <w:r>
              <w:rPr>
                <w:rFonts w:ascii="Arial" w:hAnsi="Arial" w:cs="Arial"/>
                <w:sz w:val="16"/>
                <w:szCs w:val="16"/>
                <w:lang w:val="en-US"/>
              </w:rPr>
              <w:t>537</w:t>
            </w:r>
          </w:p>
        </w:tc>
      </w:tr>
    </w:tbl>
    <w:p w:rsidR="00DF42B2" w:rsidRPr="00CF2687" w:rsidRDefault="00DF42B2" w:rsidP="00E0211F">
      <w:pPr>
        <w:keepNext w:val="0"/>
        <w:rPr>
          <w:rFonts w:ascii="Arial" w:hAnsi="Arial" w:cs="Arial"/>
          <w:b/>
          <w:lang w:val="sk-SK"/>
        </w:rPr>
      </w:pPr>
    </w:p>
    <w:p w:rsidR="00007EB2" w:rsidRPr="00CF2687" w:rsidRDefault="00567DB8" w:rsidP="00007EB2">
      <w:pPr>
        <w:keepNext w:val="0"/>
        <w:autoSpaceDE w:val="0"/>
        <w:autoSpaceDN w:val="0"/>
        <w:adjustRightInd w:val="0"/>
        <w:spacing w:after="0"/>
        <w:jc w:val="left"/>
        <w:rPr>
          <w:rFonts w:ascii="Arial" w:hAnsi="Arial" w:cs="Arial"/>
          <w:lang w:val="sk-SK"/>
        </w:rPr>
      </w:pPr>
      <w:r>
        <w:rPr>
          <w:rFonts w:ascii="Arial" w:hAnsi="Arial" w:cs="Arial"/>
          <w:lang w:val="sk-SK"/>
        </w:rPr>
        <w:t>Spoločnosť nevykazuje mimoriadne náklady.</w:t>
      </w:r>
    </w:p>
    <w:p w:rsidR="009C266F" w:rsidRDefault="009C266F" w:rsidP="00AE3FAA">
      <w:pPr>
        <w:keepNext w:val="0"/>
        <w:rPr>
          <w:rFonts w:ascii="Arial" w:hAnsi="Arial" w:cs="Arial"/>
          <w:b/>
          <w:lang w:val="sk-SK"/>
        </w:rPr>
      </w:pPr>
    </w:p>
    <w:p w:rsidR="00AE3FAA" w:rsidRPr="00CF2687" w:rsidRDefault="00AE3FAA" w:rsidP="00AE3FAA">
      <w:pPr>
        <w:keepNext w:val="0"/>
        <w:rPr>
          <w:rFonts w:ascii="Arial" w:hAnsi="Arial" w:cs="Arial"/>
          <w:b/>
          <w:lang w:val="sk-SK"/>
        </w:rPr>
      </w:pPr>
      <w:r w:rsidRPr="00CF2687">
        <w:rPr>
          <w:rFonts w:ascii="Arial" w:hAnsi="Arial" w:cs="Arial"/>
          <w:b/>
          <w:lang w:val="sk-SK"/>
        </w:rPr>
        <w:lastRenderedPageBreak/>
        <w:t>Dane z príjmov</w:t>
      </w:r>
    </w:p>
    <w:p w:rsidR="00AE3FAA" w:rsidRPr="00EF2A1F" w:rsidRDefault="00AE3FAA" w:rsidP="00AE3FAA">
      <w:pPr>
        <w:keepNext w:val="0"/>
        <w:spacing w:after="0"/>
        <w:rPr>
          <w:rFonts w:ascii="Arial" w:hAnsi="Arial" w:cs="Arial"/>
          <w:lang w:val="sk-SK"/>
        </w:rPr>
      </w:pPr>
    </w:p>
    <w:p w:rsidR="00AE3FAA" w:rsidRPr="00EF2A1F" w:rsidRDefault="00AE3FAA" w:rsidP="00AE3FAA">
      <w:pPr>
        <w:keepNext w:val="0"/>
        <w:rPr>
          <w:rFonts w:ascii="Arial" w:hAnsi="Arial" w:cs="Arial"/>
          <w:lang w:val="sk-SK"/>
        </w:rPr>
      </w:pPr>
      <w:r w:rsidRPr="00EF2A1F">
        <w:rPr>
          <w:rFonts w:ascii="Arial" w:hAnsi="Arial" w:cs="Arial"/>
          <w:lang w:val="sk-SK"/>
        </w:rPr>
        <w:t>Informácie o daniach z príjmov</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1"/>
        <w:gridCol w:w="1234"/>
        <w:gridCol w:w="1121"/>
        <w:gridCol w:w="1074"/>
        <w:gridCol w:w="1234"/>
        <w:gridCol w:w="1097"/>
        <w:gridCol w:w="1023"/>
      </w:tblGrid>
      <w:tr w:rsidR="00AE3FAA" w:rsidRPr="00EF2A1F" w:rsidTr="00F0151E">
        <w:trPr>
          <w:trHeight w:hRule="exact" w:val="425"/>
        </w:trPr>
        <w:tc>
          <w:tcPr>
            <w:tcW w:w="2431" w:type="dxa"/>
            <w:vMerge w:val="restart"/>
            <w:tcBorders>
              <w:left w:val="single" w:sz="8" w:space="0" w:color="auto"/>
              <w:right w:val="single" w:sz="6" w:space="0" w:color="auto"/>
            </w:tcBorders>
            <w:vAlign w:val="center"/>
          </w:tcPr>
          <w:p w:rsidR="00AE3FAA" w:rsidRPr="00EF2A1F" w:rsidRDefault="00AE3FAA" w:rsidP="00F0151E">
            <w:pPr>
              <w:spacing w:after="0"/>
              <w:jc w:val="center"/>
              <w:rPr>
                <w:rFonts w:ascii="Arial" w:hAnsi="Arial" w:cs="Arial"/>
                <w:b/>
                <w:sz w:val="16"/>
                <w:szCs w:val="16"/>
                <w:lang w:val="sk-SK"/>
              </w:rPr>
            </w:pPr>
          </w:p>
          <w:p w:rsidR="00AE3FAA" w:rsidRPr="00EF2A1F" w:rsidRDefault="00AE3FAA" w:rsidP="00F0151E">
            <w:pPr>
              <w:spacing w:after="0"/>
              <w:jc w:val="center"/>
              <w:rPr>
                <w:rFonts w:ascii="Arial" w:hAnsi="Arial" w:cs="Arial"/>
                <w:b/>
                <w:sz w:val="16"/>
                <w:szCs w:val="16"/>
                <w:lang w:val="sk-SK"/>
              </w:rPr>
            </w:pPr>
            <w:r w:rsidRPr="00EF2A1F">
              <w:rPr>
                <w:rFonts w:ascii="Arial" w:hAnsi="Arial" w:cs="Arial"/>
                <w:b/>
                <w:sz w:val="16"/>
                <w:szCs w:val="16"/>
                <w:lang w:val="sk-SK"/>
              </w:rPr>
              <w:t>Názov položky</w:t>
            </w:r>
          </w:p>
          <w:p w:rsidR="00AE3FAA" w:rsidRPr="00EF2A1F" w:rsidRDefault="00AE3FAA" w:rsidP="00F0151E">
            <w:pPr>
              <w:spacing w:after="0"/>
              <w:jc w:val="center"/>
              <w:rPr>
                <w:rFonts w:ascii="Arial" w:hAnsi="Arial" w:cs="Arial"/>
                <w:b/>
                <w:sz w:val="16"/>
                <w:szCs w:val="16"/>
                <w:lang w:val="sk-SK"/>
              </w:rPr>
            </w:pPr>
          </w:p>
        </w:tc>
        <w:tc>
          <w:tcPr>
            <w:tcW w:w="3429" w:type="dxa"/>
            <w:gridSpan w:val="3"/>
            <w:tcBorders>
              <w:top w:val="single" w:sz="6" w:space="0" w:color="auto"/>
              <w:left w:val="single" w:sz="6" w:space="0" w:color="auto"/>
              <w:right w:val="single" w:sz="6" w:space="0" w:color="auto"/>
            </w:tcBorders>
            <w:vAlign w:val="center"/>
          </w:tcPr>
          <w:p w:rsidR="00AE3FAA" w:rsidRPr="00EF2A1F" w:rsidRDefault="00AE3FAA" w:rsidP="00F0151E">
            <w:pPr>
              <w:spacing w:after="0"/>
              <w:jc w:val="center"/>
              <w:rPr>
                <w:rFonts w:ascii="Arial" w:hAnsi="Arial" w:cs="Arial"/>
                <w:b/>
                <w:sz w:val="16"/>
                <w:szCs w:val="16"/>
                <w:lang w:val="sk-SK"/>
              </w:rPr>
            </w:pPr>
            <w:r w:rsidRPr="00EF2A1F">
              <w:rPr>
                <w:rFonts w:ascii="Arial" w:hAnsi="Arial" w:cs="Arial"/>
                <w:b/>
                <w:sz w:val="16"/>
                <w:szCs w:val="16"/>
                <w:lang w:val="sk-SK"/>
              </w:rPr>
              <w:t>Bežné účtovné obdobie</w:t>
            </w:r>
          </w:p>
        </w:tc>
        <w:tc>
          <w:tcPr>
            <w:tcW w:w="3354" w:type="dxa"/>
            <w:gridSpan w:val="3"/>
            <w:tcBorders>
              <w:top w:val="single" w:sz="6" w:space="0" w:color="auto"/>
              <w:left w:val="single" w:sz="6" w:space="0" w:color="auto"/>
              <w:right w:val="single" w:sz="6" w:space="0" w:color="auto"/>
            </w:tcBorders>
            <w:vAlign w:val="center"/>
          </w:tcPr>
          <w:p w:rsidR="00AE3FAA" w:rsidRPr="00EF2A1F" w:rsidRDefault="00AE3FAA" w:rsidP="00F0151E">
            <w:pPr>
              <w:spacing w:after="0"/>
              <w:jc w:val="center"/>
              <w:rPr>
                <w:rFonts w:ascii="Arial" w:hAnsi="Arial" w:cs="Arial"/>
                <w:b/>
                <w:sz w:val="16"/>
                <w:szCs w:val="16"/>
                <w:lang w:val="sk-SK"/>
              </w:rPr>
            </w:pPr>
            <w:r w:rsidRPr="00EF2A1F">
              <w:rPr>
                <w:rFonts w:ascii="Arial" w:hAnsi="Arial" w:cs="Arial"/>
                <w:b/>
                <w:sz w:val="16"/>
                <w:szCs w:val="16"/>
                <w:lang w:val="sk-SK"/>
              </w:rPr>
              <w:t>Bezprostredne predchádzajúce účtovné obdobie</w:t>
            </w:r>
          </w:p>
        </w:tc>
      </w:tr>
      <w:tr w:rsidR="00AE3FAA" w:rsidRPr="00EF2A1F" w:rsidTr="00431599">
        <w:trPr>
          <w:trHeight w:hRule="exact" w:val="425"/>
        </w:trPr>
        <w:tc>
          <w:tcPr>
            <w:tcW w:w="2431" w:type="dxa"/>
            <w:vMerge/>
            <w:tcBorders>
              <w:left w:val="single" w:sz="8" w:space="0" w:color="auto"/>
              <w:bottom w:val="single" w:sz="2" w:space="0" w:color="auto"/>
              <w:right w:val="single" w:sz="6" w:space="0" w:color="auto"/>
            </w:tcBorders>
            <w:vAlign w:val="center"/>
          </w:tcPr>
          <w:p w:rsidR="00AE3FAA" w:rsidRPr="00EF2A1F" w:rsidRDefault="00AE3FAA" w:rsidP="00F0151E">
            <w:pPr>
              <w:spacing w:after="0"/>
              <w:jc w:val="center"/>
              <w:rPr>
                <w:rFonts w:ascii="Arial" w:hAnsi="Arial" w:cs="Arial"/>
                <w:sz w:val="16"/>
                <w:szCs w:val="16"/>
                <w:lang w:val="sk-SK"/>
              </w:rPr>
            </w:pPr>
          </w:p>
        </w:tc>
        <w:tc>
          <w:tcPr>
            <w:tcW w:w="1234" w:type="dxa"/>
            <w:tcBorders>
              <w:top w:val="single" w:sz="6" w:space="0" w:color="auto"/>
              <w:left w:val="single" w:sz="6" w:space="0" w:color="auto"/>
              <w:bottom w:val="single" w:sz="6" w:space="0" w:color="auto"/>
              <w:right w:val="single" w:sz="6" w:space="0" w:color="auto"/>
            </w:tcBorders>
            <w:vAlign w:val="center"/>
          </w:tcPr>
          <w:p w:rsidR="00AE3FAA" w:rsidRPr="00EF2A1F" w:rsidRDefault="00AE3FAA" w:rsidP="00F0151E">
            <w:pPr>
              <w:spacing w:after="0"/>
              <w:jc w:val="center"/>
              <w:rPr>
                <w:rFonts w:ascii="Arial" w:hAnsi="Arial" w:cs="Arial"/>
                <w:b/>
                <w:sz w:val="16"/>
                <w:szCs w:val="16"/>
                <w:lang w:val="sk-SK"/>
              </w:rPr>
            </w:pPr>
            <w:r w:rsidRPr="00EF2A1F">
              <w:rPr>
                <w:rFonts w:ascii="Arial" w:hAnsi="Arial" w:cs="Arial"/>
                <w:b/>
                <w:sz w:val="16"/>
                <w:szCs w:val="16"/>
                <w:lang w:val="sk-SK"/>
              </w:rPr>
              <w:t>Základ dane</w:t>
            </w:r>
          </w:p>
        </w:tc>
        <w:tc>
          <w:tcPr>
            <w:tcW w:w="1121" w:type="dxa"/>
            <w:tcBorders>
              <w:top w:val="single" w:sz="6" w:space="0" w:color="auto"/>
              <w:left w:val="single" w:sz="6" w:space="0" w:color="auto"/>
              <w:bottom w:val="single" w:sz="6" w:space="0" w:color="auto"/>
              <w:right w:val="single" w:sz="6" w:space="0" w:color="auto"/>
            </w:tcBorders>
            <w:vAlign w:val="center"/>
          </w:tcPr>
          <w:p w:rsidR="00AE3FAA" w:rsidRPr="00EF2A1F" w:rsidRDefault="00AE3FAA" w:rsidP="00F0151E">
            <w:pPr>
              <w:spacing w:after="0"/>
              <w:jc w:val="center"/>
              <w:rPr>
                <w:rFonts w:ascii="Arial" w:hAnsi="Arial" w:cs="Arial"/>
                <w:b/>
                <w:sz w:val="16"/>
                <w:szCs w:val="16"/>
                <w:lang w:val="sk-SK"/>
              </w:rPr>
            </w:pPr>
            <w:r w:rsidRPr="00EF2A1F">
              <w:rPr>
                <w:rFonts w:ascii="Arial" w:hAnsi="Arial" w:cs="Arial"/>
                <w:b/>
                <w:sz w:val="16"/>
                <w:szCs w:val="16"/>
                <w:lang w:val="sk-SK"/>
              </w:rPr>
              <w:t>Daň</w:t>
            </w:r>
          </w:p>
        </w:tc>
        <w:tc>
          <w:tcPr>
            <w:tcW w:w="1074" w:type="dxa"/>
            <w:tcBorders>
              <w:top w:val="single" w:sz="6" w:space="0" w:color="auto"/>
              <w:left w:val="single" w:sz="6" w:space="0" w:color="auto"/>
              <w:bottom w:val="single" w:sz="6" w:space="0" w:color="auto"/>
              <w:right w:val="single" w:sz="6" w:space="0" w:color="auto"/>
            </w:tcBorders>
            <w:vAlign w:val="center"/>
          </w:tcPr>
          <w:p w:rsidR="00AE3FAA" w:rsidRPr="00EF2A1F" w:rsidRDefault="00AE3FAA" w:rsidP="00F0151E">
            <w:pPr>
              <w:spacing w:after="0"/>
              <w:jc w:val="center"/>
              <w:rPr>
                <w:rFonts w:ascii="Arial" w:hAnsi="Arial" w:cs="Arial"/>
                <w:b/>
                <w:sz w:val="16"/>
                <w:szCs w:val="16"/>
                <w:lang w:val="sk-SK"/>
              </w:rPr>
            </w:pPr>
            <w:r w:rsidRPr="00EF2A1F">
              <w:rPr>
                <w:rFonts w:ascii="Arial" w:hAnsi="Arial" w:cs="Arial"/>
                <w:b/>
                <w:sz w:val="16"/>
                <w:szCs w:val="16"/>
                <w:lang w:val="sk-SK"/>
              </w:rPr>
              <w:t>Daň v %</w:t>
            </w:r>
          </w:p>
        </w:tc>
        <w:tc>
          <w:tcPr>
            <w:tcW w:w="1234" w:type="dxa"/>
            <w:tcBorders>
              <w:top w:val="single" w:sz="6" w:space="0" w:color="auto"/>
              <w:left w:val="single" w:sz="6" w:space="0" w:color="auto"/>
              <w:bottom w:val="single" w:sz="6" w:space="0" w:color="auto"/>
              <w:right w:val="single" w:sz="6" w:space="0" w:color="auto"/>
            </w:tcBorders>
            <w:vAlign w:val="center"/>
          </w:tcPr>
          <w:p w:rsidR="00AE3FAA" w:rsidRPr="00EF2A1F" w:rsidRDefault="00AE3FAA" w:rsidP="00F0151E">
            <w:pPr>
              <w:spacing w:after="0"/>
              <w:jc w:val="center"/>
              <w:rPr>
                <w:rFonts w:ascii="Arial" w:hAnsi="Arial" w:cs="Arial"/>
                <w:b/>
                <w:sz w:val="16"/>
                <w:szCs w:val="16"/>
                <w:lang w:val="sk-SK"/>
              </w:rPr>
            </w:pPr>
            <w:r w:rsidRPr="00EF2A1F">
              <w:rPr>
                <w:rFonts w:ascii="Arial" w:hAnsi="Arial" w:cs="Arial"/>
                <w:b/>
                <w:sz w:val="16"/>
                <w:szCs w:val="16"/>
                <w:lang w:val="sk-SK"/>
              </w:rPr>
              <w:t>Základ dane</w:t>
            </w:r>
          </w:p>
        </w:tc>
        <w:tc>
          <w:tcPr>
            <w:tcW w:w="1097" w:type="dxa"/>
            <w:tcBorders>
              <w:top w:val="single" w:sz="6" w:space="0" w:color="auto"/>
              <w:left w:val="single" w:sz="6" w:space="0" w:color="auto"/>
              <w:bottom w:val="single" w:sz="6" w:space="0" w:color="auto"/>
              <w:right w:val="single" w:sz="6" w:space="0" w:color="auto"/>
            </w:tcBorders>
            <w:vAlign w:val="center"/>
          </w:tcPr>
          <w:p w:rsidR="00AE3FAA" w:rsidRPr="00EF2A1F" w:rsidRDefault="00AE3FAA" w:rsidP="00F0151E">
            <w:pPr>
              <w:spacing w:after="0"/>
              <w:jc w:val="center"/>
              <w:rPr>
                <w:rFonts w:ascii="Arial" w:hAnsi="Arial" w:cs="Arial"/>
                <w:b/>
                <w:sz w:val="16"/>
                <w:szCs w:val="16"/>
                <w:lang w:val="sk-SK"/>
              </w:rPr>
            </w:pPr>
            <w:r w:rsidRPr="00EF2A1F">
              <w:rPr>
                <w:rFonts w:ascii="Arial" w:hAnsi="Arial" w:cs="Arial"/>
                <w:b/>
                <w:sz w:val="16"/>
                <w:szCs w:val="16"/>
                <w:lang w:val="sk-SK"/>
              </w:rPr>
              <w:t>Daň</w:t>
            </w:r>
          </w:p>
        </w:tc>
        <w:tc>
          <w:tcPr>
            <w:tcW w:w="1023" w:type="dxa"/>
            <w:tcBorders>
              <w:top w:val="single" w:sz="6" w:space="0" w:color="auto"/>
              <w:left w:val="single" w:sz="6" w:space="0" w:color="auto"/>
              <w:bottom w:val="single" w:sz="6" w:space="0" w:color="auto"/>
              <w:right w:val="single" w:sz="6" w:space="0" w:color="auto"/>
            </w:tcBorders>
            <w:vAlign w:val="center"/>
          </w:tcPr>
          <w:p w:rsidR="00AE3FAA" w:rsidRPr="00EF2A1F" w:rsidRDefault="00AE3FAA" w:rsidP="00F0151E">
            <w:pPr>
              <w:spacing w:after="0"/>
              <w:jc w:val="center"/>
              <w:rPr>
                <w:rFonts w:ascii="Arial" w:hAnsi="Arial" w:cs="Arial"/>
                <w:b/>
                <w:sz w:val="16"/>
                <w:szCs w:val="16"/>
                <w:lang w:val="sk-SK"/>
              </w:rPr>
            </w:pPr>
            <w:r w:rsidRPr="00EF2A1F">
              <w:rPr>
                <w:rFonts w:ascii="Arial" w:hAnsi="Arial" w:cs="Arial"/>
                <w:b/>
                <w:sz w:val="16"/>
                <w:szCs w:val="16"/>
                <w:lang w:val="sk-SK"/>
              </w:rPr>
              <w:t>Daň v %</w:t>
            </w:r>
          </w:p>
        </w:tc>
      </w:tr>
      <w:tr w:rsidR="00644A59" w:rsidRPr="00EF2A1F" w:rsidTr="00431599">
        <w:trPr>
          <w:trHeight w:hRule="exact" w:val="425"/>
        </w:trPr>
        <w:tc>
          <w:tcPr>
            <w:tcW w:w="2431" w:type="dxa"/>
            <w:tcBorders>
              <w:top w:val="single" w:sz="12" w:space="0" w:color="auto"/>
              <w:left w:val="single" w:sz="8" w:space="0" w:color="auto"/>
              <w:bottom w:val="single" w:sz="2" w:space="0" w:color="auto"/>
              <w:right w:val="single" w:sz="6" w:space="0" w:color="auto"/>
            </w:tcBorders>
            <w:vAlign w:val="center"/>
          </w:tcPr>
          <w:p w:rsidR="00644A59" w:rsidRPr="00EF2A1F" w:rsidRDefault="00644A59" w:rsidP="00F0151E">
            <w:pPr>
              <w:spacing w:after="0"/>
              <w:rPr>
                <w:rFonts w:ascii="Arial" w:hAnsi="Arial" w:cs="Arial"/>
                <w:b/>
                <w:sz w:val="16"/>
                <w:szCs w:val="16"/>
                <w:lang w:val="sk-SK"/>
              </w:rPr>
            </w:pPr>
            <w:r w:rsidRPr="00EF2A1F">
              <w:rPr>
                <w:rFonts w:ascii="Arial" w:hAnsi="Arial" w:cs="Arial"/>
                <w:b/>
                <w:sz w:val="16"/>
                <w:szCs w:val="16"/>
                <w:lang w:val="sk-SK"/>
              </w:rPr>
              <w:t>Výsledok hospodárenia pred zdanením, z toho:</w:t>
            </w:r>
          </w:p>
        </w:tc>
        <w:tc>
          <w:tcPr>
            <w:tcW w:w="1234" w:type="dxa"/>
            <w:tcBorders>
              <w:top w:val="single" w:sz="12" w:space="0" w:color="auto"/>
              <w:left w:val="single" w:sz="6" w:space="0" w:color="auto"/>
              <w:right w:val="single" w:sz="6" w:space="0" w:color="auto"/>
            </w:tcBorders>
            <w:vAlign w:val="center"/>
          </w:tcPr>
          <w:p w:rsidR="00644A59" w:rsidRPr="00EF2A1F" w:rsidRDefault="00BC732E" w:rsidP="00431599">
            <w:pPr>
              <w:spacing w:after="0"/>
              <w:ind w:right="214"/>
              <w:jc w:val="right"/>
              <w:rPr>
                <w:rFonts w:ascii="Arial" w:hAnsi="Arial" w:cs="Arial"/>
                <w:sz w:val="16"/>
                <w:szCs w:val="16"/>
                <w:lang w:val="sk-SK"/>
              </w:rPr>
            </w:pPr>
            <w:r>
              <w:rPr>
                <w:rFonts w:ascii="Arial" w:hAnsi="Arial" w:cs="Arial"/>
                <w:sz w:val="16"/>
                <w:szCs w:val="16"/>
                <w:lang w:val="sk-SK"/>
              </w:rPr>
              <w:t>261 121</w:t>
            </w:r>
          </w:p>
        </w:tc>
        <w:tc>
          <w:tcPr>
            <w:tcW w:w="1121" w:type="dxa"/>
            <w:tcBorders>
              <w:top w:val="single" w:sz="12" w:space="0" w:color="auto"/>
              <w:left w:val="single" w:sz="6" w:space="0" w:color="auto"/>
              <w:right w:val="single" w:sz="6" w:space="0" w:color="auto"/>
            </w:tcBorders>
            <w:vAlign w:val="center"/>
          </w:tcPr>
          <w:p w:rsidR="00644A59" w:rsidRPr="00EF2A1F" w:rsidRDefault="00644A59" w:rsidP="00F0151E">
            <w:pPr>
              <w:spacing w:after="0"/>
              <w:ind w:right="214"/>
              <w:jc w:val="right"/>
              <w:rPr>
                <w:rFonts w:ascii="Arial" w:hAnsi="Arial" w:cs="Arial"/>
                <w:sz w:val="16"/>
                <w:szCs w:val="16"/>
                <w:lang w:val="sk-SK"/>
              </w:rPr>
            </w:pPr>
            <w:r w:rsidRPr="00EF2A1F">
              <w:rPr>
                <w:rFonts w:ascii="Arial" w:hAnsi="Arial" w:cs="Arial"/>
                <w:sz w:val="16"/>
                <w:szCs w:val="16"/>
                <w:lang w:val="sk-SK"/>
              </w:rPr>
              <w:t>x</w:t>
            </w:r>
          </w:p>
        </w:tc>
        <w:tc>
          <w:tcPr>
            <w:tcW w:w="1074" w:type="dxa"/>
            <w:tcBorders>
              <w:top w:val="single" w:sz="12" w:space="0" w:color="auto"/>
              <w:left w:val="single" w:sz="6" w:space="0" w:color="auto"/>
              <w:right w:val="single" w:sz="6" w:space="0" w:color="auto"/>
            </w:tcBorders>
            <w:vAlign w:val="center"/>
          </w:tcPr>
          <w:p w:rsidR="00644A59" w:rsidRPr="00EF2A1F" w:rsidRDefault="00644A59" w:rsidP="00F0151E">
            <w:pPr>
              <w:spacing w:after="0"/>
              <w:ind w:right="214"/>
              <w:jc w:val="right"/>
              <w:rPr>
                <w:rFonts w:ascii="Arial" w:hAnsi="Arial" w:cs="Arial"/>
                <w:sz w:val="16"/>
                <w:szCs w:val="16"/>
                <w:lang w:val="sk-SK"/>
              </w:rPr>
            </w:pPr>
            <w:r w:rsidRPr="00EF2A1F">
              <w:rPr>
                <w:rFonts w:ascii="Arial" w:hAnsi="Arial" w:cs="Arial"/>
                <w:sz w:val="16"/>
                <w:szCs w:val="16"/>
                <w:lang w:val="sk-SK"/>
              </w:rPr>
              <w:t>X</w:t>
            </w:r>
          </w:p>
        </w:tc>
        <w:tc>
          <w:tcPr>
            <w:tcW w:w="1234" w:type="dxa"/>
            <w:tcBorders>
              <w:top w:val="single" w:sz="12" w:space="0" w:color="auto"/>
              <w:left w:val="single" w:sz="6" w:space="0" w:color="auto"/>
              <w:right w:val="single" w:sz="6" w:space="0" w:color="auto"/>
            </w:tcBorders>
            <w:vAlign w:val="center"/>
          </w:tcPr>
          <w:p w:rsidR="00644A59" w:rsidRPr="00EF2A1F" w:rsidRDefault="00A20902" w:rsidP="001C332D">
            <w:pPr>
              <w:spacing w:after="0"/>
              <w:ind w:right="214"/>
              <w:jc w:val="right"/>
              <w:rPr>
                <w:rFonts w:ascii="Arial" w:hAnsi="Arial" w:cs="Arial"/>
                <w:sz w:val="16"/>
                <w:szCs w:val="16"/>
                <w:lang w:val="sk-SK"/>
              </w:rPr>
            </w:pPr>
            <w:r>
              <w:rPr>
                <w:rFonts w:ascii="Arial" w:hAnsi="Arial" w:cs="Arial"/>
                <w:sz w:val="16"/>
                <w:szCs w:val="16"/>
                <w:lang w:val="sk-SK"/>
              </w:rPr>
              <w:t>229 883</w:t>
            </w:r>
          </w:p>
        </w:tc>
        <w:tc>
          <w:tcPr>
            <w:tcW w:w="1097" w:type="dxa"/>
            <w:tcBorders>
              <w:top w:val="single" w:sz="12" w:space="0" w:color="auto"/>
              <w:left w:val="single" w:sz="6" w:space="0" w:color="auto"/>
              <w:right w:val="single" w:sz="6" w:space="0" w:color="auto"/>
            </w:tcBorders>
            <w:vAlign w:val="center"/>
          </w:tcPr>
          <w:p w:rsidR="00644A59" w:rsidRPr="00EF2A1F" w:rsidRDefault="00644A59" w:rsidP="001C332D">
            <w:pPr>
              <w:spacing w:after="0"/>
              <w:ind w:right="214"/>
              <w:jc w:val="right"/>
              <w:rPr>
                <w:rFonts w:ascii="Arial" w:hAnsi="Arial" w:cs="Arial"/>
                <w:sz w:val="16"/>
                <w:szCs w:val="16"/>
                <w:lang w:val="sk-SK"/>
              </w:rPr>
            </w:pPr>
            <w:r w:rsidRPr="00EF2A1F">
              <w:rPr>
                <w:rFonts w:ascii="Arial" w:hAnsi="Arial" w:cs="Arial"/>
                <w:sz w:val="16"/>
                <w:szCs w:val="16"/>
                <w:lang w:val="sk-SK"/>
              </w:rPr>
              <w:t>x</w:t>
            </w:r>
          </w:p>
        </w:tc>
        <w:tc>
          <w:tcPr>
            <w:tcW w:w="1023" w:type="dxa"/>
            <w:tcBorders>
              <w:top w:val="single" w:sz="12" w:space="0" w:color="auto"/>
              <w:left w:val="single" w:sz="6" w:space="0" w:color="auto"/>
              <w:right w:val="single" w:sz="6" w:space="0" w:color="auto"/>
            </w:tcBorders>
            <w:vAlign w:val="center"/>
          </w:tcPr>
          <w:p w:rsidR="00644A59" w:rsidRPr="00EF2A1F" w:rsidRDefault="00644A59" w:rsidP="001C332D">
            <w:pPr>
              <w:spacing w:after="0"/>
              <w:ind w:right="214"/>
              <w:jc w:val="right"/>
              <w:rPr>
                <w:rFonts w:ascii="Arial" w:hAnsi="Arial" w:cs="Arial"/>
                <w:sz w:val="16"/>
                <w:szCs w:val="16"/>
                <w:lang w:val="sk-SK"/>
              </w:rPr>
            </w:pPr>
            <w:r w:rsidRPr="00EF2A1F">
              <w:rPr>
                <w:rFonts w:ascii="Arial" w:hAnsi="Arial" w:cs="Arial"/>
                <w:sz w:val="16"/>
                <w:szCs w:val="16"/>
                <w:lang w:val="sk-SK"/>
              </w:rPr>
              <w:t>X</w:t>
            </w:r>
          </w:p>
        </w:tc>
      </w:tr>
      <w:tr w:rsidR="00644A59" w:rsidRPr="00EF2A1F" w:rsidTr="00431599">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644A59" w:rsidRPr="00EF2A1F" w:rsidRDefault="00644A59" w:rsidP="00F0151E">
            <w:pPr>
              <w:spacing w:after="0"/>
              <w:rPr>
                <w:rFonts w:ascii="Arial" w:hAnsi="Arial" w:cs="Arial"/>
                <w:sz w:val="16"/>
                <w:szCs w:val="16"/>
                <w:lang w:val="sk-SK"/>
              </w:rPr>
            </w:pPr>
            <w:r w:rsidRPr="00EF2A1F">
              <w:rPr>
                <w:rFonts w:ascii="Arial" w:hAnsi="Arial" w:cs="Arial"/>
                <w:sz w:val="16"/>
                <w:szCs w:val="16"/>
                <w:lang w:val="sk-SK"/>
              </w:rPr>
              <w:t>Teoretická daň</w:t>
            </w:r>
          </w:p>
        </w:tc>
        <w:tc>
          <w:tcPr>
            <w:tcW w:w="1234" w:type="dxa"/>
            <w:tcBorders>
              <w:left w:val="single" w:sz="6" w:space="0" w:color="auto"/>
              <w:right w:val="single" w:sz="6" w:space="0" w:color="auto"/>
            </w:tcBorders>
            <w:vAlign w:val="center"/>
          </w:tcPr>
          <w:p w:rsidR="00644A59" w:rsidRPr="00EF2A1F" w:rsidRDefault="00644A59" w:rsidP="00F0151E">
            <w:pPr>
              <w:spacing w:after="0"/>
              <w:ind w:right="214"/>
              <w:jc w:val="right"/>
              <w:rPr>
                <w:rFonts w:ascii="Arial" w:hAnsi="Arial" w:cs="Arial"/>
                <w:sz w:val="16"/>
                <w:szCs w:val="16"/>
                <w:lang w:val="sk-SK"/>
              </w:rPr>
            </w:pPr>
            <w:r w:rsidRPr="00EF2A1F">
              <w:rPr>
                <w:rFonts w:ascii="Arial" w:hAnsi="Arial" w:cs="Arial"/>
                <w:sz w:val="16"/>
                <w:szCs w:val="16"/>
                <w:lang w:val="sk-SK"/>
              </w:rPr>
              <w:t>x</w:t>
            </w:r>
          </w:p>
        </w:tc>
        <w:tc>
          <w:tcPr>
            <w:tcW w:w="1121" w:type="dxa"/>
            <w:tcBorders>
              <w:left w:val="single" w:sz="6" w:space="0" w:color="auto"/>
              <w:right w:val="single" w:sz="6" w:space="0" w:color="auto"/>
            </w:tcBorders>
            <w:vAlign w:val="center"/>
          </w:tcPr>
          <w:p w:rsidR="00644A59" w:rsidRPr="00EF2A1F" w:rsidRDefault="00BC732E" w:rsidP="009B03E6">
            <w:pPr>
              <w:spacing w:after="0"/>
              <w:ind w:right="214"/>
              <w:jc w:val="right"/>
              <w:rPr>
                <w:rFonts w:ascii="Arial" w:hAnsi="Arial" w:cs="Arial"/>
                <w:sz w:val="16"/>
                <w:szCs w:val="16"/>
                <w:lang w:val="sk-SK"/>
              </w:rPr>
            </w:pPr>
            <w:r>
              <w:rPr>
                <w:rFonts w:ascii="Arial" w:hAnsi="Arial" w:cs="Arial"/>
                <w:sz w:val="16"/>
                <w:szCs w:val="16"/>
                <w:lang w:val="sk-SK"/>
              </w:rPr>
              <w:t>60 058</w:t>
            </w:r>
          </w:p>
        </w:tc>
        <w:tc>
          <w:tcPr>
            <w:tcW w:w="1074" w:type="dxa"/>
            <w:tcBorders>
              <w:left w:val="single" w:sz="6" w:space="0" w:color="auto"/>
              <w:right w:val="single" w:sz="6" w:space="0" w:color="auto"/>
            </w:tcBorders>
            <w:vAlign w:val="center"/>
          </w:tcPr>
          <w:p w:rsidR="00644A59" w:rsidRPr="00EF2A1F" w:rsidRDefault="009B03E6" w:rsidP="009B03E6">
            <w:pPr>
              <w:spacing w:after="0"/>
              <w:ind w:right="214"/>
              <w:jc w:val="right"/>
              <w:rPr>
                <w:rFonts w:ascii="Arial" w:hAnsi="Arial" w:cs="Arial"/>
                <w:sz w:val="16"/>
                <w:szCs w:val="16"/>
                <w:lang w:val="sk-SK"/>
              </w:rPr>
            </w:pPr>
            <w:r>
              <w:rPr>
                <w:rFonts w:ascii="Arial" w:hAnsi="Arial" w:cs="Arial"/>
                <w:sz w:val="16"/>
                <w:szCs w:val="16"/>
                <w:lang w:val="sk-SK"/>
              </w:rPr>
              <w:t>23</w:t>
            </w:r>
            <w:r w:rsidR="00431599">
              <w:rPr>
                <w:rFonts w:ascii="Arial" w:hAnsi="Arial" w:cs="Arial"/>
                <w:sz w:val="16"/>
                <w:szCs w:val="16"/>
                <w:lang w:val="sk-SK"/>
              </w:rPr>
              <w:t>%</w:t>
            </w:r>
          </w:p>
        </w:tc>
        <w:tc>
          <w:tcPr>
            <w:tcW w:w="1234" w:type="dxa"/>
            <w:tcBorders>
              <w:left w:val="single" w:sz="6" w:space="0" w:color="auto"/>
              <w:right w:val="single" w:sz="6" w:space="0" w:color="auto"/>
            </w:tcBorders>
            <w:vAlign w:val="center"/>
          </w:tcPr>
          <w:p w:rsidR="00644A59" w:rsidRPr="00EF2A1F" w:rsidRDefault="00644A59" w:rsidP="001C332D">
            <w:pPr>
              <w:spacing w:after="0"/>
              <w:ind w:right="214"/>
              <w:jc w:val="right"/>
              <w:rPr>
                <w:rFonts w:ascii="Arial" w:hAnsi="Arial" w:cs="Arial"/>
                <w:sz w:val="16"/>
                <w:szCs w:val="16"/>
                <w:lang w:val="sk-SK"/>
              </w:rPr>
            </w:pPr>
            <w:r w:rsidRPr="00EF2A1F">
              <w:rPr>
                <w:rFonts w:ascii="Arial" w:hAnsi="Arial" w:cs="Arial"/>
                <w:sz w:val="16"/>
                <w:szCs w:val="16"/>
                <w:lang w:val="sk-SK"/>
              </w:rPr>
              <w:t>x</w:t>
            </w:r>
          </w:p>
        </w:tc>
        <w:tc>
          <w:tcPr>
            <w:tcW w:w="1097" w:type="dxa"/>
            <w:tcBorders>
              <w:left w:val="single" w:sz="6" w:space="0" w:color="auto"/>
              <w:right w:val="single" w:sz="6" w:space="0" w:color="auto"/>
            </w:tcBorders>
            <w:vAlign w:val="center"/>
          </w:tcPr>
          <w:p w:rsidR="00644A59" w:rsidRPr="00EF2A1F" w:rsidRDefault="00A20902" w:rsidP="001C332D">
            <w:pPr>
              <w:spacing w:after="0"/>
              <w:ind w:right="214"/>
              <w:jc w:val="right"/>
              <w:rPr>
                <w:rFonts w:ascii="Arial" w:hAnsi="Arial" w:cs="Arial"/>
                <w:sz w:val="16"/>
                <w:szCs w:val="16"/>
                <w:lang w:val="sk-SK"/>
              </w:rPr>
            </w:pPr>
            <w:r>
              <w:rPr>
                <w:rFonts w:ascii="Arial" w:hAnsi="Arial" w:cs="Arial"/>
                <w:sz w:val="16"/>
                <w:szCs w:val="16"/>
                <w:lang w:val="sk-SK"/>
              </w:rPr>
              <w:t>43 678</w:t>
            </w:r>
          </w:p>
        </w:tc>
        <w:tc>
          <w:tcPr>
            <w:tcW w:w="1023" w:type="dxa"/>
            <w:tcBorders>
              <w:left w:val="single" w:sz="6" w:space="0" w:color="auto"/>
              <w:right w:val="single" w:sz="6" w:space="0" w:color="auto"/>
            </w:tcBorders>
            <w:vAlign w:val="center"/>
          </w:tcPr>
          <w:p w:rsidR="00644A59" w:rsidRPr="00EF2A1F" w:rsidRDefault="00644A59" w:rsidP="001C332D">
            <w:pPr>
              <w:spacing w:after="0"/>
              <w:ind w:right="214"/>
              <w:jc w:val="right"/>
              <w:rPr>
                <w:rFonts w:ascii="Arial" w:hAnsi="Arial" w:cs="Arial"/>
                <w:sz w:val="16"/>
                <w:szCs w:val="16"/>
                <w:lang w:val="sk-SK"/>
              </w:rPr>
            </w:pPr>
            <w:r>
              <w:rPr>
                <w:rFonts w:ascii="Arial" w:hAnsi="Arial" w:cs="Arial"/>
                <w:sz w:val="16"/>
                <w:szCs w:val="16"/>
                <w:lang w:val="sk-SK"/>
              </w:rPr>
              <w:t>19%</w:t>
            </w:r>
          </w:p>
        </w:tc>
      </w:tr>
      <w:tr w:rsidR="00644A59" w:rsidRPr="00EF2A1F" w:rsidTr="00431599">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644A59" w:rsidRPr="00EF2A1F" w:rsidRDefault="00644A59" w:rsidP="00F0151E">
            <w:pPr>
              <w:spacing w:after="0"/>
              <w:rPr>
                <w:rFonts w:ascii="Arial" w:hAnsi="Arial" w:cs="Arial"/>
                <w:sz w:val="16"/>
                <w:szCs w:val="16"/>
                <w:lang w:val="sk-SK"/>
              </w:rPr>
            </w:pPr>
            <w:r w:rsidRPr="00EF2A1F">
              <w:rPr>
                <w:rFonts w:ascii="Arial" w:hAnsi="Arial" w:cs="Arial"/>
                <w:sz w:val="16"/>
                <w:szCs w:val="16"/>
                <w:lang w:val="sk-SK"/>
              </w:rPr>
              <w:t>Daňovo neuznané náklady</w:t>
            </w:r>
          </w:p>
        </w:tc>
        <w:tc>
          <w:tcPr>
            <w:tcW w:w="1234" w:type="dxa"/>
            <w:tcBorders>
              <w:left w:val="single" w:sz="6" w:space="0" w:color="auto"/>
              <w:right w:val="single" w:sz="6" w:space="0" w:color="auto"/>
            </w:tcBorders>
            <w:vAlign w:val="center"/>
          </w:tcPr>
          <w:p w:rsidR="00644A59" w:rsidRPr="00EF2A1F" w:rsidRDefault="00BC732E" w:rsidP="00F0151E">
            <w:pPr>
              <w:spacing w:after="0"/>
              <w:ind w:right="214"/>
              <w:jc w:val="right"/>
              <w:rPr>
                <w:rFonts w:ascii="Arial" w:hAnsi="Arial" w:cs="Arial"/>
                <w:sz w:val="16"/>
                <w:szCs w:val="16"/>
                <w:lang w:val="sk-SK"/>
              </w:rPr>
            </w:pPr>
            <w:r>
              <w:rPr>
                <w:rFonts w:ascii="Arial" w:hAnsi="Arial" w:cs="Arial"/>
                <w:sz w:val="16"/>
                <w:szCs w:val="16"/>
                <w:lang w:val="sk-SK"/>
              </w:rPr>
              <w:t>73 721</w:t>
            </w:r>
          </w:p>
        </w:tc>
        <w:tc>
          <w:tcPr>
            <w:tcW w:w="1121" w:type="dxa"/>
            <w:tcBorders>
              <w:left w:val="single" w:sz="6" w:space="0" w:color="auto"/>
              <w:right w:val="single" w:sz="6" w:space="0" w:color="auto"/>
            </w:tcBorders>
            <w:vAlign w:val="center"/>
          </w:tcPr>
          <w:p w:rsidR="00644A59" w:rsidRPr="00EF2A1F" w:rsidRDefault="00BC732E" w:rsidP="00F0151E">
            <w:pPr>
              <w:spacing w:after="0"/>
              <w:ind w:right="214"/>
              <w:jc w:val="center"/>
              <w:rPr>
                <w:rFonts w:ascii="Arial" w:hAnsi="Arial" w:cs="Arial"/>
                <w:sz w:val="16"/>
                <w:szCs w:val="16"/>
                <w:lang w:val="sk-SK"/>
              </w:rPr>
            </w:pPr>
            <w:r>
              <w:rPr>
                <w:rFonts w:ascii="Arial" w:hAnsi="Arial" w:cs="Arial"/>
                <w:sz w:val="16"/>
                <w:szCs w:val="16"/>
                <w:lang w:val="sk-SK"/>
              </w:rPr>
              <w:t>16 956</w:t>
            </w:r>
          </w:p>
        </w:tc>
        <w:tc>
          <w:tcPr>
            <w:tcW w:w="1074" w:type="dxa"/>
            <w:tcBorders>
              <w:left w:val="single" w:sz="6" w:space="0" w:color="auto"/>
              <w:right w:val="single" w:sz="6" w:space="0" w:color="auto"/>
            </w:tcBorders>
            <w:vAlign w:val="center"/>
          </w:tcPr>
          <w:p w:rsidR="00644A59" w:rsidRPr="00EF2A1F" w:rsidRDefault="0006571A" w:rsidP="00F0151E">
            <w:pPr>
              <w:spacing w:after="0"/>
              <w:ind w:right="214"/>
              <w:jc w:val="right"/>
              <w:rPr>
                <w:rFonts w:ascii="Arial" w:hAnsi="Arial" w:cs="Arial"/>
                <w:sz w:val="16"/>
                <w:szCs w:val="16"/>
                <w:lang w:val="sk-SK"/>
              </w:rPr>
            </w:pPr>
            <w:r>
              <w:rPr>
                <w:rFonts w:ascii="Arial" w:hAnsi="Arial" w:cs="Arial"/>
                <w:sz w:val="16"/>
                <w:szCs w:val="16"/>
                <w:lang w:val="sk-SK"/>
              </w:rPr>
              <w:t>28,23%</w:t>
            </w:r>
          </w:p>
        </w:tc>
        <w:tc>
          <w:tcPr>
            <w:tcW w:w="1234" w:type="dxa"/>
            <w:tcBorders>
              <w:left w:val="single" w:sz="6" w:space="0" w:color="auto"/>
              <w:right w:val="single" w:sz="6" w:space="0" w:color="auto"/>
            </w:tcBorders>
            <w:vAlign w:val="center"/>
          </w:tcPr>
          <w:p w:rsidR="00644A59" w:rsidRPr="00EF2A1F" w:rsidRDefault="00A20902" w:rsidP="001C332D">
            <w:pPr>
              <w:spacing w:after="0"/>
              <w:ind w:right="214"/>
              <w:jc w:val="right"/>
              <w:rPr>
                <w:rFonts w:ascii="Arial" w:hAnsi="Arial" w:cs="Arial"/>
                <w:sz w:val="16"/>
                <w:szCs w:val="16"/>
                <w:lang w:val="sk-SK"/>
              </w:rPr>
            </w:pPr>
            <w:r>
              <w:rPr>
                <w:rFonts w:ascii="Arial" w:hAnsi="Arial" w:cs="Arial"/>
                <w:sz w:val="16"/>
                <w:szCs w:val="16"/>
                <w:lang w:val="sk-SK"/>
              </w:rPr>
              <w:t>374 356</w:t>
            </w:r>
          </w:p>
        </w:tc>
        <w:tc>
          <w:tcPr>
            <w:tcW w:w="1097" w:type="dxa"/>
            <w:tcBorders>
              <w:left w:val="single" w:sz="6" w:space="0" w:color="auto"/>
              <w:right w:val="single" w:sz="6" w:space="0" w:color="auto"/>
            </w:tcBorders>
            <w:vAlign w:val="center"/>
          </w:tcPr>
          <w:p w:rsidR="00644A59" w:rsidRPr="00EF2A1F" w:rsidRDefault="00A20902" w:rsidP="001C332D">
            <w:pPr>
              <w:spacing w:after="0"/>
              <w:ind w:right="214"/>
              <w:jc w:val="center"/>
              <w:rPr>
                <w:rFonts w:ascii="Arial" w:hAnsi="Arial" w:cs="Arial"/>
                <w:sz w:val="16"/>
                <w:szCs w:val="16"/>
                <w:lang w:val="sk-SK"/>
              </w:rPr>
            </w:pPr>
            <w:r>
              <w:rPr>
                <w:rFonts w:ascii="Arial" w:hAnsi="Arial" w:cs="Arial"/>
                <w:sz w:val="16"/>
                <w:szCs w:val="16"/>
                <w:lang w:val="sk-SK"/>
              </w:rPr>
              <w:t>71 128</w:t>
            </w:r>
          </w:p>
        </w:tc>
        <w:tc>
          <w:tcPr>
            <w:tcW w:w="1023" w:type="dxa"/>
            <w:tcBorders>
              <w:left w:val="single" w:sz="6" w:space="0" w:color="auto"/>
              <w:right w:val="single" w:sz="6" w:space="0" w:color="auto"/>
            </w:tcBorders>
            <w:vAlign w:val="center"/>
          </w:tcPr>
          <w:p w:rsidR="00644A59" w:rsidRPr="00EF2A1F" w:rsidRDefault="00A20902" w:rsidP="001C332D">
            <w:pPr>
              <w:spacing w:after="0"/>
              <w:ind w:right="214"/>
              <w:jc w:val="right"/>
              <w:rPr>
                <w:rFonts w:ascii="Arial" w:hAnsi="Arial" w:cs="Arial"/>
                <w:sz w:val="16"/>
                <w:szCs w:val="16"/>
                <w:lang w:val="sk-SK"/>
              </w:rPr>
            </w:pPr>
            <w:r>
              <w:rPr>
                <w:rFonts w:ascii="Arial" w:hAnsi="Arial" w:cs="Arial"/>
                <w:sz w:val="16"/>
                <w:szCs w:val="16"/>
                <w:lang w:val="sk-SK"/>
              </w:rPr>
              <w:t>30,94%</w:t>
            </w:r>
          </w:p>
        </w:tc>
      </w:tr>
      <w:tr w:rsidR="00644A59" w:rsidRPr="00EF2A1F" w:rsidTr="00431599">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644A59" w:rsidRPr="00EF2A1F" w:rsidRDefault="00644A59" w:rsidP="00F0151E">
            <w:pPr>
              <w:spacing w:after="0"/>
              <w:rPr>
                <w:rFonts w:ascii="Arial" w:hAnsi="Arial" w:cs="Arial"/>
                <w:sz w:val="16"/>
                <w:szCs w:val="16"/>
                <w:lang w:val="sk-SK"/>
              </w:rPr>
            </w:pPr>
            <w:r w:rsidRPr="00EF2A1F">
              <w:rPr>
                <w:rFonts w:ascii="Arial" w:hAnsi="Arial" w:cs="Arial"/>
                <w:sz w:val="16"/>
                <w:szCs w:val="16"/>
                <w:lang w:val="sk-SK"/>
              </w:rPr>
              <w:t>Výnosy nepodliehajúce dani</w:t>
            </w:r>
          </w:p>
        </w:tc>
        <w:tc>
          <w:tcPr>
            <w:tcW w:w="1234" w:type="dxa"/>
            <w:tcBorders>
              <w:left w:val="single" w:sz="6" w:space="0" w:color="auto"/>
              <w:right w:val="single" w:sz="6" w:space="0" w:color="auto"/>
            </w:tcBorders>
            <w:vAlign w:val="center"/>
          </w:tcPr>
          <w:p w:rsidR="00644A59" w:rsidRPr="00EF2A1F" w:rsidRDefault="00BC732E" w:rsidP="00431599">
            <w:pPr>
              <w:spacing w:after="0"/>
              <w:ind w:right="214"/>
              <w:jc w:val="center"/>
              <w:rPr>
                <w:rFonts w:ascii="Arial" w:hAnsi="Arial" w:cs="Arial"/>
                <w:sz w:val="16"/>
                <w:szCs w:val="16"/>
                <w:lang w:val="sk-SK"/>
              </w:rPr>
            </w:pPr>
            <w:r>
              <w:rPr>
                <w:rFonts w:ascii="Arial" w:hAnsi="Arial" w:cs="Arial"/>
                <w:sz w:val="16"/>
                <w:szCs w:val="16"/>
                <w:lang w:val="sk-SK"/>
              </w:rPr>
              <w:t>-2</w:t>
            </w:r>
          </w:p>
        </w:tc>
        <w:tc>
          <w:tcPr>
            <w:tcW w:w="1121" w:type="dxa"/>
            <w:tcBorders>
              <w:left w:val="single" w:sz="6" w:space="0" w:color="auto"/>
              <w:right w:val="single" w:sz="6" w:space="0" w:color="auto"/>
            </w:tcBorders>
            <w:vAlign w:val="center"/>
          </w:tcPr>
          <w:p w:rsidR="00644A59" w:rsidRPr="00EF2A1F" w:rsidRDefault="00BC732E" w:rsidP="00F0151E">
            <w:pPr>
              <w:spacing w:after="0"/>
              <w:ind w:right="214"/>
              <w:jc w:val="right"/>
              <w:rPr>
                <w:rFonts w:ascii="Arial" w:hAnsi="Arial" w:cs="Arial"/>
                <w:sz w:val="16"/>
                <w:szCs w:val="16"/>
                <w:lang w:val="sk-SK"/>
              </w:rPr>
            </w:pPr>
            <w:r>
              <w:rPr>
                <w:rFonts w:ascii="Arial" w:hAnsi="Arial" w:cs="Arial"/>
                <w:sz w:val="16"/>
                <w:szCs w:val="16"/>
                <w:lang w:val="sk-SK"/>
              </w:rPr>
              <w:t>0</w:t>
            </w:r>
          </w:p>
        </w:tc>
        <w:tc>
          <w:tcPr>
            <w:tcW w:w="1074" w:type="dxa"/>
            <w:tcBorders>
              <w:left w:val="single" w:sz="6" w:space="0" w:color="auto"/>
              <w:right w:val="single" w:sz="6" w:space="0" w:color="auto"/>
            </w:tcBorders>
            <w:vAlign w:val="center"/>
          </w:tcPr>
          <w:p w:rsidR="00644A59" w:rsidRPr="00EF2A1F" w:rsidRDefault="00BC732E" w:rsidP="00431599">
            <w:pPr>
              <w:spacing w:after="0"/>
              <w:ind w:right="214"/>
              <w:jc w:val="right"/>
              <w:rPr>
                <w:rFonts w:ascii="Arial" w:hAnsi="Arial" w:cs="Arial"/>
                <w:sz w:val="16"/>
                <w:szCs w:val="16"/>
                <w:lang w:val="sk-SK"/>
              </w:rPr>
            </w:pPr>
            <w:r>
              <w:rPr>
                <w:rFonts w:ascii="Arial" w:hAnsi="Arial" w:cs="Arial"/>
                <w:sz w:val="16"/>
                <w:szCs w:val="16"/>
                <w:lang w:val="sk-SK"/>
              </w:rPr>
              <w:t>0</w:t>
            </w:r>
          </w:p>
        </w:tc>
        <w:tc>
          <w:tcPr>
            <w:tcW w:w="1234" w:type="dxa"/>
            <w:tcBorders>
              <w:left w:val="single" w:sz="6" w:space="0" w:color="auto"/>
              <w:right w:val="single" w:sz="6" w:space="0" w:color="auto"/>
            </w:tcBorders>
            <w:vAlign w:val="center"/>
          </w:tcPr>
          <w:p w:rsidR="00644A59" w:rsidRPr="00EF2A1F" w:rsidRDefault="00A20902" w:rsidP="001C332D">
            <w:pPr>
              <w:spacing w:after="0"/>
              <w:ind w:right="214"/>
              <w:jc w:val="center"/>
              <w:rPr>
                <w:rFonts w:ascii="Arial" w:hAnsi="Arial" w:cs="Arial"/>
                <w:sz w:val="16"/>
                <w:szCs w:val="16"/>
                <w:lang w:val="sk-SK"/>
              </w:rPr>
            </w:pPr>
            <w:r>
              <w:rPr>
                <w:rFonts w:ascii="Arial" w:hAnsi="Arial" w:cs="Arial"/>
                <w:sz w:val="16"/>
                <w:szCs w:val="16"/>
                <w:lang w:val="sk-SK"/>
              </w:rPr>
              <w:t>-56 580</w:t>
            </w:r>
          </w:p>
        </w:tc>
        <w:tc>
          <w:tcPr>
            <w:tcW w:w="1097" w:type="dxa"/>
            <w:tcBorders>
              <w:left w:val="single" w:sz="6" w:space="0" w:color="auto"/>
              <w:right w:val="single" w:sz="6" w:space="0" w:color="auto"/>
            </w:tcBorders>
            <w:vAlign w:val="center"/>
          </w:tcPr>
          <w:p w:rsidR="00644A59" w:rsidRPr="00EF2A1F" w:rsidRDefault="00A20902" w:rsidP="001C332D">
            <w:pPr>
              <w:spacing w:after="0"/>
              <w:ind w:right="214"/>
              <w:jc w:val="right"/>
              <w:rPr>
                <w:rFonts w:ascii="Arial" w:hAnsi="Arial" w:cs="Arial"/>
                <w:sz w:val="16"/>
                <w:szCs w:val="16"/>
                <w:lang w:val="sk-SK"/>
              </w:rPr>
            </w:pPr>
            <w:r>
              <w:rPr>
                <w:rFonts w:ascii="Arial" w:hAnsi="Arial" w:cs="Arial"/>
                <w:sz w:val="16"/>
                <w:szCs w:val="16"/>
                <w:lang w:val="sk-SK"/>
              </w:rPr>
              <w:t>- 10 750</w:t>
            </w:r>
          </w:p>
        </w:tc>
        <w:tc>
          <w:tcPr>
            <w:tcW w:w="1023" w:type="dxa"/>
            <w:tcBorders>
              <w:left w:val="single" w:sz="6" w:space="0" w:color="auto"/>
              <w:right w:val="single" w:sz="6" w:space="0" w:color="auto"/>
            </w:tcBorders>
            <w:vAlign w:val="center"/>
          </w:tcPr>
          <w:p w:rsidR="00644A59" w:rsidRPr="00EF2A1F" w:rsidRDefault="00644A59" w:rsidP="00A20902">
            <w:pPr>
              <w:spacing w:after="0"/>
              <w:ind w:right="214"/>
              <w:jc w:val="right"/>
              <w:rPr>
                <w:rFonts w:ascii="Arial" w:hAnsi="Arial" w:cs="Arial"/>
                <w:sz w:val="16"/>
                <w:szCs w:val="16"/>
                <w:lang w:val="sk-SK"/>
              </w:rPr>
            </w:pPr>
            <w:r>
              <w:rPr>
                <w:rFonts w:ascii="Arial" w:hAnsi="Arial" w:cs="Arial"/>
                <w:sz w:val="16"/>
                <w:szCs w:val="16"/>
                <w:lang w:val="sk-SK"/>
              </w:rPr>
              <w:t>-</w:t>
            </w:r>
            <w:r w:rsidR="00A20902">
              <w:rPr>
                <w:rFonts w:ascii="Arial" w:hAnsi="Arial" w:cs="Arial"/>
                <w:sz w:val="16"/>
                <w:szCs w:val="16"/>
                <w:lang w:val="sk-SK"/>
              </w:rPr>
              <w:t>4,67%</w:t>
            </w:r>
          </w:p>
        </w:tc>
      </w:tr>
      <w:tr w:rsidR="00644A59" w:rsidRPr="00EF2A1F" w:rsidTr="00431599">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644A59" w:rsidRPr="00EF2A1F" w:rsidRDefault="00644A59" w:rsidP="00F0151E">
            <w:pPr>
              <w:spacing w:after="0"/>
              <w:rPr>
                <w:rFonts w:ascii="Arial" w:hAnsi="Arial" w:cs="Arial"/>
                <w:sz w:val="16"/>
                <w:szCs w:val="16"/>
                <w:lang w:val="sk-SK"/>
              </w:rPr>
            </w:pPr>
            <w:r w:rsidRPr="00EF2A1F">
              <w:rPr>
                <w:rFonts w:ascii="Arial" w:hAnsi="Arial" w:cs="Arial"/>
                <w:sz w:val="16"/>
                <w:szCs w:val="16"/>
                <w:lang w:val="sk-SK"/>
              </w:rPr>
              <w:t>Umorenie daňovej straty</w:t>
            </w:r>
          </w:p>
        </w:tc>
        <w:tc>
          <w:tcPr>
            <w:tcW w:w="1234" w:type="dxa"/>
            <w:tcBorders>
              <w:left w:val="single" w:sz="6" w:space="0" w:color="auto"/>
              <w:right w:val="single" w:sz="6" w:space="0" w:color="auto"/>
            </w:tcBorders>
            <w:vAlign w:val="center"/>
          </w:tcPr>
          <w:p w:rsidR="00644A59" w:rsidRPr="00EF2A1F" w:rsidRDefault="00644A59" w:rsidP="00F0151E">
            <w:pPr>
              <w:spacing w:after="0"/>
              <w:ind w:right="214"/>
              <w:jc w:val="right"/>
              <w:rPr>
                <w:rFonts w:ascii="Arial" w:hAnsi="Arial" w:cs="Arial"/>
                <w:sz w:val="16"/>
                <w:szCs w:val="16"/>
                <w:lang w:val="sk-SK"/>
              </w:rPr>
            </w:pPr>
            <w:r>
              <w:rPr>
                <w:rFonts w:ascii="Arial" w:hAnsi="Arial" w:cs="Arial"/>
                <w:sz w:val="16"/>
                <w:szCs w:val="16"/>
                <w:lang w:val="sk-SK"/>
              </w:rPr>
              <w:t>0</w:t>
            </w:r>
          </w:p>
        </w:tc>
        <w:tc>
          <w:tcPr>
            <w:tcW w:w="1121" w:type="dxa"/>
            <w:tcBorders>
              <w:left w:val="single" w:sz="6" w:space="0" w:color="auto"/>
              <w:right w:val="single" w:sz="6" w:space="0" w:color="auto"/>
            </w:tcBorders>
            <w:vAlign w:val="center"/>
          </w:tcPr>
          <w:p w:rsidR="00644A59" w:rsidRPr="00EF2A1F" w:rsidRDefault="00BC732E" w:rsidP="00F0151E">
            <w:pPr>
              <w:spacing w:after="0"/>
              <w:ind w:right="214"/>
              <w:jc w:val="right"/>
              <w:rPr>
                <w:rFonts w:ascii="Arial" w:hAnsi="Arial" w:cs="Arial"/>
                <w:sz w:val="16"/>
                <w:szCs w:val="16"/>
                <w:lang w:val="sk-SK"/>
              </w:rPr>
            </w:pPr>
            <w:r>
              <w:rPr>
                <w:rFonts w:ascii="Arial" w:hAnsi="Arial" w:cs="Arial"/>
                <w:sz w:val="16"/>
                <w:szCs w:val="16"/>
                <w:lang w:val="sk-SK"/>
              </w:rPr>
              <w:t>0</w:t>
            </w:r>
          </w:p>
        </w:tc>
        <w:tc>
          <w:tcPr>
            <w:tcW w:w="1074" w:type="dxa"/>
            <w:tcBorders>
              <w:left w:val="single" w:sz="6" w:space="0" w:color="auto"/>
              <w:right w:val="single" w:sz="6" w:space="0" w:color="auto"/>
            </w:tcBorders>
            <w:vAlign w:val="center"/>
          </w:tcPr>
          <w:p w:rsidR="00644A59" w:rsidRPr="00EF2A1F" w:rsidRDefault="00BC732E" w:rsidP="00F0151E">
            <w:pPr>
              <w:spacing w:after="0"/>
              <w:ind w:right="214"/>
              <w:jc w:val="right"/>
              <w:rPr>
                <w:rFonts w:ascii="Arial" w:hAnsi="Arial" w:cs="Arial"/>
                <w:sz w:val="16"/>
                <w:szCs w:val="16"/>
                <w:lang w:val="sk-SK"/>
              </w:rPr>
            </w:pPr>
            <w:r>
              <w:rPr>
                <w:rFonts w:ascii="Arial" w:hAnsi="Arial" w:cs="Arial"/>
                <w:sz w:val="16"/>
                <w:szCs w:val="16"/>
                <w:lang w:val="sk-SK"/>
              </w:rPr>
              <w:t>0</w:t>
            </w:r>
          </w:p>
        </w:tc>
        <w:tc>
          <w:tcPr>
            <w:tcW w:w="1234" w:type="dxa"/>
            <w:tcBorders>
              <w:left w:val="single" w:sz="6" w:space="0" w:color="auto"/>
              <w:right w:val="single" w:sz="6" w:space="0" w:color="auto"/>
            </w:tcBorders>
            <w:vAlign w:val="center"/>
          </w:tcPr>
          <w:p w:rsidR="00644A59" w:rsidRPr="00EF2A1F" w:rsidRDefault="00644A59" w:rsidP="001C332D">
            <w:pPr>
              <w:spacing w:after="0"/>
              <w:ind w:right="214"/>
              <w:jc w:val="right"/>
              <w:rPr>
                <w:rFonts w:ascii="Arial" w:hAnsi="Arial" w:cs="Arial"/>
                <w:sz w:val="16"/>
                <w:szCs w:val="16"/>
                <w:lang w:val="sk-SK"/>
              </w:rPr>
            </w:pPr>
            <w:r>
              <w:rPr>
                <w:rFonts w:ascii="Arial" w:hAnsi="Arial" w:cs="Arial"/>
                <w:sz w:val="16"/>
                <w:szCs w:val="16"/>
                <w:lang w:val="sk-SK"/>
              </w:rPr>
              <w:t>0</w:t>
            </w:r>
          </w:p>
        </w:tc>
        <w:tc>
          <w:tcPr>
            <w:tcW w:w="1097" w:type="dxa"/>
            <w:tcBorders>
              <w:left w:val="single" w:sz="6" w:space="0" w:color="auto"/>
              <w:right w:val="single" w:sz="6" w:space="0" w:color="auto"/>
            </w:tcBorders>
            <w:vAlign w:val="center"/>
          </w:tcPr>
          <w:p w:rsidR="00644A59" w:rsidRPr="00EF2A1F" w:rsidRDefault="00A20902" w:rsidP="001C332D">
            <w:pPr>
              <w:spacing w:after="0"/>
              <w:ind w:right="214"/>
              <w:jc w:val="right"/>
              <w:rPr>
                <w:rFonts w:ascii="Arial" w:hAnsi="Arial" w:cs="Arial"/>
                <w:sz w:val="16"/>
                <w:szCs w:val="16"/>
                <w:lang w:val="sk-SK"/>
              </w:rPr>
            </w:pPr>
            <w:r>
              <w:rPr>
                <w:rFonts w:ascii="Arial" w:hAnsi="Arial" w:cs="Arial"/>
                <w:sz w:val="16"/>
                <w:szCs w:val="16"/>
                <w:lang w:val="sk-SK"/>
              </w:rPr>
              <w:t>110 672</w:t>
            </w:r>
          </w:p>
        </w:tc>
        <w:tc>
          <w:tcPr>
            <w:tcW w:w="1023" w:type="dxa"/>
            <w:tcBorders>
              <w:left w:val="single" w:sz="6" w:space="0" w:color="auto"/>
              <w:right w:val="single" w:sz="6" w:space="0" w:color="auto"/>
            </w:tcBorders>
            <w:vAlign w:val="center"/>
          </w:tcPr>
          <w:p w:rsidR="00644A59" w:rsidRPr="00EF2A1F" w:rsidRDefault="00A20902" w:rsidP="001C332D">
            <w:pPr>
              <w:spacing w:after="0"/>
              <w:ind w:right="214"/>
              <w:jc w:val="right"/>
              <w:rPr>
                <w:rFonts w:ascii="Arial" w:hAnsi="Arial" w:cs="Arial"/>
                <w:sz w:val="16"/>
                <w:szCs w:val="16"/>
                <w:lang w:val="sk-SK"/>
              </w:rPr>
            </w:pPr>
            <w:r>
              <w:rPr>
                <w:rFonts w:ascii="Arial" w:hAnsi="Arial" w:cs="Arial"/>
                <w:sz w:val="16"/>
                <w:szCs w:val="16"/>
                <w:lang w:val="sk-SK"/>
              </w:rPr>
              <w:t>13,34%</w:t>
            </w:r>
          </w:p>
        </w:tc>
      </w:tr>
      <w:tr w:rsidR="00644A59" w:rsidRPr="00EF2A1F" w:rsidTr="00431599">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644A59" w:rsidRPr="00EF2A1F" w:rsidRDefault="00644A59" w:rsidP="00F0151E">
            <w:pPr>
              <w:spacing w:after="0"/>
              <w:rPr>
                <w:rFonts w:ascii="Arial" w:hAnsi="Arial" w:cs="Arial"/>
                <w:sz w:val="16"/>
                <w:szCs w:val="16"/>
                <w:lang w:val="sk-SK"/>
              </w:rPr>
            </w:pPr>
            <w:r w:rsidRPr="00EF2A1F">
              <w:rPr>
                <w:rFonts w:ascii="Arial" w:hAnsi="Arial" w:cs="Arial"/>
                <w:sz w:val="16"/>
                <w:szCs w:val="16"/>
                <w:lang w:val="sk-SK"/>
              </w:rPr>
              <w:t>Spolu</w:t>
            </w:r>
          </w:p>
        </w:tc>
        <w:tc>
          <w:tcPr>
            <w:tcW w:w="1234" w:type="dxa"/>
            <w:tcBorders>
              <w:left w:val="single" w:sz="6" w:space="0" w:color="auto"/>
              <w:right w:val="single" w:sz="6" w:space="0" w:color="auto"/>
            </w:tcBorders>
            <w:vAlign w:val="center"/>
          </w:tcPr>
          <w:p w:rsidR="00644A59" w:rsidRPr="00EF2A1F" w:rsidRDefault="00BC732E" w:rsidP="00F0151E">
            <w:pPr>
              <w:spacing w:after="0"/>
              <w:ind w:right="214"/>
              <w:jc w:val="right"/>
              <w:rPr>
                <w:rFonts w:ascii="Arial" w:hAnsi="Arial" w:cs="Arial"/>
                <w:sz w:val="16"/>
                <w:szCs w:val="16"/>
                <w:lang w:val="sk-SK"/>
              </w:rPr>
            </w:pPr>
            <w:r>
              <w:rPr>
                <w:rFonts w:ascii="Arial" w:hAnsi="Arial" w:cs="Arial"/>
                <w:sz w:val="16"/>
                <w:szCs w:val="16"/>
                <w:lang w:val="sk-SK"/>
              </w:rPr>
              <w:t>334</w:t>
            </w:r>
            <w:r w:rsidR="001D0627">
              <w:rPr>
                <w:rFonts w:ascii="Arial" w:hAnsi="Arial" w:cs="Arial"/>
                <w:sz w:val="16"/>
                <w:szCs w:val="16"/>
                <w:lang w:val="sk-SK"/>
              </w:rPr>
              <w:t xml:space="preserve"> 840</w:t>
            </w:r>
          </w:p>
        </w:tc>
        <w:tc>
          <w:tcPr>
            <w:tcW w:w="1121" w:type="dxa"/>
            <w:tcBorders>
              <w:left w:val="single" w:sz="6" w:space="0" w:color="auto"/>
              <w:right w:val="single" w:sz="6" w:space="0" w:color="auto"/>
            </w:tcBorders>
            <w:vAlign w:val="center"/>
          </w:tcPr>
          <w:p w:rsidR="00644A59" w:rsidRPr="00EF2A1F" w:rsidRDefault="00BC732E" w:rsidP="001D0627">
            <w:pPr>
              <w:spacing w:after="0"/>
              <w:ind w:right="214"/>
              <w:jc w:val="right"/>
              <w:rPr>
                <w:rFonts w:ascii="Arial" w:hAnsi="Arial" w:cs="Arial"/>
                <w:sz w:val="16"/>
                <w:szCs w:val="16"/>
                <w:lang w:val="sk-SK"/>
              </w:rPr>
            </w:pPr>
            <w:r>
              <w:rPr>
                <w:rFonts w:ascii="Arial" w:hAnsi="Arial" w:cs="Arial"/>
                <w:sz w:val="16"/>
                <w:szCs w:val="16"/>
                <w:lang w:val="sk-SK"/>
              </w:rPr>
              <w:t>77 014</w:t>
            </w:r>
          </w:p>
        </w:tc>
        <w:tc>
          <w:tcPr>
            <w:tcW w:w="1074" w:type="dxa"/>
            <w:tcBorders>
              <w:left w:val="single" w:sz="6" w:space="0" w:color="auto"/>
              <w:right w:val="single" w:sz="6" w:space="0" w:color="auto"/>
            </w:tcBorders>
            <w:vAlign w:val="center"/>
          </w:tcPr>
          <w:p w:rsidR="00644A59" w:rsidRPr="00EF2A1F" w:rsidRDefault="00644A59" w:rsidP="009D592A">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644A59" w:rsidRPr="00EF2A1F" w:rsidRDefault="00A20902" w:rsidP="001C332D">
            <w:pPr>
              <w:spacing w:after="0"/>
              <w:ind w:right="214"/>
              <w:jc w:val="right"/>
              <w:rPr>
                <w:rFonts w:ascii="Arial" w:hAnsi="Arial" w:cs="Arial"/>
                <w:sz w:val="16"/>
                <w:szCs w:val="16"/>
                <w:lang w:val="sk-SK"/>
              </w:rPr>
            </w:pPr>
            <w:r>
              <w:rPr>
                <w:rFonts w:ascii="Arial" w:hAnsi="Arial" w:cs="Arial"/>
                <w:sz w:val="16"/>
                <w:szCs w:val="16"/>
                <w:lang w:val="sk-SK"/>
              </w:rPr>
              <w:t>547 659</w:t>
            </w:r>
          </w:p>
        </w:tc>
        <w:tc>
          <w:tcPr>
            <w:tcW w:w="1097" w:type="dxa"/>
            <w:tcBorders>
              <w:left w:val="single" w:sz="6" w:space="0" w:color="auto"/>
              <w:right w:val="single" w:sz="6" w:space="0" w:color="auto"/>
            </w:tcBorders>
            <w:vAlign w:val="center"/>
          </w:tcPr>
          <w:p w:rsidR="00644A59" w:rsidRPr="00EF2A1F" w:rsidRDefault="00A20902" w:rsidP="001C332D">
            <w:pPr>
              <w:spacing w:after="0"/>
              <w:ind w:right="214"/>
              <w:jc w:val="right"/>
              <w:rPr>
                <w:rFonts w:ascii="Arial" w:hAnsi="Arial" w:cs="Arial"/>
                <w:sz w:val="16"/>
                <w:szCs w:val="16"/>
                <w:lang w:val="sk-SK"/>
              </w:rPr>
            </w:pPr>
            <w:r>
              <w:rPr>
                <w:rFonts w:ascii="Arial" w:hAnsi="Arial" w:cs="Arial"/>
                <w:sz w:val="16"/>
                <w:szCs w:val="16"/>
                <w:lang w:val="sk-SK"/>
              </w:rPr>
              <w:t>104 056</w:t>
            </w:r>
          </w:p>
        </w:tc>
        <w:tc>
          <w:tcPr>
            <w:tcW w:w="1023" w:type="dxa"/>
            <w:tcBorders>
              <w:left w:val="single" w:sz="6" w:space="0" w:color="auto"/>
              <w:right w:val="single" w:sz="6" w:space="0" w:color="auto"/>
            </w:tcBorders>
            <w:vAlign w:val="center"/>
          </w:tcPr>
          <w:p w:rsidR="00644A59" w:rsidRPr="00EF2A1F" w:rsidRDefault="00644A59" w:rsidP="001C332D">
            <w:pPr>
              <w:spacing w:after="0"/>
              <w:ind w:right="214"/>
              <w:jc w:val="right"/>
              <w:rPr>
                <w:rFonts w:ascii="Arial" w:hAnsi="Arial" w:cs="Arial"/>
                <w:sz w:val="16"/>
                <w:szCs w:val="16"/>
                <w:lang w:val="sk-SK"/>
              </w:rPr>
            </w:pPr>
            <w:r>
              <w:rPr>
                <w:rFonts w:ascii="Arial" w:hAnsi="Arial" w:cs="Arial"/>
                <w:sz w:val="16"/>
                <w:szCs w:val="16"/>
                <w:lang w:val="sk-SK"/>
              </w:rPr>
              <w:t>-</w:t>
            </w:r>
            <w:r w:rsidR="00A20902">
              <w:rPr>
                <w:rFonts w:ascii="Arial" w:hAnsi="Arial" w:cs="Arial"/>
                <w:sz w:val="16"/>
                <w:szCs w:val="16"/>
                <w:lang w:val="sk-SK"/>
              </w:rPr>
              <w:t>45,26%</w:t>
            </w:r>
            <w:r>
              <w:rPr>
                <w:rFonts w:ascii="Arial" w:hAnsi="Arial" w:cs="Arial"/>
                <w:sz w:val="16"/>
                <w:szCs w:val="16"/>
                <w:lang w:val="sk-SK"/>
              </w:rPr>
              <w:t>%</w:t>
            </w:r>
          </w:p>
        </w:tc>
      </w:tr>
      <w:tr w:rsidR="00644A59" w:rsidRPr="00EF2A1F" w:rsidTr="00FA1CDB">
        <w:trPr>
          <w:trHeight w:hRule="exact" w:val="413"/>
        </w:trPr>
        <w:tc>
          <w:tcPr>
            <w:tcW w:w="2431" w:type="dxa"/>
            <w:tcBorders>
              <w:top w:val="single" w:sz="2" w:space="0" w:color="auto"/>
              <w:left w:val="single" w:sz="8" w:space="0" w:color="auto"/>
              <w:bottom w:val="single" w:sz="2" w:space="0" w:color="auto"/>
              <w:right w:val="single" w:sz="6" w:space="0" w:color="auto"/>
            </w:tcBorders>
            <w:vAlign w:val="center"/>
          </w:tcPr>
          <w:p w:rsidR="00644A59" w:rsidRPr="00EF2A1F" w:rsidRDefault="00644A59" w:rsidP="00F0151E">
            <w:pPr>
              <w:spacing w:after="0"/>
              <w:rPr>
                <w:rFonts w:ascii="Arial" w:hAnsi="Arial" w:cs="Arial"/>
                <w:sz w:val="16"/>
                <w:szCs w:val="16"/>
                <w:lang w:val="sk-SK"/>
              </w:rPr>
            </w:pPr>
            <w:r w:rsidRPr="00EF2A1F">
              <w:rPr>
                <w:rFonts w:ascii="Arial" w:hAnsi="Arial" w:cs="Arial"/>
                <w:sz w:val="16"/>
                <w:szCs w:val="16"/>
                <w:lang w:val="sk-SK"/>
              </w:rPr>
              <w:t>Splatná daň z príjmov</w:t>
            </w:r>
          </w:p>
        </w:tc>
        <w:tc>
          <w:tcPr>
            <w:tcW w:w="1234" w:type="dxa"/>
            <w:tcBorders>
              <w:left w:val="single" w:sz="6" w:space="0" w:color="auto"/>
              <w:right w:val="single" w:sz="6" w:space="0" w:color="auto"/>
            </w:tcBorders>
            <w:vAlign w:val="center"/>
          </w:tcPr>
          <w:p w:rsidR="00644A59" w:rsidRPr="00EF2A1F" w:rsidRDefault="00644A59" w:rsidP="00F0151E">
            <w:pPr>
              <w:spacing w:after="0"/>
              <w:ind w:right="214"/>
              <w:jc w:val="right"/>
              <w:rPr>
                <w:rFonts w:ascii="Arial" w:hAnsi="Arial" w:cs="Arial"/>
                <w:sz w:val="16"/>
                <w:szCs w:val="16"/>
                <w:lang w:val="sk-SK"/>
              </w:rPr>
            </w:pPr>
            <w:r w:rsidRPr="00EF2A1F">
              <w:rPr>
                <w:rFonts w:ascii="Arial" w:hAnsi="Arial" w:cs="Arial"/>
                <w:sz w:val="16"/>
                <w:szCs w:val="16"/>
                <w:lang w:val="sk-SK"/>
              </w:rPr>
              <w:t>x</w:t>
            </w:r>
          </w:p>
        </w:tc>
        <w:tc>
          <w:tcPr>
            <w:tcW w:w="1121" w:type="dxa"/>
            <w:tcBorders>
              <w:left w:val="single" w:sz="6" w:space="0" w:color="auto"/>
              <w:right w:val="single" w:sz="6" w:space="0" w:color="auto"/>
            </w:tcBorders>
            <w:vAlign w:val="center"/>
          </w:tcPr>
          <w:p w:rsidR="00644A59" w:rsidRPr="00EF2A1F" w:rsidRDefault="0006571A" w:rsidP="001D0627">
            <w:pPr>
              <w:spacing w:after="0"/>
              <w:ind w:right="214"/>
              <w:jc w:val="right"/>
              <w:rPr>
                <w:rFonts w:ascii="Arial" w:hAnsi="Arial" w:cs="Arial"/>
                <w:sz w:val="16"/>
                <w:szCs w:val="16"/>
                <w:lang w:val="sk-SK"/>
              </w:rPr>
            </w:pPr>
            <w:r>
              <w:rPr>
                <w:rFonts w:ascii="Arial" w:hAnsi="Arial" w:cs="Arial"/>
                <w:sz w:val="16"/>
                <w:szCs w:val="16"/>
                <w:lang w:val="sk-SK"/>
              </w:rPr>
              <w:t>66 663</w:t>
            </w:r>
          </w:p>
        </w:tc>
        <w:tc>
          <w:tcPr>
            <w:tcW w:w="1074" w:type="dxa"/>
            <w:tcBorders>
              <w:left w:val="single" w:sz="6" w:space="0" w:color="auto"/>
              <w:right w:val="single" w:sz="6" w:space="0" w:color="auto"/>
            </w:tcBorders>
            <w:vAlign w:val="center"/>
          </w:tcPr>
          <w:p w:rsidR="00644A59" w:rsidRPr="00EF2A1F" w:rsidRDefault="0006571A" w:rsidP="00F0151E">
            <w:pPr>
              <w:spacing w:after="0"/>
              <w:ind w:right="214"/>
              <w:jc w:val="right"/>
              <w:rPr>
                <w:rFonts w:ascii="Arial" w:hAnsi="Arial" w:cs="Arial"/>
                <w:sz w:val="16"/>
                <w:szCs w:val="16"/>
                <w:lang w:val="sk-SK"/>
              </w:rPr>
            </w:pPr>
            <w:r>
              <w:rPr>
                <w:rFonts w:ascii="Arial" w:hAnsi="Arial" w:cs="Arial"/>
                <w:sz w:val="16"/>
                <w:szCs w:val="16"/>
                <w:lang w:val="sk-SK"/>
              </w:rPr>
              <w:t>23</w:t>
            </w:r>
            <w:r w:rsidR="00431599">
              <w:rPr>
                <w:rFonts w:ascii="Arial" w:hAnsi="Arial" w:cs="Arial"/>
                <w:sz w:val="16"/>
                <w:szCs w:val="16"/>
                <w:lang w:val="sk-SK"/>
              </w:rPr>
              <w:t>%</w:t>
            </w:r>
          </w:p>
        </w:tc>
        <w:tc>
          <w:tcPr>
            <w:tcW w:w="1234" w:type="dxa"/>
            <w:tcBorders>
              <w:left w:val="single" w:sz="6" w:space="0" w:color="auto"/>
              <w:right w:val="single" w:sz="6" w:space="0" w:color="auto"/>
            </w:tcBorders>
            <w:vAlign w:val="center"/>
          </w:tcPr>
          <w:p w:rsidR="00644A59" w:rsidRPr="00EF2A1F" w:rsidRDefault="00644A59" w:rsidP="001C332D">
            <w:pPr>
              <w:spacing w:after="0"/>
              <w:ind w:right="214"/>
              <w:jc w:val="right"/>
              <w:rPr>
                <w:rFonts w:ascii="Arial" w:hAnsi="Arial" w:cs="Arial"/>
                <w:sz w:val="16"/>
                <w:szCs w:val="16"/>
                <w:lang w:val="sk-SK"/>
              </w:rPr>
            </w:pPr>
            <w:r w:rsidRPr="00EF2A1F">
              <w:rPr>
                <w:rFonts w:ascii="Arial" w:hAnsi="Arial" w:cs="Arial"/>
                <w:sz w:val="16"/>
                <w:szCs w:val="16"/>
                <w:lang w:val="sk-SK"/>
              </w:rPr>
              <w:t>x</w:t>
            </w:r>
          </w:p>
        </w:tc>
        <w:tc>
          <w:tcPr>
            <w:tcW w:w="1097" w:type="dxa"/>
            <w:tcBorders>
              <w:left w:val="single" w:sz="6" w:space="0" w:color="auto"/>
              <w:right w:val="single" w:sz="6" w:space="0" w:color="auto"/>
            </w:tcBorders>
            <w:vAlign w:val="center"/>
          </w:tcPr>
          <w:p w:rsidR="00644A59" w:rsidRPr="00EF2A1F" w:rsidRDefault="00A20902" w:rsidP="001C332D">
            <w:pPr>
              <w:spacing w:after="0"/>
              <w:ind w:right="214"/>
              <w:jc w:val="right"/>
              <w:rPr>
                <w:rFonts w:ascii="Arial" w:hAnsi="Arial" w:cs="Arial"/>
                <w:sz w:val="16"/>
                <w:szCs w:val="16"/>
                <w:lang w:val="sk-SK"/>
              </w:rPr>
            </w:pPr>
            <w:r>
              <w:rPr>
                <w:rFonts w:ascii="Arial" w:hAnsi="Arial" w:cs="Arial"/>
                <w:sz w:val="16"/>
                <w:szCs w:val="16"/>
                <w:lang w:val="sk-SK"/>
              </w:rPr>
              <w:t>69 771</w:t>
            </w:r>
          </w:p>
        </w:tc>
        <w:tc>
          <w:tcPr>
            <w:tcW w:w="1023" w:type="dxa"/>
            <w:tcBorders>
              <w:left w:val="single" w:sz="6" w:space="0" w:color="auto"/>
              <w:right w:val="single" w:sz="6" w:space="0" w:color="auto"/>
            </w:tcBorders>
            <w:vAlign w:val="center"/>
          </w:tcPr>
          <w:p w:rsidR="00644A59" w:rsidRPr="00EF2A1F" w:rsidRDefault="00A20902" w:rsidP="00A20902">
            <w:pPr>
              <w:spacing w:after="0"/>
              <w:ind w:right="214"/>
              <w:jc w:val="right"/>
              <w:rPr>
                <w:rFonts w:ascii="Arial" w:hAnsi="Arial" w:cs="Arial"/>
                <w:sz w:val="16"/>
                <w:szCs w:val="16"/>
                <w:lang w:val="sk-SK"/>
              </w:rPr>
            </w:pPr>
            <w:r>
              <w:rPr>
                <w:rFonts w:ascii="Arial" w:hAnsi="Arial" w:cs="Arial"/>
                <w:sz w:val="16"/>
                <w:szCs w:val="16"/>
                <w:lang w:val="sk-SK"/>
              </w:rPr>
              <w:t>19%</w:t>
            </w:r>
          </w:p>
        </w:tc>
      </w:tr>
      <w:tr w:rsidR="00644A59" w:rsidRPr="00EF2A1F" w:rsidTr="00431599">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644A59" w:rsidRPr="00EF2A1F" w:rsidRDefault="00644A59" w:rsidP="00F0151E">
            <w:pPr>
              <w:spacing w:after="0"/>
              <w:rPr>
                <w:rFonts w:ascii="Arial" w:hAnsi="Arial" w:cs="Arial"/>
                <w:sz w:val="16"/>
                <w:szCs w:val="16"/>
                <w:lang w:val="sk-SK"/>
              </w:rPr>
            </w:pPr>
            <w:r w:rsidRPr="00EF2A1F">
              <w:rPr>
                <w:rFonts w:ascii="Arial" w:hAnsi="Arial" w:cs="Arial"/>
                <w:sz w:val="16"/>
                <w:szCs w:val="16"/>
                <w:lang w:val="sk-SK"/>
              </w:rPr>
              <w:t>Odložená daň z príjmov</w:t>
            </w:r>
          </w:p>
        </w:tc>
        <w:tc>
          <w:tcPr>
            <w:tcW w:w="1234" w:type="dxa"/>
            <w:tcBorders>
              <w:left w:val="single" w:sz="6" w:space="0" w:color="auto"/>
              <w:right w:val="single" w:sz="6" w:space="0" w:color="auto"/>
            </w:tcBorders>
            <w:vAlign w:val="center"/>
          </w:tcPr>
          <w:p w:rsidR="00644A59" w:rsidRPr="00EF2A1F" w:rsidRDefault="00644A59" w:rsidP="00F0151E">
            <w:pPr>
              <w:spacing w:after="0"/>
              <w:ind w:right="214"/>
              <w:jc w:val="right"/>
              <w:rPr>
                <w:rFonts w:ascii="Arial" w:hAnsi="Arial" w:cs="Arial"/>
                <w:sz w:val="16"/>
                <w:szCs w:val="16"/>
                <w:lang w:val="sk-SK"/>
              </w:rPr>
            </w:pPr>
            <w:r w:rsidRPr="00EF2A1F">
              <w:rPr>
                <w:rFonts w:ascii="Arial" w:hAnsi="Arial" w:cs="Arial"/>
                <w:sz w:val="16"/>
                <w:szCs w:val="16"/>
                <w:lang w:val="sk-SK"/>
              </w:rPr>
              <w:t>x</w:t>
            </w:r>
          </w:p>
        </w:tc>
        <w:tc>
          <w:tcPr>
            <w:tcW w:w="1121" w:type="dxa"/>
            <w:tcBorders>
              <w:left w:val="single" w:sz="6" w:space="0" w:color="auto"/>
              <w:right w:val="single" w:sz="6" w:space="0" w:color="auto"/>
            </w:tcBorders>
            <w:vAlign w:val="center"/>
          </w:tcPr>
          <w:p w:rsidR="00644A59" w:rsidRPr="00EF2A1F" w:rsidRDefault="001D0627" w:rsidP="00F0151E">
            <w:pPr>
              <w:spacing w:after="0"/>
              <w:ind w:right="214"/>
              <w:jc w:val="right"/>
              <w:rPr>
                <w:rFonts w:ascii="Arial" w:hAnsi="Arial" w:cs="Arial"/>
                <w:sz w:val="16"/>
                <w:szCs w:val="16"/>
                <w:lang w:val="sk-SK"/>
              </w:rPr>
            </w:pPr>
            <w:r>
              <w:rPr>
                <w:rFonts w:ascii="Arial" w:hAnsi="Arial" w:cs="Arial"/>
                <w:sz w:val="16"/>
                <w:szCs w:val="16"/>
                <w:lang w:val="sk-SK"/>
              </w:rPr>
              <w:t>-2 232</w:t>
            </w:r>
          </w:p>
        </w:tc>
        <w:tc>
          <w:tcPr>
            <w:tcW w:w="1074" w:type="dxa"/>
            <w:tcBorders>
              <w:left w:val="single" w:sz="6" w:space="0" w:color="auto"/>
              <w:right w:val="single" w:sz="6" w:space="0" w:color="auto"/>
            </w:tcBorders>
            <w:vAlign w:val="center"/>
          </w:tcPr>
          <w:p w:rsidR="00644A59" w:rsidRPr="00EF2A1F" w:rsidRDefault="00431599" w:rsidP="00F0151E">
            <w:pPr>
              <w:spacing w:after="0"/>
              <w:ind w:right="214"/>
              <w:jc w:val="right"/>
              <w:rPr>
                <w:rFonts w:ascii="Arial" w:hAnsi="Arial" w:cs="Arial"/>
                <w:sz w:val="16"/>
                <w:szCs w:val="16"/>
                <w:lang w:val="sk-SK"/>
              </w:rPr>
            </w:pPr>
            <w:r>
              <w:rPr>
                <w:rFonts w:ascii="Arial" w:hAnsi="Arial" w:cs="Arial"/>
                <w:sz w:val="16"/>
                <w:szCs w:val="16"/>
                <w:lang w:val="sk-SK"/>
              </w:rPr>
              <w:t>23%</w:t>
            </w:r>
          </w:p>
        </w:tc>
        <w:tc>
          <w:tcPr>
            <w:tcW w:w="1234" w:type="dxa"/>
            <w:tcBorders>
              <w:left w:val="single" w:sz="6" w:space="0" w:color="auto"/>
              <w:right w:val="single" w:sz="6" w:space="0" w:color="auto"/>
            </w:tcBorders>
            <w:vAlign w:val="center"/>
          </w:tcPr>
          <w:p w:rsidR="00644A59" w:rsidRPr="00EF2A1F" w:rsidRDefault="00644A59" w:rsidP="001C332D">
            <w:pPr>
              <w:spacing w:after="0"/>
              <w:ind w:right="214"/>
              <w:jc w:val="right"/>
              <w:rPr>
                <w:rFonts w:ascii="Arial" w:hAnsi="Arial" w:cs="Arial"/>
                <w:sz w:val="16"/>
                <w:szCs w:val="16"/>
                <w:lang w:val="sk-SK"/>
              </w:rPr>
            </w:pPr>
            <w:r w:rsidRPr="00EF2A1F">
              <w:rPr>
                <w:rFonts w:ascii="Arial" w:hAnsi="Arial" w:cs="Arial"/>
                <w:sz w:val="16"/>
                <w:szCs w:val="16"/>
                <w:lang w:val="sk-SK"/>
              </w:rPr>
              <w:t>x</w:t>
            </w:r>
          </w:p>
        </w:tc>
        <w:tc>
          <w:tcPr>
            <w:tcW w:w="1097" w:type="dxa"/>
            <w:tcBorders>
              <w:left w:val="single" w:sz="6" w:space="0" w:color="auto"/>
              <w:right w:val="single" w:sz="6" w:space="0" w:color="auto"/>
            </w:tcBorders>
            <w:vAlign w:val="center"/>
          </w:tcPr>
          <w:p w:rsidR="00644A59" w:rsidRPr="00EF2A1F" w:rsidRDefault="00A20902" w:rsidP="001C332D">
            <w:pPr>
              <w:spacing w:after="0"/>
              <w:ind w:right="214"/>
              <w:jc w:val="right"/>
              <w:rPr>
                <w:rFonts w:ascii="Arial" w:hAnsi="Arial" w:cs="Arial"/>
                <w:sz w:val="16"/>
                <w:szCs w:val="16"/>
                <w:lang w:val="sk-SK"/>
              </w:rPr>
            </w:pPr>
            <w:r>
              <w:rPr>
                <w:rFonts w:ascii="Arial" w:hAnsi="Arial" w:cs="Arial"/>
                <w:sz w:val="16"/>
                <w:szCs w:val="16"/>
                <w:lang w:val="sk-SK"/>
              </w:rPr>
              <w:t>248</w:t>
            </w:r>
            <w:r w:rsidR="00BC732E">
              <w:rPr>
                <w:rFonts w:ascii="Arial" w:hAnsi="Arial" w:cs="Arial"/>
                <w:sz w:val="16"/>
                <w:szCs w:val="16"/>
                <w:lang w:val="sk-SK"/>
              </w:rPr>
              <w:t xml:space="preserve"> </w:t>
            </w:r>
            <w:r>
              <w:rPr>
                <w:rFonts w:ascii="Arial" w:hAnsi="Arial" w:cs="Arial"/>
                <w:sz w:val="16"/>
                <w:szCs w:val="16"/>
                <w:lang w:val="sk-SK"/>
              </w:rPr>
              <w:t>782</w:t>
            </w:r>
          </w:p>
        </w:tc>
        <w:tc>
          <w:tcPr>
            <w:tcW w:w="1023" w:type="dxa"/>
            <w:tcBorders>
              <w:left w:val="single" w:sz="6" w:space="0" w:color="auto"/>
              <w:right w:val="single" w:sz="6" w:space="0" w:color="auto"/>
            </w:tcBorders>
            <w:vAlign w:val="center"/>
          </w:tcPr>
          <w:p w:rsidR="00644A59" w:rsidRPr="00EF2A1F" w:rsidRDefault="00A20902" w:rsidP="001C332D">
            <w:pPr>
              <w:spacing w:after="0"/>
              <w:ind w:right="214"/>
              <w:jc w:val="right"/>
              <w:rPr>
                <w:rFonts w:ascii="Arial" w:hAnsi="Arial" w:cs="Arial"/>
                <w:sz w:val="16"/>
                <w:szCs w:val="16"/>
                <w:lang w:val="sk-SK"/>
              </w:rPr>
            </w:pPr>
            <w:r>
              <w:rPr>
                <w:rFonts w:ascii="Arial" w:hAnsi="Arial" w:cs="Arial"/>
                <w:sz w:val="16"/>
                <w:szCs w:val="16"/>
                <w:lang w:val="sk-SK"/>
              </w:rPr>
              <w:t>23%</w:t>
            </w:r>
          </w:p>
        </w:tc>
      </w:tr>
      <w:tr w:rsidR="00644A59" w:rsidRPr="00EF2A1F" w:rsidTr="00431599">
        <w:trPr>
          <w:trHeight w:hRule="exact" w:val="425"/>
        </w:trPr>
        <w:tc>
          <w:tcPr>
            <w:tcW w:w="2431" w:type="dxa"/>
            <w:tcBorders>
              <w:top w:val="single" w:sz="2" w:space="0" w:color="auto"/>
              <w:left w:val="single" w:sz="8" w:space="0" w:color="auto"/>
              <w:bottom w:val="single" w:sz="6" w:space="0" w:color="auto"/>
              <w:right w:val="single" w:sz="6" w:space="0" w:color="auto"/>
            </w:tcBorders>
            <w:vAlign w:val="center"/>
          </w:tcPr>
          <w:p w:rsidR="00644A59" w:rsidRPr="00EF2A1F" w:rsidRDefault="00644A59" w:rsidP="00F0151E">
            <w:pPr>
              <w:spacing w:after="0"/>
              <w:rPr>
                <w:rFonts w:ascii="Arial" w:hAnsi="Arial" w:cs="Arial"/>
                <w:sz w:val="16"/>
                <w:szCs w:val="16"/>
                <w:lang w:val="sk-SK"/>
              </w:rPr>
            </w:pPr>
            <w:r w:rsidRPr="00EF2A1F">
              <w:rPr>
                <w:rFonts w:ascii="Arial" w:hAnsi="Arial" w:cs="Arial"/>
                <w:sz w:val="16"/>
                <w:szCs w:val="16"/>
                <w:lang w:val="sk-SK"/>
              </w:rPr>
              <w:t>Celková daň z príjmov</w:t>
            </w:r>
          </w:p>
        </w:tc>
        <w:tc>
          <w:tcPr>
            <w:tcW w:w="1234" w:type="dxa"/>
            <w:tcBorders>
              <w:left w:val="single" w:sz="6" w:space="0" w:color="auto"/>
              <w:bottom w:val="single" w:sz="6" w:space="0" w:color="auto"/>
              <w:right w:val="single" w:sz="6" w:space="0" w:color="auto"/>
            </w:tcBorders>
            <w:vAlign w:val="center"/>
          </w:tcPr>
          <w:p w:rsidR="00644A59" w:rsidRPr="00EF2A1F" w:rsidRDefault="00644A59" w:rsidP="00F0151E">
            <w:pPr>
              <w:spacing w:after="0"/>
              <w:ind w:right="214"/>
              <w:jc w:val="right"/>
              <w:rPr>
                <w:rFonts w:ascii="Arial" w:hAnsi="Arial" w:cs="Arial"/>
                <w:sz w:val="16"/>
                <w:szCs w:val="16"/>
                <w:lang w:val="sk-SK"/>
              </w:rPr>
            </w:pPr>
            <w:r w:rsidRPr="00EF2A1F">
              <w:rPr>
                <w:rFonts w:ascii="Arial" w:hAnsi="Arial" w:cs="Arial"/>
                <w:sz w:val="16"/>
                <w:szCs w:val="16"/>
                <w:lang w:val="sk-SK"/>
              </w:rPr>
              <w:t>x</w:t>
            </w:r>
          </w:p>
        </w:tc>
        <w:tc>
          <w:tcPr>
            <w:tcW w:w="1121" w:type="dxa"/>
            <w:tcBorders>
              <w:left w:val="single" w:sz="6" w:space="0" w:color="auto"/>
              <w:bottom w:val="single" w:sz="6" w:space="0" w:color="auto"/>
              <w:right w:val="single" w:sz="6" w:space="0" w:color="auto"/>
            </w:tcBorders>
            <w:vAlign w:val="center"/>
          </w:tcPr>
          <w:p w:rsidR="00644A59" w:rsidRPr="00EF2A1F" w:rsidRDefault="001D0627" w:rsidP="001D0627">
            <w:pPr>
              <w:spacing w:after="0"/>
              <w:ind w:right="214"/>
              <w:jc w:val="right"/>
              <w:rPr>
                <w:rFonts w:ascii="Arial" w:hAnsi="Arial" w:cs="Arial"/>
                <w:sz w:val="16"/>
                <w:szCs w:val="16"/>
                <w:lang w:val="sk-SK"/>
              </w:rPr>
            </w:pPr>
            <w:r>
              <w:rPr>
                <w:rFonts w:ascii="Arial" w:hAnsi="Arial" w:cs="Arial"/>
                <w:sz w:val="16"/>
                <w:szCs w:val="16"/>
                <w:lang w:val="sk-SK"/>
              </w:rPr>
              <w:t>64 43</w:t>
            </w:r>
            <w:r w:rsidR="0006571A">
              <w:rPr>
                <w:rFonts w:ascii="Arial" w:hAnsi="Arial" w:cs="Arial"/>
                <w:sz w:val="16"/>
                <w:szCs w:val="16"/>
                <w:lang w:val="sk-SK"/>
              </w:rPr>
              <w:t>1</w:t>
            </w:r>
          </w:p>
        </w:tc>
        <w:tc>
          <w:tcPr>
            <w:tcW w:w="1074" w:type="dxa"/>
            <w:tcBorders>
              <w:left w:val="single" w:sz="6" w:space="0" w:color="auto"/>
              <w:bottom w:val="single" w:sz="6" w:space="0" w:color="auto"/>
              <w:right w:val="single" w:sz="6" w:space="0" w:color="auto"/>
            </w:tcBorders>
            <w:vAlign w:val="center"/>
          </w:tcPr>
          <w:p w:rsidR="00644A59" w:rsidRPr="00EF2A1F" w:rsidRDefault="00431599" w:rsidP="00F0151E">
            <w:pPr>
              <w:spacing w:after="0"/>
              <w:ind w:right="214"/>
              <w:jc w:val="right"/>
              <w:rPr>
                <w:rFonts w:ascii="Arial" w:hAnsi="Arial" w:cs="Arial"/>
                <w:sz w:val="16"/>
                <w:szCs w:val="16"/>
                <w:lang w:val="sk-SK"/>
              </w:rPr>
            </w:pPr>
            <w:r>
              <w:rPr>
                <w:rFonts w:ascii="Arial" w:hAnsi="Arial" w:cs="Arial"/>
                <w:sz w:val="16"/>
                <w:szCs w:val="16"/>
                <w:lang w:val="sk-SK"/>
              </w:rPr>
              <w:t>x</w:t>
            </w:r>
          </w:p>
        </w:tc>
        <w:tc>
          <w:tcPr>
            <w:tcW w:w="1234" w:type="dxa"/>
            <w:tcBorders>
              <w:left w:val="single" w:sz="6" w:space="0" w:color="auto"/>
              <w:bottom w:val="single" w:sz="6" w:space="0" w:color="auto"/>
              <w:right w:val="single" w:sz="6" w:space="0" w:color="auto"/>
            </w:tcBorders>
            <w:vAlign w:val="center"/>
          </w:tcPr>
          <w:p w:rsidR="00644A59" w:rsidRPr="00EF2A1F" w:rsidRDefault="00644A59" w:rsidP="001C332D">
            <w:pPr>
              <w:spacing w:after="0"/>
              <w:ind w:right="214"/>
              <w:jc w:val="right"/>
              <w:rPr>
                <w:rFonts w:ascii="Arial" w:hAnsi="Arial" w:cs="Arial"/>
                <w:sz w:val="16"/>
                <w:szCs w:val="16"/>
                <w:lang w:val="sk-SK"/>
              </w:rPr>
            </w:pPr>
            <w:r w:rsidRPr="00EF2A1F">
              <w:rPr>
                <w:rFonts w:ascii="Arial" w:hAnsi="Arial" w:cs="Arial"/>
                <w:sz w:val="16"/>
                <w:szCs w:val="16"/>
                <w:lang w:val="sk-SK"/>
              </w:rPr>
              <w:t>x</w:t>
            </w:r>
          </w:p>
        </w:tc>
        <w:tc>
          <w:tcPr>
            <w:tcW w:w="1097" w:type="dxa"/>
            <w:tcBorders>
              <w:left w:val="single" w:sz="6" w:space="0" w:color="auto"/>
              <w:bottom w:val="single" w:sz="6" w:space="0" w:color="auto"/>
              <w:right w:val="single" w:sz="6" w:space="0" w:color="auto"/>
            </w:tcBorders>
            <w:vAlign w:val="center"/>
          </w:tcPr>
          <w:p w:rsidR="00644A59" w:rsidRPr="00EF2A1F" w:rsidRDefault="00A20902" w:rsidP="001C332D">
            <w:pPr>
              <w:spacing w:after="0"/>
              <w:ind w:right="214"/>
              <w:jc w:val="right"/>
              <w:rPr>
                <w:rFonts w:ascii="Arial" w:hAnsi="Arial" w:cs="Arial"/>
                <w:sz w:val="16"/>
                <w:szCs w:val="16"/>
                <w:lang w:val="sk-SK"/>
              </w:rPr>
            </w:pPr>
            <w:r>
              <w:rPr>
                <w:rFonts w:ascii="Arial" w:hAnsi="Arial" w:cs="Arial"/>
                <w:sz w:val="16"/>
                <w:szCs w:val="16"/>
                <w:lang w:val="sk-SK"/>
              </w:rPr>
              <w:t>318</w:t>
            </w:r>
            <w:r w:rsidR="00BC732E">
              <w:rPr>
                <w:rFonts w:ascii="Arial" w:hAnsi="Arial" w:cs="Arial"/>
                <w:sz w:val="16"/>
                <w:szCs w:val="16"/>
                <w:lang w:val="sk-SK"/>
              </w:rPr>
              <w:t xml:space="preserve"> </w:t>
            </w:r>
            <w:r>
              <w:rPr>
                <w:rFonts w:ascii="Arial" w:hAnsi="Arial" w:cs="Arial"/>
                <w:sz w:val="16"/>
                <w:szCs w:val="16"/>
                <w:lang w:val="sk-SK"/>
              </w:rPr>
              <w:t>556</w:t>
            </w:r>
          </w:p>
        </w:tc>
        <w:tc>
          <w:tcPr>
            <w:tcW w:w="1023" w:type="dxa"/>
            <w:tcBorders>
              <w:left w:val="single" w:sz="6" w:space="0" w:color="auto"/>
              <w:bottom w:val="single" w:sz="6" w:space="0" w:color="auto"/>
              <w:right w:val="single" w:sz="6" w:space="0" w:color="auto"/>
            </w:tcBorders>
            <w:vAlign w:val="center"/>
          </w:tcPr>
          <w:p w:rsidR="00644A59" w:rsidRPr="00EF2A1F" w:rsidRDefault="00644A59" w:rsidP="001C332D">
            <w:pPr>
              <w:spacing w:after="0"/>
              <w:ind w:right="214"/>
              <w:jc w:val="right"/>
              <w:rPr>
                <w:rFonts w:ascii="Arial" w:hAnsi="Arial" w:cs="Arial"/>
                <w:sz w:val="16"/>
                <w:szCs w:val="16"/>
                <w:lang w:val="sk-SK"/>
              </w:rPr>
            </w:pPr>
          </w:p>
        </w:tc>
      </w:tr>
    </w:tbl>
    <w:p w:rsidR="00F106B6" w:rsidRDefault="00F106B6" w:rsidP="00DF42B2">
      <w:pPr>
        <w:keepNext w:val="0"/>
        <w:rPr>
          <w:rFonts w:ascii="Arial" w:hAnsi="Arial" w:cs="Arial"/>
          <w:b/>
          <w:lang w:val="sk-SK"/>
        </w:rPr>
      </w:pPr>
    </w:p>
    <w:p w:rsidR="00C93349" w:rsidRDefault="000B04FB" w:rsidP="00434C63">
      <w:pPr>
        <w:pStyle w:val="Nadpis1"/>
        <w:keepNext w:val="0"/>
        <w:spacing w:before="0"/>
        <w:rPr>
          <w:rFonts w:ascii="Arial" w:hAnsi="Arial" w:cs="Arial"/>
          <w:lang w:val="sk-SK"/>
        </w:rPr>
      </w:pPr>
      <w:r w:rsidRPr="00C93349">
        <w:rPr>
          <w:rFonts w:ascii="Arial" w:hAnsi="Arial" w:cs="Arial"/>
          <w:lang w:val="sk-SK"/>
        </w:rPr>
        <w:t>Informácie o spriaznených osobách</w:t>
      </w:r>
    </w:p>
    <w:p w:rsidR="00434C63" w:rsidRPr="00C93349" w:rsidRDefault="00434C63" w:rsidP="00C93349">
      <w:pPr>
        <w:pStyle w:val="Nadpis1"/>
        <w:keepNext w:val="0"/>
        <w:numPr>
          <w:ilvl w:val="0"/>
          <w:numId w:val="0"/>
        </w:numPr>
        <w:spacing w:before="0"/>
        <w:rPr>
          <w:rFonts w:ascii="Arial" w:hAnsi="Arial" w:cs="Arial"/>
          <w:b w:val="0"/>
          <w:caps w:val="0"/>
          <w:u w:val="none"/>
          <w:lang w:val="sk-SK"/>
        </w:rPr>
      </w:pPr>
      <w:r w:rsidRPr="00C93349">
        <w:rPr>
          <w:rFonts w:ascii="Arial" w:hAnsi="Arial" w:cs="Arial"/>
          <w:b w:val="0"/>
          <w:caps w:val="0"/>
          <w:u w:val="none"/>
          <w:lang w:val="sk-SK"/>
        </w:rPr>
        <w:t>Informácie o ekonomických vzťahoch medzi účtovnou jednotkou a spriaznenými osobami</w:t>
      </w:r>
    </w:p>
    <w:p w:rsidR="00C93349" w:rsidRPr="00CF2687" w:rsidRDefault="00C93349" w:rsidP="00434C63">
      <w:pPr>
        <w:rPr>
          <w:rFonts w:ascii="Arial" w:hAnsi="Arial" w:cs="Arial"/>
          <w:lang w:val="sk-SK"/>
        </w:rPr>
      </w:pPr>
      <w:r>
        <w:rPr>
          <w:rFonts w:ascii="Arial" w:hAnsi="Arial" w:cs="Arial"/>
          <w:b/>
          <w:lang w:val="sk-SK"/>
        </w:rPr>
        <w:lastRenderedPageBreak/>
        <w:t>Náklady voči spriazneným osobám</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2"/>
        <w:gridCol w:w="1701"/>
        <w:gridCol w:w="2405"/>
        <w:gridCol w:w="2436"/>
      </w:tblGrid>
      <w:tr w:rsidR="00DF42B2" w:rsidRPr="00CF2687" w:rsidTr="00726E92">
        <w:trPr>
          <w:trHeight w:hRule="exact" w:val="567"/>
        </w:trPr>
        <w:tc>
          <w:tcPr>
            <w:tcW w:w="2672" w:type="dxa"/>
            <w:vMerge w:val="restart"/>
            <w:tcBorders>
              <w:top w:val="single" w:sz="2" w:space="0" w:color="auto"/>
              <w:left w:val="single" w:sz="2" w:space="0" w:color="auto"/>
              <w:right w:val="single" w:sz="2" w:space="0" w:color="auto"/>
            </w:tcBorders>
            <w:vAlign w:val="center"/>
          </w:tcPr>
          <w:p w:rsidR="00DF42B2" w:rsidRPr="00CF2687" w:rsidRDefault="00DF42B2" w:rsidP="00D95312">
            <w:pPr>
              <w:spacing w:after="0"/>
              <w:jc w:val="center"/>
              <w:rPr>
                <w:rFonts w:ascii="Arial" w:hAnsi="Arial" w:cs="Arial"/>
                <w:b/>
                <w:sz w:val="16"/>
                <w:szCs w:val="16"/>
                <w:lang w:val="sk-SK"/>
              </w:rPr>
            </w:pPr>
            <w:r w:rsidRPr="00CF2687">
              <w:rPr>
                <w:rFonts w:ascii="Arial" w:hAnsi="Arial" w:cs="Arial"/>
                <w:b/>
                <w:sz w:val="16"/>
                <w:szCs w:val="16"/>
                <w:lang w:val="sk-SK"/>
              </w:rPr>
              <w:t>Spriaznená osoba</w:t>
            </w:r>
            <w:r w:rsidR="00D95312">
              <w:rPr>
                <w:rFonts w:ascii="Arial" w:hAnsi="Arial" w:cs="Arial"/>
                <w:b/>
                <w:sz w:val="16"/>
                <w:szCs w:val="16"/>
                <w:lang w:val="sk-SK"/>
              </w:rPr>
              <w:t xml:space="preserve">                               (v rámci </w:t>
            </w:r>
            <w:proofErr w:type="spellStart"/>
            <w:r w:rsidR="00D95312">
              <w:rPr>
                <w:rFonts w:ascii="Arial" w:hAnsi="Arial" w:cs="Arial"/>
                <w:b/>
                <w:sz w:val="16"/>
                <w:szCs w:val="16"/>
                <w:lang w:val="sk-SK"/>
              </w:rPr>
              <w:t>kons</w:t>
            </w:r>
            <w:proofErr w:type="spellEnd"/>
            <w:r w:rsidR="00D95312">
              <w:rPr>
                <w:rFonts w:ascii="Arial" w:hAnsi="Arial" w:cs="Arial"/>
                <w:b/>
                <w:sz w:val="16"/>
                <w:szCs w:val="16"/>
                <w:lang w:val="sk-SK"/>
              </w:rPr>
              <w:t>. celku)</w:t>
            </w:r>
          </w:p>
        </w:tc>
        <w:tc>
          <w:tcPr>
            <w:tcW w:w="1701" w:type="dxa"/>
            <w:vMerge w:val="restart"/>
            <w:tcBorders>
              <w:top w:val="single" w:sz="2" w:space="0" w:color="auto"/>
              <w:left w:val="single" w:sz="2" w:space="0" w:color="auto"/>
              <w:right w:val="single" w:sz="2" w:space="0" w:color="auto"/>
            </w:tcBorders>
            <w:vAlign w:val="center"/>
          </w:tcPr>
          <w:p w:rsidR="00DF42B2" w:rsidRPr="00CF2687" w:rsidRDefault="00DF42B2" w:rsidP="00726E92">
            <w:pPr>
              <w:spacing w:after="0"/>
              <w:jc w:val="center"/>
              <w:rPr>
                <w:rFonts w:ascii="Arial" w:hAnsi="Arial" w:cs="Arial"/>
                <w:b/>
                <w:sz w:val="16"/>
                <w:szCs w:val="16"/>
                <w:lang w:val="sk-SK"/>
              </w:rPr>
            </w:pPr>
            <w:r w:rsidRPr="00CF2687">
              <w:rPr>
                <w:rFonts w:ascii="Arial" w:hAnsi="Arial" w:cs="Arial"/>
                <w:b/>
                <w:sz w:val="16"/>
                <w:szCs w:val="16"/>
                <w:lang w:val="sk-SK"/>
              </w:rPr>
              <w:t>Kód druhu obchodu</w:t>
            </w:r>
          </w:p>
        </w:tc>
        <w:tc>
          <w:tcPr>
            <w:tcW w:w="4841" w:type="dxa"/>
            <w:gridSpan w:val="2"/>
            <w:tcBorders>
              <w:top w:val="single" w:sz="2" w:space="0" w:color="auto"/>
              <w:left w:val="single" w:sz="2" w:space="0" w:color="auto"/>
              <w:bottom w:val="single" w:sz="6" w:space="0" w:color="auto"/>
              <w:right w:val="single" w:sz="2" w:space="0" w:color="auto"/>
            </w:tcBorders>
            <w:vAlign w:val="center"/>
          </w:tcPr>
          <w:p w:rsidR="00DF42B2" w:rsidRPr="00CF2687" w:rsidRDefault="00DF42B2" w:rsidP="00726E92">
            <w:pPr>
              <w:spacing w:after="0"/>
              <w:jc w:val="center"/>
              <w:rPr>
                <w:rFonts w:ascii="Arial" w:hAnsi="Arial" w:cs="Arial"/>
                <w:b/>
                <w:sz w:val="16"/>
                <w:szCs w:val="16"/>
                <w:lang w:val="sk-SK"/>
              </w:rPr>
            </w:pPr>
            <w:r w:rsidRPr="00CF2687">
              <w:rPr>
                <w:rFonts w:ascii="Arial" w:hAnsi="Arial" w:cs="Arial"/>
                <w:b/>
                <w:sz w:val="16"/>
                <w:szCs w:val="16"/>
                <w:lang w:val="sk-SK"/>
              </w:rPr>
              <w:t>Hodnotové vyjadrenie obchodu</w:t>
            </w:r>
          </w:p>
        </w:tc>
      </w:tr>
      <w:tr w:rsidR="00CF2687" w:rsidRPr="00CF2687" w:rsidTr="00726E92">
        <w:trPr>
          <w:trHeight w:hRule="exact" w:val="567"/>
        </w:trPr>
        <w:tc>
          <w:tcPr>
            <w:tcW w:w="2672" w:type="dxa"/>
            <w:vMerge/>
            <w:tcBorders>
              <w:left w:val="single" w:sz="2" w:space="0" w:color="auto"/>
              <w:bottom w:val="single" w:sz="6" w:space="0" w:color="auto"/>
              <w:right w:val="single" w:sz="2" w:space="0" w:color="auto"/>
            </w:tcBorders>
            <w:vAlign w:val="center"/>
          </w:tcPr>
          <w:p w:rsidR="00DF42B2" w:rsidRPr="00CF2687" w:rsidRDefault="00DF42B2" w:rsidP="00726E92">
            <w:pPr>
              <w:spacing w:after="0"/>
              <w:jc w:val="center"/>
              <w:rPr>
                <w:rFonts w:ascii="Arial" w:hAnsi="Arial" w:cs="Arial"/>
                <w:b/>
                <w:sz w:val="16"/>
                <w:szCs w:val="16"/>
                <w:lang w:val="sk-SK"/>
              </w:rPr>
            </w:pPr>
          </w:p>
        </w:tc>
        <w:tc>
          <w:tcPr>
            <w:tcW w:w="1701" w:type="dxa"/>
            <w:vMerge/>
            <w:tcBorders>
              <w:left w:val="single" w:sz="2" w:space="0" w:color="auto"/>
              <w:bottom w:val="single" w:sz="6" w:space="0" w:color="auto"/>
              <w:right w:val="single" w:sz="2" w:space="0" w:color="auto"/>
            </w:tcBorders>
            <w:vAlign w:val="center"/>
          </w:tcPr>
          <w:p w:rsidR="00DF42B2" w:rsidRPr="00CF2687" w:rsidRDefault="00DF42B2" w:rsidP="00726E92">
            <w:pPr>
              <w:spacing w:after="0"/>
              <w:jc w:val="center"/>
              <w:rPr>
                <w:rFonts w:ascii="Arial" w:hAnsi="Arial" w:cs="Arial"/>
                <w:b/>
                <w:sz w:val="16"/>
                <w:szCs w:val="16"/>
                <w:lang w:val="sk-SK"/>
              </w:rPr>
            </w:pPr>
          </w:p>
        </w:tc>
        <w:tc>
          <w:tcPr>
            <w:tcW w:w="2405" w:type="dxa"/>
            <w:tcBorders>
              <w:top w:val="single" w:sz="2" w:space="0" w:color="auto"/>
              <w:left w:val="single" w:sz="2" w:space="0" w:color="auto"/>
              <w:bottom w:val="single" w:sz="6" w:space="0" w:color="auto"/>
              <w:right w:val="single" w:sz="2" w:space="0" w:color="auto"/>
            </w:tcBorders>
            <w:vAlign w:val="center"/>
          </w:tcPr>
          <w:p w:rsidR="00DF42B2" w:rsidRPr="00CF2687" w:rsidRDefault="00DF42B2" w:rsidP="00726E92">
            <w:pPr>
              <w:spacing w:after="0"/>
              <w:jc w:val="center"/>
              <w:rPr>
                <w:rFonts w:ascii="Arial" w:hAnsi="Arial" w:cs="Arial"/>
                <w:b/>
                <w:sz w:val="16"/>
                <w:szCs w:val="16"/>
                <w:lang w:val="sk-SK"/>
              </w:rPr>
            </w:pPr>
            <w:r w:rsidRPr="00CF2687">
              <w:rPr>
                <w:rFonts w:ascii="Arial" w:hAnsi="Arial" w:cs="Arial"/>
                <w:b/>
                <w:sz w:val="16"/>
                <w:szCs w:val="16"/>
                <w:lang w:val="sk-SK"/>
              </w:rPr>
              <w:t>Bežné účtovné obdobie</w:t>
            </w:r>
          </w:p>
        </w:tc>
        <w:tc>
          <w:tcPr>
            <w:tcW w:w="2436" w:type="dxa"/>
            <w:tcBorders>
              <w:top w:val="single" w:sz="2" w:space="0" w:color="auto"/>
              <w:left w:val="single" w:sz="2" w:space="0" w:color="auto"/>
              <w:bottom w:val="single" w:sz="6" w:space="0" w:color="auto"/>
              <w:right w:val="single" w:sz="2" w:space="0" w:color="auto"/>
            </w:tcBorders>
            <w:vAlign w:val="center"/>
          </w:tcPr>
          <w:p w:rsidR="00DF42B2" w:rsidRPr="00CF2687" w:rsidRDefault="00DF42B2" w:rsidP="00726E92">
            <w:pPr>
              <w:spacing w:after="0"/>
              <w:jc w:val="center"/>
              <w:rPr>
                <w:rFonts w:ascii="Arial" w:hAnsi="Arial" w:cs="Arial"/>
                <w:b/>
                <w:sz w:val="16"/>
                <w:szCs w:val="16"/>
                <w:lang w:val="sk-SK"/>
              </w:rPr>
            </w:pPr>
            <w:r w:rsidRPr="00CF2687">
              <w:rPr>
                <w:rFonts w:ascii="Arial" w:hAnsi="Arial" w:cs="Arial"/>
                <w:b/>
                <w:sz w:val="16"/>
                <w:szCs w:val="16"/>
                <w:lang w:val="sk-SK"/>
              </w:rPr>
              <w:t>Bezprostredne predchádzajúce účtovné obdobie</w:t>
            </w:r>
          </w:p>
        </w:tc>
      </w:tr>
      <w:tr w:rsidR="00CF2687" w:rsidRPr="00CF2687" w:rsidTr="00726E92">
        <w:trPr>
          <w:trHeight w:hRule="exact" w:val="425"/>
        </w:trPr>
        <w:tc>
          <w:tcPr>
            <w:tcW w:w="2672" w:type="dxa"/>
            <w:tcBorders>
              <w:top w:val="single" w:sz="12" w:space="0" w:color="auto"/>
            </w:tcBorders>
            <w:vAlign w:val="center"/>
          </w:tcPr>
          <w:p w:rsidR="00DF42B2" w:rsidRPr="00CF2687" w:rsidRDefault="00E923F4" w:rsidP="00726E92">
            <w:pPr>
              <w:spacing w:after="0"/>
              <w:jc w:val="left"/>
              <w:rPr>
                <w:rFonts w:ascii="Arial" w:hAnsi="Arial" w:cs="Arial"/>
                <w:sz w:val="16"/>
                <w:szCs w:val="16"/>
                <w:lang w:val="sk-SK"/>
              </w:rPr>
            </w:pPr>
            <w:r w:rsidRPr="002C3E22">
              <w:rPr>
                <w:rFonts w:ascii="Arial" w:hAnsi="Arial" w:cs="Arial"/>
                <w:sz w:val="16"/>
                <w:szCs w:val="16"/>
                <w:lang w:val="sk-SK" w:eastAsia="sk-SK"/>
              </w:rPr>
              <w:t>Felbermayr GMBH</w:t>
            </w:r>
          </w:p>
        </w:tc>
        <w:tc>
          <w:tcPr>
            <w:tcW w:w="1701" w:type="dxa"/>
            <w:tcBorders>
              <w:top w:val="single" w:sz="12" w:space="0" w:color="auto"/>
            </w:tcBorders>
            <w:vAlign w:val="center"/>
          </w:tcPr>
          <w:p w:rsidR="00DF42B2" w:rsidRPr="00CF2687" w:rsidRDefault="00B7383D" w:rsidP="00B7383D">
            <w:pPr>
              <w:spacing w:after="0"/>
              <w:ind w:right="176"/>
              <w:jc w:val="center"/>
              <w:rPr>
                <w:rFonts w:ascii="Arial" w:hAnsi="Arial" w:cs="Arial"/>
                <w:sz w:val="16"/>
                <w:szCs w:val="16"/>
                <w:lang w:val="sk-SK"/>
              </w:rPr>
            </w:pPr>
            <w:r>
              <w:rPr>
                <w:rFonts w:ascii="Arial" w:hAnsi="Arial" w:cs="Arial"/>
                <w:sz w:val="16"/>
                <w:szCs w:val="16"/>
                <w:lang w:val="sk-SK"/>
              </w:rPr>
              <w:t>Úroky nákladové /562/</w:t>
            </w:r>
          </w:p>
        </w:tc>
        <w:tc>
          <w:tcPr>
            <w:tcW w:w="2405" w:type="dxa"/>
            <w:tcBorders>
              <w:top w:val="single" w:sz="12" w:space="0" w:color="auto"/>
            </w:tcBorders>
            <w:vAlign w:val="center"/>
          </w:tcPr>
          <w:p w:rsidR="00DF42B2" w:rsidRPr="00CF2687" w:rsidRDefault="00B56308" w:rsidP="00726E92">
            <w:pPr>
              <w:spacing w:after="0"/>
              <w:ind w:right="176"/>
              <w:jc w:val="right"/>
              <w:rPr>
                <w:rFonts w:ascii="Arial" w:hAnsi="Arial" w:cs="Arial"/>
                <w:sz w:val="16"/>
                <w:szCs w:val="16"/>
                <w:lang w:val="sk-SK"/>
              </w:rPr>
            </w:pPr>
            <w:r>
              <w:rPr>
                <w:rFonts w:ascii="Arial" w:hAnsi="Arial" w:cs="Arial"/>
                <w:sz w:val="16"/>
                <w:szCs w:val="16"/>
                <w:lang w:val="sk-SK"/>
              </w:rPr>
              <w:t>48 183</w:t>
            </w:r>
          </w:p>
        </w:tc>
        <w:tc>
          <w:tcPr>
            <w:tcW w:w="2436" w:type="dxa"/>
            <w:tcBorders>
              <w:top w:val="single" w:sz="12" w:space="0" w:color="auto"/>
            </w:tcBorders>
            <w:vAlign w:val="center"/>
          </w:tcPr>
          <w:p w:rsidR="00DF42B2" w:rsidRPr="00CF2687" w:rsidRDefault="00B56308" w:rsidP="00726E92">
            <w:pPr>
              <w:spacing w:after="0"/>
              <w:ind w:right="176"/>
              <w:jc w:val="right"/>
              <w:rPr>
                <w:rFonts w:ascii="Arial" w:hAnsi="Arial" w:cs="Arial"/>
                <w:sz w:val="16"/>
                <w:szCs w:val="16"/>
                <w:lang w:val="sk-SK"/>
              </w:rPr>
            </w:pPr>
            <w:r>
              <w:rPr>
                <w:rFonts w:ascii="Arial" w:hAnsi="Arial" w:cs="Arial"/>
                <w:sz w:val="16"/>
                <w:szCs w:val="16"/>
                <w:lang w:val="sk-SK"/>
              </w:rPr>
              <w:t>78 938</w:t>
            </w:r>
          </w:p>
        </w:tc>
      </w:tr>
    </w:tbl>
    <w:p w:rsidR="00C93349" w:rsidRDefault="00C93349" w:rsidP="00C93349">
      <w:pPr>
        <w:rPr>
          <w:rFonts w:ascii="Arial" w:hAnsi="Arial" w:cs="Arial"/>
          <w:b/>
          <w:lang w:val="sk-SK"/>
        </w:rPr>
      </w:pPr>
    </w:p>
    <w:p w:rsidR="00C93349" w:rsidRPr="00CF2687" w:rsidRDefault="00C93349" w:rsidP="00C93349">
      <w:pPr>
        <w:rPr>
          <w:rFonts w:ascii="Arial" w:hAnsi="Arial" w:cs="Arial"/>
          <w:lang w:val="sk-SK"/>
        </w:rPr>
      </w:pPr>
      <w:r>
        <w:rPr>
          <w:rFonts w:ascii="Arial" w:hAnsi="Arial" w:cs="Arial"/>
          <w:b/>
          <w:lang w:val="sk-SK"/>
        </w:rPr>
        <w:t>Výnosy voči spriazneným osobám</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2"/>
        <w:gridCol w:w="1701"/>
        <w:gridCol w:w="2405"/>
        <w:gridCol w:w="2436"/>
      </w:tblGrid>
      <w:tr w:rsidR="00C93349" w:rsidRPr="00CF2687" w:rsidTr="00E3364C">
        <w:trPr>
          <w:trHeight w:hRule="exact" w:val="567"/>
        </w:trPr>
        <w:tc>
          <w:tcPr>
            <w:tcW w:w="2672" w:type="dxa"/>
            <w:vMerge w:val="restart"/>
            <w:tcBorders>
              <w:top w:val="single" w:sz="2" w:space="0" w:color="auto"/>
              <w:left w:val="single" w:sz="2" w:space="0" w:color="auto"/>
              <w:right w:val="single" w:sz="2" w:space="0" w:color="auto"/>
            </w:tcBorders>
            <w:vAlign w:val="center"/>
          </w:tcPr>
          <w:p w:rsidR="00C93349" w:rsidRPr="00CF2687" w:rsidRDefault="00C93349" w:rsidP="00C93349">
            <w:pPr>
              <w:spacing w:after="0"/>
              <w:jc w:val="center"/>
              <w:rPr>
                <w:rFonts w:ascii="Arial" w:hAnsi="Arial" w:cs="Arial"/>
                <w:b/>
                <w:sz w:val="16"/>
                <w:szCs w:val="16"/>
                <w:lang w:val="sk-SK"/>
              </w:rPr>
            </w:pPr>
            <w:r w:rsidRPr="00CF2687">
              <w:rPr>
                <w:rFonts w:ascii="Arial" w:hAnsi="Arial" w:cs="Arial"/>
                <w:b/>
                <w:sz w:val="16"/>
                <w:szCs w:val="16"/>
                <w:lang w:val="sk-SK"/>
              </w:rPr>
              <w:t>Spriaznená osoba</w:t>
            </w:r>
            <w:r>
              <w:rPr>
                <w:rFonts w:ascii="Arial" w:hAnsi="Arial" w:cs="Arial"/>
                <w:b/>
                <w:sz w:val="16"/>
                <w:szCs w:val="16"/>
                <w:lang w:val="sk-SK"/>
              </w:rPr>
              <w:t xml:space="preserve">                               (mimo </w:t>
            </w:r>
            <w:proofErr w:type="spellStart"/>
            <w:r>
              <w:rPr>
                <w:rFonts w:ascii="Arial" w:hAnsi="Arial" w:cs="Arial"/>
                <w:b/>
                <w:sz w:val="16"/>
                <w:szCs w:val="16"/>
                <w:lang w:val="sk-SK"/>
              </w:rPr>
              <w:t>kons.celku</w:t>
            </w:r>
            <w:proofErr w:type="spellEnd"/>
            <w:r>
              <w:rPr>
                <w:rFonts w:ascii="Arial" w:hAnsi="Arial" w:cs="Arial"/>
                <w:b/>
                <w:sz w:val="16"/>
                <w:szCs w:val="16"/>
                <w:lang w:val="sk-SK"/>
              </w:rPr>
              <w:t>)</w:t>
            </w:r>
          </w:p>
        </w:tc>
        <w:tc>
          <w:tcPr>
            <w:tcW w:w="1701" w:type="dxa"/>
            <w:vMerge w:val="restart"/>
            <w:tcBorders>
              <w:top w:val="single" w:sz="2" w:space="0" w:color="auto"/>
              <w:left w:val="single" w:sz="2" w:space="0" w:color="auto"/>
              <w:right w:val="single" w:sz="2" w:space="0" w:color="auto"/>
            </w:tcBorders>
            <w:vAlign w:val="center"/>
          </w:tcPr>
          <w:p w:rsidR="00C93349" w:rsidRPr="00CF2687" w:rsidRDefault="00C93349" w:rsidP="00E3364C">
            <w:pPr>
              <w:spacing w:after="0"/>
              <w:jc w:val="center"/>
              <w:rPr>
                <w:rFonts w:ascii="Arial" w:hAnsi="Arial" w:cs="Arial"/>
                <w:b/>
                <w:sz w:val="16"/>
                <w:szCs w:val="16"/>
                <w:lang w:val="sk-SK"/>
              </w:rPr>
            </w:pPr>
            <w:r w:rsidRPr="00CF2687">
              <w:rPr>
                <w:rFonts w:ascii="Arial" w:hAnsi="Arial" w:cs="Arial"/>
                <w:b/>
                <w:sz w:val="16"/>
                <w:szCs w:val="16"/>
                <w:lang w:val="sk-SK"/>
              </w:rPr>
              <w:t>Kód druhu obchodu</w:t>
            </w:r>
          </w:p>
        </w:tc>
        <w:tc>
          <w:tcPr>
            <w:tcW w:w="4841" w:type="dxa"/>
            <w:gridSpan w:val="2"/>
            <w:tcBorders>
              <w:top w:val="single" w:sz="2" w:space="0" w:color="auto"/>
              <w:left w:val="single" w:sz="2" w:space="0" w:color="auto"/>
              <w:bottom w:val="single" w:sz="6" w:space="0" w:color="auto"/>
              <w:right w:val="single" w:sz="2" w:space="0" w:color="auto"/>
            </w:tcBorders>
            <w:vAlign w:val="center"/>
          </w:tcPr>
          <w:p w:rsidR="00C93349" w:rsidRPr="00CF2687" w:rsidRDefault="00C93349" w:rsidP="00E3364C">
            <w:pPr>
              <w:spacing w:after="0"/>
              <w:jc w:val="center"/>
              <w:rPr>
                <w:rFonts w:ascii="Arial" w:hAnsi="Arial" w:cs="Arial"/>
                <w:b/>
                <w:sz w:val="16"/>
                <w:szCs w:val="16"/>
                <w:lang w:val="sk-SK"/>
              </w:rPr>
            </w:pPr>
            <w:r w:rsidRPr="00CF2687">
              <w:rPr>
                <w:rFonts w:ascii="Arial" w:hAnsi="Arial" w:cs="Arial"/>
                <w:b/>
                <w:sz w:val="16"/>
                <w:szCs w:val="16"/>
                <w:lang w:val="sk-SK"/>
              </w:rPr>
              <w:t>Hodnotové vyjadrenie obchodu</w:t>
            </w:r>
          </w:p>
        </w:tc>
      </w:tr>
      <w:tr w:rsidR="00C93349" w:rsidRPr="00CF2687" w:rsidTr="00E3364C">
        <w:trPr>
          <w:trHeight w:hRule="exact" w:val="567"/>
        </w:trPr>
        <w:tc>
          <w:tcPr>
            <w:tcW w:w="2672" w:type="dxa"/>
            <w:vMerge/>
            <w:tcBorders>
              <w:left w:val="single" w:sz="2" w:space="0" w:color="auto"/>
              <w:bottom w:val="single" w:sz="6" w:space="0" w:color="auto"/>
              <w:right w:val="single" w:sz="2" w:space="0" w:color="auto"/>
            </w:tcBorders>
            <w:vAlign w:val="center"/>
          </w:tcPr>
          <w:p w:rsidR="00C93349" w:rsidRPr="00CF2687" w:rsidRDefault="00C93349" w:rsidP="00E3364C">
            <w:pPr>
              <w:spacing w:after="0"/>
              <w:jc w:val="center"/>
              <w:rPr>
                <w:rFonts w:ascii="Arial" w:hAnsi="Arial" w:cs="Arial"/>
                <w:b/>
                <w:sz w:val="16"/>
                <w:szCs w:val="16"/>
                <w:lang w:val="sk-SK"/>
              </w:rPr>
            </w:pPr>
          </w:p>
        </w:tc>
        <w:tc>
          <w:tcPr>
            <w:tcW w:w="1701" w:type="dxa"/>
            <w:vMerge/>
            <w:tcBorders>
              <w:left w:val="single" w:sz="2" w:space="0" w:color="auto"/>
              <w:bottom w:val="single" w:sz="6" w:space="0" w:color="auto"/>
              <w:right w:val="single" w:sz="2" w:space="0" w:color="auto"/>
            </w:tcBorders>
            <w:vAlign w:val="center"/>
          </w:tcPr>
          <w:p w:rsidR="00C93349" w:rsidRPr="00CF2687" w:rsidRDefault="00C93349" w:rsidP="00E3364C">
            <w:pPr>
              <w:spacing w:after="0"/>
              <w:jc w:val="center"/>
              <w:rPr>
                <w:rFonts w:ascii="Arial" w:hAnsi="Arial" w:cs="Arial"/>
                <w:b/>
                <w:sz w:val="16"/>
                <w:szCs w:val="16"/>
                <w:lang w:val="sk-SK"/>
              </w:rPr>
            </w:pPr>
          </w:p>
        </w:tc>
        <w:tc>
          <w:tcPr>
            <w:tcW w:w="2405" w:type="dxa"/>
            <w:tcBorders>
              <w:top w:val="single" w:sz="2" w:space="0" w:color="auto"/>
              <w:left w:val="single" w:sz="2" w:space="0" w:color="auto"/>
              <w:bottom w:val="single" w:sz="6" w:space="0" w:color="auto"/>
              <w:right w:val="single" w:sz="2" w:space="0" w:color="auto"/>
            </w:tcBorders>
            <w:vAlign w:val="center"/>
          </w:tcPr>
          <w:p w:rsidR="00C93349" w:rsidRPr="00CF2687" w:rsidRDefault="00C93349" w:rsidP="00E3364C">
            <w:pPr>
              <w:spacing w:after="0"/>
              <w:jc w:val="center"/>
              <w:rPr>
                <w:rFonts w:ascii="Arial" w:hAnsi="Arial" w:cs="Arial"/>
                <w:b/>
                <w:sz w:val="16"/>
                <w:szCs w:val="16"/>
                <w:lang w:val="sk-SK"/>
              </w:rPr>
            </w:pPr>
            <w:r w:rsidRPr="00CF2687">
              <w:rPr>
                <w:rFonts w:ascii="Arial" w:hAnsi="Arial" w:cs="Arial"/>
                <w:b/>
                <w:sz w:val="16"/>
                <w:szCs w:val="16"/>
                <w:lang w:val="sk-SK"/>
              </w:rPr>
              <w:t>Bežné účtovné obdobie</w:t>
            </w:r>
          </w:p>
        </w:tc>
        <w:tc>
          <w:tcPr>
            <w:tcW w:w="2436" w:type="dxa"/>
            <w:tcBorders>
              <w:top w:val="single" w:sz="2" w:space="0" w:color="auto"/>
              <w:left w:val="single" w:sz="2" w:space="0" w:color="auto"/>
              <w:bottom w:val="single" w:sz="6" w:space="0" w:color="auto"/>
              <w:right w:val="single" w:sz="2" w:space="0" w:color="auto"/>
            </w:tcBorders>
            <w:vAlign w:val="center"/>
          </w:tcPr>
          <w:p w:rsidR="00C93349" w:rsidRPr="00CF2687" w:rsidRDefault="00C93349" w:rsidP="00E3364C">
            <w:pPr>
              <w:spacing w:after="0"/>
              <w:jc w:val="center"/>
              <w:rPr>
                <w:rFonts w:ascii="Arial" w:hAnsi="Arial" w:cs="Arial"/>
                <w:b/>
                <w:sz w:val="16"/>
                <w:szCs w:val="16"/>
                <w:lang w:val="sk-SK"/>
              </w:rPr>
            </w:pPr>
            <w:r w:rsidRPr="00CF2687">
              <w:rPr>
                <w:rFonts w:ascii="Arial" w:hAnsi="Arial" w:cs="Arial"/>
                <w:b/>
                <w:sz w:val="16"/>
                <w:szCs w:val="16"/>
                <w:lang w:val="sk-SK"/>
              </w:rPr>
              <w:t>Bezprostredne predchádzajúce účtovné obdobie</w:t>
            </w:r>
          </w:p>
        </w:tc>
      </w:tr>
      <w:tr w:rsidR="00C93349" w:rsidRPr="00CF2687" w:rsidTr="00C93349">
        <w:trPr>
          <w:trHeight w:hRule="exact" w:val="425"/>
        </w:trPr>
        <w:tc>
          <w:tcPr>
            <w:tcW w:w="2672" w:type="dxa"/>
            <w:tcBorders>
              <w:top w:val="single" w:sz="12" w:space="0" w:color="auto"/>
              <w:bottom w:val="single" w:sz="12" w:space="0" w:color="auto"/>
            </w:tcBorders>
            <w:vAlign w:val="center"/>
          </w:tcPr>
          <w:p w:rsidR="00C93349" w:rsidRPr="00CF2687" w:rsidRDefault="00C93349" w:rsidP="00E3364C">
            <w:pPr>
              <w:spacing w:after="0"/>
              <w:jc w:val="left"/>
              <w:rPr>
                <w:rFonts w:ascii="Arial" w:hAnsi="Arial" w:cs="Arial"/>
                <w:sz w:val="16"/>
                <w:szCs w:val="16"/>
                <w:lang w:val="sk-SK"/>
              </w:rPr>
            </w:pPr>
            <w:r>
              <w:rPr>
                <w:rFonts w:ascii="Arial" w:hAnsi="Arial" w:cs="Arial"/>
                <w:sz w:val="16"/>
                <w:szCs w:val="16"/>
                <w:lang w:val="sk-SK" w:eastAsia="sk-SK"/>
              </w:rPr>
              <w:t>Felbermayr Holding</w:t>
            </w:r>
          </w:p>
        </w:tc>
        <w:tc>
          <w:tcPr>
            <w:tcW w:w="1701" w:type="dxa"/>
            <w:tcBorders>
              <w:top w:val="single" w:sz="12" w:space="0" w:color="auto"/>
              <w:bottom w:val="single" w:sz="12" w:space="0" w:color="auto"/>
            </w:tcBorders>
            <w:vAlign w:val="center"/>
          </w:tcPr>
          <w:p w:rsidR="00C93349" w:rsidRPr="00CF2687" w:rsidRDefault="00C93349" w:rsidP="00C93349">
            <w:pPr>
              <w:spacing w:after="0"/>
              <w:ind w:right="176"/>
              <w:jc w:val="center"/>
              <w:rPr>
                <w:rFonts w:ascii="Arial" w:hAnsi="Arial" w:cs="Arial"/>
                <w:sz w:val="16"/>
                <w:szCs w:val="16"/>
                <w:lang w:val="sk-SK"/>
              </w:rPr>
            </w:pPr>
            <w:r>
              <w:rPr>
                <w:rFonts w:ascii="Arial" w:hAnsi="Arial" w:cs="Arial"/>
                <w:sz w:val="16"/>
                <w:szCs w:val="16"/>
                <w:lang w:val="sk-SK"/>
              </w:rPr>
              <w:t>Predaj majetku</w:t>
            </w:r>
          </w:p>
        </w:tc>
        <w:tc>
          <w:tcPr>
            <w:tcW w:w="2405" w:type="dxa"/>
            <w:tcBorders>
              <w:top w:val="single" w:sz="12" w:space="0" w:color="auto"/>
              <w:bottom w:val="single" w:sz="12" w:space="0" w:color="auto"/>
            </w:tcBorders>
            <w:vAlign w:val="center"/>
          </w:tcPr>
          <w:p w:rsidR="00C93349" w:rsidRPr="00CF2687" w:rsidRDefault="00504365" w:rsidP="00E3364C">
            <w:pPr>
              <w:spacing w:after="0"/>
              <w:ind w:right="176"/>
              <w:jc w:val="right"/>
              <w:rPr>
                <w:rFonts w:ascii="Arial" w:hAnsi="Arial" w:cs="Arial"/>
                <w:sz w:val="16"/>
                <w:szCs w:val="16"/>
                <w:lang w:val="sk-SK"/>
              </w:rPr>
            </w:pPr>
            <w:r>
              <w:rPr>
                <w:rFonts w:ascii="Arial" w:hAnsi="Arial" w:cs="Arial"/>
                <w:sz w:val="16"/>
                <w:szCs w:val="16"/>
                <w:lang w:val="sk-SK"/>
              </w:rPr>
              <w:t>4 000</w:t>
            </w:r>
          </w:p>
        </w:tc>
        <w:tc>
          <w:tcPr>
            <w:tcW w:w="2436" w:type="dxa"/>
            <w:tcBorders>
              <w:top w:val="single" w:sz="12" w:space="0" w:color="auto"/>
              <w:bottom w:val="single" w:sz="12" w:space="0" w:color="auto"/>
            </w:tcBorders>
            <w:vAlign w:val="center"/>
          </w:tcPr>
          <w:p w:rsidR="00C93349" w:rsidRPr="00CF2687" w:rsidRDefault="00504365" w:rsidP="00E3364C">
            <w:pPr>
              <w:spacing w:after="0"/>
              <w:ind w:right="176"/>
              <w:jc w:val="right"/>
              <w:rPr>
                <w:rFonts w:ascii="Arial" w:hAnsi="Arial" w:cs="Arial"/>
                <w:sz w:val="16"/>
                <w:szCs w:val="16"/>
                <w:lang w:val="sk-SK"/>
              </w:rPr>
            </w:pPr>
            <w:r>
              <w:rPr>
                <w:rFonts w:ascii="Arial" w:hAnsi="Arial" w:cs="Arial"/>
                <w:sz w:val="16"/>
                <w:szCs w:val="16"/>
                <w:lang w:val="sk-SK"/>
              </w:rPr>
              <w:t>244 108</w:t>
            </w:r>
          </w:p>
        </w:tc>
      </w:tr>
      <w:tr w:rsidR="00C93349" w:rsidRPr="00CF2687" w:rsidTr="00E3364C">
        <w:trPr>
          <w:trHeight w:hRule="exact" w:val="425"/>
        </w:trPr>
        <w:tc>
          <w:tcPr>
            <w:tcW w:w="2672" w:type="dxa"/>
            <w:tcBorders>
              <w:top w:val="single" w:sz="12" w:space="0" w:color="auto"/>
            </w:tcBorders>
            <w:vAlign w:val="center"/>
          </w:tcPr>
          <w:p w:rsidR="00C93349" w:rsidRDefault="00C93349" w:rsidP="00E3364C">
            <w:pPr>
              <w:spacing w:after="0"/>
              <w:jc w:val="left"/>
              <w:rPr>
                <w:rFonts w:ascii="Arial" w:hAnsi="Arial" w:cs="Arial"/>
                <w:sz w:val="16"/>
                <w:szCs w:val="16"/>
                <w:lang w:val="sk-SK" w:eastAsia="sk-SK"/>
              </w:rPr>
            </w:pPr>
            <w:r>
              <w:rPr>
                <w:rFonts w:ascii="Arial" w:hAnsi="Arial" w:cs="Arial"/>
                <w:sz w:val="16"/>
                <w:szCs w:val="16"/>
                <w:lang w:val="sk-SK" w:eastAsia="sk-SK"/>
              </w:rPr>
              <w:t xml:space="preserve">Felbermayr Transport </w:t>
            </w:r>
            <w:proofErr w:type="spellStart"/>
            <w:r>
              <w:rPr>
                <w:rFonts w:ascii="Arial" w:hAnsi="Arial" w:cs="Arial"/>
                <w:sz w:val="16"/>
                <w:szCs w:val="16"/>
                <w:lang w:val="sk-SK" w:eastAsia="sk-SK"/>
              </w:rPr>
              <w:t>und</w:t>
            </w:r>
            <w:proofErr w:type="spellEnd"/>
            <w:r>
              <w:rPr>
                <w:rFonts w:ascii="Arial" w:hAnsi="Arial" w:cs="Arial"/>
                <w:sz w:val="16"/>
                <w:szCs w:val="16"/>
                <w:lang w:val="sk-SK" w:eastAsia="sk-SK"/>
              </w:rPr>
              <w:t xml:space="preserve"> </w:t>
            </w:r>
            <w:proofErr w:type="spellStart"/>
            <w:r>
              <w:rPr>
                <w:rFonts w:ascii="Arial" w:hAnsi="Arial" w:cs="Arial"/>
                <w:sz w:val="16"/>
                <w:szCs w:val="16"/>
                <w:lang w:val="sk-SK" w:eastAsia="sk-SK"/>
              </w:rPr>
              <w:t>Hebetechnik</w:t>
            </w:r>
            <w:proofErr w:type="spellEnd"/>
            <w:r>
              <w:rPr>
                <w:rFonts w:ascii="Arial" w:hAnsi="Arial" w:cs="Arial"/>
                <w:sz w:val="16"/>
                <w:szCs w:val="16"/>
                <w:lang w:val="sk-SK" w:eastAsia="sk-SK"/>
              </w:rPr>
              <w:t xml:space="preserve"> </w:t>
            </w:r>
            <w:proofErr w:type="spellStart"/>
            <w:r>
              <w:rPr>
                <w:rFonts w:ascii="Arial" w:hAnsi="Arial" w:cs="Arial"/>
                <w:sz w:val="16"/>
                <w:szCs w:val="16"/>
                <w:lang w:val="sk-SK" w:eastAsia="sk-SK"/>
              </w:rPr>
              <w:t>GmbH</w:t>
            </w:r>
            <w:proofErr w:type="spellEnd"/>
          </w:p>
        </w:tc>
        <w:tc>
          <w:tcPr>
            <w:tcW w:w="1701" w:type="dxa"/>
            <w:tcBorders>
              <w:top w:val="single" w:sz="12" w:space="0" w:color="auto"/>
            </w:tcBorders>
            <w:vAlign w:val="center"/>
          </w:tcPr>
          <w:p w:rsidR="00C93349" w:rsidRDefault="00C93349" w:rsidP="00C93349">
            <w:pPr>
              <w:spacing w:after="0"/>
              <w:ind w:right="176"/>
              <w:jc w:val="center"/>
              <w:rPr>
                <w:rFonts w:ascii="Arial" w:hAnsi="Arial" w:cs="Arial"/>
                <w:sz w:val="16"/>
                <w:szCs w:val="16"/>
                <w:lang w:val="sk-SK"/>
              </w:rPr>
            </w:pPr>
            <w:r>
              <w:rPr>
                <w:rFonts w:ascii="Arial" w:hAnsi="Arial" w:cs="Arial"/>
                <w:sz w:val="16"/>
                <w:szCs w:val="16"/>
                <w:lang w:val="sk-SK"/>
              </w:rPr>
              <w:t>Predaj majetku</w:t>
            </w:r>
          </w:p>
        </w:tc>
        <w:tc>
          <w:tcPr>
            <w:tcW w:w="2405" w:type="dxa"/>
            <w:tcBorders>
              <w:top w:val="single" w:sz="12" w:space="0" w:color="auto"/>
            </w:tcBorders>
            <w:vAlign w:val="center"/>
          </w:tcPr>
          <w:p w:rsidR="00C93349" w:rsidRDefault="00504365" w:rsidP="00E3364C">
            <w:pPr>
              <w:spacing w:after="0"/>
              <w:ind w:right="176"/>
              <w:jc w:val="right"/>
              <w:rPr>
                <w:rFonts w:ascii="Arial" w:hAnsi="Arial" w:cs="Arial"/>
                <w:sz w:val="16"/>
                <w:szCs w:val="16"/>
                <w:lang w:val="sk-SK"/>
              </w:rPr>
            </w:pPr>
            <w:r>
              <w:rPr>
                <w:rFonts w:ascii="Arial" w:hAnsi="Arial" w:cs="Arial"/>
                <w:sz w:val="16"/>
                <w:szCs w:val="16"/>
                <w:lang w:val="sk-SK"/>
              </w:rPr>
              <w:t>0</w:t>
            </w:r>
          </w:p>
        </w:tc>
        <w:tc>
          <w:tcPr>
            <w:tcW w:w="2436" w:type="dxa"/>
            <w:tcBorders>
              <w:top w:val="single" w:sz="12" w:space="0" w:color="auto"/>
            </w:tcBorders>
            <w:vAlign w:val="center"/>
          </w:tcPr>
          <w:p w:rsidR="00C93349" w:rsidRDefault="00504365" w:rsidP="00E3364C">
            <w:pPr>
              <w:spacing w:after="0"/>
              <w:ind w:right="176"/>
              <w:jc w:val="right"/>
              <w:rPr>
                <w:rFonts w:ascii="Arial" w:hAnsi="Arial" w:cs="Arial"/>
                <w:sz w:val="16"/>
                <w:szCs w:val="16"/>
                <w:lang w:val="sk-SK"/>
              </w:rPr>
            </w:pPr>
            <w:r>
              <w:rPr>
                <w:rFonts w:ascii="Arial" w:hAnsi="Arial" w:cs="Arial"/>
                <w:sz w:val="16"/>
                <w:szCs w:val="16"/>
                <w:lang w:val="sk-SK"/>
              </w:rPr>
              <w:t>7 000</w:t>
            </w:r>
          </w:p>
        </w:tc>
      </w:tr>
    </w:tbl>
    <w:p w:rsidR="00C93349" w:rsidRDefault="00C93349" w:rsidP="00DF42B2">
      <w:pPr>
        <w:rPr>
          <w:rFonts w:ascii="Arial" w:hAnsi="Arial" w:cs="Arial"/>
          <w:b/>
          <w:lang w:val="sk-SK"/>
        </w:rPr>
      </w:pPr>
    </w:p>
    <w:p w:rsidR="00811808" w:rsidRDefault="00811808" w:rsidP="00DF42B2">
      <w:pPr>
        <w:rPr>
          <w:rFonts w:ascii="Arial" w:hAnsi="Arial" w:cs="Arial"/>
          <w:b/>
          <w:lang w:val="sk-SK"/>
        </w:rPr>
      </w:pPr>
      <w:r>
        <w:rPr>
          <w:rFonts w:ascii="Arial" w:hAnsi="Arial" w:cs="Arial"/>
          <w:b/>
          <w:lang w:val="sk-SK"/>
        </w:rPr>
        <w:t>Záväzky voči spriazneným osobám</w:t>
      </w:r>
    </w:p>
    <w:tbl>
      <w:tblPr>
        <w:tblW w:w="8684" w:type="dxa"/>
        <w:tblInd w:w="65" w:type="dxa"/>
        <w:tblCellMar>
          <w:left w:w="70" w:type="dxa"/>
          <w:right w:w="70" w:type="dxa"/>
        </w:tblCellMar>
        <w:tblLook w:val="04A0" w:firstRow="1" w:lastRow="0" w:firstColumn="1" w:lastColumn="0" w:noHBand="0" w:noVBand="1"/>
      </w:tblPr>
      <w:tblGrid>
        <w:gridCol w:w="2132"/>
        <w:gridCol w:w="2409"/>
        <w:gridCol w:w="480"/>
        <w:gridCol w:w="1395"/>
        <w:gridCol w:w="1011"/>
        <w:gridCol w:w="1257"/>
      </w:tblGrid>
      <w:tr w:rsidR="002C3E22" w:rsidRPr="002C3E22" w:rsidTr="00811808">
        <w:trPr>
          <w:trHeight w:val="345"/>
        </w:trPr>
        <w:tc>
          <w:tcPr>
            <w:tcW w:w="2132" w:type="dxa"/>
            <w:tcBorders>
              <w:bottom w:val="single" w:sz="4" w:space="0" w:color="auto"/>
            </w:tcBorders>
            <w:shd w:val="clear" w:color="auto" w:fill="auto"/>
            <w:noWrap/>
            <w:vAlign w:val="center"/>
            <w:hideMark/>
          </w:tcPr>
          <w:p w:rsidR="002C3E22" w:rsidRPr="00E923F4" w:rsidRDefault="002C3E22" w:rsidP="002C3E22">
            <w:pPr>
              <w:keepNext w:val="0"/>
              <w:spacing w:after="0"/>
              <w:jc w:val="left"/>
              <w:rPr>
                <w:rFonts w:ascii="Arial" w:hAnsi="Arial" w:cs="Arial"/>
                <w:sz w:val="18"/>
                <w:szCs w:val="18"/>
                <w:lang w:val="sk-SK" w:eastAsia="sk-SK"/>
              </w:rPr>
            </w:pPr>
            <w:r w:rsidRPr="00E923F4">
              <w:rPr>
                <w:rFonts w:ascii="Arial" w:hAnsi="Arial" w:cs="Arial"/>
                <w:sz w:val="18"/>
                <w:szCs w:val="18"/>
                <w:lang w:val="sk-SK" w:eastAsia="sk-SK"/>
              </w:rPr>
              <w:t> </w:t>
            </w:r>
          </w:p>
        </w:tc>
        <w:tc>
          <w:tcPr>
            <w:tcW w:w="2409" w:type="dxa"/>
            <w:tcBorders>
              <w:bottom w:val="single" w:sz="4" w:space="0" w:color="auto"/>
              <w:right w:val="single" w:sz="4" w:space="0" w:color="auto"/>
            </w:tcBorders>
            <w:shd w:val="clear" w:color="auto" w:fill="auto"/>
            <w:noWrap/>
            <w:vAlign w:val="center"/>
            <w:hideMark/>
          </w:tcPr>
          <w:p w:rsidR="002C3E22" w:rsidRPr="00E923F4" w:rsidRDefault="002C3E22" w:rsidP="002C3E22">
            <w:pPr>
              <w:keepNext w:val="0"/>
              <w:spacing w:after="0"/>
              <w:jc w:val="left"/>
              <w:rPr>
                <w:rFonts w:ascii="Arial" w:hAnsi="Arial" w:cs="Arial"/>
                <w:sz w:val="18"/>
                <w:szCs w:val="18"/>
                <w:lang w:val="sk-SK" w:eastAsia="sk-SK"/>
              </w:rPr>
            </w:pPr>
            <w:r w:rsidRPr="00E923F4">
              <w:rPr>
                <w:rFonts w:ascii="Arial" w:hAnsi="Arial" w:cs="Arial"/>
                <w:sz w:val="18"/>
                <w:szCs w:val="18"/>
                <w:lang w:val="sk-SK" w:eastAsia="sk-SK"/>
              </w:rPr>
              <w:t> </w:t>
            </w:r>
          </w:p>
        </w:tc>
        <w:tc>
          <w:tcPr>
            <w:tcW w:w="187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3E22" w:rsidRPr="00E923F4" w:rsidRDefault="00124879" w:rsidP="004D6A85">
            <w:pPr>
              <w:keepNext w:val="0"/>
              <w:spacing w:after="0"/>
              <w:jc w:val="center"/>
              <w:rPr>
                <w:rFonts w:ascii="Arial" w:hAnsi="Arial" w:cs="Arial"/>
                <w:b/>
                <w:bCs/>
                <w:sz w:val="18"/>
                <w:szCs w:val="18"/>
                <w:lang w:val="sk-SK" w:eastAsia="sk-SK"/>
              </w:rPr>
            </w:pPr>
            <w:r>
              <w:rPr>
                <w:rFonts w:ascii="Arial" w:hAnsi="Arial" w:cs="Arial"/>
                <w:b/>
                <w:bCs/>
                <w:sz w:val="18"/>
                <w:szCs w:val="18"/>
                <w:lang w:val="sk-SK" w:eastAsia="sk-SK"/>
              </w:rPr>
              <w:t>201</w:t>
            </w:r>
            <w:r w:rsidR="004D6A85">
              <w:rPr>
                <w:rFonts w:ascii="Arial" w:hAnsi="Arial" w:cs="Arial"/>
                <w:b/>
                <w:bCs/>
                <w:sz w:val="18"/>
                <w:szCs w:val="18"/>
                <w:lang w:val="sk-SK" w:eastAsia="sk-SK"/>
              </w:rPr>
              <w:t>3</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3E22" w:rsidRPr="00E923F4" w:rsidRDefault="00124879" w:rsidP="004D6A85">
            <w:pPr>
              <w:keepNext w:val="0"/>
              <w:spacing w:after="0"/>
              <w:jc w:val="center"/>
              <w:rPr>
                <w:rFonts w:ascii="Arial" w:hAnsi="Arial" w:cs="Arial"/>
                <w:b/>
                <w:bCs/>
                <w:sz w:val="18"/>
                <w:szCs w:val="18"/>
                <w:lang w:val="sk-SK" w:eastAsia="sk-SK"/>
              </w:rPr>
            </w:pPr>
            <w:r>
              <w:rPr>
                <w:rFonts w:ascii="Arial" w:hAnsi="Arial" w:cs="Arial"/>
                <w:b/>
                <w:bCs/>
                <w:sz w:val="18"/>
                <w:szCs w:val="18"/>
                <w:lang w:val="sk-SK" w:eastAsia="sk-SK"/>
              </w:rPr>
              <w:t>201</w:t>
            </w:r>
            <w:r w:rsidR="004D6A85">
              <w:rPr>
                <w:rFonts w:ascii="Arial" w:hAnsi="Arial" w:cs="Arial"/>
                <w:b/>
                <w:bCs/>
                <w:sz w:val="18"/>
                <w:szCs w:val="18"/>
                <w:lang w:val="sk-SK" w:eastAsia="sk-SK"/>
              </w:rPr>
              <w:t>2</w:t>
            </w:r>
          </w:p>
        </w:tc>
      </w:tr>
      <w:tr w:rsidR="002C3E22" w:rsidRPr="002C3E22" w:rsidTr="002C3E22">
        <w:trPr>
          <w:trHeight w:val="870"/>
        </w:trPr>
        <w:tc>
          <w:tcPr>
            <w:tcW w:w="2132" w:type="dxa"/>
            <w:tcBorders>
              <w:top w:val="single" w:sz="4" w:space="0" w:color="auto"/>
              <w:left w:val="single" w:sz="4" w:space="0" w:color="auto"/>
              <w:bottom w:val="nil"/>
              <w:right w:val="single" w:sz="4" w:space="0" w:color="auto"/>
            </w:tcBorders>
            <w:shd w:val="clear" w:color="auto" w:fill="auto"/>
            <w:vAlign w:val="bottom"/>
            <w:hideMark/>
          </w:tcPr>
          <w:p w:rsidR="002C3E22" w:rsidRPr="00E923F4" w:rsidRDefault="00D95312" w:rsidP="00E923F4">
            <w:pPr>
              <w:keepNext w:val="0"/>
              <w:spacing w:after="0"/>
              <w:jc w:val="center"/>
              <w:rPr>
                <w:rFonts w:ascii="Arial" w:hAnsi="Arial" w:cs="Arial"/>
                <w:b/>
                <w:bCs/>
                <w:sz w:val="18"/>
                <w:szCs w:val="18"/>
                <w:lang w:val="sk-SK" w:eastAsia="sk-SK"/>
              </w:rPr>
            </w:pPr>
            <w:r w:rsidRPr="00E923F4">
              <w:rPr>
                <w:rFonts w:ascii="Arial" w:hAnsi="Arial" w:cs="Arial"/>
                <w:b/>
                <w:sz w:val="18"/>
                <w:szCs w:val="18"/>
                <w:lang w:val="sk-SK"/>
              </w:rPr>
              <w:t xml:space="preserve">Spriaznená osoba                               (v rámci </w:t>
            </w:r>
            <w:proofErr w:type="spellStart"/>
            <w:r w:rsidRPr="00E923F4">
              <w:rPr>
                <w:rFonts w:ascii="Arial" w:hAnsi="Arial" w:cs="Arial"/>
                <w:b/>
                <w:sz w:val="18"/>
                <w:szCs w:val="18"/>
                <w:lang w:val="sk-SK"/>
              </w:rPr>
              <w:t>kons</w:t>
            </w:r>
            <w:proofErr w:type="spellEnd"/>
            <w:r w:rsidRPr="00E923F4">
              <w:rPr>
                <w:rFonts w:ascii="Arial" w:hAnsi="Arial" w:cs="Arial"/>
                <w:b/>
                <w:sz w:val="18"/>
                <w:szCs w:val="18"/>
                <w:lang w:val="sk-SK"/>
              </w:rPr>
              <w:t>. celku)</w:t>
            </w:r>
          </w:p>
        </w:tc>
        <w:tc>
          <w:tcPr>
            <w:tcW w:w="2409" w:type="dxa"/>
            <w:tcBorders>
              <w:top w:val="single" w:sz="4" w:space="0" w:color="auto"/>
              <w:left w:val="nil"/>
              <w:bottom w:val="nil"/>
              <w:right w:val="single" w:sz="8" w:space="0" w:color="auto"/>
            </w:tcBorders>
            <w:shd w:val="clear" w:color="auto" w:fill="auto"/>
            <w:vAlign w:val="bottom"/>
            <w:hideMark/>
          </w:tcPr>
          <w:p w:rsidR="002C3E22" w:rsidRPr="00E923F4" w:rsidRDefault="002C3E22" w:rsidP="002C3E22">
            <w:pPr>
              <w:keepNext w:val="0"/>
              <w:spacing w:after="0"/>
              <w:jc w:val="center"/>
              <w:rPr>
                <w:rFonts w:ascii="Arial" w:hAnsi="Arial" w:cs="Arial"/>
                <w:b/>
                <w:bCs/>
                <w:sz w:val="18"/>
                <w:szCs w:val="18"/>
                <w:lang w:val="sk-SK" w:eastAsia="sk-SK"/>
              </w:rPr>
            </w:pPr>
            <w:r w:rsidRPr="00E923F4">
              <w:rPr>
                <w:rFonts w:ascii="Arial" w:hAnsi="Arial" w:cs="Arial"/>
                <w:b/>
                <w:bCs/>
                <w:sz w:val="18"/>
                <w:szCs w:val="18"/>
                <w:lang w:val="sk-SK" w:eastAsia="sk-SK"/>
              </w:rPr>
              <w:t>Druh</w:t>
            </w:r>
            <w:r w:rsidR="00E923F4" w:rsidRPr="00E923F4">
              <w:rPr>
                <w:rFonts w:ascii="Arial" w:hAnsi="Arial" w:cs="Arial"/>
                <w:b/>
                <w:bCs/>
                <w:sz w:val="18"/>
                <w:szCs w:val="18"/>
                <w:lang w:val="sk-SK" w:eastAsia="sk-SK"/>
              </w:rPr>
              <w:t xml:space="preserve">  pohľadávka</w:t>
            </w:r>
            <w:r w:rsidRPr="00E923F4">
              <w:rPr>
                <w:rFonts w:ascii="Arial" w:hAnsi="Arial" w:cs="Arial"/>
                <w:b/>
                <w:bCs/>
                <w:sz w:val="18"/>
                <w:szCs w:val="18"/>
                <w:lang w:val="sk-SK" w:eastAsia="sk-SK"/>
              </w:rPr>
              <w:t>/záväzku</w:t>
            </w:r>
          </w:p>
        </w:tc>
        <w:tc>
          <w:tcPr>
            <w:tcW w:w="1875" w:type="dxa"/>
            <w:gridSpan w:val="2"/>
            <w:tcBorders>
              <w:top w:val="single" w:sz="4" w:space="0" w:color="auto"/>
              <w:left w:val="nil"/>
              <w:bottom w:val="nil"/>
              <w:right w:val="single" w:sz="8" w:space="0" w:color="auto"/>
            </w:tcBorders>
            <w:shd w:val="clear" w:color="auto" w:fill="auto"/>
            <w:vAlign w:val="bottom"/>
            <w:hideMark/>
          </w:tcPr>
          <w:p w:rsidR="002C3E22" w:rsidRPr="00E923F4" w:rsidRDefault="002C3E22" w:rsidP="002C3E22">
            <w:pPr>
              <w:keepNext w:val="0"/>
              <w:spacing w:after="0"/>
              <w:jc w:val="center"/>
              <w:rPr>
                <w:rFonts w:ascii="Arial" w:hAnsi="Arial" w:cs="Arial"/>
                <w:b/>
                <w:bCs/>
                <w:sz w:val="18"/>
                <w:szCs w:val="18"/>
                <w:lang w:val="sk-SK" w:eastAsia="sk-SK"/>
              </w:rPr>
            </w:pPr>
            <w:r w:rsidRPr="00E923F4">
              <w:rPr>
                <w:rFonts w:ascii="Arial" w:hAnsi="Arial" w:cs="Arial"/>
                <w:b/>
                <w:bCs/>
                <w:sz w:val="18"/>
                <w:szCs w:val="18"/>
                <w:lang w:val="sk-SK" w:eastAsia="sk-SK"/>
              </w:rPr>
              <w:t>EUR</w:t>
            </w:r>
          </w:p>
        </w:tc>
        <w:tc>
          <w:tcPr>
            <w:tcW w:w="2268" w:type="dxa"/>
            <w:gridSpan w:val="2"/>
            <w:tcBorders>
              <w:top w:val="nil"/>
              <w:left w:val="nil"/>
              <w:bottom w:val="nil"/>
              <w:right w:val="single" w:sz="8" w:space="0" w:color="auto"/>
            </w:tcBorders>
            <w:shd w:val="clear" w:color="auto" w:fill="auto"/>
            <w:vAlign w:val="bottom"/>
            <w:hideMark/>
          </w:tcPr>
          <w:p w:rsidR="002C3E22" w:rsidRPr="00E923F4" w:rsidRDefault="002C3E22" w:rsidP="002C3E22">
            <w:pPr>
              <w:keepNext w:val="0"/>
              <w:spacing w:after="0"/>
              <w:jc w:val="center"/>
              <w:rPr>
                <w:rFonts w:ascii="Arial" w:hAnsi="Arial" w:cs="Arial"/>
                <w:b/>
                <w:bCs/>
                <w:sz w:val="18"/>
                <w:szCs w:val="18"/>
                <w:lang w:val="sk-SK" w:eastAsia="sk-SK"/>
              </w:rPr>
            </w:pPr>
            <w:r w:rsidRPr="00E923F4">
              <w:rPr>
                <w:rFonts w:ascii="Arial" w:hAnsi="Arial" w:cs="Arial"/>
                <w:b/>
                <w:bCs/>
                <w:sz w:val="18"/>
                <w:szCs w:val="18"/>
                <w:lang w:val="sk-SK" w:eastAsia="sk-SK"/>
              </w:rPr>
              <w:t>EUR</w:t>
            </w:r>
          </w:p>
        </w:tc>
      </w:tr>
      <w:tr w:rsidR="002C3E22" w:rsidRPr="002C3E22" w:rsidTr="002C3E22">
        <w:trPr>
          <w:trHeight w:val="255"/>
        </w:trPr>
        <w:tc>
          <w:tcPr>
            <w:tcW w:w="2132" w:type="dxa"/>
            <w:tcBorders>
              <w:top w:val="nil"/>
              <w:left w:val="single" w:sz="4" w:space="0" w:color="auto"/>
              <w:bottom w:val="single" w:sz="4" w:space="0" w:color="auto"/>
              <w:right w:val="single" w:sz="8" w:space="0" w:color="auto"/>
            </w:tcBorders>
            <w:shd w:val="clear" w:color="auto" w:fill="auto"/>
            <w:vAlign w:val="bottom"/>
            <w:hideMark/>
          </w:tcPr>
          <w:p w:rsidR="002C3E22" w:rsidRPr="00E923F4" w:rsidRDefault="002C3E22" w:rsidP="002C3E22">
            <w:pPr>
              <w:keepNext w:val="0"/>
              <w:spacing w:after="0"/>
              <w:jc w:val="center"/>
              <w:rPr>
                <w:rFonts w:ascii="Arial" w:hAnsi="Arial" w:cs="Arial"/>
                <w:sz w:val="18"/>
                <w:szCs w:val="18"/>
                <w:lang w:val="sk-SK" w:eastAsia="sk-SK"/>
              </w:rPr>
            </w:pPr>
          </w:p>
        </w:tc>
        <w:tc>
          <w:tcPr>
            <w:tcW w:w="2409" w:type="dxa"/>
            <w:tcBorders>
              <w:top w:val="nil"/>
              <w:left w:val="single" w:sz="4" w:space="0" w:color="auto"/>
              <w:bottom w:val="single" w:sz="4" w:space="0" w:color="auto"/>
              <w:right w:val="single" w:sz="8" w:space="0" w:color="auto"/>
            </w:tcBorders>
            <w:shd w:val="clear" w:color="auto" w:fill="auto"/>
            <w:vAlign w:val="bottom"/>
            <w:hideMark/>
          </w:tcPr>
          <w:p w:rsidR="002C3E22" w:rsidRPr="00E923F4" w:rsidRDefault="002C3E22" w:rsidP="002C3E22">
            <w:pPr>
              <w:keepNext w:val="0"/>
              <w:spacing w:after="0"/>
              <w:jc w:val="center"/>
              <w:rPr>
                <w:rFonts w:ascii="Arial" w:hAnsi="Arial" w:cs="Arial"/>
                <w:sz w:val="18"/>
                <w:szCs w:val="18"/>
                <w:lang w:val="sk-SK" w:eastAsia="sk-SK"/>
              </w:rPr>
            </w:pPr>
            <w:r w:rsidRPr="00E923F4">
              <w:rPr>
                <w:rFonts w:ascii="Arial" w:hAnsi="Arial" w:cs="Arial"/>
                <w:sz w:val="18"/>
                <w:szCs w:val="18"/>
                <w:lang w:val="sk-SK" w:eastAsia="sk-SK"/>
              </w:rPr>
              <w:t>vyberte prosím</w:t>
            </w:r>
          </w:p>
        </w:tc>
        <w:tc>
          <w:tcPr>
            <w:tcW w:w="480" w:type="dxa"/>
            <w:tcBorders>
              <w:top w:val="nil"/>
              <w:left w:val="nil"/>
              <w:bottom w:val="single" w:sz="4" w:space="0" w:color="auto"/>
              <w:right w:val="nil"/>
            </w:tcBorders>
            <w:shd w:val="clear" w:color="auto" w:fill="auto"/>
            <w:vAlign w:val="bottom"/>
            <w:hideMark/>
          </w:tcPr>
          <w:p w:rsidR="002C3E22" w:rsidRPr="00E923F4" w:rsidRDefault="002C3E22" w:rsidP="002C3E22">
            <w:pPr>
              <w:keepNext w:val="0"/>
              <w:spacing w:after="0"/>
              <w:jc w:val="center"/>
              <w:rPr>
                <w:rFonts w:ascii="Arial" w:hAnsi="Arial" w:cs="Arial"/>
                <w:b/>
                <w:bCs/>
                <w:sz w:val="18"/>
                <w:szCs w:val="18"/>
                <w:lang w:val="sk-SK" w:eastAsia="sk-SK"/>
              </w:rPr>
            </w:pPr>
            <w:r w:rsidRPr="00E923F4">
              <w:rPr>
                <w:rFonts w:ascii="Arial" w:hAnsi="Arial" w:cs="Arial"/>
                <w:b/>
                <w:bCs/>
                <w:sz w:val="18"/>
                <w:szCs w:val="18"/>
                <w:lang w:val="sk-SK" w:eastAsia="sk-SK"/>
              </w:rPr>
              <w:t> </w:t>
            </w:r>
          </w:p>
        </w:tc>
        <w:tc>
          <w:tcPr>
            <w:tcW w:w="1395" w:type="dxa"/>
            <w:tcBorders>
              <w:top w:val="nil"/>
              <w:left w:val="nil"/>
              <w:bottom w:val="single" w:sz="4" w:space="0" w:color="auto"/>
              <w:right w:val="single" w:sz="8" w:space="0" w:color="auto"/>
            </w:tcBorders>
            <w:shd w:val="clear" w:color="auto" w:fill="auto"/>
            <w:vAlign w:val="bottom"/>
            <w:hideMark/>
          </w:tcPr>
          <w:p w:rsidR="002C3E22" w:rsidRPr="00E923F4" w:rsidRDefault="002C3E22" w:rsidP="002C3E22">
            <w:pPr>
              <w:keepNext w:val="0"/>
              <w:spacing w:after="0"/>
              <w:jc w:val="center"/>
              <w:rPr>
                <w:rFonts w:ascii="Arial" w:hAnsi="Arial" w:cs="Arial"/>
                <w:b/>
                <w:bCs/>
                <w:sz w:val="18"/>
                <w:szCs w:val="18"/>
                <w:lang w:val="sk-SK" w:eastAsia="sk-SK"/>
              </w:rPr>
            </w:pPr>
          </w:p>
        </w:tc>
        <w:tc>
          <w:tcPr>
            <w:tcW w:w="1011" w:type="dxa"/>
            <w:tcBorders>
              <w:top w:val="nil"/>
              <w:left w:val="nil"/>
              <w:bottom w:val="single" w:sz="4" w:space="0" w:color="auto"/>
              <w:right w:val="nil"/>
            </w:tcBorders>
            <w:shd w:val="clear" w:color="auto" w:fill="auto"/>
            <w:vAlign w:val="bottom"/>
            <w:hideMark/>
          </w:tcPr>
          <w:p w:rsidR="002C3E22" w:rsidRPr="00E923F4" w:rsidRDefault="002C3E22" w:rsidP="002C3E22">
            <w:pPr>
              <w:keepNext w:val="0"/>
              <w:spacing w:after="0"/>
              <w:jc w:val="center"/>
              <w:rPr>
                <w:rFonts w:ascii="Arial" w:hAnsi="Arial" w:cs="Arial"/>
                <w:b/>
                <w:bCs/>
                <w:sz w:val="18"/>
                <w:szCs w:val="18"/>
                <w:lang w:val="sk-SK" w:eastAsia="sk-SK"/>
              </w:rPr>
            </w:pPr>
            <w:r w:rsidRPr="00E923F4">
              <w:rPr>
                <w:rFonts w:ascii="Arial" w:hAnsi="Arial" w:cs="Arial"/>
                <w:b/>
                <w:bCs/>
                <w:sz w:val="18"/>
                <w:szCs w:val="18"/>
                <w:lang w:val="sk-SK" w:eastAsia="sk-SK"/>
              </w:rPr>
              <w:t> </w:t>
            </w:r>
          </w:p>
        </w:tc>
        <w:tc>
          <w:tcPr>
            <w:tcW w:w="1257" w:type="dxa"/>
            <w:tcBorders>
              <w:top w:val="nil"/>
              <w:left w:val="nil"/>
              <w:bottom w:val="single" w:sz="4" w:space="0" w:color="auto"/>
              <w:right w:val="single" w:sz="8" w:space="0" w:color="auto"/>
            </w:tcBorders>
            <w:shd w:val="clear" w:color="auto" w:fill="auto"/>
            <w:vAlign w:val="bottom"/>
            <w:hideMark/>
          </w:tcPr>
          <w:p w:rsidR="002C3E22" w:rsidRPr="00E923F4" w:rsidRDefault="002C3E22" w:rsidP="002C3E22">
            <w:pPr>
              <w:keepNext w:val="0"/>
              <w:spacing w:after="0"/>
              <w:jc w:val="center"/>
              <w:rPr>
                <w:rFonts w:ascii="Arial" w:hAnsi="Arial" w:cs="Arial"/>
                <w:b/>
                <w:bCs/>
                <w:sz w:val="18"/>
                <w:szCs w:val="18"/>
                <w:lang w:val="sk-SK" w:eastAsia="sk-SK"/>
              </w:rPr>
            </w:pPr>
            <w:r w:rsidRPr="00E923F4">
              <w:rPr>
                <w:rFonts w:ascii="Arial" w:hAnsi="Arial" w:cs="Arial"/>
                <w:b/>
                <w:bCs/>
                <w:sz w:val="18"/>
                <w:szCs w:val="18"/>
                <w:lang w:val="sk-SK" w:eastAsia="sk-SK"/>
              </w:rPr>
              <w:t> </w:t>
            </w:r>
          </w:p>
        </w:tc>
      </w:tr>
      <w:tr w:rsidR="002C3E22" w:rsidRPr="002C3E22" w:rsidTr="002C3E22">
        <w:trPr>
          <w:trHeight w:val="255"/>
        </w:trPr>
        <w:tc>
          <w:tcPr>
            <w:tcW w:w="2132" w:type="dxa"/>
            <w:tcBorders>
              <w:top w:val="single" w:sz="4" w:space="0" w:color="auto"/>
              <w:left w:val="single" w:sz="4" w:space="0" w:color="auto"/>
              <w:bottom w:val="single" w:sz="4" w:space="0" w:color="auto"/>
              <w:right w:val="nil"/>
            </w:tcBorders>
            <w:shd w:val="clear" w:color="000000" w:fill="D8D8D8"/>
            <w:noWrap/>
            <w:vAlign w:val="bottom"/>
            <w:hideMark/>
          </w:tcPr>
          <w:p w:rsidR="002C3E22" w:rsidRPr="002C3E22" w:rsidRDefault="002C3E22" w:rsidP="002C3E22">
            <w:pPr>
              <w:keepNext w:val="0"/>
              <w:spacing w:after="0"/>
              <w:jc w:val="left"/>
              <w:rPr>
                <w:rFonts w:ascii="Arial" w:hAnsi="Arial" w:cs="Arial"/>
                <w:sz w:val="16"/>
                <w:szCs w:val="16"/>
                <w:lang w:val="sk-SK" w:eastAsia="sk-SK"/>
              </w:rPr>
            </w:pPr>
            <w:r w:rsidRPr="002C3E22">
              <w:rPr>
                <w:rFonts w:ascii="Arial" w:hAnsi="Arial" w:cs="Arial"/>
                <w:sz w:val="16"/>
                <w:szCs w:val="16"/>
                <w:lang w:val="sk-SK" w:eastAsia="sk-SK"/>
              </w:rPr>
              <w:t>Felbermayr GMBH</w:t>
            </w:r>
          </w:p>
        </w:tc>
        <w:tc>
          <w:tcPr>
            <w:tcW w:w="2409" w:type="dxa"/>
            <w:tcBorders>
              <w:top w:val="single" w:sz="4" w:space="0" w:color="auto"/>
              <w:left w:val="single" w:sz="4" w:space="0" w:color="auto"/>
              <w:bottom w:val="single" w:sz="4" w:space="0" w:color="auto"/>
              <w:right w:val="nil"/>
            </w:tcBorders>
            <w:shd w:val="clear" w:color="000000" w:fill="D8D8D8"/>
            <w:noWrap/>
            <w:vAlign w:val="center"/>
            <w:hideMark/>
          </w:tcPr>
          <w:p w:rsidR="002C3E22" w:rsidRPr="002C3E22" w:rsidRDefault="002C3E22" w:rsidP="002C3E22">
            <w:pPr>
              <w:keepNext w:val="0"/>
              <w:spacing w:after="0"/>
              <w:jc w:val="left"/>
              <w:rPr>
                <w:rFonts w:ascii="Arial" w:hAnsi="Arial" w:cs="Arial"/>
                <w:sz w:val="16"/>
                <w:szCs w:val="16"/>
                <w:lang w:val="sk-SK" w:eastAsia="sk-SK"/>
              </w:rPr>
            </w:pPr>
            <w:r w:rsidRPr="002C3E22">
              <w:rPr>
                <w:rFonts w:ascii="Arial" w:hAnsi="Arial" w:cs="Arial"/>
                <w:sz w:val="16"/>
                <w:szCs w:val="16"/>
                <w:lang w:val="sk-SK" w:eastAsia="sk-SK"/>
              </w:rPr>
              <w:t xml:space="preserve">Záväzky z pôžičky od </w:t>
            </w:r>
            <w:proofErr w:type="spellStart"/>
            <w:r w:rsidRPr="002C3E22">
              <w:rPr>
                <w:rFonts w:ascii="Arial" w:hAnsi="Arial" w:cs="Arial"/>
                <w:sz w:val="16"/>
                <w:szCs w:val="16"/>
                <w:lang w:val="sk-SK" w:eastAsia="sk-SK"/>
              </w:rPr>
              <w:t>mat.UJ</w:t>
            </w:r>
            <w:proofErr w:type="spellEnd"/>
          </w:p>
        </w:tc>
        <w:tc>
          <w:tcPr>
            <w:tcW w:w="1875" w:type="dxa"/>
            <w:gridSpan w:val="2"/>
            <w:tcBorders>
              <w:top w:val="nil"/>
              <w:left w:val="single" w:sz="8" w:space="0" w:color="auto"/>
              <w:bottom w:val="single" w:sz="4" w:space="0" w:color="auto"/>
              <w:right w:val="single" w:sz="8" w:space="0" w:color="auto"/>
            </w:tcBorders>
            <w:shd w:val="clear" w:color="000000" w:fill="D8D8D8"/>
            <w:noWrap/>
            <w:vAlign w:val="bottom"/>
            <w:hideMark/>
          </w:tcPr>
          <w:p w:rsidR="002C3E22" w:rsidRPr="002C3E22" w:rsidRDefault="00124879" w:rsidP="00811808">
            <w:pPr>
              <w:keepNext w:val="0"/>
              <w:spacing w:after="0"/>
              <w:jc w:val="center"/>
              <w:rPr>
                <w:rFonts w:ascii="Arial" w:hAnsi="Arial" w:cs="Arial"/>
                <w:sz w:val="16"/>
                <w:szCs w:val="16"/>
                <w:lang w:val="sk-SK" w:eastAsia="sk-SK"/>
              </w:rPr>
            </w:pPr>
            <w:r>
              <w:rPr>
                <w:rFonts w:ascii="Arial" w:hAnsi="Arial" w:cs="Arial"/>
                <w:sz w:val="16"/>
                <w:szCs w:val="16"/>
                <w:lang w:val="sk-SK" w:eastAsia="sk-SK"/>
              </w:rPr>
              <w:t>2 170 000</w:t>
            </w:r>
          </w:p>
        </w:tc>
        <w:tc>
          <w:tcPr>
            <w:tcW w:w="2268" w:type="dxa"/>
            <w:gridSpan w:val="2"/>
            <w:tcBorders>
              <w:top w:val="nil"/>
              <w:left w:val="nil"/>
              <w:bottom w:val="single" w:sz="4" w:space="0" w:color="auto"/>
              <w:right w:val="single" w:sz="8" w:space="0" w:color="auto"/>
            </w:tcBorders>
            <w:shd w:val="clear" w:color="000000" w:fill="D8D8D8"/>
            <w:noWrap/>
            <w:vAlign w:val="bottom"/>
            <w:hideMark/>
          </w:tcPr>
          <w:p w:rsidR="002C3E22" w:rsidRPr="002C3E22" w:rsidRDefault="004D6A85" w:rsidP="002C3E22">
            <w:pPr>
              <w:keepNext w:val="0"/>
              <w:spacing w:after="0"/>
              <w:jc w:val="center"/>
              <w:rPr>
                <w:rFonts w:ascii="Arial" w:hAnsi="Arial" w:cs="Arial"/>
                <w:sz w:val="16"/>
                <w:szCs w:val="16"/>
                <w:lang w:val="sk-SK" w:eastAsia="sk-SK"/>
              </w:rPr>
            </w:pPr>
            <w:r>
              <w:rPr>
                <w:rFonts w:ascii="Arial" w:hAnsi="Arial" w:cs="Arial"/>
                <w:sz w:val="16"/>
                <w:szCs w:val="16"/>
                <w:lang w:val="sk-SK" w:eastAsia="sk-SK"/>
              </w:rPr>
              <w:t>2 170 000</w:t>
            </w:r>
          </w:p>
        </w:tc>
      </w:tr>
      <w:tr w:rsidR="002C3E22" w:rsidRPr="002C3E22" w:rsidTr="002C3E22">
        <w:trPr>
          <w:trHeight w:val="255"/>
        </w:trPr>
        <w:tc>
          <w:tcPr>
            <w:tcW w:w="2132" w:type="dxa"/>
            <w:tcBorders>
              <w:top w:val="nil"/>
              <w:left w:val="single" w:sz="4" w:space="0" w:color="auto"/>
              <w:bottom w:val="single" w:sz="4" w:space="0" w:color="auto"/>
              <w:right w:val="nil"/>
            </w:tcBorders>
            <w:shd w:val="clear" w:color="000000" w:fill="D8D8D8"/>
            <w:noWrap/>
            <w:vAlign w:val="bottom"/>
            <w:hideMark/>
          </w:tcPr>
          <w:p w:rsidR="002C3E22" w:rsidRPr="002C3E22" w:rsidRDefault="002C3E22" w:rsidP="002C3E22">
            <w:pPr>
              <w:keepNext w:val="0"/>
              <w:spacing w:after="0"/>
              <w:jc w:val="left"/>
              <w:rPr>
                <w:rFonts w:ascii="Arial" w:hAnsi="Arial" w:cs="Arial"/>
                <w:sz w:val="16"/>
                <w:szCs w:val="16"/>
                <w:lang w:val="sk-SK" w:eastAsia="sk-SK"/>
              </w:rPr>
            </w:pPr>
            <w:r w:rsidRPr="002C3E22">
              <w:rPr>
                <w:rFonts w:ascii="Arial" w:hAnsi="Arial" w:cs="Arial"/>
                <w:sz w:val="16"/>
                <w:szCs w:val="16"/>
                <w:lang w:val="sk-SK" w:eastAsia="sk-SK"/>
              </w:rPr>
              <w:t>Felbermayr GMBH</w:t>
            </w:r>
          </w:p>
        </w:tc>
        <w:tc>
          <w:tcPr>
            <w:tcW w:w="2409" w:type="dxa"/>
            <w:tcBorders>
              <w:top w:val="nil"/>
              <w:left w:val="single" w:sz="4" w:space="0" w:color="auto"/>
              <w:bottom w:val="single" w:sz="4" w:space="0" w:color="auto"/>
              <w:right w:val="nil"/>
            </w:tcBorders>
            <w:shd w:val="clear" w:color="000000" w:fill="D8D8D8"/>
            <w:noWrap/>
            <w:vAlign w:val="center"/>
            <w:hideMark/>
          </w:tcPr>
          <w:p w:rsidR="002C3E22" w:rsidRPr="002C3E22" w:rsidRDefault="002C3E22" w:rsidP="002C3E22">
            <w:pPr>
              <w:keepNext w:val="0"/>
              <w:spacing w:after="0"/>
              <w:jc w:val="left"/>
              <w:rPr>
                <w:rFonts w:ascii="Arial" w:hAnsi="Arial" w:cs="Arial"/>
                <w:sz w:val="16"/>
                <w:szCs w:val="16"/>
                <w:lang w:val="sk-SK" w:eastAsia="sk-SK"/>
              </w:rPr>
            </w:pPr>
            <w:r w:rsidRPr="002C3E22">
              <w:rPr>
                <w:rFonts w:ascii="Arial" w:hAnsi="Arial" w:cs="Arial"/>
                <w:sz w:val="16"/>
                <w:szCs w:val="16"/>
                <w:lang w:val="sk-SK" w:eastAsia="sk-SK"/>
              </w:rPr>
              <w:t>Ostatné záväzky</w:t>
            </w:r>
            <w:r w:rsidR="00D95312">
              <w:rPr>
                <w:rFonts w:ascii="Arial" w:hAnsi="Arial" w:cs="Arial"/>
                <w:sz w:val="16"/>
                <w:szCs w:val="16"/>
                <w:lang w:val="sk-SK" w:eastAsia="sk-SK"/>
              </w:rPr>
              <w:t xml:space="preserve"> - úroky</w:t>
            </w:r>
          </w:p>
        </w:tc>
        <w:tc>
          <w:tcPr>
            <w:tcW w:w="1875" w:type="dxa"/>
            <w:gridSpan w:val="2"/>
            <w:tcBorders>
              <w:top w:val="nil"/>
              <w:left w:val="single" w:sz="8" w:space="0" w:color="auto"/>
              <w:bottom w:val="single" w:sz="4" w:space="0" w:color="auto"/>
              <w:right w:val="single" w:sz="8" w:space="0" w:color="auto"/>
            </w:tcBorders>
            <w:shd w:val="clear" w:color="000000" w:fill="D8D8D8"/>
            <w:noWrap/>
            <w:vAlign w:val="bottom"/>
            <w:hideMark/>
          </w:tcPr>
          <w:p w:rsidR="002C3E22" w:rsidRPr="002C3E22" w:rsidRDefault="000C79F3" w:rsidP="00811808">
            <w:pPr>
              <w:keepNext w:val="0"/>
              <w:spacing w:after="0"/>
              <w:jc w:val="center"/>
              <w:rPr>
                <w:rFonts w:ascii="Arial" w:hAnsi="Arial" w:cs="Arial"/>
                <w:sz w:val="16"/>
                <w:szCs w:val="16"/>
                <w:lang w:val="sk-SK" w:eastAsia="sk-SK"/>
              </w:rPr>
            </w:pPr>
            <w:r>
              <w:rPr>
                <w:rFonts w:ascii="Arial" w:hAnsi="Arial" w:cs="Arial"/>
                <w:sz w:val="16"/>
                <w:szCs w:val="16"/>
                <w:lang w:val="sk-SK" w:eastAsia="sk-SK"/>
              </w:rPr>
              <w:t>4 108</w:t>
            </w:r>
          </w:p>
        </w:tc>
        <w:tc>
          <w:tcPr>
            <w:tcW w:w="2268" w:type="dxa"/>
            <w:gridSpan w:val="2"/>
            <w:tcBorders>
              <w:top w:val="nil"/>
              <w:left w:val="nil"/>
              <w:bottom w:val="single" w:sz="4" w:space="0" w:color="auto"/>
              <w:right w:val="single" w:sz="8" w:space="0" w:color="auto"/>
            </w:tcBorders>
            <w:shd w:val="clear" w:color="000000" w:fill="D8D8D8"/>
            <w:noWrap/>
            <w:vAlign w:val="bottom"/>
            <w:hideMark/>
          </w:tcPr>
          <w:p w:rsidR="002C3E22" w:rsidRPr="002C3E22" w:rsidRDefault="004D6A85" w:rsidP="002C3E22">
            <w:pPr>
              <w:keepNext w:val="0"/>
              <w:spacing w:after="0"/>
              <w:jc w:val="center"/>
              <w:rPr>
                <w:rFonts w:ascii="Arial" w:hAnsi="Arial" w:cs="Arial"/>
                <w:sz w:val="16"/>
                <w:szCs w:val="16"/>
                <w:lang w:val="sk-SK" w:eastAsia="sk-SK"/>
              </w:rPr>
            </w:pPr>
            <w:r>
              <w:rPr>
                <w:rFonts w:ascii="Arial" w:hAnsi="Arial" w:cs="Arial"/>
                <w:sz w:val="16"/>
                <w:szCs w:val="16"/>
                <w:lang w:val="sk-SK" w:eastAsia="sk-SK"/>
              </w:rPr>
              <w:t>13 233</w:t>
            </w:r>
          </w:p>
        </w:tc>
      </w:tr>
    </w:tbl>
    <w:p w:rsidR="002C3E22" w:rsidRDefault="002C3E22" w:rsidP="00DF42B2">
      <w:pPr>
        <w:rPr>
          <w:rFonts w:ascii="Arial" w:hAnsi="Arial" w:cs="Arial"/>
          <w:b/>
          <w:lang w:val="sk-SK"/>
        </w:rPr>
      </w:pPr>
    </w:p>
    <w:tbl>
      <w:tblPr>
        <w:tblW w:w="8684" w:type="dxa"/>
        <w:tblInd w:w="65" w:type="dxa"/>
        <w:tblCellMar>
          <w:left w:w="70" w:type="dxa"/>
          <w:right w:w="70" w:type="dxa"/>
        </w:tblCellMar>
        <w:tblLook w:val="04A0" w:firstRow="1" w:lastRow="0" w:firstColumn="1" w:lastColumn="0" w:noHBand="0" w:noVBand="1"/>
      </w:tblPr>
      <w:tblGrid>
        <w:gridCol w:w="2132"/>
        <w:gridCol w:w="2409"/>
        <w:gridCol w:w="480"/>
        <w:gridCol w:w="1395"/>
        <w:gridCol w:w="1011"/>
        <w:gridCol w:w="1257"/>
      </w:tblGrid>
      <w:tr w:rsidR="00E923F4" w:rsidRPr="002C3E22" w:rsidTr="00811808">
        <w:trPr>
          <w:trHeight w:val="345"/>
        </w:trPr>
        <w:tc>
          <w:tcPr>
            <w:tcW w:w="2132" w:type="dxa"/>
            <w:tcBorders>
              <w:bottom w:val="single" w:sz="4" w:space="0" w:color="auto"/>
            </w:tcBorders>
            <w:shd w:val="clear" w:color="auto" w:fill="auto"/>
            <w:noWrap/>
            <w:vAlign w:val="center"/>
            <w:hideMark/>
          </w:tcPr>
          <w:p w:rsidR="00E923F4" w:rsidRPr="00E923F4" w:rsidRDefault="00E923F4" w:rsidP="00CF2FB6">
            <w:pPr>
              <w:keepNext w:val="0"/>
              <w:spacing w:after="0"/>
              <w:jc w:val="left"/>
              <w:rPr>
                <w:rFonts w:ascii="Arial" w:hAnsi="Arial" w:cs="Arial"/>
                <w:sz w:val="18"/>
                <w:szCs w:val="18"/>
                <w:lang w:val="sk-SK" w:eastAsia="sk-SK"/>
              </w:rPr>
            </w:pPr>
            <w:bookmarkStart w:id="47" w:name="_Toc474124227"/>
            <w:bookmarkStart w:id="48" w:name="_Toc474124339"/>
            <w:r w:rsidRPr="00E923F4">
              <w:rPr>
                <w:rFonts w:ascii="Arial" w:hAnsi="Arial" w:cs="Arial"/>
                <w:sz w:val="18"/>
                <w:szCs w:val="18"/>
                <w:lang w:val="sk-SK" w:eastAsia="sk-SK"/>
              </w:rPr>
              <w:t> </w:t>
            </w:r>
          </w:p>
        </w:tc>
        <w:tc>
          <w:tcPr>
            <w:tcW w:w="2409" w:type="dxa"/>
            <w:tcBorders>
              <w:bottom w:val="single" w:sz="4" w:space="0" w:color="auto"/>
              <w:right w:val="single" w:sz="4" w:space="0" w:color="auto"/>
            </w:tcBorders>
            <w:shd w:val="clear" w:color="auto" w:fill="auto"/>
            <w:noWrap/>
            <w:vAlign w:val="center"/>
            <w:hideMark/>
          </w:tcPr>
          <w:p w:rsidR="00E923F4" w:rsidRPr="00E923F4" w:rsidRDefault="00E923F4" w:rsidP="00CF2FB6">
            <w:pPr>
              <w:keepNext w:val="0"/>
              <w:spacing w:after="0"/>
              <w:jc w:val="left"/>
              <w:rPr>
                <w:rFonts w:ascii="Arial" w:hAnsi="Arial" w:cs="Arial"/>
                <w:sz w:val="18"/>
                <w:szCs w:val="18"/>
                <w:lang w:val="sk-SK" w:eastAsia="sk-SK"/>
              </w:rPr>
            </w:pPr>
            <w:r w:rsidRPr="00E923F4">
              <w:rPr>
                <w:rFonts w:ascii="Arial" w:hAnsi="Arial" w:cs="Arial"/>
                <w:sz w:val="18"/>
                <w:szCs w:val="18"/>
                <w:lang w:val="sk-SK" w:eastAsia="sk-SK"/>
              </w:rPr>
              <w:t> </w:t>
            </w:r>
          </w:p>
        </w:tc>
        <w:tc>
          <w:tcPr>
            <w:tcW w:w="187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923F4" w:rsidRPr="00E923F4" w:rsidRDefault="00566EF9" w:rsidP="00CF2FB6">
            <w:pPr>
              <w:keepNext w:val="0"/>
              <w:spacing w:after="0"/>
              <w:jc w:val="center"/>
              <w:rPr>
                <w:rFonts w:ascii="Arial" w:hAnsi="Arial" w:cs="Arial"/>
                <w:b/>
                <w:bCs/>
                <w:sz w:val="18"/>
                <w:szCs w:val="18"/>
                <w:lang w:val="sk-SK" w:eastAsia="sk-SK"/>
              </w:rPr>
            </w:pPr>
            <w:r>
              <w:rPr>
                <w:rFonts w:ascii="Arial" w:hAnsi="Arial" w:cs="Arial"/>
                <w:b/>
                <w:bCs/>
                <w:sz w:val="18"/>
                <w:szCs w:val="18"/>
                <w:lang w:val="sk-SK" w:eastAsia="sk-SK"/>
              </w:rPr>
              <w:t>2013</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923F4" w:rsidRPr="00E923F4" w:rsidRDefault="00566EF9" w:rsidP="00CF2FB6">
            <w:pPr>
              <w:keepNext w:val="0"/>
              <w:spacing w:after="0"/>
              <w:jc w:val="center"/>
              <w:rPr>
                <w:rFonts w:ascii="Arial" w:hAnsi="Arial" w:cs="Arial"/>
                <w:b/>
                <w:bCs/>
                <w:sz w:val="18"/>
                <w:szCs w:val="18"/>
                <w:lang w:val="sk-SK" w:eastAsia="sk-SK"/>
              </w:rPr>
            </w:pPr>
            <w:r>
              <w:rPr>
                <w:rFonts w:ascii="Arial" w:hAnsi="Arial" w:cs="Arial"/>
                <w:b/>
                <w:bCs/>
                <w:sz w:val="18"/>
                <w:szCs w:val="18"/>
                <w:lang w:val="sk-SK" w:eastAsia="sk-SK"/>
              </w:rPr>
              <w:t>2012</w:t>
            </w:r>
          </w:p>
        </w:tc>
      </w:tr>
      <w:tr w:rsidR="00E923F4" w:rsidRPr="002C3E22" w:rsidTr="00CF2FB6">
        <w:trPr>
          <w:trHeight w:val="870"/>
        </w:trPr>
        <w:tc>
          <w:tcPr>
            <w:tcW w:w="2132" w:type="dxa"/>
            <w:tcBorders>
              <w:top w:val="single" w:sz="4" w:space="0" w:color="auto"/>
              <w:left w:val="single" w:sz="4" w:space="0" w:color="auto"/>
              <w:bottom w:val="nil"/>
              <w:right w:val="single" w:sz="4" w:space="0" w:color="auto"/>
            </w:tcBorders>
            <w:shd w:val="clear" w:color="auto" w:fill="auto"/>
            <w:vAlign w:val="bottom"/>
            <w:hideMark/>
          </w:tcPr>
          <w:p w:rsidR="00E923F4" w:rsidRPr="00E923F4" w:rsidRDefault="00E923F4" w:rsidP="00E923F4">
            <w:pPr>
              <w:keepNext w:val="0"/>
              <w:spacing w:after="0"/>
              <w:jc w:val="center"/>
              <w:rPr>
                <w:rFonts w:ascii="Arial" w:hAnsi="Arial" w:cs="Arial"/>
                <w:b/>
                <w:bCs/>
                <w:sz w:val="18"/>
                <w:szCs w:val="18"/>
                <w:lang w:val="sk-SK" w:eastAsia="sk-SK"/>
              </w:rPr>
            </w:pPr>
            <w:r w:rsidRPr="00E923F4">
              <w:rPr>
                <w:rFonts w:ascii="Arial" w:hAnsi="Arial" w:cs="Arial"/>
                <w:b/>
                <w:sz w:val="18"/>
                <w:szCs w:val="18"/>
                <w:lang w:val="sk-SK"/>
              </w:rPr>
              <w:t>Spriaznená osoba                               (</w:t>
            </w:r>
            <w:r>
              <w:rPr>
                <w:rFonts w:ascii="Arial" w:hAnsi="Arial" w:cs="Arial"/>
                <w:b/>
                <w:sz w:val="18"/>
                <w:szCs w:val="18"/>
                <w:lang w:val="sk-SK"/>
              </w:rPr>
              <w:t xml:space="preserve">mimo </w:t>
            </w:r>
            <w:proofErr w:type="spellStart"/>
            <w:r>
              <w:rPr>
                <w:rFonts w:ascii="Arial" w:hAnsi="Arial" w:cs="Arial"/>
                <w:b/>
                <w:sz w:val="18"/>
                <w:szCs w:val="18"/>
                <w:lang w:val="sk-SK"/>
              </w:rPr>
              <w:t>kons.celku</w:t>
            </w:r>
            <w:proofErr w:type="spellEnd"/>
            <w:r w:rsidRPr="00E923F4">
              <w:rPr>
                <w:rFonts w:ascii="Arial" w:hAnsi="Arial" w:cs="Arial"/>
                <w:b/>
                <w:sz w:val="18"/>
                <w:szCs w:val="18"/>
                <w:lang w:val="sk-SK"/>
              </w:rPr>
              <w:t>)</w:t>
            </w:r>
          </w:p>
        </w:tc>
        <w:tc>
          <w:tcPr>
            <w:tcW w:w="2409" w:type="dxa"/>
            <w:tcBorders>
              <w:top w:val="single" w:sz="4" w:space="0" w:color="auto"/>
              <w:left w:val="nil"/>
              <w:bottom w:val="nil"/>
              <w:right w:val="single" w:sz="8" w:space="0" w:color="auto"/>
            </w:tcBorders>
            <w:shd w:val="clear" w:color="auto" w:fill="auto"/>
            <w:vAlign w:val="bottom"/>
            <w:hideMark/>
          </w:tcPr>
          <w:p w:rsidR="00E923F4" w:rsidRPr="00E923F4" w:rsidRDefault="00E923F4" w:rsidP="00CF2FB6">
            <w:pPr>
              <w:keepNext w:val="0"/>
              <w:spacing w:after="0"/>
              <w:jc w:val="center"/>
              <w:rPr>
                <w:rFonts w:ascii="Arial" w:hAnsi="Arial" w:cs="Arial"/>
                <w:b/>
                <w:bCs/>
                <w:sz w:val="18"/>
                <w:szCs w:val="18"/>
                <w:lang w:val="sk-SK" w:eastAsia="sk-SK"/>
              </w:rPr>
            </w:pPr>
            <w:r w:rsidRPr="00E923F4">
              <w:rPr>
                <w:rFonts w:ascii="Arial" w:hAnsi="Arial" w:cs="Arial"/>
                <w:b/>
                <w:bCs/>
                <w:sz w:val="18"/>
                <w:szCs w:val="18"/>
                <w:lang w:val="sk-SK" w:eastAsia="sk-SK"/>
              </w:rPr>
              <w:t>Druh  pohľadávka/záväzku</w:t>
            </w:r>
          </w:p>
        </w:tc>
        <w:tc>
          <w:tcPr>
            <w:tcW w:w="1875" w:type="dxa"/>
            <w:gridSpan w:val="2"/>
            <w:tcBorders>
              <w:top w:val="single" w:sz="4" w:space="0" w:color="auto"/>
              <w:left w:val="nil"/>
              <w:bottom w:val="nil"/>
              <w:right w:val="single" w:sz="8" w:space="0" w:color="auto"/>
            </w:tcBorders>
            <w:shd w:val="clear" w:color="auto" w:fill="auto"/>
            <w:vAlign w:val="bottom"/>
            <w:hideMark/>
          </w:tcPr>
          <w:p w:rsidR="00E923F4" w:rsidRPr="00E923F4" w:rsidRDefault="00E923F4" w:rsidP="00CF2FB6">
            <w:pPr>
              <w:keepNext w:val="0"/>
              <w:spacing w:after="0"/>
              <w:jc w:val="center"/>
              <w:rPr>
                <w:rFonts w:ascii="Arial" w:hAnsi="Arial" w:cs="Arial"/>
                <w:b/>
                <w:bCs/>
                <w:sz w:val="18"/>
                <w:szCs w:val="18"/>
                <w:lang w:val="sk-SK" w:eastAsia="sk-SK"/>
              </w:rPr>
            </w:pPr>
            <w:r w:rsidRPr="00E923F4">
              <w:rPr>
                <w:rFonts w:ascii="Arial" w:hAnsi="Arial" w:cs="Arial"/>
                <w:b/>
                <w:bCs/>
                <w:sz w:val="18"/>
                <w:szCs w:val="18"/>
                <w:lang w:val="sk-SK" w:eastAsia="sk-SK"/>
              </w:rPr>
              <w:t>EUR</w:t>
            </w:r>
          </w:p>
        </w:tc>
        <w:tc>
          <w:tcPr>
            <w:tcW w:w="2268" w:type="dxa"/>
            <w:gridSpan w:val="2"/>
            <w:tcBorders>
              <w:top w:val="nil"/>
              <w:left w:val="nil"/>
              <w:bottom w:val="nil"/>
              <w:right w:val="single" w:sz="8" w:space="0" w:color="auto"/>
            </w:tcBorders>
            <w:shd w:val="clear" w:color="auto" w:fill="auto"/>
            <w:vAlign w:val="bottom"/>
            <w:hideMark/>
          </w:tcPr>
          <w:p w:rsidR="00E923F4" w:rsidRPr="00E923F4" w:rsidRDefault="00E923F4" w:rsidP="00CF2FB6">
            <w:pPr>
              <w:keepNext w:val="0"/>
              <w:spacing w:after="0"/>
              <w:jc w:val="center"/>
              <w:rPr>
                <w:rFonts w:ascii="Arial" w:hAnsi="Arial" w:cs="Arial"/>
                <w:b/>
                <w:bCs/>
                <w:sz w:val="18"/>
                <w:szCs w:val="18"/>
                <w:lang w:val="sk-SK" w:eastAsia="sk-SK"/>
              </w:rPr>
            </w:pPr>
            <w:r w:rsidRPr="00E923F4">
              <w:rPr>
                <w:rFonts w:ascii="Arial" w:hAnsi="Arial" w:cs="Arial"/>
                <w:b/>
                <w:bCs/>
                <w:sz w:val="18"/>
                <w:szCs w:val="18"/>
                <w:lang w:val="sk-SK" w:eastAsia="sk-SK"/>
              </w:rPr>
              <w:t>EUR</w:t>
            </w:r>
          </w:p>
        </w:tc>
      </w:tr>
      <w:tr w:rsidR="00E923F4" w:rsidRPr="002C3E22" w:rsidTr="00CF2FB6">
        <w:trPr>
          <w:trHeight w:val="255"/>
        </w:trPr>
        <w:tc>
          <w:tcPr>
            <w:tcW w:w="2132" w:type="dxa"/>
            <w:tcBorders>
              <w:top w:val="nil"/>
              <w:left w:val="single" w:sz="4" w:space="0" w:color="auto"/>
              <w:bottom w:val="single" w:sz="4" w:space="0" w:color="auto"/>
              <w:right w:val="single" w:sz="8" w:space="0" w:color="auto"/>
            </w:tcBorders>
            <w:shd w:val="clear" w:color="auto" w:fill="auto"/>
            <w:vAlign w:val="bottom"/>
            <w:hideMark/>
          </w:tcPr>
          <w:p w:rsidR="00E923F4" w:rsidRPr="00E923F4" w:rsidRDefault="00E923F4" w:rsidP="00CF2FB6">
            <w:pPr>
              <w:keepNext w:val="0"/>
              <w:spacing w:after="0"/>
              <w:jc w:val="center"/>
              <w:rPr>
                <w:rFonts w:ascii="Arial" w:hAnsi="Arial" w:cs="Arial"/>
                <w:sz w:val="18"/>
                <w:szCs w:val="18"/>
                <w:lang w:val="sk-SK" w:eastAsia="sk-SK"/>
              </w:rPr>
            </w:pPr>
          </w:p>
        </w:tc>
        <w:tc>
          <w:tcPr>
            <w:tcW w:w="2409" w:type="dxa"/>
            <w:tcBorders>
              <w:top w:val="nil"/>
              <w:left w:val="single" w:sz="4" w:space="0" w:color="auto"/>
              <w:bottom w:val="single" w:sz="4" w:space="0" w:color="auto"/>
              <w:right w:val="single" w:sz="8" w:space="0" w:color="auto"/>
            </w:tcBorders>
            <w:shd w:val="clear" w:color="auto" w:fill="auto"/>
            <w:vAlign w:val="bottom"/>
            <w:hideMark/>
          </w:tcPr>
          <w:p w:rsidR="00E923F4" w:rsidRPr="00E923F4" w:rsidRDefault="00E923F4" w:rsidP="00CF2FB6">
            <w:pPr>
              <w:keepNext w:val="0"/>
              <w:spacing w:after="0"/>
              <w:jc w:val="center"/>
              <w:rPr>
                <w:rFonts w:ascii="Arial" w:hAnsi="Arial" w:cs="Arial"/>
                <w:sz w:val="18"/>
                <w:szCs w:val="18"/>
                <w:lang w:val="sk-SK" w:eastAsia="sk-SK"/>
              </w:rPr>
            </w:pPr>
            <w:r w:rsidRPr="00E923F4">
              <w:rPr>
                <w:rFonts w:ascii="Arial" w:hAnsi="Arial" w:cs="Arial"/>
                <w:sz w:val="18"/>
                <w:szCs w:val="18"/>
                <w:lang w:val="sk-SK" w:eastAsia="sk-SK"/>
              </w:rPr>
              <w:t>vyberte prosím</w:t>
            </w:r>
          </w:p>
        </w:tc>
        <w:tc>
          <w:tcPr>
            <w:tcW w:w="480" w:type="dxa"/>
            <w:tcBorders>
              <w:top w:val="nil"/>
              <w:left w:val="nil"/>
              <w:bottom w:val="single" w:sz="4" w:space="0" w:color="auto"/>
              <w:right w:val="nil"/>
            </w:tcBorders>
            <w:shd w:val="clear" w:color="auto" w:fill="auto"/>
            <w:vAlign w:val="bottom"/>
            <w:hideMark/>
          </w:tcPr>
          <w:p w:rsidR="00E923F4" w:rsidRPr="00E923F4" w:rsidRDefault="00E923F4" w:rsidP="00CF2FB6">
            <w:pPr>
              <w:keepNext w:val="0"/>
              <w:spacing w:after="0"/>
              <w:jc w:val="center"/>
              <w:rPr>
                <w:rFonts w:ascii="Arial" w:hAnsi="Arial" w:cs="Arial"/>
                <w:b/>
                <w:bCs/>
                <w:sz w:val="18"/>
                <w:szCs w:val="18"/>
                <w:lang w:val="sk-SK" w:eastAsia="sk-SK"/>
              </w:rPr>
            </w:pPr>
            <w:r w:rsidRPr="00E923F4">
              <w:rPr>
                <w:rFonts w:ascii="Arial" w:hAnsi="Arial" w:cs="Arial"/>
                <w:b/>
                <w:bCs/>
                <w:sz w:val="18"/>
                <w:szCs w:val="18"/>
                <w:lang w:val="sk-SK" w:eastAsia="sk-SK"/>
              </w:rPr>
              <w:t> </w:t>
            </w:r>
          </w:p>
        </w:tc>
        <w:tc>
          <w:tcPr>
            <w:tcW w:w="1395" w:type="dxa"/>
            <w:tcBorders>
              <w:top w:val="nil"/>
              <w:left w:val="nil"/>
              <w:bottom w:val="single" w:sz="4" w:space="0" w:color="auto"/>
              <w:right w:val="single" w:sz="8" w:space="0" w:color="auto"/>
            </w:tcBorders>
            <w:shd w:val="clear" w:color="auto" w:fill="auto"/>
            <w:vAlign w:val="bottom"/>
            <w:hideMark/>
          </w:tcPr>
          <w:p w:rsidR="00E923F4" w:rsidRPr="00E923F4" w:rsidRDefault="00E923F4" w:rsidP="00CF2FB6">
            <w:pPr>
              <w:keepNext w:val="0"/>
              <w:spacing w:after="0"/>
              <w:jc w:val="center"/>
              <w:rPr>
                <w:rFonts w:ascii="Arial" w:hAnsi="Arial" w:cs="Arial"/>
                <w:b/>
                <w:bCs/>
                <w:sz w:val="18"/>
                <w:szCs w:val="18"/>
                <w:lang w:val="sk-SK" w:eastAsia="sk-SK"/>
              </w:rPr>
            </w:pPr>
          </w:p>
        </w:tc>
        <w:tc>
          <w:tcPr>
            <w:tcW w:w="1011" w:type="dxa"/>
            <w:tcBorders>
              <w:top w:val="nil"/>
              <w:left w:val="nil"/>
              <w:bottom w:val="single" w:sz="4" w:space="0" w:color="auto"/>
              <w:right w:val="nil"/>
            </w:tcBorders>
            <w:shd w:val="clear" w:color="auto" w:fill="auto"/>
            <w:vAlign w:val="bottom"/>
            <w:hideMark/>
          </w:tcPr>
          <w:p w:rsidR="00E923F4" w:rsidRPr="00E923F4" w:rsidRDefault="00E923F4" w:rsidP="00CF2FB6">
            <w:pPr>
              <w:keepNext w:val="0"/>
              <w:spacing w:after="0"/>
              <w:jc w:val="center"/>
              <w:rPr>
                <w:rFonts w:ascii="Arial" w:hAnsi="Arial" w:cs="Arial"/>
                <w:b/>
                <w:bCs/>
                <w:sz w:val="18"/>
                <w:szCs w:val="18"/>
                <w:lang w:val="sk-SK" w:eastAsia="sk-SK"/>
              </w:rPr>
            </w:pPr>
            <w:r w:rsidRPr="00E923F4">
              <w:rPr>
                <w:rFonts w:ascii="Arial" w:hAnsi="Arial" w:cs="Arial"/>
                <w:b/>
                <w:bCs/>
                <w:sz w:val="18"/>
                <w:szCs w:val="18"/>
                <w:lang w:val="sk-SK" w:eastAsia="sk-SK"/>
              </w:rPr>
              <w:t> </w:t>
            </w:r>
          </w:p>
        </w:tc>
        <w:tc>
          <w:tcPr>
            <w:tcW w:w="1257" w:type="dxa"/>
            <w:tcBorders>
              <w:top w:val="nil"/>
              <w:left w:val="nil"/>
              <w:bottom w:val="single" w:sz="4" w:space="0" w:color="auto"/>
              <w:right w:val="single" w:sz="8" w:space="0" w:color="auto"/>
            </w:tcBorders>
            <w:shd w:val="clear" w:color="auto" w:fill="auto"/>
            <w:vAlign w:val="bottom"/>
            <w:hideMark/>
          </w:tcPr>
          <w:p w:rsidR="00E923F4" w:rsidRPr="00E923F4" w:rsidRDefault="00E923F4" w:rsidP="00CF2FB6">
            <w:pPr>
              <w:keepNext w:val="0"/>
              <w:spacing w:after="0"/>
              <w:jc w:val="center"/>
              <w:rPr>
                <w:rFonts w:ascii="Arial" w:hAnsi="Arial" w:cs="Arial"/>
                <w:b/>
                <w:bCs/>
                <w:sz w:val="18"/>
                <w:szCs w:val="18"/>
                <w:lang w:val="sk-SK" w:eastAsia="sk-SK"/>
              </w:rPr>
            </w:pPr>
            <w:r w:rsidRPr="00E923F4">
              <w:rPr>
                <w:rFonts w:ascii="Arial" w:hAnsi="Arial" w:cs="Arial"/>
                <w:b/>
                <w:bCs/>
                <w:sz w:val="18"/>
                <w:szCs w:val="18"/>
                <w:lang w:val="sk-SK" w:eastAsia="sk-SK"/>
              </w:rPr>
              <w:t> </w:t>
            </w:r>
          </w:p>
        </w:tc>
      </w:tr>
      <w:tr w:rsidR="00E923F4" w:rsidRPr="002C3E22" w:rsidTr="00CF2FB6">
        <w:trPr>
          <w:trHeight w:val="255"/>
        </w:trPr>
        <w:tc>
          <w:tcPr>
            <w:tcW w:w="2132" w:type="dxa"/>
            <w:tcBorders>
              <w:top w:val="single" w:sz="4" w:space="0" w:color="auto"/>
              <w:left w:val="single" w:sz="4" w:space="0" w:color="auto"/>
              <w:bottom w:val="single" w:sz="4" w:space="0" w:color="auto"/>
              <w:right w:val="nil"/>
            </w:tcBorders>
            <w:shd w:val="clear" w:color="000000" w:fill="D8D8D8"/>
            <w:noWrap/>
            <w:vAlign w:val="bottom"/>
            <w:hideMark/>
          </w:tcPr>
          <w:p w:rsidR="00E923F4" w:rsidRPr="00E923F4" w:rsidRDefault="00E923F4" w:rsidP="00E923F4">
            <w:pPr>
              <w:keepNext w:val="0"/>
              <w:spacing w:after="0"/>
              <w:jc w:val="left"/>
              <w:rPr>
                <w:rFonts w:ascii="Arial" w:hAnsi="Arial" w:cs="Arial"/>
                <w:sz w:val="16"/>
                <w:szCs w:val="16"/>
                <w:lang w:val="sk-SK" w:eastAsia="sk-SK"/>
              </w:rPr>
            </w:pPr>
            <w:r w:rsidRPr="00E923F4">
              <w:rPr>
                <w:rFonts w:ascii="Arial" w:hAnsi="Arial" w:cs="Arial"/>
                <w:sz w:val="16"/>
                <w:szCs w:val="16"/>
                <w:lang w:val="sk-SK"/>
              </w:rPr>
              <w:t xml:space="preserve">Felbermayr Transport </w:t>
            </w:r>
            <w:proofErr w:type="spellStart"/>
            <w:r w:rsidRPr="00E923F4">
              <w:rPr>
                <w:rFonts w:ascii="Arial" w:hAnsi="Arial" w:cs="Arial"/>
                <w:sz w:val="16"/>
                <w:szCs w:val="16"/>
                <w:lang w:val="sk-SK"/>
              </w:rPr>
              <w:t>und</w:t>
            </w:r>
            <w:proofErr w:type="spellEnd"/>
            <w:r w:rsidRPr="00E923F4">
              <w:rPr>
                <w:rFonts w:ascii="Arial" w:hAnsi="Arial" w:cs="Arial"/>
                <w:sz w:val="16"/>
                <w:szCs w:val="16"/>
                <w:lang w:val="sk-SK"/>
              </w:rPr>
              <w:t xml:space="preserve"> </w:t>
            </w:r>
            <w:proofErr w:type="spellStart"/>
            <w:r w:rsidRPr="00E923F4">
              <w:rPr>
                <w:rFonts w:ascii="Arial" w:hAnsi="Arial" w:cs="Arial"/>
                <w:sz w:val="16"/>
                <w:szCs w:val="16"/>
                <w:lang w:val="sk-SK"/>
              </w:rPr>
              <w:t>Hebetechnik</w:t>
            </w:r>
            <w:proofErr w:type="spellEnd"/>
            <w:r w:rsidRPr="00E923F4">
              <w:rPr>
                <w:rFonts w:ascii="Arial" w:hAnsi="Arial" w:cs="Arial"/>
                <w:sz w:val="16"/>
                <w:szCs w:val="16"/>
                <w:lang w:val="sk-SK"/>
              </w:rPr>
              <w:t xml:space="preserve"> </w:t>
            </w:r>
          </w:p>
        </w:tc>
        <w:tc>
          <w:tcPr>
            <w:tcW w:w="2409" w:type="dxa"/>
            <w:tcBorders>
              <w:top w:val="single" w:sz="4" w:space="0" w:color="auto"/>
              <w:left w:val="single" w:sz="4" w:space="0" w:color="auto"/>
              <w:bottom w:val="single" w:sz="4" w:space="0" w:color="auto"/>
              <w:right w:val="nil"/>
            </w:tcBorders>
            <w:shd w:val="clear" w:color="000000" w:fill="D8D8D8"/>
            <w:noWrap/>
            <w:vAlign w:val="center"/>
            <w:hideMark/>
          </w:tcPr>
          <w:p w:rsidR="00E923F4" w:rsidRPr="002C3E22" w:rsidRDefault="00E923F4" w:rsidP="00E923F4">
            <w:pPr>
              <w:keepNext w:val="0"/>
              <w:spacing w:after="0"/>
              <w:jc w:val="left"/>
              <w:rPr>
                <w:rFonts w:ascii="Arial" w:hAnsi="Arial" w:cs="Arial"/>
                <w:sz w:val="16"/>
                <w:szCs w:val="16"/>
                <w:lang w:val="sk-SK" w:eastAsia="sk-SK"/>
              </w:rPr>
            </w:pPr>
            <w:r>
              <w:rPr>
                <w:rFonts w:ascii="Arial" w:hAnsi="Arial" w:cs="Arial"/>
                <w:sz w:val="16"/>
                <w:szCs w:val="16"/>
                <w:lang w:val="sk-SK" w:eastAsia="sk-SK"/>
              </w:rPr>
              <w:t>Záväzky z obchodného styku</w:t>
            </w:r>
          </w:p>
        </w:tc>
        <w:tc>
          <w:tcPr>
            <w:tcW w:w="1875" w:type="dxa"/>
            <w:gridSpan w:val="2"/>
            <w:tcBorders>
              <w:top w:val="nil"/>
              <w:left w:val="single" w:sz="8" w:space="0" w:color="auto"/>
              <w:bottom w:val="single" w:sz="4" w:space="0" w:color="auto"/>
              <w:right w:val="single" w:sz="8" w:space="0" w:color="auto"/>
            </w:tcBorders>
            <w:shd w:val="clear" w:color="000000" w:fill="D8D8D8"/>
            <w:noWrap/>
            <w:vAlign w:val="bottom"/>
            <w:hideMark/>
          </w:tcPr>
          <w:p w:rsidR="00E923F4" w:rsidRPr="002C3E22" w:rsidRDefault="00124879" w:rsidP="00CF2FB6">
            <w:pPr>
              <w:keepNext w:val="0"/>
              <w:spacing w:after="0"/>
              <w:jc w:val="center"/>
              <w:rPr>
                <w:rFonts w:ascii="Arial" w:hAnsi="Arial" w:cs="Arial"/>
                <w:sz w:val="16"/>
                <w:szCs w:val="16"/>
                <w:lang w:val="sk-SK" w:eastAsia="sk-SK"/>
              </w:rPr>
            </w:pPr>
            <w:r>
              <w:rPr>
                <w:rFonts w:ascii="Arial" w:hAnsi="Arial" w:cs="Arial"/>
                <w:sz w:val="16"/>
                <w:szCs w:val="16"/>
                <w:lang w:val="sk-SK" w:eastAsia="sk-SK"/>
              </w:rPr>
              <w:t>0</w:t>
            </w:r>
          </w:p>
        </w:tc>
        <w:tc>
          <w:tcPr>
            <w:tcW w:w="2268" w:type="dxa"/>
            <w:gridSpan w:val="2"/>
            <w:tcBorders>
              <w:top w:val="nil"/>
              <w:left w:val="nil"/>
              <w:bottom w:val="single" w:sz="4" w:space="0" w:color="auto"/>
              <w:right w:val="single" w:sz="8" w:space="0" w:color="auto"/>
            </w:tcBorders>
            <w:shd w:val="clear" w:color="000000" w:fill="D8D8D8"/>
            <w:noWrap/>
            <w:vAlign w:val="bottom"/>
            <w:hideMark/>
          </w:tcPr>
          <w:p w:rsidR="00E923F4" w:rsidRPr="002C3E22" w:rsidRDefault="004D6A85" w:rsidP="00124879">
            <w:pPr>
              <w:keepNext w:val="0"/>
              <w:spacing w:after="0"/>
              <w:jc w:val="center"/>
              <w:rPr>
                <w:rFonts w:ascii="Arial" w:hAnsi="Arial" w:cs="Arial"/>
                <w:sz w:val="16"/>
                <w:szCs w:val="16"/>
                <w:lang w:val="sk-SK" w:eastAsia="sk-SK"/>
              </w:rPr>
            </w:pPr>
            <w:r>
              <w:rPr>
                <w:rFonts w:ascii="Arial" w:hAnsi="Arial" w:cs="Arial"/>
                <w:sz w:val="16"/>
                <w:szCs w:val="16"/>
                <w:lang w:val="sk-SK" w:eastAsia="sk-SK"/>
              </w:rPr>
              <w:t>0</w:t>
            </w:r>
          </w:p>
        </w:tc>
      </w:tr>
      <w:tr w:rsidR="00E923F4" w:rsidRPr="002C3E22" w:rsidTr="00CF2FB6">
        <w:trPr>
          <w:trHeight w:val="255"/>
        </w:trPr>
        <w:tc>
          <w:tcPr>
            <w:tcW w:w="2132" w:type="dxa"/>
            <w:tcBorders>
              <w:top w:val="nil"/>
              <w:left w:val="single" w:sz="4" w:space="0" w:color="auto"/>
              <w:bottom w:val="single" w:sz="4" w:space="0" w:color="auto"/>
              <w:right w:val="nil"/>
            </w:tcBorders>
            <w:shd w:val="clear" w:color="000000" w:fill="D8D8D8"/>
            <w:noWrap/>
            <w:vAlign w:val="bottom"/>
            <w:hideMark/>
          </w:tcPr>
          <w:p w:rsidR="00E923F4" w:rsidRPr="00E923F4" w:rsidRDefault="00E923F4" w:rsidP="00CF2FB6">
            <w:pPr>
              <w:keepNext w:val="0"/>
              <w:spacing w:after="0"/>
              <w:jc w:val="left"/>
              <w:rPr>
                <w:rFonts w:ascii="Arial" w:hAnsi="Arial" w:cs="Arial"/>
                <w:sz w:val="16"/>
                <w:szCs w:val="16"/>
                <w:lang w:val="sk-SK" w:eastAsia="sk-SK"/>
              </w:rPr>
            </w:pPr>
            <w:r w:rsidRPr="00E923F4">
              <w:rPr>
                <w:rFonts w:ascii="Arial" w:hAnsi="Arial" w:cs="Arial"/>
                <w:sz w:val="16"/>
                <w:szCs w:val="16"/>
                <w:lang w:val="sk-SK"/>
              </w:rPr>
              <w:t>Felbermayr Slovakia</w:t>
            </w:r>
          </w:p>
        </w:tc>
        <w:tc>
          <w:tcPr>
            <w:tcW w:w="2409" w:type="dxa"/>
            <w:tcBorders>
              <w:top w:val="nil"/>
              <w:left w:val="single" w:sz="4" w:space="0" w:color="auto"/>
              <w:bottom w:val="single" w:sz="4" w:space="0" w:color="auto"/>
              <w:right w:val="nil"/>
            </w:tcBorders>
            <w:shd w:val="clear" w:color="000000" w:fill="D8D8D8"/>
            <w:noWrap/>
            <w:vAlign w:val="center"/>
            <w:hideMark/>
          </w:tcPr>
          <w:p w:rsidR="00E923F4" w:rsidRPr="002C3E22" w:rsidRDefault="00E923F4" w:rsidP="00CF2FB6">
            <w:pPr>
              <w:keepNext w:val="0"/>
              <w:spacing w:after="0"/>
              <w:jc w:val="left"/>
              <w:rPr>
                <w:rFonts w:ascii="Arial" w:hAnsi="Arial" w:cs="Arial"/>
                <w:sz w:val="16"/>
                <w:szCs w:val="16"/>
                <w:lang w:val="sk-SK" w:eastAsia="sk-SK"/>
              </w:rPr>
            </w:pPr>
            <w:r>
              <w:rPr>
                <w:rFonts w:ascii="Arial" w:hAnsi="Arial" w:cs="Arial"/>
                <w:sz w:val="16"/>
                <w:szCs w:val="16"/>
                <w:lang w:val="sk-SK" w:eastAsia="sk-SK"/>
              </w:rPr>
              <w:t>Záväzky z obchodného styku</w:t>
            </w:r>
          </w:p>
        </w:tc>
        <w:tc>
          <w:tcPr>
            <w:tcW w:w="1875" w:type="dxa"/>
            <w:gridSpan w:val="2"/>
            <w:tcBorders>
              <w:top w:val="nil"/>
              <w:left w:val="single" w:sz="8" w:space="0" w:color="auto"/>
              <w:bottom w:val="single" w:sz="4" w:space="0" w:color="auto"/>
              <w:right w:val="single" w:sz="8" w:space="0" w:color="auto"/>
            </w:tcBorders>
            <w:shd w:val="clear" w:color="000000" w:fill="D8D8D8"/>
            <w:noWrap/>
            <w:vAlign w:val="bottom"/>
            <w:hideMark/>
          </w:tcPr>
          <w:p w:rsidR="00E923F4" w:rsidRPr="002C3E22" w:rsidRDefault="008610A4" w:rsidP="00CF2FB6">
            <w:pPr>
              <w:keepNext w:val="0"/>
              <w:spacing w:after="0"/>
              <w:jc w:val="center"/>
              <w:rPr>
                <w:rFonts w:ascii="Arial" w:hAnsi="Arial" w:cs="Arial"/>
                <w:sz w:val="16"/>
                <w:szCs w:val="16"/>
                <w:lang w:val="sk-SK" w:eastAsia="sk-SK"/>
              </w:rPr>
            </w:pPr>
            <w:r>
              <w:rPr>
                <w:rFonts w:ascii="Arial" w:hAnsi="Arial" w:cs="Arial"/>
                <w:sz w:val="16"/>
                <w:szCs w:val="16"/>
                <w:lang w:val="sk-SK" w:eastAsia="sk-SK"/>
              </w:rPr>
              <w:t>27 000</w:t>
            </w:r>
          </w:p>
        </w:tc>
        <w:tc>
          <w:tcPr>
            <w:tcW w:w="2268" w:type="dxa"/>
            <w:gridSpan w:val="2"/>
            <w:tcBorders>
              <w:top w:val="nil"/>
              <w:left w:val="nil"/>
              <w:bottom w:val="single" w:sz="4" w:space="0" w:color="auto"/>
              <w:right w:val="single" w:sz="8" w:space="0" w:color="auto"/>
            </w:tcBorders>
            <w:shd w:val="clear" w:color="000000" w:fill="D8D8D8"/>
            <w:noWrap/>
            <w:vAlign w:val="bottom"/>
            <w:hideMark/>
          </w:tcPr>
          <w:p w:rsidR="00E923F4" w:rsidRPr="002C3E22" w:rsidRDefault="004D6A85" w:rsidP="00E923F4">
            <w:pPr>
              <w:keepNext w:val="0"/>
              <w:spacing w:after="0"/>
              <w:jc w:val="center"/>
              <w:rPr>
                <w:rFonts w:ascii="Arial" w:hAnsi="Arial" w:cs="Arial"/>
                <w:sz w:val="16"/>
                <w:szCs w:val="16"/>
                <w:lang w:val="sk-SK" w:eastAsia="sk-SK"/>
              </w:rPr>
            </w:pPr>
            <w:r>
              <w:rPr>
                <w:rFonts w:ascii="Arial" w:hAnsi="Arial" w:cs="Arial"/>
                <w:sz w:val="16"/>
                <w:szCs w:val="16"/>
                <w:lang w:val="sk-SK" w:eastAsia="sk-SK"/>
              </w:rPr>
              <w:t>5 254</w:t>
            </w:r>
          </w:p>
        </w:tc>
      </w:tr>
      <w:bookmarkEnd w:id="47"/>
      <w:bookmarkEnd w:id="48"/>
    </w:tbl>
    <w:p w:rsidR="00246772" w:rsidRPr="00CF2687" w:rsidRDefault="00246772" w:rsidP="00E0211F">
      <w:pPr>
        <w:keepNext w:val="0"/>
        <w:rPr>
          <w:rFonts w:ascii="Arial" w:hAnsi="Arial" w:cs="Arial"/>
          <w:lang w:val="sk-SK"/>
        </w:rPr>
      </w:pPr>
    </w:p>
    <w:p w:rsidR="00F106B6" w:rsidRPr="00CF2687" w:rsidRDefault="00F106B6" w:rsidP="00E0211F">
      <w:pPr>
        <w:keepNext w:val="0"/>
        <w:rPr>
          <w:rFonts w:ascii="Arial" w:hAnsi="Arial" w:cs="Arial"/>
          <w:lang w:val="sk-SK"/>
        </w:rPr>
      </w:pPr>
    </w:p>
    <w:p w:rsidR="00C83F62" w:rsidRPr="00CF2687" w:rsidRDefault="00C83F62" w:rsidP="00E0211F">
      <w:pPr>
        <w:pStyle w:val="Nadpis1"/>
        <w:keepNext w:val="0"/>
        <w:rPr>
          <w:rFonts w:ascii="Arial" w:hAnsi="Arial" w:cs="Arial"/>
          <w:lang w:val="sk-SK"/>
        </w:rPr>
      </w:pPr>
      <w:r w:rsidRPr="00CF2687">
        <w:rPr>
          <w:rFonts w:ascii="Arial" w:hAnsi="Arial" w:cs="Arial"/>
          <w:lang w:val="sk-SK"/>
        </w:rPr>
        <w:t>Významné udalosti, ktoré nastali po DnI, KU KTORému sa zostavuje účtovná závierka</w:t>
      </w:r>
    </w:p>
    <w:p w:rsidR="00E95008" w:rsidRPr="00CF2687" w:rsidRDefault="00E95008" w:rsidP="00E0211F">
      <w:pPr>
        <w:pStyle w:val="odstavecbezcisla"/>
        <w:ind w:left="0"/>
        <w:rPr>
          <w:rFonts w:ascii="Arial" w:hAnsi="Arial" w:cs="Arial"/>
          <w:iCs w:val="0"/>
          <w:szCs w:val="20"/>
          <w:lang w:eastAsia="en-US"/>
        </w:rPr>
      </w:pPr>
    </w:p>
    <w:p w:rsidR="00C83F62" w:rsidRPr="00CF2687" w:rsidRDefault="00C83F62" w:rsidP="00E0211F">
      <w:pPr>
        <w:pStyle w:val="odstavecbezcisla"/>
        <w:ind w:left="0"/>
        <w:rPr>
          <w:rFonts w:ascii="Arial" w:hAnsi="Arial" w:cs="Arial"/>
          <w:iCs w:val="0"/>
          <w:szCs w:val="20"/>
          <w:lang w:eastAsia="en-US"/>
        </w:rPr>
      </w:pPr>
      <w:r w:rsidRPr="00CF2687">
        <w:rPr>
          <w:rFonts w:ascii="Arial" w:hAnsi="Arial" w:cs="Arial"/>
          <w:iCs w:val="0"/>
          <w:szCs w:val="20"/>
          <w:lang w:eastAsia="en-US"/>
        </w:rPr>
        <w:t xml:space="preserve">Po 31. decembri </w:t>
      </w:r>
      <w:r w:rsidR="00124879">
        <w:rPr>
          <w:rFonts w:ascii="Arial" w:hAnsi="Arial" w:cs="Arial"/>
          <w:iCs w:val="0"/>
          <w:lang w:eastAsia="en-US"/>
        </w:rPr>
        <w:t>201</w:t>
      </w:r>
      <w:r w:rsidR="00C23179">
        <w:rPr>
          <w:rFonts w:ascii="Arial" w:hAnsi="Arial" w:cs="Arial"/>
          <w:iCs w:val="0"/>
          <w:lang w:eastAsia="en-US"/>
        </w:rPr>
        <w:t>3</w:t>
      </w:r>
      <w:r w:rsidRPr="00CF2687">
        <w:rPr>
          <w:rFonts w:ascii="Arial" w:hAnsi="Arial" w:cs="Arial"/>
          <w:iCs w:val="0"/>
          <w:szCs w:val="20"/>
          <w:lang w:eastAsia="en-US"/>
        </w:rPr>
        <w:t xml:space="preserve"> nenastali také udalosti, ktoré majú významný vplyv na verné zobrazenie skutočností uvádzaných v tejto účtovnej závierke.</w:t>
      </w:r>
    </w:p>
    <w:p w:rsidR="00E370B8" w:rsidRPr="00CF2687" w:rsidRDefault="00E370B8">
      <w:pPr>
        <w:pStyle w:val="odstavecbezcisla"/>
        <w:ind w:left="0"/>
        <w:rPr>
          <w:rFonts w:ascii="Arial" w:hAnsi="Arial" w:cs="Arial"/>
          <w:iCs w:val="0"/>
          <w:szCs w:val="20"/>
          <w:lang w:eastAsia="en-US"/>
        </w:rPr>
      </w:pPr>
    </w:p>
    <w:sectPr w:rsidR="00E370B8" w:rsidRPr="00CF2687" w:rsidSect="00DE4249">
      <w:headerReference w:type="even" r:id="rId14"/>
      <w:headerReference w:type="default" r:id="rId15"/>
      <w:footerReference w:type="default" r:id="rId16"/>
      <w:type w:val="nextColumn"/>
      <w:pgSz w:w="11907" w:h="16840" w:code="9"/>
      <w:pgMar w:top="2127" w:right="1134" w:bottom="1134" w:left="1701" w:header="1134" w:footer="45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58F0" w:rsidRDefault="002258F0">
      <w:r>
        <w:separator/>
      </w:r>
    </w:p>
  </w:endnote>
  <w:endnote w:type="continuationSeparator" w:id="0">
    <w:p w:rsidR="002258F0" w:rsidRDefault="00225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C1" w:rsidRDefault="002173C1">
    <w:pPr>
      <w:pStyle w:val="Pta"/>
      <w:framePr w:wrap="around" w:vAnchor="text" w:hAnchor="margin" w:y="1"/>
    </w:pPr>
    <w:r>
      <w:fldChar w:fldCharType="begin"/>
    </w:r>
    <w:r>
      <w:instrText xml:space="preserve">PAGE  </w:instrText>
    </w:r>
    <w:r>
      <w:fldChar w:fldCharType="end"/>
    </w:r>
  </w:p>
  <w:p w:rsidR="002173C1" w:rsidRDefault="002173C1">
    <w:pPr>
      <w:pStyle w:val="Pta"/>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C1" w:rsidRDefault="002173C1">
    <w:pPr>
      <w:pStyle w:val="Pta"/>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C1" w:rsidRDefault="002173C1" w:rsidP="00DD6F3E">
    <w:pPr>
      <w:pStyle w:val="Pta"/>
      <w:jc w:val="center"/>
    </w:pPr>
  </w:p>
  <w:p w:rsidR="002173C1" w:rsidRPr="00953379" w:rsidRDefault="002173C1" w:rsidP="00DD6F3E">
    <w:pPr>
      <w:pStyle w:val="Pta"/>
      <w:jc w:val="center"/>
      <w:rPr>
        <w:rFonts w:ascii="Arial" w:hAnsi="Arial" w:cs="Arial"/>
      </w:rPr>
    </w:pPr>
    <w:r w:rsidRPr="00953379">
      <w:rPr>
        <w:rFonts w:ascii="Arial" w:hAnsi="Arial" w:cs="Arial"/>
      </w:rPr>
      <w:fldChar w:fldCharType="begin"/>
    </w:r>
    <w:r w:rsidRPr="00953379">
      <w:rPr>
        <w:rFonts w:ascii="Arial" w:hAnsi="Arial" w:cs="Arial"/>
      </w:rPr>
      <w:instrText xml:space="preserve"> PAGE </w:instrText>
    </w:r>
    <w:r w:rsidRPr="00953379">
      <w:rPr>
        <w:rFonts w:ascii="Arial" w:hAnsi="Arial" w:cs="Arial"/>
      </w:rPr>
      <w:fldChar w:fldCharType="separate"/>
    </w:r>
    <w:r w:rsidR="00712EA3">
      <w:rPr>
        <w:rFonts w:ascii="Arial" w:hAnsi="Arial" w:cs="Arial"/>
        <w:noProof/>
      </w:rPr>
      <w:t>21</w:t>
    </w:r>
    <w:r w:rsidRPr="00953379">
      <w:rPr>
        <w:rFonts w:ascii="Arial" w:hAnsi="Arial" w:cs="Arial"/>
      </w:rPr>
      <w:fldChar w:fldCharType="end"/>
    </w:r>
  </w:p>
  <w:p w:rsidR="002173C1" w:rsidRPr="00953379" w:rsidRDefault="002173C1" w:rsidP="00B07515">
    <w:pPr>
      <w:pStyle w:val="Pta"/>
      <w:jc w:val="center"/>
      <w:rPr>
        <w:rFonts w:ascii="Arial" w:hAnsi="Arial" w:cs="Arial"/>
      </w:rPr>
    </w:pPr>
    <w:r w:rsidRPr="00953379">
      <w:rPr>
        <w:rFonts w:ascii="Arial" w:hAnsi="Arial" w:cs="Arial"/>
        <w:lang w:val="sk-SK"/>
      </w:rPr>
      <w:t>Neoddeliteľnou súčasťou účtovnej závierky je súvaha, výkaz ziskov a strát a poznámky.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58F0" w:rsidRDefault="002258F0">
      <w:r>
        <w:separator/>
      </w:r>
    </w:p>
  </w:footnote>
  <w:footnote w:type="continuationSeparator" w:id="0">
    <w:p w:rsidR="002258F0" w:rsidRDefault="002258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C1" w:rsidRDefault="002173C1">
    <w:pPr>
      <w:rPr>
        <w:lang w:val="en-GB"/>
      </w:rPr>
    </w:pPr>
  </w:p>
  <w:p w:rsidR="002173C1" w:rsidRDefault="002173C1">
    <w:pPr>
      <w:rPr>
        <w:lang w:val="en-GB"/>
      </w:rPr>
    </w:pPr>
  </w:p>
  <w:p w:rsidR="002173C1" w:rsidRDefault="002173C1">
    <w:pPr>
      <w:rPr>
        <w:lang w:val="en-GB"/>
      </w:rPr>
    </w:pPr>
  </w:p>
  <w:p w:rsidR="002173C1" w:rsidRDefault="002173C1">
    <w:pP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C1" w:rsidRDefault="002173C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C1" w:rsidRPr="00435877" w:rsidRDefault="002173C1" w:rsidP="00435877">
    <w:pPr>
      <w:spacing w:after="0"/>
      <w:rPr>
        <w:rFonts w:ascii="Arial" w:hAnsi="Arial" w:cs="Arial"/>
        <w:b/>
        <w:i/>
        <w:lang w:val="sk-SK"/>
      </w:rPr>
    </w:pPr>
    <w:r>
      <w:rPr>
        <w:rFonts w:ascii="Arial" w:hAnsi="Arial" w:cs="Arial"/>
        <w:b/>
        <w:i/>
        <w:lang w:val="sk-SK"/>
      </w:rPr>
      <w:t>Felbermayr - IMMO, s. r. o.</w:t>
    </w:r>
  </w:p>
  <w:p w:rsidR="002173C1" w:rsidRPr="00E7199A" w:rsidRDefault="002173C1" w:rsidP="00E7199A">
    <w:pPr>
      <w:pStyle w:val="lines"/>
    </w:pPr>
    <w:r w:rsidRPr="00E7199A">
      <w:t>Poznámky k účtovnej závierke k 31. decembru 201</w:t>
    </w:r>
    <w:r>
      <w:t>3</w:t>
    </w:r>
  </w:p>
  <w:p w:rsidR="002173C1" w:rsidRDefault="002173C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42F5B"/>
    <w:multiLevelType w:val="singleLevel"/>
    <w:tmpl w:val="04090017"/>
    <w:lvl w:ilvl="0">
      <w:start w:val="1"/>
      <w:numFmt w:val="lowerLetter"/>
      <w:lvlText w:val="%1)"/>
      <w:lvlJc w:val="left"/>
      <w:pPr>
        <w:tabs>
          <w:tab w:val="num" w:pos="360"/>
        </w:tabs>
        <w:ind w:left="360" w:hanging="360"/>
      </w:pPr>
      <w:rPr>
        <w:rFonts w:hint="default"/>
      </w:rPr>
    </w:lvl>
  </w:abstractNum>
  <w:abstractNum w:abstractNumId="1">
    <w:nsid w:val="0B9F1655"/>
    <w:multiLevelType w:val="hybridMultilevel"/>
    <w:tmpl w:val="BE84404A"/>
    <w:lvl w:ilvl="0" w:tplc="B4AEF1D2">
      <w:start w:val="783"/>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13427BE6"/>
    <w:multiLevelType w:val="hybridMultilevel"/>
    <w:tmpl w:val="576662DE"/>
    <w:lvl w:ilvl="0" w:tplc="041B0005">
      <w:start w:val="1"/>
      <w:numFmt w:val="bullet"/>
      <w:lvlText w:val=""/>
      <w:lvlJc w:val="left"/>
      <w:pPr>
        <w:tabs>
          <w:tab w:val="num" w:pos="720"/>
        </w:tabs>
        <w:ind w:left="72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
    <w:nsid w:val="1FBD5B84"/>
    <w:multiLevelType w:val="multilevel"/>
    <w:tmpl w:val="AF9C8AE4"/>
    <w:lvl w:ilvl="0">
      <w:start w:val="1"/>
      <w:numFmt w:val="decimal"/>
      <w:lvlText w:val="%1."/>
      <w:lvlJc w:val="left"/>
      <w:pPr>
        <w:tabs>
          <w:tab w:val="num" w:pos="454"/>
        </w:tabs>
        <w:ind w:left="454" w:hanging="45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2503212E"/>
    <w:multiLevelType w:val="hybridMultilevel"/>
    <w:tmpl w:val="45789F3A"/>
    <w:lvl w:ilvl="0" w:tplc="D2C42F2E">
      <w:start w:val="1"/>
      <w:numFmt w:val="bullet"/>
      <w:lvlText w:val=""/>
      <w:lvlJc w:val="left"/>
      <w:pPr>
        <w:ind w:left="720" w:hanging="360"/>
      </w:pPr>
      <w:rPr>
        <w:rFonts w:ascii="Symbol" w:hAnsi="Symbol" w:hint="default"/>
        <w:sz w:val="16"/>
      </w:rPr>
    </w:lvl>
    <w:lvl w:ilvl="1" w:tplc="041B0003">
      <w:start w:val="1"/>
      <w:numFmt w:val="bullet"/>
      <w:lvlText w:val="o"/>
      <w:lvlJc w:val="left"/>
      <w:pPr>
        <w:ind w:left="1440" w:hanging="360"/>
      </w:pPr>
      <w:rPr>
        <w:rFonts w:ascii="Courier New" w:hAnsi="Courier New" w:cs="Courier New" w:hint="default"/>
      </w:r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5">
    <w:nsid w:val="2907274D"/>
    <w:multiLevelType w:val="singleLevel"/>
    <w:tmpl w:val="041B0005"/>
    <w:lvl w:ilvl="0">
      <w:start w:val="1"/>
      <w:numFmt w:val="bullet"/>
      <w:lvlText w:val=""/>
      <w:lvlJc w:val="left"/>
      <w:pPr>
        <w:tabs>
          <w:tab w:val="num" w:pos="720"/>
        </w:tabs>
        <w:ind w:left="720" w:hanging="360"/>
      </w:pPr>
      <w:rPr>
        <w:rFonts w:ascii="Wingdings" w:hAnsi="Wingdings" w:hint="default"/>
      </w:rPr>
    </w:lvl>
  </w:abstractNum>
  <w:abstractNum w:abstractNumId="6">
    <w:nsid w:val="30196C72"/>
    <w:multiLevelType w:val="singleLevel"/>
    <w:tmpl w:val="DD6C1714"/>
    <w:lvl w:ilvl="0">
      <w:start w:val="1"/>
      <w:numFmt w:val="lowerLetter"/>
      <w:pStyle w:val="Nadpis2"/>
      <w:lvlText w:val="%1)"/>
      <w:lvlJc w:val="left"/>
      <w:pPr>
        <w:tabs>
          <w:tab w:val="num" w:pos="454"/>
        </w:tabs>
        <w:ind w:left="454" w:hanging="454"/>
      </w:pPr>
      <w:rPr>
        <w:rFonts w:hint="default"/>
      </w:rPr>
    </w:lvl>
  </w:abstractNum>
  <w:abstractNum w:abstractNumId="7">
    <w:nsid w:val="30D807BB"/>
    <w:multiLevelType w:val="singleLevel"/>
    <w:tmpl w:val="E1FAC660"/>
    <w:lvl w:ilvl="0">
      <w:start w:val="1"/>
      <w:numFmt w:val="lowerLetter"/>
      <w:lvlText w:val="(%1)"/>
      <w:lvlJc w:val="left"/>
      <w:pPr>
        <w:tabs>
          <w:tab w:val="num" w:pos="360"/>
        </w:tabs>
        <w:ind w:left="360" w:hanging="360"/>
      </w:pPr>
      <w:rPr>
        <w:rFonts w:hint="default"/>
      </w:rPr>
    </w:lvl>
  </w:abstractNum>
  <w:abstractNum w:abstractNumId="8">
    <w:nsid w:val="366E46D5"/>
    <w:multiLevelType w:val="hybridMultilevel"/>
    <w:tmpl w:val="5906A60E"/>
    <w:lvl w:ilvl="0" w:tplc="40628450">
      <w:start w:val="78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36E228CD"/>
    <w:multiLevelType w:val="hybridMultilevel"/>
    <w:tmpl w:val="4084806E"/>
    <w:lvl w:ilvl="0" w:tplc="0E44B682">
      <w:start w:val="3"/>
      <w:numFmt w:val="decimal"/>
      <w:lvlText w:val="%1"/>
      <w:lvlJc w:val="left"/>
      <w:pPr>
        <w:ind w:left="1146" w:hanging="360"/>
      </w:pPr>
      <w:rPr>
        <w:rFonts w:hint="default"/>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0">
    <w:nsid w:val="397F78BA"/>
    <w:multiLevelType w:val="hybridMultilevel"/>
    <w:tmpl w:val="A5308D5A"/>
    <w:lvl w:ilvl="0" w:tplc="C0727DA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39E074A7"/>
    <w:multiLevelType w:val="singleLevel"/>
    <w:tmpl w:val="AF9C8AE4"/>
    <w:lvl w:ilvl="0">
      <w:start w:val="1"/>
      <w:numFmt w:val="decimal"/>
      <w:pStyle w:val="Nadpis1"/>
      <w:lvlText w:val="%1."/>
      <w:lvlJc w:val="left"/>
      <w:pPr>
        <w:tabs>
          <w:tab w:val="num" w:pos="454"/>
        </w:tabs>
        <w:ind w:left="454" w:hanging="454"/>
      </w:pPr>
      <w:rPr>
        <w:rFonts w:hint="default"/>
      </w:rPr>
    </w:lvl>
  </w:abstractNum>
  <w:abstractNum w:abstractNumId="12">
    <w:nsid w:val="3E1E3867"/>
    <w:multiLevelType w:val="singleLevel"/>
    <w:tmpl w:val="041B0005"/>
    <w:lvl w:ilvl="0">
      <w:start w:val="1"/>
      <w:numFmt w:val="bullet"/>
      <w:lvlText w:val=""/>
      <w:lvlJc w:val="left"/>
      <w:pPr>
        <w:tabs>
          <w:tab w:val="num" w:pos="360"/>
        </w:tabs>
        <w:ind w:left="360" w:hanging="360"/>
      </w:pPr>
      <w:rPr>
        <w:rFonts w:ascii="Wingdings" w:hAnsi="Wingdings" w:hint="default"/>
      </w:rPr>
    </w:lvl>
  </w:abstractNum>
  <w:abstractNum w:abstractNumId="13">
    <w:nsid w:val="41691010"/>
    <w:multiLevelType w:val="singleLevel"/>
    <w:tmpl w:val="F2B24B18"/>
    <w:lvl w:ilvl="0">
      <w:start w:val="1"/>
      <w:numFmt w:val="bullet"/>
      <w:pStyle w:val="heading2b"/>
      <w:lvlText w:val=""/>
      <w:lvlJc w:val="left"/>
      <w:pPr>
        <w:tabs>
          <w:tab w:val="num" w:pos="360"/>
        </w:tabs>
        <w:ind w:left="340" w:hanging="340"/>
      </w:pPr>
      <w:rPr>
        <w:rFonts w:ascii="Symbol" w:hAnsi="Symbol" w:hint="default"/>
      </w:rPr>
    </w:lvl>
  </w:abstractNum>
  <w:abstractNum w:abstractNumId="14">
    <w:nsid w:val="4F88634B"/>
    <w:multiLevelType w:val="hybridMultilevel"/>
    <w:tmpl w:val="33C6B1D2"/>
    <w:lvl w:ilvl="0" w:tplc="C9683406">
      <w:start w:val="3"/>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5">
    <w:nsid w:val="502270A7"/>
    <w:multiLevelType w:val="hybridMultilevel"/>
    <w:tmpl w:val="EBCA4F04"/>
    <w:lvl w:ilvl="0" w:tplc="74E8475C">
      <w:start w:val="78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54410767"/>
    <w:multiLevelType w:val="hybridMultilevel"/>
    <w:tmpl w:val="12221430"/>
    <w:lvl w:ilvl="0" w:tplc="BA307564">
      <w:start w:val="1"/>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nsid w:val="67D112FD"/>
    <w:multiLevelType w:val="hybridMultilevel"/>
    <w:tmpl w:val="4E76799C"/>
    <w:lvl w:ilvl="0" w:tplc="C5D297AC">
      <w:start w:val="1"/>
      <w:numFmt w:val="lowerLetter"/>
      <w:lvlText w:val="%1)"/>
      <w:lvlJc w:val="left"/>
      <w:pPr>
        <w:tabs>
          <w:tab w:val="num" w:pos="786"/>
        </w:tabs>
        <w:ind w:left="786" w:hanging="360"/>
      </w:pPr>
      <w:rPr>
        <w:rFonts w:hint="default"/>
      </w:rPr>
    </w:lvl>
    <w:lvl w:ilvl="1" w:tplc="04050019" w:tentative="1">
      <w:start w:val="1"/>
      <w:numFmt w:val="lowerLetter"/>
      <w:lvlText w:val="%2."/>
      <w:lvlJc w:val="left"/>
      <w:pPr>
        <w:tabs>
          <w:tab w:val="num" w:pos="1506"/>
        </w:tabs>
        <w:ind w:left="1506" w:hanging="360"/>
      </w:pPr>
    </w:lvl>
    <w:lvl w:ilvl="2" w:tplc="0405001B" w:tentative="1">
      <w:start w:val="1"/>
      <w:numFmt w:val="lowerRoman"/>
      <w:lvlText w:val="%3."/>
      <w:lvlJc w:val="right"/>
      <w:pPr>
        <w:tabs>
          <w:tab w:val="num" w:pos="2226"/>
        </w:tabs>
        <w:ind w:left="2226" w:hanging="180"/>
      </w:pPr>
    </w:lvl>
    <w:lvl w:ilvl="3" w:tplc="0405000F" w:tentative="1">
      <w:start w:val="1"/>
      <w:numFmt w:val="decimal"/>
      <w:lvlText w:val="%4."/>
      <w:lvlJc w:val="left"/>
      <w:pPr>
        <w:tabs>
          <w:tab w:val="num" w:pos="2946"/>
        </w:tabs>
        <w:ind w:left="2946" w:hanging="360"/>
      </w:pPr>
    </w:lvl>
    <w:lvl w:ilvl="4" w:tplc="04050019" w:tentative="1">
      <w:start w:val="1"/>
      <w:numFmt w:val="lowerLetter"/>
      <w:lvlText w:val="%5."/>
      <w:lvlJc w:val="left"/>
      <w:pPr>
        <w:tabs>
          <w:tab w:val="num" w:pos="3666"/>
        </w:tabs>
        <w:ind w:left="3666" w:hanging="360"/>
      </w:pPr>
    </w:lvl>
    <w:lvl w:ilvl="5" w:tplc="0405001B" w:tentative="1">
      <w:start w:val="1"/>
      <w:numFmt w:val="lowerRoman"/>
      <w:lvlText w:val="%6."/>
      <w:lvlJc w:val="right"/>
      <w:pPr>
        <w:tabs>
          <w:tab w:val="num" w:pos="4386"/>
        </w:tabs>
        <w:ind w:left="4386" w:hanging="180"/>
      </w:pPr>
    </w:lvl>
    <w:lvl w:ilvl="6" w:tplc="0405000F" w:tentative="1">
      <w:start w:val="1"/>
      <w:numFmt w:val="decimal"/>
      <w:lvlText w:val="%7."/>
      <w:lvlJc w:val="left"/>
      <w:pPr>
        <w:tabs>
          <w:tab w:val="num" w:pos="5106"/>
        </w:tabs>
        <w:ind w:left="5106" w:hanging="360"/>
      </w:pPr>
    </w:lvl>
    <w:lvl w:ilvl="7" w:tplc="04050019" w:tentative="1">
      <w:start w:val="1"/>
      <w:numFmt w:val="lowerLetter"/>
      <w:lvlText w:val="%8."/>
      <w:lvlJc w:val="left"/>
      <w:pPr>
        <w:tabs>
          <w:tab w:val="num" w:pos="5826"/>
        </w:tabs>
        <w:ind w:left="5826" w:hanging="360"/>
      </w:pPr>
    </w:lvl>
    <w:lvl w:ilvl="8" w:tplc="0405001B" w:tentative="1">
      <w:start w:val="1"/>
      <w:numFmt w:val="lowerRoman"/>
      <w:lvlText w:val="%9."/>
      <w:lvlJc w:val="right"/>
      <w:pPr>
        <w:tabs>
          <w:tab w:val="num" w:pos="6546"/>
        </w:tabs>
        <w:ind w:left="6546" w:hanging="180"/>
      </w:pPr>
    </w:lvl>
  </w:abstractNum>
  <w:abstractNum w:abstractNumId="18">
    <w:nsid w:val="6AC308B8"/>
    <w:multiLevelType w:val="hybridMultilevel"/>
    <w:tmpl w:val="D2EA1AC6"/>
    <w:lvl w:ilvl="0" w:tplc="041B0001">
      <w:start w:val="1"/>
      <w:numFmt w:val="bullet"/>
      <w:lvlText w:val=""/>
      <w:lvlJc w:val="left"/>
      <w:pPr>
        <w:tabs>
          <w:tab w:val="num" w:pos="1287"/>
        </w:tabs>
        <w:ind w:left="1287" w:hanging="360"/>
      </w:pPr>
      <w:rPr>
        <w:rFonts w:ascii="Symbol" w:hAnsi="Symbol" w:hint="default"/>
      </w:rPr>
    </w:lvl>
    <w:lvl w:ilvl="1" w:tplc="041B0003" w:tentative="1">
      <w:start w:val="1"/>
      <w:numFmt w:val="bullet"/>
      <w:lvlText w:val="o"/>
      <w:lvlJc w:val="left"/>
      <w:pPr>
        <w:tabs>
          <w:tab w:val="num" w:pos="2007"/>
        </w:tabs>
        <w:ind w:left="2007" w:hanging="360"/>
      </w:pPr>
      <w:rPr>
        <w:rFonts w:ascii="Courier New" w:hAnsi="Courier New" w:hint="default"/>
      </w:rPr>
    </w:lvl>
    <w:lvl w:ilvl="2" w:tplc="041B0005" w:tentative="1">
      <w:start w:val="1"/>
      <w:numFmt w:val="bullet"/>
      <w:lvlText w:val=""/>
      <w:lvlJc w:val="left"/>
      <w:pPr>
        <w:tabs>
          <w:tab w:val="num" w:pos="2727"/>
        </w:tabs>
        <w:ind w:left="2727" w:hanging="360"/>
      </w:pPr>
      <w:rPr>
        <w:rFonts w:ascii="Wingdings" w:hAnsi="Wingdings" w:hint="default"/>
      </w:rPr>
    </w:lvl>
    <w:lvl w:ilvl="3" w:tplc="041B0001" w:tentative="1">
      <w:start w:val="1"/>
      <w:numFmt w:val="bullet"/>
      <w:lvlText w:val=""/>
      <w:lvlJc w:val="left"/>
      <w:pPr>
        <w:tabs>
          <w:tab w:val="num" w:pos="3447"/>
        </w:tabs>
        <w:ind w:left="3447" w:hanging="360"/>
      </w:pPr>
      <w:rPr>
        <w:rFonts w:ascii="Symbol" w:hAnsi="Symbol" w:hint="default"/>
      </w:rPr>
    </w:lvl>
    <w:lvl w:ilvl="4" w:tplc="041B0003" w:tentative="1">
      <w:start w:val="1"/>
      <w:numFmt w:val="bullet"/>
      <w:lvlText w:val="o"/>
      <w:lvlJc w:val="left"/>
      <w:pPr>
        <w:tabs>
          <w:tab w:val="num" w:pos="4167"/>
        </w:tabs>
        <w:ind w:left="4167" w:hanging="360"/>
      </w:pPr>
      <w:rPr>
        <w:rFonts w:ascii="Courier New" w:hAnsi="Courier New" w:hint="default"/>
      </w:rPr>
    </w:lvl>
    <w:lvl w:ilvl="5" w:tplc="041B0005" w:tentative="1">
      <w:start w:val="1"/>
      <w:numFmt w:val="bullet"/>
      <w:lvlText w:val=""/>
      <w:lvlJc w:val="left"/>
      <w:pPr>
        <w:tabs>
          <w:tab w:val="num" w:pos="4887"/>
        </w:tabs>
        <w:ind w:left="4887" w:hanging="360"/>
      </w:pPr>
      <w:rPr>
        <w:rFonts w:ascii="Wingdings" w:hAnsi="Wingdings" w:hint="default"/>
      </w:rPr>
    </w:lvl>
    <w:lvl w:ilvl="6" w:tplc="041B0001" w:tentative="1">
      <w:start w:val="1"/>
      <w:numFmt w:val="bullet"/>
      <w:lvlText w:val=""/>
      <w:lvlJc w:val="left"/>
      <w:pPr>
        <w:tabs>
          <w:tab w:val="num" w:pos="5607"/>
        </w:tabs>
        <w:ind w:left="5607" w:hanging="360"/>
      </w:pPr>
      <w:rPr>
        <w:rFonts w:ascii="Symbol" w:hAnsi="Symbol" w:hint="default"/>
      </w:rPr>
    </w:lvl>
    <w:lvl w:ilvl="7" w:tplc="041B0003" w:tentative="1">
      <w:start w:val="1"/>
      <w:numFmt w:val="bullet"/>
      <w:lvlText w:val="o"/>
      <w:lvlJc w:val="left"/>
      <w:pPr>
        <w:tabs>
          <w:tab w:val="num" w:pos="6327"/>
        </w:tabs>
        <w:ind w:left="6327" w:hanging="360"/>
      </w:pPr>
      <w:rPr>
        <w:rFonts w:ascii="Courier New" w:hAnsi="Courier New" w:hint="default"/>
      </w:rPr>
    </w:lvl>
    <w:lvl w:ilvl="8" w:tplc="041B0005" w:tentative="1">
      <w:start w:val="1"/>
      <w:numFmt w:val="bullet"/>
      <w:lvlText w:val=""/>
      <w:lvlJc w:val="left"/>
      <w:pPr>
        <w:tabs>
          <w:tab w:val="num" w:pos="7047"/>
        </w:tabs>
        <w:ind w:left="7047" w:hanging="360"/>
      </w:pPr>
      <w:rPr>
        <w:rFonts w:ascii="Wingdings" w:hAnsi="Wingdings" w:hint="default"/>
      </w:rPr>
    </w:lvl>
  </w:abstractNum>
  <w:abstractNum w:abstractNumId="19">
    <w:nsid w:val="6BF446C5"/>
    <w:multiLevelType w:val="hybridMultilevel"/>
    <w:tmpl w:val="78B66174"/>
    <w:lvl w:ilvl="0" w:tplc="041B0001">
      <w:start w:val="1"/>
      <w:numFmt w:val="bullet"/>
      <w:lvlText w:val=""/>
      <w:lvlJc w:val="left"/>
      <w:pPr>
        <w:tabs>
          <w:tab w:val="num" w:pos="720"/>
        </w:tabs>
        <w:ind w:left="720" w:hanging="360"/>
      </w:pPr>
      <w:rPr>
        <w:rFonts w:ascii="Symbol" w:hAnsi="Symbol" w:hint="default"/>
      </w:rPr>
    </w:lvl>
    <w:lvl w:ilvl="1" w:tplc="FB22CF98">
      <w:start w:val="1"/>
      <w:numFmt w:val="lowerLetter"/>
      <w:lvlText w:val="%2)"/>
      <w:lvlJc w:val="left"/>
      <w:pPr>
        <w:tabs>
          <w:tab w:val="num" w:pos="1440"/>
        </w:tabs>
        <w:ind w:left="1440" w:hanging="360"/>
      </w:pPr>
      <w:rPr>
        <w:rFonts w:hint="default"/>
      </w:r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0">
    <w:nsid w:val="7A4A2F03"/>
    <w:multiLevelType w:val="hybridMultilevel"/>
    <w:tmpl w:val="A4025AFA"/>
    <w:lvl w:ilvl="0" w:tplc="041B0017">
      <w:start w:val="1"/>
      <w:numFmt w:val="lowerLetter"/>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1">
    <w:nsid w:val="7BAD615C"/>
    <w:multiLevelType w:val="multilevel"/>
    <w:tmpl w:val="C1464980"/>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7DDC32CE"/>
    <w:multiLevelType w:val="hybridMultilevel"/>
    <w:tmpl w:val="8FA40A2A"/>
    <w:lvl w:ilvl="0" w:tplc="C392599E">
      <w:start w:val="453"/>
      <w:numFmt w:val="bullet"/>
      <w:lvlText w:val="-"/>
      <w:lvlJc w:val="left"/>
      <w:pPr>
        <w:ind w:left="786" w:hanging="360"/>
      </w:pPr>
      <w:rPr>
        <w:rFonts w:ascii="Arial" w:eastAsia="Times New Roman" w:hAnsi="Arial" w:cs="Aria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23">
    <w:nsid w:val="7F8E327E"/>
    <w:multiLevelType w:val="hybridMultilevel"/>
    <w:tmpl w:val="3B06B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6"/>
    <w:lvlOverride w:ilvl="0">
      <w:startOverride w:val="1"/>
    </w:lvlOverride>
  </w:num>
  <w:num w:numId="4">
    <w:abstractNumId w:val="6"/>
    <w:lvlOverride w:ilvl="0">
      <w:startOverride w:val="1"/>
    </w:lvlOverride>
  </w:num>
  <w:num w:numId="5">
    <w:abstractNumId w:val="13"/>
  </w:num>
  <w:num w:numId="6">
    <w:abstractNumId w:val="11"/>
  </w:num>
  <w:num w:numId="7">
    <w:abstractNumId w:val="11"/>
  </w:num>
  <w:num w:numId="8">
    <w:abstractNumId w:val="12"/>
  </w:num>
  <w:num w:numId="9">
    <w:abstractNumId w:val="5"/>
  </w:num>
  <w:num w:numId="10">
    <w:abstractNumId w:val="19"/>
  </w:num>
  <w:num w:numId="11">
    <w:abstractNumId w:val="21"/>
  </w:num>
  <w:num w:numId="12">
    <w:abstractNumId w:val="2"/>
  </w:num>
  <w:num w:numId="13">
    <w:abstractNumId w:val="13"/>
  </w:num>
  <w:num w:numId="14">
    <w:abstractNumId w:val="13"/>
  </w:num>
  <w:num w:numId="15">
    <w:abstractNumId w:val="13"/>
  </w:num>
  <w:num w:numId="16">
    <w:abstractNumId w:val="18"/>
  </w:num>
  <w:num w:numId="17">
    <w:abstractNumId w:val="13"/>
  </w:num>
  <w:num w:numId="18">
    <w:abstractNumId w:val="6"/>
  </w:num>
  <w:num w:numId="19">
    <w:abstractNumId w:val="11"/>
  </w:num>
  <w:num w:numId="20">
    <w:abstractNumId w:val="11"/>
  </w:num>
  <w:num w:numId="21">
    <w:abstractNumId w:val="11"/>
  </w:num>
  <w:num w:numId="22">
    <w:abstractNumId w:val="7"/>
  </w:num>
  <w:num w:numId="23">
    <w:abstractNumId w:val="6"/>
  </w:num>
  <w:num w:numId="24">
    <w:abstractNumId w:val="6"/>
  </w:num>
  <w:num w:numId="25">
    <w:abstractNumId w:val="6"/>
  </w:num>
  <w:num w:numId="26">
    <w:abstractNumId w:val="20"/>
  </w:num>
  <w:num w:numId="27">
    <w:abstractNumId w:val="13"/>
  </w:num>
  <w:num w:numId="28">
    <w:abstractNumId w:val="11"/>
  </w:num>
  <w:num w:numId="29">
    <w:abstractNumId w:val="11"/>
  </w:num>
  <w:num w:numId="30">
    <w:abstractNumId w:val="11"/>
  </w:num>
  <w:num w:numId="31">
    <w:abstractNumId w:val="11"/>
  </w:num>
  <w:num w:numId="32">
    <w:abstractNumId w:val="0"/>
  </w:num>
  <w:num w:numId="33">
    <w:abstractNumId w:val="17"/>
  </w:num>
  <w:num w:numId="34">
    <w:abstractNumId w:val="3"/>
  </w:num>
  <w:num w:numId="35">
    <w:abstractNumId w:val="13"/>
  </w:num>
  <w:num w:numId="36">
    <w:abstractNumId w:val="23"/>
  </w:num>
  <w:num w:numId="37">
    <w:abstractNumId w:val="16"/>
  </w:num>
  <w:num w:numId="38">
    <w:abstractNumId w:val="10"/>
  </w:num>
  <w:num w:numId="39">
    <w:abstractNumId w:val="1"/>
  </w:num>
  <w:num w:numId="40">
    <w:abstractNumId w:val="8"/>
  </w:num>
  <w:num w:numId="41">
    <w:abstractNumId w:val="15"/>
  </w:num>
  <w:num w:numId="42">
    <w:abstractNumId w:val="22"/>
  </w:num>
  <w:num w:numId="43">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num>
  <w:num w:numId="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fill="f" fillcolor="#f49100" strokecolor="#f49100">
      <v:fill color="#f49100" on="f"/>
      <v:stroke color="#f49100"/>
      <o:colormru v:ext="edit" colors="#f49100,#8f928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470"/>
    <w:rsid w:val="000000BA"/>
    <w:rsid w:val="0000109E"/>
    <w:rsid w:val="00001A25"/>
    <w:rsid w:val="0000291E"/>
    <w:rsid w:val="000038F0"/>
    <w:rsid w:val="000056F9"/>
    <w:rsid w:val="00007EB2"/>
    <w:rsid w:val="000108AA"/>
    <w:rsid w:val="0001096D"/>
    <w:rsid w:val="00011FE1"/>
    <w:rsid w:val="00012744"/>
    <w:rsid w:val="00012CB6"/>
    <w:rsid w:val="00012F1A"/>
    <w:rsid w:val="000163E6"/>
    <w:rsid w:val="00017657"/>
    <w:rsid w:val="00020FEA"/>
    <w:rsid w:val="00023374"/>
    <w:rsid w:val="00024AC8"/>
    <w:rsid w:val="00027F90"/>
    <w:rsid w:val="00033B76"/>
    <w:rsid w:val="00034569"/>
    <w:rsid w:val="00035820"/>
    <w:rsid w:val="00041935"/>
    <w:rsid w:val="000428AE"/>
    <w:rsid w:val="00043D29"/>
    <w:rsid w:val="00043E4E"/>
    <w:rsid w:val="000474ED"/>
    <w:rsid w:val="00052327"/>
    <w:rsid w:val="00054810"/>
    <w:rsid w:val="000549DD"/>
    <w:rsid w:val="000619B3"/>
    <w:rsid w:val="00063304"/>
    <w:rsid w:val="00063AC4"/>
    <w:rsid w:val="00064CDC"/>
    <w:rsid w:val="0006571A"/>
    <w:rsid w:val="0006583C"/>
    <w:rsid w:val="00065AA2"/>
    <w:rsid w:val="00067946"/>
    <w:rsid w:val="00071429"/>
    <w:rsid w:val="0007176C"/>
    <w:rsid w:val="00072F99"/>
    <w:rsid w:val="00075C57"/>
    <w:rsid w:val="00077F9F"/>
    <w:rsid w:val="000817C1"/>
    <w:rsid w:val="0008298C"/>
    <w:rsid w:val="000855D2"/>
    <w:rsid w:val="00093179"/>
    <w:rsid w:val="00093DBC"/>
    <w:rsid w:val="00093E65"/>
    <w:rsid w:val="000947E8"/>
    <w:rsid w:val="00097D05"/>
    <w:rsid w:val="00097DE2"/>
    <w:rsid w:val="000A2158"/>
    <w:rsid w:val="000A5A10"/>
    <w:rsid w:val="000A6191"/>
    <w:rsid w:val="000B04FB"/>
    <w:rsid w:val="000B2E2F"/>
    <w:rsid w:val="000B6FA5"/>
    <w:rsid w:val="000B7437"/>
    <w:rsid w:val="000B7A57"/>
    <w:rsid w:val="000C19DF"/>
    <w:rsid w:val="000C3290"/>
    <w:rsid w:val="000C3B38"/>
    <w:rsid w:val="000C417D"/>
    <w:rsid w:val="000C6FD4"/>
    <w:rsid w:val="000C79F3"/>
    <w:rsid w:val="000D0052"/>
    <w:rsid w:val="000D0DEE"/>
    <w:rsid w:val="000D149A"/>
    <w:rsid w:val="000D1748"/>
    <w:rsid w:val="000D301B"/>
    <w:rsid w:val="000E159E"/>
    <w:rsid w:val="000E180E"/>
    <w:rsid w:val="000E18FC"/>
    <w:rsid w:val="000E36EA"/>
    <w:rsid w:val="000E53C0"/>
    <w:rsid w:val="000E5FCC"/>
    <w:rsid w:val="000E6331"/>
    <w:rsid w:val="000E7BC0"/>
    <w:rsid w:val="000F1C65"/>
    <w:rsid w:val="000F4F7E"/>
    <w:rsid w:val="000F5770"/>
    <w:rsid w:val="000F58AC"/>
    <w:rsid w:val="000F5F56"/>
    <w:rsid w:val="000F721B"/>
    <w:rsid w:val="000F7B37"/>
    <w:rsid w:val="00103010"/>
    <w:rsid w:val="00106D04"/>
    <w:rsid w:val="00107400"/>
    <w:rsid w:val="00110236"/>
    <w:rsid w:val="001147EA"/>
    <w:rsid w:val="00115DDD"/>
    <w:rsid w:val="00120202"/>
    <w:rsid w:val="0012028D"/>
    <w:rsid w:val="00122637"/>
    <w:rsid w:val="00124879"/>
    <w:rsid w:val="00127AE0"/>
    <w:rsid w:val="00130630"/>
    <w:rsid w:val="00130D51"/>
    <w:rsid w:val="00131E39"/>
    <w:rsid w:val="00134FF0"/>
    <w:rsid w:val="0013646F"/>
    <w:rsid w:val="0014004A"/>
    <w:rsid w:val="00141C73"/>
    <w:rsid w:val="00144BDB"/>
    <w:rsid w:val="001540B9"/>
    <w:rsid w:val="00154BB3"/>
    <w:rsid w:val="00155722"/>
    <w:rsid w:val="00156E94"/>
    <w:rsid w:val="00160011"/>
    <w:rsid w:val="00160766"/>
    <w:rsid w:val="00162614"/>
    <w:rsid w:val="001630CC"/>
    <w:rsid w:val="00163C4C"/>
    <w:rsid w:val="001717EB"/>
    <w:rsid w:val="00172DE3"/>
    <w:rsid w:val="00172E9E"/>
    <w:rsid w:val="001733AF"/>
    <w:rsid w:val="001779A8"/>
    <w:rsid w:val="00177E75"/>
    <w:rsid w:val="0018070E"/>
    <w:rsid w:val="001813E4"/>
    <w:rsid w:val="00181FB7"/>
    <w:rsid w:val="00183259"/>
    <w:rsid w:val="001854A6"/>
    <w:rsid w:val="0018619F"/>
    <w:rsid w:val="001862AF"/>
    <w:rsid w:val="00191874"/>
    <w:rsid w:val="00192ADF"/>
    <w:rsid w:val="00192F4C"/>
    <w:rsid w:val="0019469F"/>
    <w:rsid w:val="00197939"/>
    <w:rsid w:val="00197F88"/>
    <w:rsid w:val="001A0983"/>
    <w:rsid w:val="001A0E8E"/>
    <w:rsid w:val="001A47A0"/>
    <w:rsid w:val="001A57AF"/>
    <w:rsid w:val="001A57D9"/>
    <w:rsid w:val="001A7CB8"/>
    <w:rsid w:val="001B099F"/>
    <w:rsid w:val="001B11AD"/>
    <w:rsid w:val="001B4B61"/>
    <w:rsid w:val="001B708F"/>
    <w:rsid w:val="001C332D"/>
    <w:rsid w:val="001C52FD"/>
    <w:rsid w:val="001C79A4"/>
    <w:rsid w:val="001C7B3E"/>
    <w:rsid w:val="001C7C5C"/>
    <w:rsid w:val="001D0627"/>
    <w:rsid w:val="001D1957"/>
    <w:rsid w:val="001D4716"/>
    <w:rsid w:val="001D709A"/>
    <w:rsid w:val="001D75F3"/>
    <w:rsid w:val="001E28ED"/>
    <w:rsid w:val="001E2A7A"/>
    <w:rsid w:val="001E443D"/>
    <w:rsid w:val="001E57A0"/>
    <w:rsid w:val="001E5C3D"/>
    <w:rsid w:val="001F3543"/>
    <w:rsid w:val="001F72BB"/>
    <w:rsid w:val="002000F9"/>
    <w:rsid w:val="0020268B"/>
    <w:rsid w:val="002044F6"/>
    <w:rsid w:val="0020455B"/>
    <w:rsid w:val="0020619A"/>
    <w:rsid w:val="00206577"/>
    <w:rsid w:val="00210086"/>
    <w:rsid w:val="00212605"/>
    <w:rsid w:val="00213B04"/>
    <w:rsid w:val="00213BD1"/>
    <w:rsid w:val="0021493A"/>
    <w:rsid w:val="00217087"/>
    <w:rsid w:val="002173C1"/>
    <w:rsid w:val="00222F19"/>
    <w:rsid w:val="00224371"/>
    <w:rsid w:val="00224416"/>
    <w:rsid w:val="002258F0"/>
    <w:rsid w:val="002278DC"/>
    <w:rsid w:val="00231AB9"/>
    <w:rsid w:val="002330F9"/>
    <w:rsid w:val="002346ED"/>
    <w:rsid w:val="00234A34"/>
    <w:rsid w:val="002358AC"/>
    <w:rsid w:val="0023679A"/>
    <w:rsid w:val="00236F0C"/>
    <w:rsid w:val="00237FCF"/>
    <w:rsid w:val="0024077A"/>
    <w:rsid w:val="0024246C"/>
    <w:rsid w:val="00244F7E"/>
    <w:rsid w:val="00245D9E"/>
    <w:rsid w:val="00246772"/>
    <w:rsid w:val="00247129"/>
    <w:rsid w:val="0024727E"/>
    <w:rsid w:val="0025037A"/>
    <w:rsid w:val="0025072A"/>
    <w:rsid w:val="00250C0D"/>
    <w:rsid w:val="00253C7B"/>
    <w:rsid w:val="00253F22"/>
    <w:rsid w:val="00257DDB"/>
    <w:rsid w:val="00265CDA"/>
    <w:rsid w:val="00266072"/>
    <w:rsid w:val="002666F1"/>
    <w:rsid w:val="002673B6"/>
    <w:rsid w:val="00267C2A"/>
    <w:rsid w:val="00273DA1"/>
    <w:rsid w:val="002818D4"/>
    <w:rsid w:val="0028420F"/>
    <w:rsid w:val="0028614C"/>
    <w:rsid w:val="00287D7A"/>
    <w:rsid w:val="002927F5"/>
    <w:rsid w:val="00292DB1"/>
    <w:rsid w:val="00295714"/>
    <w:rsid w:val="00295730"/>
    <w:rsid w:val="00296518"/>
    <w:rsid w:val="00297A42"/>
    <w:rsid w:val="002A0F41"/>
    <w:rsid w:val="002A2748"/>
    <w:rsid w:val="002A4E19"/>
    <w:rsid w:val="002A593B"/>
    <w:rsid w:val="002A6954"/>
    <w:rsid w:val="002A76FF"/>
    <w:rsid w:val="002A791F"/>
    <w:rsid w:val="002B046B"/>
    <w:rsid w:val="002B0F70"/>
    <w:rsid w:val="002B191E"/>
    <w:rsid w:val="002B2457"/>
    <w:rsid w:val="002C0964"/>
    <w:rsid w:val="002C1DC5"/>
    <w:rsid w:val="002C2375"/>
    <w:rsid w:val="002C3E22"/>
    <w:rsid w:val="002C44AA"/>
    <w:rsid w:val="002C44AF"/>
    <w:rsid w:val="002D029B"/>
    <w:rsid w:val="002D0475"/>
    <w:rsid w:val="002D3940"/>
    <w:rsid w:val="002D4F5A"/>
    <w:rsid w:val="002D5299"/>
    <w:rsid w:val="002D5C2D"/>
    <w:rsid w:val="002D6679"/>
    <w:rsid w:val="002E10BE"/>
    <w:rsid w:val="002E11DD"/>
    <w:rsid w:val="002E2964"/>
    <w:rsid w:val="002E41C4"/>
    <w:rsid w:val="002E44B8"/>
    <w:rsid w:val="002E461D"/>
    <w:rsid w:val="002E6669"/>
    <w:rsid w:val="002E7686"/>
    <w:rsid w:val="002F075F"/>
    <w:rsid w:val="002F2E8E"/>
    <w:rsid w:val="002F648D"/>
    <w:rsid w:val="00302B3C"/>
    <w:rsid w:val="0030592C"/>
    <w:rsid w:val="003059E5"/>
    <w:rsid w:val="00305AA5"/>
    <w:rsid w:val="00307D4A"/>
    <w:rsid w:val="00310C0F"/>
    <w:rsid w:val="003117A3"/>
    <w:rsid w:val="003126BF"/>
    <w:rsid w:val="00313D7F"/>
    <w:rsid w:val="00315CA4"/>
    <w:rsid w:val="00317A0A"/>
    <w:rsid w:val="003209A5"/>
    <w:rsid w:val="00321C6D"/>
    <w:rsid w:val="00321E3E"/>
    <w:rsid w:val="00324543"/>
    <w:rsid w:val="00327AD0"/>
    <w:rsid w:val="00330C47"/>
    <w:rsid w:val="00332D11"/>
    <w:rsid w:val="00334625"/>
    <w:rsid w:val="00335407"/>
    <w:rsid w:val="00336323"/>
    <w:rsid w:val="00337BC5"/>
    <w:rsid w:val="0034143C"/>
    <w:rsid w:val="0034306C"/>
    <w:rsid w:val="0034369C"/>
    <w:rsid w:val="00344E58"/>
    <w:rsid w:val="003465E8"/>
    <w:rsid w:val="003507C7"/>
    <w:rsid w:val="00352174"/>
    <w:rsid w:val="00352EA6"/>
    <w:rsid w:val="00354737"/>
    <w:rsid w:val="0035740C"/>
    <w:rsid w:val="00362EA7"/>
    <w:rsid w:val="00365C60"/>
    <w:rsid w:val="00370AD0"/>
    <w:rsid w:val="00372CE9"/>
    <w:rsid w:val="0037349B"/>
    <w:rsid w:val="003748EE"/>
    <w:rsid w:val="00376833"/>
    <w:rsid w:val="0037788D"/>
    <w:rsid w:val="00380FAE"/>
    <w:rsid w:val="0038241E"/>
    <w:rsid w:val="00382457"/>
    <w:rsid w:val="00383C8B"/>
    <w:rsid w:val="00384B72"/>
    <w:rsid w:val="00390235"/>
    <w:rsid w:val="00391DD2"/>
    <w:rsid w:val="003978EE"/>
    <w:rsid w:val="003A040E"/>
    <w:rsid w:val="003A1374"/>
    <w:rsid w:val="003A7DCC"/>
    <w:rsid w:val="003B02AA"/>
    <w:rsid w:val="003B276C"/>
    <w:rsid w:val="003B2AFD"/>
    <w:rsid w:val="003B4605"/>
    <w:rsid w:val="003B55F2"/>
    <w:rsid w:val="003B56EB"/>
    <w:rsid w:val="003B6D91"/>
    <w:rsid w:val="003C0E55"/>
    <w:rsid w:val="003C112B"/>
    <w:rsid w:val="003D093E"/>
    <w:rsid w:val="003D2886"/>
    <w:rsid w:val="003D4166"/>
    <w:rsid w:val="003D4520"/>
    <w:rsid w:val="003D4A12"/>
    <w:rsid w:val="003D70CA"/>
    <w:rsid w:val="003E0242"/>
    <w:rsid w:val="003E1AEB"/>
    <w:rsid w:val="003E2ABC"/>
    <w:rsid w:val="003E2EE8"/>
    <w:rsid w:val="003E3002"/>
    <w:rsid w:val="003E4A46"/>
    <w:rsid w:val="003E4A61"/>
    <w:rsid w:val="003F528D"/>
    <w:rsid w:val="003F6E60"/>
    <w:rsid w:val="003F7F5B"/>
    <w:rsid w:val="00400683"/>
    <w:rsid w:val="00402718"/>
    <w:rsid w:val="00402AC6"/>
    <w:rsid w:val="004037B7"/>
    <w:rsid w:val="004065F9"/>
    <w:rsid w:val="0041140B"/>
    <w:rsid w:val="00412B42"/>
    <w:rsid w:val="004147F3"/>
    <w:rsid w:val="0041556A"/>
    <w:rsid w:val="0041694A"/>
    <w:rsid w:val="00423BBC"/>
    <w:rsid w:val="00424435"/>
    <w:rsid w:val="00425254"/>
    <w:rsid w:val="004262F9"/>
    <w:rsid w:val="00427089"/>
    <w:rsid w:val="00427EF7"/>
    <w:rsid w:val="00431599"/>
    <w:rsid w:val="0043312F"/>
    <w:rsid w:val="00434C63"/>
    <w:rsid w:val="00435877"/>
    <w:rsid w:val="00435D46"/>
    <w:rsid w:val="00437599"/>
    <w:rsid w:val="0044047A"/>
    <w:rsid w:val="00440FD5"/>
    <w:rsid w:val="00441480"/>
    <w:rsid w:val="00442EA4"/>
    <w:rsid w:val="00444906"/>
    <w:rsid w:val="004449C4"/>
    <w:rsid w:val="00445597"/>
    <w:rsid w:val="00450038"/>
    <w:rsid w:val="0046070F"/>
    <w:rsid w:val="00460B8A"/>
    <w:rsid w:val="00461730"/>
    <w:rsid w:val="00461865"/>
    <w:rsid w:val="00462C96"/>
    <w:rsid w:val="00464A5B"/>
    <w:rsid w:val="004653BA"/>
    <w:rsid w:val="00466467"/>
    <w:rsid w:val="00473FA2"/>
    <w:rsid w:val="0047756F"/>
    <w:rsid w:val="00480B50"/>
    <w:rsid w:val="004812ED"/>
    <w:rsid w:val="0048228F"/>
    <w:rsid w:val="004853AD"/>
    <w:rsid w:val="00485F0B"/>
    <w:rsid w:val="00492D9D"/>
    <w:rsid w:val="004949DE"/>
    <w:rsid w:val="0049523C"/>
    <w:rsid w:val="004958BE"/>
    <w:rsid w:val="00495F82"/>
    <w:rsid w:val="00495FF1"/>
    <w:rsid w:val="00496408"/>
    <w:rsid w:val="004A114E"/>
    <w:rsid w:val="004A2C31"/>
    <w:rsid w:val="004A371B"/>
    <w:rsid w:val="004A3F24"/>
    <w:rsid w:val="004A51F7"/>
    <w:rsid w:val="004A6286"/>
    <w:rsid w:val="004A66FE"/>
    <w:rsid w:val="004C12BF"/>
    <w:rsid w:val="004C76A8"/>
    <w:rsid w:val="004D0BD2"/>
    <w:rsid w:val="004D3181"/>
    <w:rsid w:val="004D4B0E"/>
    <w:rsid w:val="004D61C8"/>
    <w:rsid w:val="004D6A85"/>
    <w:rsid w:val="004F1C45"/>
    <w:rsid w:val="004F3BC4"/>
    <w:rsid w:val="004F44F3"/>
    <w:rsid w:val="004F4CF9"/>
    <w:rsid w:val="004F5120"/>
    <w:rsid w:val="004F6A59"/>
    <w:rsid w:val="004F6EFD"/>
    <w:rsid w:val="00502FE8"/>
    <w:rsid w:val="00504365"/>
    <w:rsid w:val="005055AB"/>
    <w:rsid w:val="00511434"/>
    <w:rsid w:val="005138B3"/>
    <w:rsid w:val="00514524"/>
    <w:rsid w:val="00516001"/>
    <w:rsid w:val="005165C7"/>
    <w:rsid w:val="0052163C"/>
    <w:rsid w:val="005219BD"/>
    <w:rsid w:val="005220D9"/>
    <w:rsid w:val="005224E8"/>
    <w:rsid w:val="00524DCF"/>
    <w:rsid w:val="005347C2"/>
    <w:rsid w:val="00537219"/>
    <w:rsid w:val="005377D1"/>
    <w:rsid w:val="0054045C"/>
    <w:rsid w:val="00544C7E"/>
    <w:rsid w:val="00545E49"/>
    <w:rsid w:val="00552A3A"/>
    <w:rsid w:val="00553067"/>
    <w:rsid w:val="00555D28"/>
    <w:rsid w:val="00560CA9"/>
    <w:rsid w:val="005621EC"/>
    <w:rsid w:val="00564141"/>
    <w:rsid w:val="00564646"/>
    <w:rsid w:val="005647F9"/>
    <w:rsid w:val="00566084"/>
    <w:rsid w:val="00566EF9"/>
    <w:rsid w:val="005678C7"/>
    <w:rsid w:val="00567C2E"/>
    <w:rsid w:val="00567DB8"/>
    <w:rsid w:val="00574AEA"/>
    <w:rsid w:val="00580401"/>
    <w:rsid w:val="00580B75"/>
    <w:rsid w:val="00580B9C"/>
    <w:rsid w:val="00582E52"/>
    <w:rsid w:val="005832C8"/>
    <w:rsid w:val="005A3825"/>
    <w:rsid w:val="005A65B9"/>
    <w:rsid w:val="005C422B"/>
    <w:rsid w:val="005C59EA"/>
    <w:rsid w:val="005C7546"/>
    <w:rsid w:val="005D3721"/>
    <w:rsid w:val="005D42ED"/>
    <w:rsid w:val="005D7FE1"/>
    <w:rsid w:val="005E1D7B"/>
    <w:rsid w:val="005E4CB2"/>
    <w:rsid w:val="005E7A53"/>
    <w:rsid w:val="005E7FCD"/>
    <w:rsid w:val="005F0CAA"/>
    <w:rsid w:val="005F491F"/>
    <w:rsid w:val="005F76DD"/>
    <w:rsid w:val="006003D2"/>
    <w:rsid w:val="00604A87"/>
    <w:rsid w:val="00604F07"/>
    <w:rsid w:val="0060733A"/>
    <w:rsid w:val="0060754B"/>
    <w:rsid w:val="00612017"/>
    <w:rsid w:val="0061475A"/>
    <w:rsid w:val="00615AC4"/>
    <w:rsid w:val="00615DBD"/>
    <w:rsid w:val="00620E21"/>
    <w:rsid w:val="00621681"/>
    <w:rsid w:val="00621EBE"/>
    <w:rsid w:val="0062394E"/>
    <w:rsid w:val="00623DDA"/>
    <w:rsid w:val="006250F1"/>
    <w:rsid w:val="0062579A"/>
    <w:rsid w:val="00626326"/>
    <w:rsid w:val="00631304"/>
    <w:rsid w:val="00632D24"/>
    <w:rsid w:val="00633599"/>
    <w:rsid w:val="00635154"/>
    <w:rsid w:val="0063657B"/>
    <w:rsid w:val="00636B23"/>
    <w:rsid w:val="006400B9"/>
    <w:rsid w:val="00643756"/>
    <w:rsid w:val="00644A59"/>
    <w:rsid w:val="00647357"/>
    <w:rsid w:val="006503F2"/>
    <w:rsid w:val="00650498"/>
    <w:rsid w:val="00653C24"/>
    <w:rsid w:val="00653D49"/>
    <w:rsid w:val="006563AE"/>
    <w:rsid w:val="00657392"/>
    <w:rsid w:val="00661B7D"/>
    <w:rsid w:val="00666CD9"/>
    <w:rsid w:val="006671B6"/>
    <w:rsid w:val="00670026"/>
    <w:rsid w:val="006704E5"/>
    <w:rsid w:val="00671D0D"/>
    <w:rsid w:val="006763B4"/>
    <w:rsid w:val="00681BD4"/>
    <w:rsid w:val="00681FC0"/>
    <w:rsid w:val="00682DBF"/>
    <w:rsid w:val="00687036"/>
    <w:rsid w:val="006921D5"/>
    <w:rsid w:val="00692AB2"/>
    <w:rsid w:val="006A17C3"/>
    <w:rsid w:val="006A193F"/>
    <w:rsid w:val="006A2FD7"/>
    <w:rsid w:val="006A3294"/>
    <w:rsid w:val="006A36C5"/>
    <w:rsid w:val="006A3EAA"/>
    <w:rsid w:val="006A6602"/>
    <w:rsid w:val="006B5AF1"/>
    <w:rsid w:val="006C0B05"/>
    <w:rsid w:val="006C1AE7"/>
    <w:rsid w:val="006C25B2"/>
    <w:rsid w:val="006C2AC7"/>
    <w:rsid w:val="006C3298"/>
    <w:rsid w:val="006C3FE7"/>
    <w:rsid w:val="006C408D"/>
    <w:rsid w:val="006C447E"/>
    <w:rsid w:val="006D163C"/>
    <w:rsid w:val="006D243D"/>
    <w:rsid w:val="006D3F5F"/>
    <w:rsid w:val="006D464A"/>
    <w:rsid w:val="006D550E"/>
    <w:rsid w:val="006D627D"/>
    <w:rsid w:val="006E0BAF"/>
    <w:rsid w:val="006E2AD8"/>
    <w:rsid w:val="006E2DB2"/>
    <w:rsid w:val="006E5237"/>
    <w:rsid w:val="006E6486"/>
    <w:rsid w:val="006E69E0"/>
    <w:rsid w:val="006F0654"/>
    <w:rsid w:val="006F1838"/>
    <w:rsid w:val="006F2CAE"/>
    <w:rsid w:val="006F4720"/>
    <w:rsid w:val="006F5585"/>
    <w:rsid w:val="00700F44"/>
    <w:rsid w:val="007033DE"/>
    <w:rsid w:val="00703A64"/>
    <w:rsid w:val="00704B57"/>
    <w:rsid w:val="007051A8"/>
    <w:rsid w:val="00706EF3"/>
    <w:rsid w:val="00712EA3"/>
    <w:rsid w:val="00714940"/>
    <w:rsid w:val="00716A71"/>
    <w:rsid w:val="00720258"/>
    <w:rsid w:val="00721B23"/>
    <w:rsid w:val="00722A9E"/>
    <w:rsid w:val="00723066"/>
    <w:rsid w:val="007241D0"/>
    <w:rsid w:val="00724542"/>
    <w:rsid w:val="00726273"/>
    <w:rsid w:val="00726E92"/>
    <w:rsid w:val="00730384"/>
    <w:rsid w:val="00733623"/>
    <w:rsid w:val="007360AF"/>
    <w:rsid w:val="00740C17"/>
    <w:rsid w:val="00742CD3"/>
    <w:rsid w:val="00745B12"/>
    <w:rsid w:val="00745CB4"/>
    <w:rsid w:val="00753CB3"/>
    <w:rsid w:val="007562DD"/>
    <w:rsid w:val="007619A5"/>
    <w:rsid w:val="00764FE9"/>
    <w:rsid w:val="00765B3E"/>
    <w:rsid w:val="00765D1E"/>
    <w:rsid w:val="0076610F"/>
    <w:rsid w:val="007718C0"/>
    <w:rsid w:val="007731E6"/>
    <w:rsid w:val="00773395"/>
    <w:rsid w:val="007820F8"/>
    <w:rsid w:val="00786210"/>
    <w:rsid w:val="007917E1"/>
    <w:rsid w:val="00794EE4"/>
    <w:rsid w:val="00796B1C"/>
    <w:rsid w:val="0079789A"/>
    <w:rsid w:val="007A5847"/>
    <w:rsid w:val="007A7F45"/>
    <w:rsid w:val="007B53C9"/>
    <w:rsid w:val="007B6BC4"/>
    <w:rsid w:val="007C10D3"/>
    <w:rsid w:val="007C3DEE"/>
    <w:rsid w:val="007C47D9"/>
    <w:rsid w:val="007C5792"/>
    <w:rsid w:val="007C7921"/>
    <w:rsid w:val="007D34EB"/>
    <w:rsid w:val="007E42D5"/>
    <w:rsid w:val="007E5154"/>
    <w:rsid w:val="007E51FC"/>
    <w:rsid w:val="007E6897"/>
    <w:rsid w:val="007F1DB4"/>
    <w:rsid w:val="007F1EF3"/>
    <w:rsid w:val="007F2EDB"/>
    <w:rsid w:val="007F30FC"/>
    <w:rsid w:val="007F748E"/>
    <w:rsid w:val="007F74A0"/>
    <w:rsid w:val="00800EB6"/>
    <w:rsid w:val="008047BA"/>
    <w:rsid w:val="00810C0F"/>
    <w:rsid w:val="008112D1"/>
    <w:rsid w:val="008115F9"/>
    <w:rsid w:val="00811808"/>
    <w:rsid w:val="00817CD7"/>
    <w:rsid w:val="00820963"/>
    <w:rsid w:val="00820AD3"/>
    <w:rsid w:val="008242C6"/>
    <w:rsid w:val="00825127"/>
    <w:rsid w:val="00825903"/>
    <w:rsid w:val="00830813"/>
    <w:rsid w:val="00832565"/>
    <w:rsid w:val="00833545"/>
    <w:rsid w:val="00833E2E"/>
    <w:rsid w:val="00834556"/>
    <w:rsid w:val="00835852"/>
    <w:rsid w:val="00836637"/>
    <w:rsid w:val="008379A9"/>
    <w:rsid w:val="00837EA6"/>
    <w:rsid w:val="00840C57"/>
    <w:rsid w:val="00840CA2"/>
    <w:rsid w:val="00844531"/>
    <w:rsid w:val="00845C71"/>
    <w:rsid w:val="00850669"/>
    <w:rsid w:val="0085593C"/>
    <w:rsid w:val="0085653F"/>
    <w:rsid w:val="008610A4"/>
    <w:rsid w:val="0086316C"/>
    <w:rsid w:val="008637FD"/>
    <w:rsid w:val="00876725"/>
    <w:rsid w:val="00876C9F"/>
    <w:rsid w:val="0087709E"/>
    <w:rsid w:val="00880FEC"/>
    <w:rsid w:val="00881F02"/>
    <w:rsid w:val="00886F9B"/>
    <w:rsid w:val="008905B2"/>
    <w:rsid w:val="00892330"/>
    <w:rsid w:val="008924F2"/>
    <w:rsid w:val="00894FA9"/>
    <w:rsid w:val="00897838"/>
    <w:rsid w:val="008A2044"/>
    <w:rsid w:val="008A2CE3"/>
    <w:rsid w:val="008A36B6"/>
    <w:rsid w:val="008A39EF"/>
    <w:rsid w:val="008A615B"/>
    <w:rsid w:val="008B06A3"/>
    <w:rsid w:val="008B390C"/>
    <w:rsid w:val="008B5BE2"/>
    <w:rsid w:val="008C08BA"/>
    <w:rsid w:val="008C38C0"/>
    <w:rsid w:val="008C7A8E"/>
    <w:rsid w:val="008D18B1"/>
    <w:rsid w:val="008D428C"/>
    <w:rsid w:val="008D5012"/>
    <w:rsid w:val="008D58B8"/>
    <w:rsid w:val="008D643B"/>
    <w:rsid w:val="008E0906"/>
    <w:rsid w:val="008E79E8"/>
    <w:rsid w:val="008F01BE"/>
    <w:rsid w:val="008F2C3A"/>
    <w:rsid w:val="00901816"/>
    <w:rsid w:val="009031A1"/>
    <w:rsid w:val="00904C4E"/>
    <w:rsid w:val="00905A48"/>
    <w:rsid w:val="00907136"/>
    <w:rsid w:val="009074EE"/>
    <w:rsid w:val="00907991"/>
    <w:rsid w:val="00910784"/>
    <w:rsid w:val="00911573"/>
    <w:rsid w:val="009144D2"/>
    <w:rsid w:val="00915443"/>
    <w:rsid w:val="009169B0"/>
    <w:rsid w:val="00917284"/>
    <w:rsid w:val="00917939"/>
    <w:rsid w:val="009244F4"/>
    <w:rsid w:val="0092654C"/>
    <w:rsid w:val="009269B0"/>
    <w:rsid w:val="00927849"/>
    <w:rsid w:val="009300B9"/>
    <w:rsid w:val="009312AC"/>
    <w:rsid w:val="009328B7"/>
    <w:rsid w:val="009328C2"/>
    <w:rsid w:val="00932D63"/>
    <w:rsid w:val="009338C4"/>
    <w:rsid w:val="00935827"/>
    <w:rsid w:val="00935CBC"/>
    <w:rsid w:val="00937D56"/>
    <w:rsid w:val="00940948"/>
    <w:rsid w:val="00941BE4"/>
    <w:rsid w:val="00944BBE"/>
    <w:rsid w:val="00944F64"/>
    <w:rsid w:val="00947C65"/>
    <w:rsid w:val="0095179E"/>
    <w:rsid w:val="00953379"/>
    <w:rsid w:val="00955F91"/>
    <w:rsid w:val="00961610"/>
    <w:rsid w:val="00963669"/>
    <w:rsid w:val="009648CB"/>
    <w:rsid w:val="0096530D"/>
    <w:rsid w:val="00972579"/>
    <w:rsid w:val="009732D8"/>
    <w:rsid w:val="0097387E"/>
    <w:rsid w:val="00975E9C"/>
    <w:rsid w:val="0097700C"/>
    <w:rsid w:val="009776D6"/>
    <w:rsid w:val="00977DE7"/>
    <w:rsid w:val="00980A5A"/>
    <w:rsid w:val="00982BF3"/>
    <w:rsid w:val="0098688B"/>
    <w:rsid w:val="00990A5A"/>
    <w:rsid w:val="009920AB"/>
    <w:rsid w:val="00992438"/>
    <w:rsid w:val="00994473"/>
    <w:rsid w:val="00996B1F"/>
    <w:rsid w:val="009A088F"/>
    <w:rsid w:val="009A0AC1"/>
    <w:rsid w:val="009A0E37"/>
    <w:rsid w:val="009A2ABD"/>
    <w:rsid w:val="009A566E"/>
    <w:rsid w:val="009A7F36"/>
    <w:rsid w:val="009B03E6"/>
    <w:rsid w:val="009B1D20"/>
    <w:rsid w:val="009B27F4"/>
    <w:rsid w:val="009B36ED"/>
    <w:rsid w:val="009B4A7F"/>
    <w:rsid w:val="009B50C5"/>
    <w:rsid w:val="009B6486"/>
    <w:rsid w:val="009C00E4"/>
    <w:rsid w:val="009C15D9"/>
    <w:rsid w:val="009C266F"/>
    <w:rsid w:val="009C4F3F"/>
    <w:rsid w:val="009C5472"/>
    <w:rsid w:val="009D17CA"/>
    <w:rsid w:val="009D23DA"/>
    <w:rsid w:val="009D33B9"/>
    <w:rsid w:val="009D592A"/>
    <w:rsid w:val="009E1CC4"/>
    <w:rsid w:val="009E45FC"/>
    <w:rsid w:val="009E4611"/>
    <w:rsid w:val="009E544F"/>
    <w:rsid w:val="009E6B58"/>
    <w:rsid w:val="009F20C1"/>
    <w:rsid w:val="009F6324"/>
    <w:rsid w:val="009F765B"/>
    <w:rsid w:val="00A0215B"/>
    <w:rsid w:val="00A02469"/>
    <w:rsid w:val="00A024D5"/>
    <w:rsid w:val="00A037EA"/>
    <w:rsid w:val="00A07985"/>
    <w:rsid w:val="00A10385"/>
    <w:rsid w:val="00A12E8F"/>
    <w:rsid w:val="00A157FC"/>
    <w:rsid w:val="00A166D9"/>
    <w:rsid w:val="00A17279"/>
    <w:rsid w:val="00A207F4"/>
    <w:rsid w:val="00A20902"/>
    <w:rsid w:val="00A236E2"/>
    <w:rsid w:val="00A243A1"/>
    <w:rsid w:val="00A251F2"/>
    <w:rsid w:val="00A26DAB"/>
    <w:rsid w:val="00A30F45"/>
    <w:rsid w:val="00A31F77"/>
    <w:rsid w:val="00A33D5F"/>
    <w:rsid w:val="00A35B85"/>
    <w:rsid w:val="00A404B4"/>
    <w:rsid w:val="00A419CD"/>
    <w:rsid w:val="00A41F6A"/>
    <w:rsid w:val="00A4451B"/>
    <w:rsid w:val="00A46188"/>
    <w:rsid w:val="00A507B5"/>
    <w:rsid w:val="00A50E87"/>
    <w:rsid w:val="00A54290"/>
    <w:rsid w:val="00A555DC"/>
    <w:rsid w:val="00A56A5C"/>
    <w:rsid w:val="00A600B3"/>
    <w:rsid w:val="00A615A0"/>
    <w:rsid w:val="00A7091B"/>
    <w:rsid w:val="00A72DBA"/>
    <w:rsid w:val="00A74FE4"/>
    <w:rsid w:val="00A75B8A"/>
    <w:rsid w:val="00A767FE"/>
    <w:rsid w:val="00A76E90"/>
    <w:rsid w:val="00A76E97"/>
    <w:rsid w:val="00A76F03"/>
    <w:rsid w:val="00A807BE"/>
    <w:rsid w:val="00A81EF5"/>
    <w:rsid w:val="00A82989"/>
    <w:rsid w:val="00A83C58"/>
    <w:rsid w:val="00A85B32"/>
    <w:rsid w:val="00A86A71"/>
    <w:rsid w:val="00A8703F"/>
    <w:rsid w:val="00A90CC2"/>
    <w:rsid w:val="00A90D91"/>
    <w:rsid w:val="00A910B5"/>
    <w:rsid w:val="00A9366F"/>
    <w:rsid w:val="00A942D4"/>
    <w:rsid w:val="00A946FD"/>
    <w:rsid w:val="00AA1551"/>
    <w:rsid w:val="00AA3481"/>
    <w:rsid w:val="00AA3EFF"/>
    <w:rsid w:val="00AA4BAF"/>
    <w:rsid w:val="00AA617D"/>
    <w:rsid w:val="00AA6D79"/>
    <w:rsid w:val="00AA7B08"/>
    <w:rsid w:val="00AB1739"/>
    <w:rsid w:val="00AB1CEF"/>
    <w:rsid w:val="00AB2DD4"/>
    <w:rsid w:val="00AB3B0C"/>
    <w:rsid w:val="00AB4843"/>
    <w:rsid w:val="00AB50B8"/>
    <w:rsid w:val="00AB7018"/>
    <w:rsid w:val="00AB751B"/>
    <w:rsid w:val="00AC0958"/>
    <w:rsid w:val="00AC3661"/>
    <w:rsid w:val="00AC6372"/>
    <w:rsid w:val="00AC7950"/>
    <w:rsid w:val="00AD5390"/>
    <w:rsid w:val="00AD7AE7"/>
    <w:rsid w:val="00AE1613"/>
    <w:rsid w:val="00AE27B2"/>
    <w:rsid w:val="00AE3FAA"/>
    <w:rsid w:val="00AE6E20"/>
    <w:rsid w:val="00AF1B4D"/>
    <w:rsid w:val="00AF35C2"/>
    <w:rsid w:val="00AF3B7B"/>
    <w:rsid w:val="00AF4614"/>
    <w:rsid w:val="00AF5C3E"/>
    <w:rsid w:val="00AF76F5"/>
    <w:rsid w:val="00B021C4"/>
    <w:rsid w:val="00B03427"/>
    <w:rsid w:val="00B04F20"/>
    <w:rsid w:val="00B07380"/>
    <w:rsid w:val="00B07515"/>
    <w:rsid w:val="00B1154B"/>
    <w:rsid w:val="00B13614"/>
    <w:rsid w:val="00B17F7D"/>
    <w:rsid w:val="00B20B87"/>
    <w:rsid w:val="00B3222B"/>
    <w:rsid w:val="00B3272C"/>
    <w:rsid w:val="00B32CB4"/>
    <w:rsid w:val="00B32F83"/>
    <w:rsid w:val="00B35EDD"/>
    <w:rsid w:val="00B37097"/>
    <w:rsid w:val="00B40B5B"/>
    <w:rsid w:val="00B40D06"/>
    <w:rsid w:val="00B4292B"/>
    <w:rsid w:val="00B43087"/>
    <w:rsid w:val="00B52436"/>
    <w:rsid w:val="00B531AC"/>
    <w:rsid w:val="00B539E1"/>
    <w:rsid w:val="00B550FE"/>
    <w:rsid w:val="00B55E17"/>
    <w:rsid w:val="00B56104"/>
    <w:rsid w:val="00B56308"/>
    <w:rsid w:val="00B56870"/>
    <w:rsid w:val="00B57BE8"/>
    <w:rsid w:val="00B64A5B"/>
    <w:rsid w:val="00B6578F"/>
    <w:rsid w:val="00B67EFD"/>
    <w:rsid w:val="00B706D2"/>
    <w:rsid w:val="00B73807"/>
    <w:rsid w:val="00B7383D"/>
    <w:rsid w:val="00B755E8"/>
    <w:rsid w:val="00B83D7F"/>
    <w:rsid w:val="00B84557"/>
    <w:rsid w:val="00B87154"/>
    <w:rsid w:val="00B875E9"/>
    <w:rsid w:val="00B910D5"/>
    <w:rsid w:val="00B941DA"/>
    <w:rsid w:val="00B95FBF"/>
    <w:rsid w:val="00BA1626"/>
    <w:rsid w:val="00BA18C4"/>
    <w:rsid w:val="00BA2729"/>
    <w:rsid w:val="00BA2CF1"/>
    <w:rsid w:val="00BA7A3C"/>
    <w:rsid w:val="00BB0609"/>
    <w:rsid w:val="00BB0753"/>
    <w:rsid w:val="00BC17DF"/>
    <w:rsid w:val="00BC1A6F"/>
    <w:rsid w:val="00BC4980"/>
    <w:rsid w:val="00BC6CB2"/>
    <w:rsid w:val="00BC732E"/>
    <w:rsid w:val="00BD13C2"/>
    <w:rsid w:val="00BD2EF6"/>
    <w:rsid w:val="00BD62A7"/>
    <w:rsid w:val="00BD6646"/>
    <w:rsid w:val="00BE4ABB"/>
    <w:rsid w:val="00BE63B4"/>
    <w:rsid w:val="00BE7578"/>
    <w:rsid w:val="00BF1D59"/>
    <w:rsid w:val="00BF2722"/>
    <w:rsid w:val="00BF3361"/>
    <w:rsid w:val="00BF3553"/>
    <w:rsid w:val="00BF5831"/>
    <w:rsid w:val="00C00C9B"/>
    <w:rsid w:val="00C01BD0"/>
    <w:rsid w:val="00C03D5C"/>
    <w:rsid w:val="00C03FD4"/>
    <w:rsid w:val="00C06D12"/>
    <w:rsid w:val="00C07B30"/>
    <w:rsid w:val="00C12366"/>
    <w:rsid w:val="00C138FD"/>
    <w:rsid w:val="00C14E0F"/>
    <w:rsid w:val="00C15823"/>
    <w:rsid w:val="00C23179"/>
    <w:rsid w:val="00C254F7"/>
    <w:rsid w:val="00C267B6"/>
    <w:rsid w:val="00C275AC"/>
    <w:rsid w:val="00C30B51"/>
    <w:rsid w:val="00C35939"/>
    <w:rsid w:val="00C40F99"/>
    <w:rsid w:val="00C42BDD"/>
    <w:rsid w:val="00C43646"/>
    <w:rsid w:val="00C4386F"/>
    <w:rsid w:val="00C47C3D"/>
    <w:rsid w:val="00C50DB0"/>
    <w:rsid w:val="00C50DE5"/>
    <w:rsid w:val="00C557A9"/>
    <w:rsid w:val="00C56664"/>
    <w:rsid w:val="00C57091"/>
    <w:rsid w:val="00C60905"/>
    <w:rsid w:val="00C62B04"/>
    <w:rsid w:val="00C64A9F"/>
    <w:rsid w:val="00C6781D"/>
    <w:rsid w:val="00C74B5A"/>
    <w:rsid w:val="00C753D1"/>
    <w:rsid w:val="00C7732B"/>
    <w:rsid w:val="00C836EC"/>
    <w:rsid w:val="00C83F62"/>
    <w:rsid w:val="00C870DF"/>
    <w:rsid w:val="00C932D6"/>
    <w:rsid w:val="00C93349"/>
    <w:rsid w:val="00C943BA"/>
    <w:rsid w:val="00C96276"/>
    <w:rsid w:val="00CA3B26"/>
    <w:rsid w:val="00CA70B1"/>
    <w:rsid w:val="00CA73F8"/>
    <w:rsid w:val="00CA7EDE"/>
    <w:rsid w:val="00CB3A51"/>
    <w:rsid w:val="00CB412A"/>
    <w:rsid w:val="00CB4F57"/>
    <w:rsid w:val="00CB788D"/>
    <w:rsid w:val="00CB7FB4"/>
    <w:rsid w:val="00CC182F"/>
    <w:rsid w:val="00CC38E6"/>
    <w:rsid w:val="00CC6EDE"/>
    <w:rsid w:val="00CC7419"/>
    <w:rsid w:val="00CD011B"/>
    <w:rsid w:val="00CD21BB"/>
    <w:rsid w:val="00CD4220"/>
    <w:rsid w:val="00CD5BDE"/>
    <w:rsid w:val="00CD70C5"/>
    <w:rsid w:val="00CE24F2"/>
    <w:rsid w:val="00CE5081"/>
    <w:rsid w:val="00CE5559"/>
    <w:rsid w:val="00CE56F6"/>
    <w:rsid w:val="00CE77C6"/>
    <w:rsid w:val="00CF1DCD"/>
    <w:rsid w:val="00CF23CE"/>
    <w:rsid w:val="00CF2687"/>
    <w:rsid w:val="00CF2A0A"/>
    <w:rsid w:val="00CF2E27"/>
    <w:rsid w:val="00CF2FB6"/>
    <w:rsid w:val="00CF4057"/>
    <w:rsid w:val="00CF5176"/>
    <w:rsid w:val="00D0379D"/>
    <w:rsid w:val="00D10FB5"/>
    <w:rsid w:val="00D11F7A"/>
    <w:rsid w:val="00D12F6A"/>
    <w:rsid w:val="00D14637"/>
    <w:rsid w:val="00D252E2"/>
    <w:rsid w:val="00D27354"/>
    <w:rsid w:val="00D27E2A"/>
    <w:rsid w:val="00D3135C"/>
    <w:rsid w:val="00D33B87"/>
    <w:rsid w:val="00D33CEA"/>
    <w:rsid w:val="00D34432"/>
    <w:rsid w:val="00D3630E"/>
    <w:rsid w:val="00D376D6"/>
    <w:rsid w:val="00D37759"/>
    <w:rsid w:val="00D4376D"/>
    <w:rsid w:val="00D44BED"/>
    <w:rsid w:val="00D461B8"/>
    <w:rsid w:val="00D465F3"/>
    <w:rsid w:val="00D47A59"/>
    <w:rsid w:val="00D47FB9"/>
    <w:rsid w:val="00D52FA8"/>
    <w:rsid w:val="00D53773"/>
    <w:rsid w:val="00D64FA2"/>
    <w:rsid w:val="00D66281"/>
    <w:rsid w:val="00D67470"/>
    <w:rsid w:val="00D71909"/>
    <w:rsid w:val="00D74FA0"/>
    <w:rsid w:val="00D7517C"/>
    <w:rsid w:val="00D75603"/>
    <w:rsid w:val="00D76B2B"/>
    <w:rsid w:val="00D833FB"/>
    <w:rsid w:val="00D83E37"/>
    <w:rsid w:val="00D90356"/>
    <w:rsid w:val="00D95312"/>
    <w:rsid w:val="00D95B4D"/>
    <w:rsid w:val="00D97508"/>
    <w:rsid w:val="00DA2758"/>
    <w:rsid w:val="00DB0ABA"/>
    <w:rsid w:val="00DB123B"/>
    <w:rsid w:val="00DB2459"/>
    <w:rsid w:val="00DB6514"/>
    <w:rsid w:val="00DC0807"/>
    <w:rsid w:val="00DC2422"/>
    <w:rsid w:val="00DC5B89"/>
    <w:rsid w:val="00DD2C8E"/>
    <w:rsid w:val="00DD6F3E"/>
    <w:rsid w:val="00DD7B53"/>
    <w:rsid w:val="00DE32F1"/>
    <w:rsid w:val="00DE4249"/>
    <w:rsid w:val="00DE475A"/>
    <w:rsid w:val="00DE5073"/>
    <w:rsid w:val="00DE5AEA"/>
    <w:rsid w:val="00DF123D"/>
    <w:rsid w:val="00DF3DA0"/>
    <w:rsid w:val="00DF405E"/>
    <w:rsid w:val="00DF42B2"/>
    <w:rsid w:val="00E001F4"/>
    <w:rsid w:val="00E00622"/>
    <w:rsid w:val="00E0211F"/>
    <w:rsid w:val="00E047A4"/>
    <w:rsid w:val="00E05A84"/>
    <w:rsid w:val="00E05D73"/>
    <w:rsid w:val="00E05E53"/>
    <w:rsid w:val="00E104A2"/>
    <w:rsid w:val="00E106A7"/>
    <w:rsid w:val="00E10C5B"/>
    <w:rsid w:val="00E116E5"/>
    <w:rsid w:val="00E1193B"/>
    <w:rsid w:val="00E11974"/>
    <w:rsid w:val="00E15273"/>
    <w:rsid w:val="00E17A20"/>
    <w:rsid w:val="00E3364C"/>
    <w:rsid w:val="00E3477D"/>
    <w:rsid w:val="00E350DB"/>
    <w:rsid w:val="00E359E5"/>
    <w:rsid w:val="00E370B8"/>
    <w:rsid w:val="00E372D0"/>
    <w:rsid w:val="00E41B61"/>
    <w:rsid w:val="00E42518"/>
    <w:rsid w:val="00E4259A"/>
    <w:rsid w:val="00E43B85"/>
    <w:rsid w:val="00E4695B"/>
    <w:rsid w:val="00E532D7"/>
    <w:rsid w:val="00E53C2E"/>
    <w:rsid w:val="00E54C1C"/>
    <w:rsid w:val="00E551FF"/>
    <w:rsid w:val="00E57DB8"/>
    <w:rsid w:val="00E631B2"/>
    <w:rsid w:val="00E63473"/>
    <w:rsid w:val="00E6359C"/>
    <w:rsid w:val="00E7199A"/>
    <w:rsid w:val="00E72195"/>
    <w:rsid w:val="00E722F7"/>
    <w:rsid w:val="00E76885"/>
    <w:rsid w:val="00E7723C"/>
    <w:rsid w:val="00E80E8C"/>
    <w:rsid w:val="00E81B39"/>
    <w:rsid w:val="00E840AC"/>
    <w:rsid w:val="00E84B18"/>
    <w:rsid w:val="00E86B75"/>
    <w:rsid w:val="00E86F47"/>
    <w:rsid w:val="00E91A59"/>
    <w:rsid w:val="00E92023"/>
    <w:rsid w:val="00E923F4"/>
    <w:rsid w:val="00E95008"/>
    <w:rsid w:val="00E954EE"/>
    <w:rsid w:val="00E96A1A"/>
    <w:rsid w:val="00EA4341"/>
    <w:rsid w:val="00EB2694"/>
    <w:rsid w:val="00EB3E83"/>
    <w:rsid w:val="00EB56CB"/>
    <w:rsid w:val="00EB635D"/>
    <w:rsid w:val="00EC015E"/>
    <w:rsid w:val="00EC2CC3"/>
    <w:rsid w:val="00EC2EEB"/>
    <w:rsid w:val="00EC3652"/>
    <w:rsid w:val="00EC6708"/>
    <w:rsid w:val="00EC6AD2"/>
    <w:rsid w:val="00ED6713"/>
    <w:rsid w:val="00EE1342"/>
    <w:rsid w:val="00EE13B2"/>
    <w:rsid w:val="00EE197E"/>
    <w:rsid w:val="00EE2116"/>
    <w:rsid w:val="00EE5578"/>
    <w:rsid w:val="00EE6975"/>
    <w:rsid w:val="00EE797B"/>
    <w:rsid w:val="00EF2A1F"/>
    <w:rsid w:val="00EF559D"/>
    <w:rsid w:val="00F0151E"/>
    <w:rsid w:val="00F0244A"/>
    <w:rsid w:val="00F034BD"/>
    <w:rsid w:val="00F03F39"/>
    <w:rsid w:val="00F0406A"/>
    <w:rsid w:val="00F068D8"/>
    <w:rsid w:val="00F07019"/>
    <w:rsid w:val="00F106B6"/>
    <w:rsid w:val="00F163B2"/>
    <w:rsid w:val="00F20EA7"/>
    <w:rsid w:val="00F22856"/>
    <w:rsid w:val="00F243CD"/>
    <w:rsid w:val="00F2508C"/>
    <w:rsid w:val="00F26391"/>
    <w:rsid w:val="00F26E34"/>
    <w:rsid w:val="00F27174"/>
    <w:rsid w:val="00F3004C"/>
    <w:rsid w:val="00F31573"/>
    <w:rsid w:val="00F31EB5"/>
    <w:rsid w:val="00F3348D"/>
    <w:rsid w:val="00F34494"/>
    <w:rsid w:val="00F37E40"/>
    <w:rsid w:val="00F400D6"/>
    <w:rsid w:val="00F40132"/>
    <w:rsid w:val="00F453FB"/>
    <w:rsid w:val="00F52E6B"/>
    <w:rsid w:val="00F53D1C"/>
    <w:rsid w:val="00F547F3"/>
    <w:rsid w:val="00F54922"/>
    <w:rsid w:val="00F54E60"/>
    <w:rsid w:val="00F57090"/>
    <w:rsid w:val="00F603DB"/>
    <w:rsid w:val="00F6070C"/>
    <w:rsid w:val="00F64565"/>
    <w:rsid w:val="00F705F4"/>
    <w:rsid w:val="00F74957"/>
    <w:rsid w:val="00F7753D"/>
    <w:rsid w:val="00F83A1F"/>
    <w:rsid w:val="00F850E2"/>
    <w:rsid w:val="00F87BAF"/>
    <w:rsid w:val="00F90B35"/>
    <w:rsid w:val="00F90F02"/>
    <w:rsid w:val="00F9192D"/>
    <w:rsid w:val="00F93205"/>
    <w:rsid w:val="00F932C3"/>
    <w:rsid w:val="00F951B5"/>
    <w:rsid w:val="00FA1CDB"/>
    <w:rsid w:val="00FA4DE8"/>
    <w:rsid w:val="00FB5CB5"/>
    <w:rsid w:val="00FB62C6"/>
    <w:rsid w:val="00FC079B"/>
    <w:rsid w:val="00FC1C51"/>
    <w:rsid w:val="00FC2C4F"/>
    <w:rsid w:val="00FC3BE6"/>
    <w:rsid w:val="00FC5104"/>
    <w:rsid w:val="00FC574A"/>
    <w:rsid w:val="00FC6B94"/>
    <w:rsid w:val="00FC6C73"/>
    <w:rsid w:val="00FD14D9"/>
    <w:rsid w:val="00FD41A6"/>
    <w:rsid w:val="00FD4C49"/>
    <w:rsid w:val="00FD5763"/>
    <w:rsid w:val="00FD656F"/>
    <w:rsid w:val="00FD6A43"/>
    <w:rsid w:val="00FD746C"/>
    <w:rsid w:val="00FD74D5"/>
    <w:rsid w:val="00FD79EF"/>
    <w:rsid w:val="00FE08DA"/>
    <w:rsid w:val="00FE16AD"/>
    <w:rsid w:val="00FE1FEE"/>
    <w:rsid w:val="00FE2D61"/>
    <w:rsid w:val="00FE32C3"/>
    <w:rsid w:val="00FE56D6"/>
    <w:rsid w:val="00FF679A"/>
    <w:rsid w:val="00FF77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f49100" strokecolor="#f49100">
      <v:fill color="#f49100" on="f"/>
      <v:stroke color="#f49100"/>
      <o:colormru v:ext="edit" colors="#f49100,#8f928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uiPriority="99"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AE1613"/>
    <w:pPr>
      <w:keepNext/>
      <w:spacing w:after="240"/>
      <w:jc w:val="both"/>
    </w:pPr>
    <w:rPr>
      <w:lang w:val="cs-CZ" w:eastAsia="en-US"/>
    </w:rPr>
  </w:style>
  <w:style w:type="paragraph" w:styleId="Nadpis1">
    <w:name w:val="heading 1"/>
    <w:basedOn w:val="Normlny"/>
    <w:next w:val="Normlny"/>
    <w:qFormat/>
    <w:rsid w:val="00F22856"/>
    <w:pPr>
      <w:numPr>
        <w:numId w:val="1"/>
      </w:numPr>
      <w:shd w:val="solid" w:color="FFFFFF" w:fill="FFFFFF"/>
      <w:spacing w:before="360"/>
      <w:outlineLvl w:val="0"/>
    </w:pPr>
    <w:rPr>
      <w:b/>
      <w:caps/>
      <w:u w:val="single"/>
    </w:rPr>
  </w:style>
  <w:style w:type="paragraph" w:styleId="Nadpis2">
    <w:name w:val="heading 2"/>
    <w:basedOn w:val="Normlny"/>
    <w:next w:val="Normlny"/>
    <w:qFormat/>
    <w:rsid w:val="00F22856"/>
    <w:pPr>
      <w:numPr>
        <w:numId w:val="2"/>
      </w:numPr>
      <w:outlineLvl w:val="1"/>
    </w:pPr>
    <w:rPr>
      <w:b/>
    </w:rPr>
  </w:style>
  <w:style w:type="paragraph" w:styleId="Nadpis3">
    <w:name w:val="heading 3"/>
    <w:basedOn w:val="Normlny"/>
    <w:next w:val="Normlny"/>
    <w:qFormat/>
    <w:rsid w:val="00F22856"/>
    <w:pPr>
      <w:outlineLvl w:val="2"/>
    </w:pPr>
    <w:rPr>
      <w:i/>
    </w:rPr>
  </w:style>
  <w:style w:type="paragraph" w:styleId="Nadpis4">
    <w:name w:val="heading 4"/>
    <w:basedOn w:val="Normlny"/>
    <w:next w:val="Normlny"/>
    <w:qFormat/>
    <w:rsid w:val="00F22856"/>
    <w:pPr>
      <w:framePr w:w="2410" w:h="1559" w:hSpace="142" w:wrap="around" w:vAnchor="page" w:hAnchor="page" w:x="1532" w:y="2496"/>
      <w:outlineLvl w:val="3"/>
    </w:pPr>
    <w:rPr>
      <w:b/>
    </w:rPr>
  </w:style>
  <w:style w:type="paragraph" w:styleId="Nadpis5">
    <w:name w:val="heading 5"/>
    <w:basedOn w:val="Normlny"/>
    <w:next w:val="Normlny"/>
    <w:qFormat/>
    <w:rsid w:val="00F22856"/>
    <w:pPr>
      <w:spacing w:after="120"/>
      <w:outlineLvl w:val="4"/>
    </w:pPr>
    <w:rPr>
      <w:b/>
    </w:rPr>
  </w:style>
  <w:style w:type="paragraph" w:styleId="Nadpis6">
    <w:name w:val="heading 6"/>
    <w:basedOn w:val="Normlny"/>
    <w:next w:val="Normlny"/>
    <w:qFormat/>
    <w:rsid w:val="00F22856"/>
    <w:pPr>
      <w:outlineLvl w:val="5"/>
    </w:pPr>
    <w:rPr>
      <w:sz w:val="24"/>
    </w:rPr>
  </w:style>
  <w:style w:type="paragraph" w:styleId="Nadpis7">
    <w:name w:val="heading 7"/>
    <w:basedOn w:val="Normlny"/>
    <w:next w:val="Normlny"/>
    <w:qFormat/>
    <w:rsid w:val="00F22856"/>
    <w:pPr>
      <w:spacing w:before="1680" w:after="360"/>
      <w:outlineLvl w:val="6"/>
    </w:pPr>
    <w:rPr>
      <w:b/>
      <w:sz w:val="28"/>
    </w:rPr>
  </w:style>
  <w:style w:type="paragraph" w:styleId="Nadpis8">
    <w:name w:val="heading 8"/>
    <w:basedOn w:val="Normlny"/>
    <w:next w:val="Normlny"/>
    <w:qFormat/>
    <w:rsid w:val="00F22856"/>
    <w:pPr>
      <w:spacing w:after="0"/>
      <w:outlineLvl w:val="7"/>
    </w:pPr>
    <w:rPr>
      <w:i/>
      <w:sz w:val="14"/>
    </w:rPr>
  </w:style>
  <w:style w:type="paragraph" w:styleId="Nadpis9">
    <w:name w:val="heading 9"/>
    <w:basedOn w:val="Normlny"/>
    <w:next w:val="Normlny"/>
    <w:qFormat/>
    <w:rsid w:val="00F22856"/>
    <w:pPr>
      <w:spacing w:after="0"/>
      <w:outlineLvl w:val="8"/>
    </w:pPr>
    <w:rPr>
      <w:i/>
      <w:sz w:val="14"/>
      <w:lang w:val="en-G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rsid w:val="00F22856"/>
    <w:pPr>
      <w:tabs>
        <w:tab w:val="center" w:pos="4536"/>
        <w:tab w:val="right" w:pos="9072"/>
      </w:tabs>
      <w:spacing w:after="120"/>
    </w:pPr>
    <w:rPr>
      <w:sz w:val="18"/>
    </w:rPr>
  </w:style>
  <w:style w:type="paragraph" w:styleId="Hlavika">
    <w:name w:val="header"/>
    <w:basedOn w:val="Normlny"/>
    <w:rsid w:val="00F22856"/>
    <w:pPr>
      <w:tabs>
        <w:tab w:val="center" w:pos="4536"/>
        <w:tab w:val="right" w:pos="9072"/>
      </w:tabs>
    </w:pPr>
  </w:style>
  <w:style w:type="paragraph" w:customStyle="1" w:styleId="TableHeader">
    <w:name w:val="Table Header"/>
    <w:basedOn w:val="Normlny"/>
    <w:rsid w:val="00F22856"/>
    <w:pPr>
      <w:spacing w:after="0"/>
      <w:jc w:val="center"/>
    </w:pPr>
    <w:rPr>
      <w:sz w:val="16"/>
    </w:rPr>
  </w:style>
  <w:style w:type="paragraph" w:customStyle="1" w:styleId="Tablemiddleline">
    <w:name w:val="Table middle line"/>
    <w:basedOn w:val="Normlny"/>
    <w:rsid w:val="00F22856"/>
    <w:pPr>
      <w:spacing w:after="0"/>
      <w:jc w:val="left"/>
    </w:pPr>
    <w:rPr>
      <w:iCs/>
      <w:snapToGrid w:val="0"/>
      <w:sz w:val="16"/>
    </w:rPr>
  </w:style>
  <w:style w:type="paragraph" w:customStyle="1" w:styleId="TableFirstLine">
    <w:name w:val="Table First Line"/>
    <w:basedOn w:val="Normlny"/>
    <w:rsid w:val="00F22856"/>
    <w:pPr>
      <w:spacing w:after="120"/>
      <w:jc w:val="left"/>
    </w:pPr>
    <w:rPr>
      <w:snapToGrid w:val="0"/>
      <w:sz w:val="16"/>
    </w:rPr>
  </w:style>
  <w:style w:type="paragraph" w:customStyle="1" w:styleId="TableLastLine">
    <w:name w:val="Table Last Line"/>
    <w:basedOn w:val="Normlny"/>
    <w:rsid w:val="00F22856"/>
    <w:pPr>
      <w:spacing w:before="120" w:after="120"/>
      <w:jc w:val="left"/>
    </w:pPr>
    <w:rPr>
      <w:snapToGrid w:val="0"/>
      <w:sz w:val="16"/>
    </w:rPr>
  </w:style>
  <w:style w:type="paragraph" w:customStyle="1" w:styleId="table">
    <w:name w:val="table"/>
    <w:basedOn w:val="Normlny"/>
    <w:rsid w:val="00F22856"/>
    <w:pPr>
      <w:spacing w:after="0"/>
      <w:jc w:val="left"/>
    </w:pPr>
    <w:rPr>
      <w:sz w:val="16"/>
    </w:rPr>
  </w:style>
  <w:style w:type="paragraph" w:customStyle="1" w:styleId="heading2b">
    <w:name w:val="heading 2b"/>
    <w:basedOn w:val="Normlny"/>
    <w:rsid w:val="00F22856"/>
    <w:pPr>
      <w:numPr>
        <w:numId w:val="5"/>
      </w:numPr>
      <w:spacing w:after="120"/>
    </w:pPr>
  </w:style>
  <w:style w:type="paragraph" w:styleId="Zkladntext">
    <w:name w:val="Body Text"/>
    <w:basedOn w:val="Normlny"/>
    <w:link w:val="ZkladntextChar"/>
    <w:rsid w:val="00F22856"/>
    <w:pPr>
      <w:jc w:val="left"/>
    </w:pPr>
  </w:style>
  <w:style w:type="paragraph" w:customStyle="1" w:styleId="Normalitalic">
    <w:name w:val="Normal_italic"/>
    <w:basedOn w:val="Normlny"/>
    <w:rsid w:val="00F22856"/>
    <w:rPr>
      <w:i/>
    </w:rPr>
  </w:style>
  <w:style w:type="paragraph" w:customStyle="1" w:styleId="Tableindent">
    <w:name w:val="Table indent"/>
    <w:basedOn w:val="TableFirstLine"/>
    <w:rsid w:val="00F22856"/>
    <w:pPr>
      <w:ind w:left="170"/>
    </w:pPr>
  </w:style>
  <w:style w:type="paragraph" w:styleId="Textbubliny">
    <w:name w:val="Balloon Text"/>
    <w:basedOn w:val="Normlny"/>
    <w:semiHidden/>
    <w:rsid w:val="00F22856"/>
    <w:rPr>
      <w:rFonts w:ascii="Tahoma" w:hAnsi="Tahoma" w:cs="Tahoma"/>
      <w:sz w:val="16"/>
      <w:szCs w:val="16"/>
    </w:rPr>
  </w:style>
  <w:style w:type="paragraph" w:styleId="Zkladntext2">
    <w:name w:val="Body Text 2"/>
    <w:basedOn w:val="Normlny"/>
    <w:rsid w:val="00742CD3"/>
    <w:pPr>
      <w:keepNext w:val="0"/>
      <w:spacing w:before="120" w:after="0" w:line="240" w:lineRule="atLeast"/>
    </w:pPr>
    <w:rPr>
      <w:rFonts w:ascii="Arial" w:hAnsi="Arial"/>
      <w:i/>
      <w:sz w:val="24"/>
      <w:u w:val="single"/>
      <w:lang w:val="sk-SK" w:eastAsia="sk-SK"/>
    </w:rPr>
  </w:style>
  <w:style w:type="paragraph" w:customStyle="1" w:styleId="dotabulky">
    <w:name w:val="do tabulky"/>
    <w:basedOn w:val="Zkladntext"/>
    <w:rsid w:val="00742CD3"/>
    <w:pPr>
      <w:keepNext w:val="0"/>
      <w:spacing w:before="40" w:after="0"/>
    </w:pPr>
    <w:rPr>
      <w:sz w:val="24"/>
      <w:szCs w:val="24"/>
      <w:lang w:val="sk-SK" w:eastAsia="sk-SK"/>
    </w:rPr>
  </w:style>
  <w:style w:type="paragraph" w:customStyle="1" w:styleId="lines">
    <w:name w:val="line_s"/>
    <w:basedOn w:val="Normlny"/>
    <w:autoRedefine/>
    <w:rsid w:val="00E7199A"/>
    <w:pPr>
      <w:keepNext w:val="0"/>
      <w:pBdr>
        <w:bottom w:val="single" w:sz="4" w:space="0" w:color="auto"/>
      </w:pBdr>
      <w:spacing w:after="0"/>
      <w:jc w:val="left"/>
    </w:pPr>
    <w:rPr>
      <w:rFonts w:ascii="Arial" w:hAnsi="Arial" w:cs="Arial"/>
      <w:b/>
      <w:i/>
      <w:szCs w:val="24"/>
      <w:lang w:val="sk-SK" w:eastAsia="sk-SK"/>
    </w:rPr>
  </w:style>
  <w:style w:type="paragraph" w:styleId="Zarkazkladnhotextu3">
    <w:name w:val="Body Text Indent 3"/>
    <w:basedOn w:val="Normlny"/>
    <w:rsid w:val="004D0BD2"/>
    <w:pPr>
      <w:spacing w:after="120"/>
      <w:ind w:left="283"/>
    </w:pPr>
    <w:rPr>
      <w:sz w:val="16"/>
      <w:szCs w:val="16"/>
    </w:rPr>
  </w:style>
  <w:style w:type="paragraph" w:customStyle="1" w:styleId="odstavecbezcisla">
    <w:name w:val="odstavecbezcisla"/>
    <w:basedOn w:val="Zkladntext3"/>
    <w:link w:val="odstavecbezcislaChar"/>
    <w:rsid w:val="004D0BD2"/>
    <w:pPr>
      <w:keepNext w:val="0"/>
      <w:spacing w:after="0"/>
      <w:ind w:left="426"/>
    </w:pPr>
    <w:rPr>
      <w:iCs/>
      <w:sz w:val="20"/>
      <w:szCs w:val="24"/>
      <w:lang w:val="sk-SK" w:eastAsia="sk-SK"/>
    </w:rPr>
  </w:style>
  <w:style w:type="paragraph" w:styleId="Zkladntext3">
    <w:name w:val="Body Text 3"/>
    <w:basedOn w:val="Normlny"/>
    <w:rsid w:val="004D0BD2"/>
    <w:pPr>
      <w:spacing w:after="120"/>
    </w:pPr>
    <w:rPr>
      <w:sz w:val="16"/>
      <w:szCs w:val="16"/>
    </w:rPr>
  </w:style>
  <w:style w:type="paragraph" w:customStyle="1" w:styleId="Normal8pt">
    <w:name w:val="Normal + 8 pt"/>
    <w:aliases w:val="Bold,Right"/>
    <w:basedOn w:val="Normlny"/>
    <w:rsid w:val="000F5F56"/>
    <w:pPr>
      <w:keepNext w:val="0"/>
      <w:spacing w:after="0"/>
      <w:jc w:val="right"/>
    </w:pPr>
    <w:rPr>
      <w:b/>
      <w:bCs/>
      <w:sz w:val="16"/>
      <w:szCs w:val="16"/>
      <w:lang w:val="sk-SK" w:eastAsia="sk-SK"/>
    </w:rPr>
  </w:style>
  <w:style w:type="paragraph" w:customStyle="1" w:styleId="xl79">
    <w:name w:val="xl79"/>
    <w:basedOn w:val="Normlny"/>
    <w:rsid w:val="00D97508"/>
    <w:pPr>
      <w:keepNext w:val="0"/>
      <w:spacing w:before="100" w:beforeAutospacing="1" w:after="100" w:afterAutospacing="1"/>
      <w:jc w:val="right"/>
    </w:pPr>
    <w:rPr>
      <w:rFonts w:ascii="Arial Unicode MS" w:eastAsia="Arial Unicode MS" w:hAnsi="Arial Unicode MS" w:cs="Tahoma"/>
      <w:sz w:val="24"/>
      <w:szCs w:val="24"/>
      <w:lang w:val="sk-SK" w:eastAsia="sk-SK"/>
    </w:rPr>
  </w:style>
  <w:style w:type="paragraph" w:styleId="Zarkazkladnhotextu">
    <w:name w:val="Body Text Indent"/>
    <w:basedOn w:val="Normlny"/>
    <w:rsid w:val="00063304"/>
    <w:pPr>
      <w:spacing w:after="120"/>
      <w:ind w:left="283"/>
    </w:pPr>
  </w:style>
  <w:style w:type="paragraph" w:styleId="Textpoznmkypodiarou">
    <w:name w:val="footnote text"/>
    <w:basedOn w:val="Normlny"/>
    <w:semiHidden/>
    <w:rsid w:val="00063304"/>
    <w:pPr>
      <w:keepNext w:val="0"/>
      <w:spacing w:after="0"/>
      <w:jc w:val="left"/>
    </w:pPr>
    <w:rPr>
      <w:lang w:val="sk-SK" w:eastAsia="sk-SK"/>
    </w:rPr>
  </w:style>
  <w:style w:type="character" w:styleId="Odkaznapoznmkupodiarou">
    <w:name w:val="footnote reference"/>
    <w:basedOn w:val="Predvolenpsmoodseku"/>
    <w:semiHidden/>
    <w:rsid w:val="00063304"/>
    <w:rPr>
      <w:vertAlign w:val="superscript"/>
    </w:rPr>
  </w:style>
  <w:style w:type="character" w:customStyle="1" w:styleId="odstavecbezcislaChar">
    <w:name w:val="odstavecbezcisla Char"/>
    <w:basedOn w:val="Predvolenpsmoodseku"/>
    <w:link w:val="odstavecbezcisla"/>
    <w:rsid w:val="000A5A10"/>
    <w:rPr>
      <w:iCs/>
      <w:szCs w:val="24"/>
      <w:lang w:val="sk-SK" w:eastAsia="sk-SK" w:bidi="ar-SA"/>
    </w:rPr>
  </w:style>
  <w:style w:type="paragraph" w:customStyle="1" w:styleId="StyleStyleodstavecbezcislaItalicRedLeft075cmItalic">
    <w:name w:val="Style Style odstavecbezcisla + Italic Red Left:  075 cm + Italic"/>
    <w:basedOn w:val="Normlny"/>
    <w:rsid w:val="000A5A10"/>
    <w:pPr>
      <w:keepNext w:val="0"/>
      <w:spacing w:after="0"/>
      <w:ind w:left="425"/>
    </w:pPr>
    <w:rPr>
      <w:iCs/>
      <w:color w:val="333399"/>
      <w:lang w:val="sk-SK" w:eastAsia="sk-SK"/>
    </w:rPr>
  </w:style>
  <w:style w:type="paragraph" w:customStyle="1" w:styleId="StyleodstavecbezcislaItalicRed">
    <w:name w:val="Style odstavecbezcisla + Italic Red"/>
    <w:basedOn w:val="odstavecbezcisla"/>
    <w:link w:val="StyleodstavecbezcislaItalicRedChar"/>
    <w:rsid w:val="008B5BE2"/>
    <w:rPr>
      <w:color w:val="333399"/>
    </w:rPr>
  </w:style>
  <w:style w:type="character" w:customStyle="1" w:styleId="StyleodstavecbezcislaItalicRedChar">
    <w:name w:val="Style odstavecbezcisla + Italic Red Char"/>
    <w:basedOn w:val="odstavecbezcislaChar"/>
    <w:link w:val="StyleodstavecbezcislaItalicRed"/>
    <w:rsid w:val="008B5BE2"/>
    <w:rPr>
      <w:iCs/>
      <w:color w:val="333399"/>
      <w:szCs w:val="24"/>
      <w:lang w:val="sk-SK" w:eastAsia="sk-SK" w:bidi="ar-SA"/>
    </w:rPr>
  </w:style>
  <w:style w:type="table" w:styleId="Mriekatabuky">
    <w:name w:val="Table Grid"/>
    <w:basedOn w:val="Normlnatabuka"/>
    <w:uiPriority w:val="59"/>
    <w:rsid w:val="00A50E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kladntext0">
    <w:name w:val="Základní text"/>
    <w:rsid w:val="00FF7782"/>
    <w:pPr>
      <w:spacing w:before="144" w:after="144"/>
      <w:ind w:firstLine="709"/>
      <w:jc w:val="both"/>
    </w:pPr>
    <w:rPr>
      <w:snapToGrid w:val="0"/>
      <w:color w:val="000000"/>
      <w:sz w:val="24"/>
      <w:lang w:val="sk-SK" w:eastAsia="sk-SK"/>
    </w:rPr>
  </w:style>
  <w:style w:type="paragraph" w:customStyle="1" w:styleId="Pismenka">
    <w:name w:val="Pismenka"/>
    <w:basedOn w:val="Zkladntext"/>
    <w:rsid w:val="00295714"/>
    <w:pPr>
      <w:keepNext w:val="0"/>
      <w:tabs>
        <w:tab w:val="num" w:pos="426"/>
        <w:tab w:val="num" w:pos="454"/>
      </w:tabs>
      <w:spacing w:after="0"/>
      <w:ind w:left="426" w:hanging="426"/>
      <w:jc w:val="both"/>
    </w:pPr>
    <w:rPr>
      <w:b/>
      <w:sz w:val="18"/>
      <w:lang w:val="sk-SK"/>
    </w:rPr>
  </w:style>
  <w:style w:type="paragraph" w:customStyle="1" w:styleId="Tabulka">
    <w:name w:val="Tabulka"/>
    <w:basedOn w:val="Normlny"/>
    <w:rsid w:val="00955F91"/>
    <w:pPr>
      <w:keepNext w:val="0"/>
      <w:spacing w:after="0"/>
      <w:jc w:val="left"/>
    </w:pPr>
    <w:rPr>
      <w:color w:val="000000"/>
      <w:sz w:val="18"/>
      <w:lang w:val="sk-SK"/>
    </w:rPr>
  </w:style>
  <w:style w:type="paragraph" w:styleId="Nzov">
    <w:name w:val="Title"/>
    <w:basedOn w:val="Normlny"/>
    <w:next w:val="Normlny"/>
    <w:link w:val="NzovChar"/>
    <w:uiPriority w:val="99"/>
    <w:qFormat/>
    <w:rsid w:val="003D4520"/>
    <w:pPr>
      <w:spacing w:before="100" w:beforeAutospacing="1" w:after="220"/>
      <w:jc w:val="center"/>
      <w:outlineLvl w:val="0"/>
    </w:pPr>
    <w:rPr>
      <w:rFonts w:ascii="Arial Narrow" w:hAnsi="Arial Narrow"/>
      <w:b/>
      <w:bCs/>
      <w:kern w:val="28"/>
      <w:sz w:val="22"/>
      <w:szCs w:val="32"/>
      <w:lang w:val="sk-SK"/>
    </w:rPr>
  </w:style>
  <w:style w:type="character" w:customStyle="1" w:styleId="NzovChar">
    <w:name w:val="Názov Char"/>
    <w:basedOn w:val="Predvolenpsmoodseku"/>
    <w:link w:val="Nzov"/>
    <w:uiPriority w:val="99"/>
    <w:rsid w:val="003D4520"/>
    <w:rPr>
      <w:rFonts w:ascii="Arial Narrow" w:hAnsi="Arial Narrow"/>
      <w:b/>
      <w:bCs/>
      <w:kern w:val="28"/>
      <w:sz w:val="22"/>
      <w:szCs w:val="32"/>
      <w:lang w:eastAsia="en-US"/>
    </w:rPr>
  </w:style>
  <w:style w:type="paragraph" w:styleId="Odsekzoznamu">
    <w:name w:val="List Paragraph"/>
    <w:basedOn w:val="Normlny"/>
    <w:uiPriority w:val="34"/>
    <w:qFormat/>
    <w:rsid w:val="00564646"/>
    <w:pPr>
      <w:ind w:left="720"/>
      <w:contextualSpacing/>
    </w:pPr>
  </w:style>
  <w:style w:type="paragraph" w:styleId="Textvysvetlivky">
    <w:name w:val="endnote text"/>
    <w:basedOn w:val="Normlny"/>
    <w:link w:val="TextvysvetlivkyChar"/>
    <w:rsid w:val="00BF3361"/>
  </w:style>
  <w:style w:type="character" w:customStyle="1" w:styleId="TextvysvetlivkyChar">
    <w:name w:val="Text vysvetlivky Char"/>
    <w:basedOn w:val="Predvolenpsmoodseku"/>
    <w:link w:val="Textvysvetlivky"/>
    <w:rsid w:val="00BF3361"/>
    <w:rPr>
      <w:lang w:val="cs-CZ" w:eastAsia="en-US"/>
    </w:rPr>
  </w:style>
  <w:style w:type="character" w:styleId="Odkaznavysvetlivku">
    <w:name w:val="endnote reference"/>
    <w:basedOn w:val="Predvolenpsmoodseku"/>
    <w:rsid w:val="00BF3361"/>
    <w:rPr>
      <w:vertAlign w:val="superscript"/>
    </w:rPr>
  </w:style>
  <w:style w:type="character" w:customStyle="1" w:styleId="apple-converted-space">
    <w:name w:val="apple-converted-space"/>
    <w:basedOn w:val="Predvolenpsmoodseku"/>
    <w:rsid w:val="00444906"/>
  </w:style>
  <w:style w:type="character" w:customStyle="1" w:styleId="ZkladntextChar">
    <w:name w:val="Základný text Char"/>
    <w:basedOn w:val="Predvolenpsmoodseku"/>
    <w:link w:val="Zkladntext"/>
    <w:rsid w:val="00580401"/>
    <w:rPr>
      <w:lang w:val="cs-CZ"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uiPriority="99"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AE1613"/>
    <w:pPr>
      <w:keepNext/>
      <w:spacing w:after="240"/>
      <w:jc w:val="both"/>
    </w:pPr>
    <w:rPr>
      <w:lang w:val="cs-CZ" w:eastAsia="en-US"/>
    </w:rPr>
  </w:style>
  <w:style w:type="paragraph" w:styleId="Nadpis1">
    <w:name w:val="heading 1"/>
    <w:basedOn w:val="Normlny"/>
    <w:next w:val="Normlny"/>
    <w:qFormat/>
    <w:rsid w:val="00F22856"/>
    <w:pPr>
      <w:numPr>
        <w:numId w:val="1"/>
      </w:numPr>
      <w:shd w:val="solid" w:color="FFFFFF" w:fill="FFFFFF"/>
      <w:spacing w:before="360"/>
      <w:outlineLvl w:val="0"/>
    </w:pPr>
    <w:rPr>
      <w:b/>
      <w:caps/>
      <w:u w:val="single"/>
    </w:rPr>
  </w:style>
  <w:style w:type="paragraph" w:styleId="Nadpis2">
    <w:name w:val="heading 2"/>
    <w:basedOn w:val="Normlny"/>
    <w:next w:val="Normlny"/>
    <w:qFormat/>
    <w:rsid w:val="00F22856"/>
    <w:pPr>
      <w:numPr>
        <w:numId w:val="2"/>
      </w:numPr>
      <w:outlineLvl w:val="1"/>
    </w:pPr>
    <w:rPr>
      <w:b/>
    </w:rPr>
  </w:style>
  <w:style w:type="paragraph" w:styleId="Nadpis3">
    <w:name w:val="heading 3"/>
    <w:basedOn w:val="Normlny"/>
    <w:next w:val="Normlny"/>
    <w:qFormat/>
    <w:rsid w:val="00F22856"/>
    <w:pPr>
      <w:outlineLvl w:val="2"/>
    </w:pPr>
    <w:rPr>
      <w:i/>
    </w:rPr>
  </w:style>
  <w:style w:type="paragraph" w:styleId="Nadpis4">
    <w:name w:val="heading 4"/>
    <w:basedOn w:val="Normlny"/>
    <w:next w:val="Normlny"/>
    <w:qFormat/>
    <w:rsid w:val="00F22856"/>
    <w:pPr>
      <w:framePr w:w="2410" w:h="1559" w:hSpace="142" w:wrap="around" w:vAnchor="page" w:hAnchor="page" w:x="1532" w:y="2496"/>
      <w:outlineLvl w:val="3"/>
    </w:pPr>
    <w:rPr>
      <w:b/>
    </w:rPr>
  </w:style>
  <w:style w:type="paragraph" w:styleId="Nadpis5">
    <w:name w:val="heading 5"/>
    <w:basedOn w:val="Normlny"/>
    <w:next w:val="Normlny"/>
    <w:qFormat/>
    <w:rsid w:val="00F22856"/>
    <w:pPr>
      <w:spacing w:after="120"/>
      <w:outlineLvl w:val="4"/>
    </w:pPr>
    <w:rPr>
      <w:b/>
    </w:rPr>
  </w:style>
  <w:style w:type="paragraph" w:styleId="Nadpis6">
    <w:name w:val="heading 6"/>
    <w:basedOn w:val="Normlny"/>
    <w:next w:val="Normlny"/>
    <w:qFormat/>
    <w:rsid w:val="00F22856"/>
    <w:pPr>
      <w:outlineLvl w:val="5"/>
    </w:pPr>
    <w:rPr>
      <w:sz w:val="24"/>
    </w:rPr>
  </w:style>
  <w:style w:type="paragraph" w:styleId="Nadpis7">
    <w:name w:val="heading 7"/>
    <w:basedOn w:val="Normlny"/>
    <w:next w:val="Normlny"/>
    <w:qFormat/>
    <w:rsid w:val="00F22856"/>
    <w:pPr>
      <w:spacing w:before="1680" w:after="360"/>
      <w:outlineLvl w:val="6"/>
    </w:pPr>
    <w:rPr>
      <w:b/>
      <w:sz w:val="28"/>
    </w:rPr>
  </w:style>
  <w:style w:type="paragraph" w:styleId="Nadpis8">
    <w:name w:val="heading 8"/>
    <w:basedOn w:val="Normlny"/>
    <w:next w:val="Normlny"/>
    <w:qFormat/>
    <w:rsid w:val="00F22856"/>
    <w:pPr>
      <w:spacing w:after="0"/>
      <w:outlineLvl w:val="7"/>
    </w:pPr>
    <w:rPr>
      <w:i/>
      <w:sz w:val="14"/>
    </w:rPr>
  </w:style>
  <w:style w:type="paragraph" w:styleId="Nadpis9">
    <w:name w:val="heading 9"/>
    <w:basedOn w:val="Normlny"/>
    <w:next w:val="Normlny"/>
    <w:qFormat/>
    <w:rsid w:val="00F22856"/>
    <w:pPr>
      <w:spacing w:after="0"/>
      <w:outlineLvl w:val="8"/>
    </w:pPr>
    <w:rPr>
      <w:i/>
      <w:sz w:val="14"/>
      <w:lang w:val="en-G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rsid w:val="00F22856"/>
    <w:pPr>
      <w:tabs>
        <w:tab w:val="center" w:pos="4536"/>
        <w:tab w:val="right" w:pos="9072"/>
      </w:tabs>
      <w:spacing w:after="120"/>
    </w:pPr>
    <w:rPr>
      <w:sz w:val="18"/>
    </w:rPr>
  </w:style>
  <w:style w:type="paragraph" w:styleId="Hlavika">
    <w:name w:val="header"/>
    <w:basedOn w:val="Normlny"/>
    <w:rsid w:val="00F22856"/>
    <w:pPr>
      <w:tabs>
        <w:tab w:val="center" w:pos="4536"/>
        <w:tab w:val="right" w:pos="9072"/>
      </w:tabs>
    </w:pPr>
  </w:style>
  <w:style w:type="paragraph" w:customStyle="1" w:styleId="TableHeader">
    <w:name w:val="Table Header"/>
    <w:basedOn w:val="Normlny"/>
    <w:rsid w:val="00F22856"/>
    <w:pPr>
      <w:spacing w:after="0"/>
      <w:jc w:val="center"/>
    </w:pPr>
    <w:rPr>
      <w:sz w:val="16"/>
    </w:rPr>
  </w:style>
  <w:style w:type="paragraph" w:customStyle="1" w:styleId="Tablemiddleline">
    <w:name w:val="Table middle line"/>
    <w:basedOn w:val="Normlny"/>
    <w:rsid w:val="00F22856"/>
    <w:pPr>
      <w:spacing w:after="0"/>
      <w:jc w:val="left"/>
    </w:pPr>
    <w:rPr>
      <w:iCs/>
      <w:snapToGrid w:val="0"/>
      <w:sz w:val="16"/>
    </w:rPr>
  </w:style>
  <w:style w:type="paragraph" w:customStyle="1" w:styleId="TableFirstLine">
    <w:name w:val="Table First Line"/>
    <w:basedOn w:val="Normlny"/>
    <w:rsid w:val="00F22856"/>
    <w:pPr>
      <w:spacing w:after="120"/>
      <w:jc w:val="left"/>
    </w:pPr>
    <w:rPr>
      <w:snapToGrid w:val="0"/>
      <w:sz w:val="16"/>
    </w:rPr>
  </w:style>
  <w:style w:type="paragraph" w:customStyle="1" w:styleId="TableLastLine">
    <w:name w:val="Table Last Line"/>
    <w:basedOn w:val="Normlny"/>
    <w:rsid w:val="00F22856"/>
    <w:pPr>
      <w:spacing w:before="120" w:after="120"/>
      <w:jc w:val="left"/>
    </w:pPr>
    <w:rPr>
      <w:snapToGrid w:val="0"/>
      <w:sz w:val="16"/>
    </w:rPr>
  </w:style>
  <w:style w:type="paragraph" w:customStyle="1" w:styleId="table">
    <w:name w:val="table"/>
    <w:basedOn w:val="Normlny"/>
    <w:rsid w:val="00F22856"/>
    <w:pPr>
      <w:spacing w:after="0"/>
      <w:jc w:val="left"/>
    </w:pPr>
    <w:rPr>
      <w:sz w:val="16"/>
    </w:rPr>
  </w:style>
  <w:style w:type="paragraph" w:customStyle="1" w:styleId="heading2b">
    <w:name w:val="heading 2b"/>
    <w:basedOn w:val="Normlny"/>
    <w:rsid w:val="00F22856"/>
    <w:pPr>
      <w:numPr>
        <w:numId w:val="5"/>
      </w:numPr>
      <w:spacing w:after="120"/>
    </w:pPr>
  </w:style>
  <w:style w:type="paragraph" w:styleId="Zkladntext">
    <w:name w:val="Body Text"/>
    <w:basedOn w:val="Normlny"/>
    <w:link w:val="ZkladntextChar"/>
    <w:rsid w:val="00F22856"/>
    <w:pPr>
      <w:jc w:val="left"/>
    </w:pPr>
  </w:style>
  <w:style w:type="paragraph" w:customStyle="1" w:styleId="Normalitalic">
    <w:name w:val="Normal_italic"/>
    <w:basedOn w:val="Normlny"/>
    <w:rsid w:val="00F22856"/>
    <w:rPr>
      <w:i/>
    </w:rPr>
  </w:style>
  <w:style w:type="paragraph" w:customStyle="1" w:styleId="Tableindent">
    <w:name w:val="Table indent"/>
    <w:basedOn w:val="TableFirstLine"/>
    <w:rsid w:val="00F22856"/>
    <w:pPr>
      <w:ind w:left="170"/>
    </w:pPr>
  </w:style>
  <w:style w:type="paragraph" w:styleId="Textbubliny">
    <w:name w:val="Balloon Text"/>
    <w:basedOn w:val="Normlny"/>
    <w:semiHidden/>
    <w:rsid w:val="00F22856"/>
    <w:rPr>
      <w:rFonts w:ascii="Tahoma" w:hAnsi="Tahoma" w:cs="Tahoma"/>
      <w:sz w:val="16"/>
      <w:szCs w:val="16"/>
    </w:rPr>
  </w:style>
  <w:style w:type="paragraph" w:styleId="Zkladntext2">
    <w:name w:val="Body Text 2"/>
    <w:basedOn w:val="Normlny"/>
    <w:rsid w:val="00742CD3"/>
    <w:pPr>
      <w:keepNext w:val="0"/>
      <w:spacing w:before="120" w:after="0" w:line="240" w:lineRule="atLeast"/>
    </w:pPr>
    <w:rPr>
      <w:rFonts w:ascii="Arial" w:hAnsi="Arial"/>
      <w:i/>
      <w:sz w:val="24"/>
      <w:u w:val="single"/>
      <w:lang w:val="sk-SK" w:eastAsia="sk-SK"/>
    </w:rPr>
  </w:style>
  <w:style w:type="paragraph" w:customStyle="1" w:styleId="dotabulky">
    <w:name w:val="do tabulky"/>
    <w:basedOn w:val="Zkladntext"/>
    <w:rsid w:val="00742CD3"/>
    <w:pPr>
      <w:keepNext w:val="0"/>
      <w:spacing w:before="40" w:after="0"/>
    </w:pPr>
    <w:rPr>
      <w:sz w:val="24"/>
      <w:szCs w:val="24"/>
      <w:lang w:val="sk-SK" w:eastAsia="sk-SK"/>
    </w:rPr>
  </w:style>
  <w:style w:type="paragraph" w:customStyle="1" w:styleId="lines">
    <w:name w:val="line_s"/>
    <w:basedOn w:val="Normlny"/>
    <w:autoRedefine/>
    <w:rsid w:val="00E7199A"/>
    <w:pPr>
      <w:keepNext w:val="0"/>
      <w:pBdr>
        <w:bottom w:val="single" w:sz="4" w:space="0" w:color="auto"/>
      </w:pBdr>
      <w:spacing w:after="0"/>
      <w:jc w:val="left"/>
    </w:pPr>
    <w:rPr>
      <w:rFonts w:ascii="Arial" w:hAnsi="Arial" w:cs="Arial"/>
      <w:b/>
      <w:i/>
      <w:szCs w:val="24"/>
      <w:lang w:val="sk-SK" w:eastAsia="sk-SK"/>
    </w:rPr>
  </w:style>
  <w:style w:type="paragraph" w:styleId="Zarkazkladnhotextu3">
    <w:name w:val="Body Text Indent 3"/>
    <w:basedOn w:val="Normlny"/>
    <w:rsid w:val="004D0BD2"/>
    <w:pPr>
      <w:spacing w:after="120"/>
      <w:ind w:left="283"/>
    </w:pPr>
    <w:rPr>
      <w:sz w:val="16"/>
      <w:szCs w:val="16"/>
    </w:rPr>
  </w:style>
  <w:style w:type="paragraph" w:customStyle="1" w:styleId="odstavecbezcisla">
    <w:name w:val="odstavecbezcisla"/>
    <w:basedOn w:val="Zkladntext3"/>
    <w:link w:val="odstavecbezcislaChar"/>
    <w:rsid w:val="004D0BD2"/>
    <w:pPr>
      <w:keepNext w:val="0"/>
      <w:spacing w:after="0"/>
      <w:ind w:left="426"/>
    </w:pPr>
    <w:rPr>
      <w:iCs/>
      <w:sz w:val="20"/>
      <w:szCs w:val="24"/>
      <w:lang w:val="sk-SK" w:eastAsia="sk-SK"/>
    </w:rPr>
  </w:style>
  <w:style w:type="paragraph" w:styleId="Zkladntext3">
    <w:name w:val="Body Text 3"/>
    <w:basedOn w:val="Normlny"/>
    <w:rsid w:val="004D0BD2"/>
    <w:pPr>
      <w:spacing w:after="120"/>
    </w:pPr>
    <w:rPr>
      <w:sz w:val="16"/>
      <w:szCs w:val="16"/>
    </w:rPr>
  </w:style>
  <w:style w:type="paragraph" w:customStyle="1" w:styleId="Normal8pt">
    <w:name w:val="Normal + 8 pt"/>
    <w:aliases w:val="Bold,Right"/>
    <w:basedOn w:val="Normlny"/>
    <w:rsid w:val="000F5F56"/>
    <w:pPr>
      <w:keepNext w:val="0"/>
      <w:spacing w:after="0"/>
      <w:jc w:val="right"/>
    </w:pPr>
    <w:rPr>
      <w:b/>
      <w:bCs/>
      <w:sz w:val="16"/>
      <w:szCs w:val="16"/>
      <w:lang w:val="sk-SK" w:eastAsia="sk-SK"/>
    </w:rPr>
  </w:style>
  <w:style w:type="paragraph" w:customStyle="1" w:styleId="xl79">
    <w:name w:val="xl79"/>
    <w:basedOn w:val="Normlny"/>
    <w:rsid w:val="00D97508"/>
    <w:pPr>
      <w:keepNext w:val="0"/>
      <w:spacing w:before="100" w:beforeAutospacing="1" w:after="100" w:afterAutospacing="1"/>
      <w:jc w:val="right"/>
    </w:pPr>
    <w:rPr>
      <w:rFonts w:ascii="Arial Unicode MS" w:eastAsia="Arial Unicode MS" w:hAnsi="Arial Unicode MS" w:cs="Tahoma"/>
      <w:sz w:val="24"/>
      <w:szCs w:val="24"/>
      <w:lang w:val="sk-SK" w:eastAsia="sk-SK"/>
    </w:rPr>
  </w:style>
  <w:style w:type="paragraph" w:styleId="Zarkazkladnhotextu">
    <w:name w:val="Body Text Indent"/>
    <w:basedOn w:val="Normlny"/>
    <w:rsid w:val="00063304"/>
    <w:pPr>
      <w:spacing w:after="120"/>
      <w:ind w:left="283"/>
    </w:pPr>
  </w:style>
  <w:style w:type="paragraph" w:styleId="Textpoznmkypodiarou">
    <w:name w:val="footnote text"/>
    <w:basedOn w:val="Normlny"/>
    <w:semiHidden/>
    <w:rsid w:val="00063304"/>
    <w:pPr>
      <w:keepNext w:val="0"/>
      <w:spacing w:after="0"/>
      <w:jc w:val="left"/>
    </w:pPr>
    <w:rPr>
      <w:lang w:val="sk-SK" w:eastAsia="sk-SK"/>
    </w:rPr>
  </w:style>
  <w:style w:type="character" w:styleId="Odkaznapoznmkupodiarou">
    <w:name w:val="footnote reference"/>
    <w:basedOn w:val="Predvolenpsmoodseku"/>
    <w:semiHidden/>
    <w:rsid w:val="00063304"/>
    <w:rPr>
      <w:vertAlign w:val="superscript"/>
    </w:rPr>
  </w:style>
  <w:style w:type="character" w:customStyle="1" w:styleId="odstavecbezcislaChar">
    <w:name w:val="odstavecbezcisla Char"/>
    <w:basedOn w:val="Predvolenpsmoodseku"/>
    <w:link w:val="odstavecbezcisla"/>
    <w:rsid w:val="000A5A10"/>
    <w:rPr>
      <w:iCs/>
      <w:szCs w:val="24"/>
      <w:lang w:val="sk-SK" w:eastAsia="sk-SK" w:bidi="ar-SA"/>
    </w:rPr>
  </w:style>
  <w:style w:type="paragraph" w:customStyle="1" w:styleId="StyleStyleodstavecbezcislaItalicRedLeft075cmItalic">
    <w:name w:val="Style Style odstavecbezcisla + Italic Red Left:  075 cm + Italic"/>
    <w:basedOn w:val="Normlny"/>
    <w:rsid w:val="000A5A10"/>
    <w:pPr>
      <w:keepNext w:val="0"/>
      <w:spacing w:after="0"/>
      <w:ind w:left="425"/>
    </w:pPr>
    <w:rPr>
      <w:iCs/>
      <w:color w:val="333399"/>
      <w:lang w:val="sk-SK" w:eastAsia="sk-SK"/>
    </w:rPr>
  </w:style>
  <w:style w:type="paragraph" w:customStyle="1" w:styleId="StyleodstavecbezcislaItalicRed">
    <w:name w:val="Style odstavecbezcisla + Italic Red"/>
    <w:basedOn w:val="odstavecbezcisla"/>
    <w:link w:val="StyleodstavecbezcislaItalicRedChar"/>
    <w:rsid w:val="008B5BE2"/>
    <w:rPr>
      <w:color w:val="333399"/>
    </w:rPr>
  </w:style>
  <w:style w:type="character" w:customStyle="1" w:styleId="StyleodstavecbezcislaItalicRedChar">
    <w:name w:val="Style odstavecbezcisla + Italic Red Char"/>
    <w:basedOn w:val="odstavecbezcislaChar"/>
    <w:link w:val="StyleodstavecbezcislaItalicRed"/>
    <w:rsid w:val="008B5BE2"/>
    <w:rPr>
      <w:iCs/>
      <w:color w:val="333399"/>
      <w:szCs w:val="24"/>
      <w:lang w:val="sk-SK" w:eastAsia="sk-SK" w:bidi="ar-SA"/>
    </w:rPr>
  </w:style>
  <w:style w:type="table" w:styleId="Mriekatabuky">
    <w:name w:val="Table Grid"/>
    <w:basedOn w:val="Normlnatabuka"/>
    <w:uiPriority w:val="59"/>
    <w:rsid w:val="00A50E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kladntext0">
    <w:name w:val="Základní text"/>
    <w:rsid w:val="00FF7782"/>
    <w:pPr>
      <w:spacing w:before="144" w:after="144"/>
      <w:ind w:firstLine="709"/>
      <w:jc w:val="both"/>
    </w:pPr>
    <w:rPr>
      <w:snapToGrid w:val="0"/>
      <w:color w:val="000000"/>
      <w:sz w:val="24"/>
      <w:lang w:val="sk-SK" w:eastAsia="sk-SK"/>
    </w:rPr>
  </w:style>
  <w:style w:type="paragraph" w:customStyle="1" w:styleId="Pismenka">
    <w:name w:val="Pismenka"/>
    <w:basedOn w:val="Zkladntext"/>
    <w:rsid w:val="00295714"/>
    <w:pPr>
      <w:keepNext w:val="0"/>
      <w:tabs>
        <w:tab w:val="num" w:pos="426"/>
        <w:tab w:val="num" w:pos="454"/>
      </w:tabs>
      <w:spacing w:after="0"/>
      <w:ind w:left="426" w:hanging="426"/>
      <w:jc w:val="both"/>
    </w:pPr>
    <w:rPr>
      <w:b/>
      <w:sz w:val="18"/>
      <w:lang w:val="sk-SK"/>
    </w:rPr>
  </w:style>
  <w:style w:type="paragraph" w:customStyle="1" w:styleId="Tabulka">
    <w:name w:val="Tabulka"/>
    <w:basedOn w:val="Normlny"/>
    <w:rsid w:val="00955F91"/>
    <w:pPr>
      <w:keepNext w:val="0"/>
      <w:spacing w:after="0"/>
      <w:jc w:val="left"/>
    </w:pPr>
    <w:rPr>
      <w:color w:val="000000"/>
      <w:sz w:val="18"/>
      <w:lang w:val="sk-SK"/>
    </w:rPr>
  </w:style>
  <w:style w:type="paragraph" w:styleId="Nzov">
    <w:name w:val="Title"/>
    <w:basedOn w:val="Normlny"/>
    <w:next w:val="Normlny"/>
    <w:link w:val="NzovChar"/>
    <w:uiPriority w:val="99"/>
    <w:qFormat/>
    <w:rsid w:val="003D4520"/>
    <w:pPr>
      <w:spacing w:before="100" w:beforeAutospacing="1" w:after="220"/>
      <w:jc w:val="center"/>
      <w:outlineLvl w:val="0"/>
    </w:pPr>
    <w:rPr>
      <w:rFonts w:ascii="Arial Narrow" w:hAnsi="Arial Narrow"/>
      <w:b/>
      <w:bCs/>
      <w:kern w:val="28"/>
      <w:sz w:val="22"/>
      <w:szCs w:val="32"/>
      <w:lang w:val="sk-SK"/>
    </w:rPr>
  </w:style>
  <w:style w:type="character" w:customStyle="1" w:styleId="NzovChar">
    <w:name w:val="Názov Char"/>
    <w:basedOn w:val="Predvolenpsmoodseku"/>
    <w:link w:val="Nzov"/>
    <w:uiPriority w:val="99"/>
    <w:rsid w:val="003D4520"/>
    <w:rPr>
      <w:rFonts w:ascii="Arial Narrow" w:hAnsi="Arial Narrow"/>
      <w:b/>
      <w:bCs/>
      <w:kern w:val="28"/>
      <w:sz w:val="22"/>
      <w:szCs w:val="32"/>
      <w:lang w:eastAsia="en-US"/>
    </w:rPr>
  </w:style>
  <w:style w:type="paragraph" w:styleId="Odsekzoznamu">
    <w:name w:val="List Paragraph"/>
    <w:basedOn w:val="Normlny"/>
    <w:uiPriority w:val="34"/>
    <w:qFormat/>
    <w:rsid w:val="00564646"/>
    <w:pPr>
      <w:ind w:left="720"/>
      <w:contextualSpacing/>
    </w:pPr>
  </w:style>
  <w:style w:type="paragraph" w:styleId="Textvysvetlivky">
    <w:name w:val="endnote text"/>
    <w:basedOn w:val="Normlny"/>
    <w:link w:val="TextvysvetlivkyChar"/>
    <w:rsid w:val="00BF3361"/>
  </w:style>
  <w:style w:type="character" w:customStyle="1" w:styleId="TextvysvetlivkyChar">
    <w:name w:val="Text vysvetlivky Char"/>
    <w:basedOn w:val="Predvolenpsmoodseku"/>
    <w:link w:val="Textvysvetlivky"/>
    <w:rsid w:val="00BF3361"/>
    <w:rPr>
      <w:lang w:val="cs-CZ" w:eastAsia="en-US"/>
    </w:rPr>
  </w:style>
  <w:style w:type="character" w:styleId="Odkaznavysvetlivku">
    <w:name w:val="endnote reference"/>
    <w:basedOn w:val="Predvolenpsmoodseku"/>
    <w:rsid w:val="00BF3361"/>
    <w:rPr>
      <w:vertAlign w:val="superscript"/>
    </w:rPr>
  </w:style>
  <w:style w:type="character" w:customStyle="1" w:styleId="apple-converted-space">
    <w:name w:val="apple-converted-space"/>
    <w:basedOn w:val="Predvolenpsmoodseku"/>
    <w:rsid w:val="00444906"/>
  </w:style>
  <w:style w:type="character" w:customStyle="1" w:styleId="ZkladntextChar">
    <w:name w:val="Základný text Char"/>
    <w:basedOn w:val="Predvolenpsmoodseku"/>
    <w:link w:val="Zkladntext"/>
    <w:rsid w:val="00580401"/>
    <w:rPr>
      <w:lang w:val="cs-C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97963">
      <w:bodyDiv w:val="1"/>
      <w:marLeft w:val="0"/>
      <w:marRight w:val="0"/>
      <w:marTop w:val="0"/>
      <w:marBottom w:val="0"/>
      <w:divBdr>
        <w:top w:val="none" w:sz="0" w:space="0" w:color="auto"/>
        <w:left w:val="none" w:sz="0" w:space="0" w:color="auto"/>
        <w:bottom w:val="none" w:sz="0" w:space="0" w:color="auto"/>
        <w:right w:val="none" w:sz="0" w:space="0" w:color="auto"/>
      </w:divBdr>
    </w:div>
    <w:div w:id="315692970">
      <w:bodyDiv w:val="1"/>
      <w:marLeft w:val="0"/>
      <w:marRight w:val="0"/>
      <w:marTop w:val="0"/>
      <w:marBottom w:val="0"/>
      <w:divBdr>
        <w:top w:val="none" w:sz="0" w:space="0" w:color="auto"/>
        <w:left w:val="none" w:sz="0" w:space="0" w:color="auto"/>
        <w:bottom w:val="none" w:sz="0" w:space="0" w:color="auto"/>
        <w:right w:val="none" w:sz="0" w:space="0" w:color="auto"/>
      </w:divBdr>
    </w:div>
    <w:div w:id="721517109">
      <w:bodyDiv w:val="1"/>
      <w:marLeft w:val="0"/>
      <w:marRight w:val="0"/>
      <w:marTop w:val="0"/>
      <w:marBottom w:val="0"/>
      <w:divBdr>
        <w:top w:val="none" w:sz="0" w:space="0" w:color="auto"/>
        <w:left w:val="none" w:sz="0" w:space="0" w:color="auto"/>
        <w:bottom w:val="none" w:sz="0" w:space="0" w:color="auto"/>
        <w:right w:val="none" w:sz="0" w:space="0" w:color="auto"/>
      </w:divBdr>
    </w:div>
    <w:div w:id="955327832">
      <w:bodyDiv w:val="1"/>
      <w:marLeft w:val="0"/>
      <w:marRight w:val="0"/>
      <w:marTop w:val="0"/>
      <w:marBottom w:val="0"/>
      <w:divBdr>
        <w:top w:val="none" w:sz="0" w:space="0" w:color="auto"/>
        <w:left w:val="none" w:sz="0" w:space="0" w:color="auto"/>
        <w:bottom w:val="none" w:sz="0" w:space="0" w:color="auto"/>
        <w:right w:val="none" w:sz="0" w:space="0" w:color="auto"/>
      </w:divBdr>
    </w:div>
    <w:div w:id="999696217">
      <w:bodyDiv w:val="1"/>
      <w:marLeft w:val="0"/>
      <w:marRight w:val="0"/>
      <w:marTop w:val="0"/>
      <w:marBottom w:val="0"/>
      <w:divBdr>
        <w:top w:val="none" w:sz="0" w:space="0" w:color="auto"/>
        <w:left w:val="none" w:sz="0" w:space="0" w:color="auto"/>
        <w:bottom w:val="none" w:sz="0" w:space="0" w:color="auto"/>
        <w:right w:val="none" w:sz="0" w:space="0" w:color="auto"/>
      </w:divBdr>
    </w:div>
    <w:div w:id="1561356151">
      <w:bodyDiv w:val="1"/>
      <w:marLeft w:val="0"/>
      <w:marRight w:val="0"/>
      <w:marTop w:val="0"/>
      <w:marBottom w:val="0"/>
      <w:divBdr>
        <w:top w:val="none" w:sz="0" w:space="0" w:color="auto"/>
        <w:left w:val="none" w:sz="0" w:space="0" w:color="auto"/>
        <w:bottom w:val="none" w:sz="0" w:space="0" w:color="auto"/>
        <w:right w:val="none" w:sz="0" w:space="0" w:color="auto"/>
      </w:divBdr>
    </w:div>
    <w:div w:id="1840191185">
      <w:bodyDiv w:val="1"/>
      <w:marLeft w:val="0"/>
      <w:marRight w:val="0"/>
      <w:marTop w:val="0"/>
      <w:marBottom w:val="0"/>
      <w:divBdr>
        <w:top w:val="none" w:sz="0" w:space="0" w:color="auto"/>
        <w:left w:val="none" w:sz="0" w:space="0" w:color="auto"/>
        <w:bottom w:val="none" w:sz="0" w:space="0" w:color="auto"/>
        <w:right w:val="none" w:sz="0" w:space="0" w:color="auto"/>
      </w:divBdr>
    </w:div>
    <w:div w:id="1995648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Microsoft_Excel_97-2003_Worksheet1.xls"/><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ersonal%20Templates\Report.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729D7-F838-4E66-8C87-E1A7BB736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Report.dot</Template>
  <TotalTime>121</TotalTime>
  <Pages>22</Pages>
  <Words>3783</Words>
  <Characters>21565</Characters>
  <Application>Microsoft Office Word</Application>
  <DocSecurity>0</DocSecurity>
  <Lines>179</Lines>
  <Paragraphs>50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účetní jednotka</vt:lpstr>
      <vt:lpstr>účetní jednotka</vt:lpstr>
    </vt:vector>
  </TitlesOfParts>
  <Company>HP</Company>
  <LinksUpToDate>false</LinksUpToDate>
  <CharactersWithSpaces>25298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účetní jednotka</dc:title>
  <dc:creator>Ernst &amp; Young</dc:creator>
  <cp:lastModifiedBy>Zuzana Čierniková</cp:lastModifiedBy>
  <cp:revision>12</cp:revision>
  <cp:lastPrinted>2014-04-27T04:12:00Z</cp:lastPrinted>
  <dcterms:created xsi:type="dcterms:W3CDTF">2014-04-30T06:05:00Z</dcterms:created>
  <dcterms:modified xsi:type="dcterms:W3CDTF">2014-04-30T08:08:00Z</dcterms:modified>
</cp:coreProperties>
</file>