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937"/>
        <w:gridCol w:w="2433"/>
        <w:gridCol w:w="667"/>
      </w:tblGrid>
      <w:tr w:rsidR="000B1EDC" w:rsidRPr="002B2E75" w:rsidTr="000B1EDC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B1EDC" w:rsidRPr="002B2E75" w:rsidRDefault="000B1EDC" w:rsidP="006F1237">
            <w:pPr>
              <w:pStyle w:val="Nadpis1"/>
              <w:rPr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E95C26" w:rsidRDefault="000B1EDC" w:rsidP="000B1EDC">
            <w:pPr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 w:rsidRPr="00E95C26">
              <w:rPr>
                <w:rFonts w:cs="Arial"/>
                <w:sz w:val="20"/>
                <w:szCs w:val="22"/>
                <w:lang w:eastAsia="sk-SK"/>
              </w:rPr>
              <w:t>Poznámky</w:t>
            </w:r>
            <w:proofErr w:type="spellEnd"/>
            <w:r w:rsidRPr="00E95C26"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proofErr w:type="spellStart"/>
            <w:r w:rsidRPr="00E95C26">
              <w:rPr>
                <w:rFonts w:cs="Arial"/>
                <w:sz w:val="20"/>
                <w:szCs w:val="22"/>
                <w:lang w:eastAsia="sk-SK"/>
              </w:rPr>
              <w:t>Úč</w:t>
            </w:r>
            <w:proofErr w:type="spellEnd"/>
            <w:r w:rsidRPr="00E95C26">
              <w:rPr>
                <w:rFonts w:cs="Arial"/>
                <w:sz w:val="20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2B2E75" w:rsidRDefault="000B1EDC" w:rsidP="000B1ED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B1EDC" w:rsidRDefault="000B1EDC" w:rsidP="000B1EDC">
      <w:pPr>
        <w:pStyle w:val="Zkladntext"/>
        <w:jc w:val="center"/>
        <w:rPr>
          <w:b/>
          <w:sz w:val="24"/>
        </w:rPr>
      </w:pPr>
    </w:p>
    <w:p w:rsidR="000B1EDC" w:rsidRDefault="000B1EDC" w:rsidP="000B1EDC">
      <w:pPr>
        <w:pStyle w:val="Zkladntext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B1EDC" w:rsidRDefault="000B1EDC" w:rsidP="000B1EDC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B1EDC" w:rsidRDefault="000B1EDC" w:rsidP="000B1EDC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DA4664">
        <w:rPr>
          <w:b/>
          <w:sz w:val="24"/>
        </w:rPr>
        <w:t>3</w:t>
      </w:r>
    </w:p>
    <w:p w:rsidR="000B1EDC" w:rsidRDefault="000B1EDC" w:rsidP="000B1EDC">
      <w:pPr>
        <w:pStyle w:val="Zkladntext"/>
        <w:rPr>
          <w:b/>
          <w:sz w:val="24"/>
        </w:rPr>
      </w:pPr>
    </w:p>
    <w:p w:rsidR="000B1EDC" w:rsidRDefault="000B1EDC" w:rsidP="000B1EDC">
      <w:pPr>
        <w:pStyle w:val="Zkladntext"/>
        <w:rPr>
          <w:b/>
          <w:sz w:val="24"/>
        </w:rPr>
      </w:pPr>
    </w:p>
    <w:p w:rsidR="000B1EDC" w:rsidRPr="00FA0C14" w:rsidRDefault="000B1EDC" w:rsidP="000B1EDC">
      <w:pPr>
        <w:pStyle w:val="Zkladntext"/>
        <w:rPr>
          <w:b/>
          <w:sz w:val="24"/>
        </w:rPr>
      </w:pPr>
    </w:p>
    <w:p w:rsidR="000B1EDC" w:rsidRDefault="000B1EDC" w:rsidP="000B1EDC">
      <w:pPr>
        <w:pStyle w:val="Zkladntext"/>
        <w:rPr>
          <w:sz w:val="24"/>
        </w:rPr>
      </w:pPr>
    </w:p>
    <w:tbl>
      <w:tblPr>
        <w:tblW w:w="521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4"/>
        <w:gridCol w:w="302"/>
        <w:gridCol w:w="356"/>
        <w:gridCol w:w="251"/>
        <w:gridCol w:w="296"/>
        <w:gridCol w:w="259"/>
        <w:gridCol w:w="267"/>
        <w:gridCol w:w="261"/>
        <w:gridCol w:w="265"/>
        <w:gridCol w:w="296"/>
        <w:gridCol w:w="302"/>
        <w:gridCol w:w="267"/>
        <w:gridCol w:w="383"/>
        <w:gridCol w:w="253"/>
        <w:gridCol w:w="171"/>
        <w:gridCol w:w="302"/>
        <w:gridCol w:w="251"/>
        <w:gridCol w:w="204"/>
        <w:gridCol w:w="47"/>
        <w:gridCol w:w="253"/>
        <w:gridCol w:w="379"/>
        <w:gridCol w:w="368"/>
        <w:gridCol w:w="267"/>
        <w:gridCol w:w="29"/>
        <w:gridCol w:w="307"/>
        <w:gridCol w:w="416"/>
        <w:gridCol w:w="117"/>
        <w:gridCol w:w="138"/>
        <w:gridCol w:w="181"/>
        <w:gridCol w:w="72"/>
        <w:gridCol w:w="202"/>
        <w:gridCol w:w="74"/>
        <w:gridCol w:w="290"/>
        <w:gridCol w:w="305"/>
        <w:gridCol w:w="280"/>
        <w:gridCol w:w="74"/>
        <w:gridCol w:w="191"/>
        <w:gridCol w:w="138"/>
        <w:gridCol w:w="187"/>
        <w:gridCol w:w="80"/>
        <w:gridCol w:w="195"/>
        <w:gridCol w:w="76"/>
        <w:gridCol w:w="185"/>
        <w:gridCol w:w="267"/>
        <w:gridCol w:w="160"/>
      </w:tblGrid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05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4" w:type="pct"/>
            <w:gridSpan w:val="2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91" w:type="pct"/>
            <w:gridSpan w:val="11"/>
            <w:tcBorders>
              <w:left w:val="single" w:sz="6" w:space="0" w:color="auto"/>
            </w:tcBorders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- </w:t>
            </w:r>
            <w:proofErr w:type="spellStart"/>
            <w:r>
              <w:rPr>
                <w:rFonts w:cs="Arial"/>
                <w:sz w:val="18"/>
                <w:szCs w:val="18"/>
                <w:lang w:eastAsia="sk-SK"/>
              </w:rPr>
              <w:t>celých</w:t>
            </w:r>
            <w:proofErr w:type="spellEnd"/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  <w:lang w:eastAsia="sk-SK"/>
              </w:rPr>
              <w:t>eurách</w:t>
            </w:r>
            <w:proofErr w:type="spellEnd"/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5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9" w:type="pct"/>
            <w:gridSpan w:val="4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19" w:type="pct"/>
            <w:gridSpan w:val="6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98" w:type="pct"/>
            <w:gridSpan w:val="5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80" w:type="pct"/>
            <w:gridSpan w:val="5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5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9" w:type="pct"/>
            <w:gridSpan w:val="4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  <w:proofErr w:type="spellEnd"/>
          </w:p>
        </w:tc>
        <w:tc>
          <w:tcPr>
            <w:tcW w:w="179" w:type="pct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1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B1EDC" w:rsidRPr="00D72087" w:rsidRDefault="000B1EDC" w:rsidP="000B1EDC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  <w:proofErr w:type="spellEnd"/>
          </w:p>
        </w:tc>
        <w:tc>
          <w:tcPr>
            <w:tcW w:w="39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80" w:type="pct"/>
            <w:gridSpan w:val="5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  <w:proofErr w:type="spellEnd"/>
          </w:p>
        </w:tc>
        <w:tc>
          <w:tcPr>
            <w:tcW w:w="559" w:type="pct"/>
            <w:gridSpan w:val="7"/>
            <w:tcBorders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  <w:proofErr w:type="spellEnd"/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99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Za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obdobie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od</w:t>
            </w:r>
            <w:proofErr w:type="spellEnd"/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DA4664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lef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DA4664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984" w:type="pct"/>
            <w:gridSpan w:val="14"/>
            <w:tcBorders>
              <w:top w:val="nil"/>
              <w:left w:val="nil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top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5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984" w:type="pct"/>
            <w:gridSpan w:val="14"/>
            <w:tcBorders>
              <w:left w:val="nil"/>
              <w:bottom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Bezprostredne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predchádzajúce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obdobie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od</w:t>
            </w:r>
            <w:proofErr w:type="spellEnd"/>
          </w:p>
        </w:tc>
        <w:tc>
          <w:tcPr>
            <w:tcW w:w="83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DA4664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lef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DA4664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74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984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vzniku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účtovnej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jednotky</w:t>
            </w:r>
            <w:proofErr w:type="spellEnd"/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závierka</w:t>
            </w:r>
            <w:proofErr w:type="spellEnd"/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závierka</w:t>
            </w:r>
            <w:proofErr w:type="spellEnd"/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396CAE" w:rsidP="000B1ED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396CAE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86" w:type="pct"/>
            <w:gridSpan w:val="8"/>
            <w:tcBorders>
              <w:lef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 - 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riadna</w:t>
            </w:r>
            <w:proofErr w:type="spellEnd"/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0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zostavená</w:t>
            </w:r>
            <w:proofErr w:type="spellEnd"/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5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6" w:type="pct"/>
            <w:gridSpan w:val="8"/>
            <w:tcBorders>
              <w:left w:val="single" w:sz="6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 - 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mimoriadna</w:t>
            </w:r>
            <w:proofErr w:type="spellEnd"/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0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schválená</w:t>
            </w:r>
            <w:proofErr w:type="spellEnd"/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5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6" w:type="pct"/>
            <w:gridSpan w:val="8"/>
            <w:tcBorders>
              <w:lef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-  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priebežná</w:t>
            </w:r>
            <w:proofErr w:type="spellEnd"/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05" w:type="pct"/>
            <w:gridSpan w:val="8"/>
            <w:tcBorders>
              <w:top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left w:val="nil"/>
            </w:tcBorders>
            <w:noWrap/>
          </w:tcPr>
          <w:p w:rsidR="000B1EDC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56" w:type="pct"/>
            <w:gridSpan w:val="15"/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86" w:type="pct"/>
            <w:gridSpan w:val="8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05" w:type="pct"/>
            <w:gridSpan w:val="8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Kód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SK NACE </w:t>
            </w: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72B1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276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meno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účtovnej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jednotky</w:t>
            </w:r>
            <w:proofErr w:type="spellEnd"/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B6FB2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84107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ind w:left="-124" w:firstLine="124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FB2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41071"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&amp;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41071"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B1EDC" w:rsidRPr="00D72087" w:rsidTr="000B1E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Sídlo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</w:t>
            </w:r>
            <w:proofErr w:type="spellEnd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jednotky</w:t>
            </w:r>
            <w:proofErr w:type="spellEnd"/>
          </w:p>
          <w:p w:rsidR="000B1EDC" w:rsidRPr="00D72087" w:rsidRDefault="000B1EDC" w:rsidP="000B1ED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</w:t>
            </w:r>
            <w:proofErr w:type="spellEnd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  <w:proofErr w:type="spellEnd"/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0A1BBA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233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obce</w:t>
            </w:r>
            <w:proofErr w:type="spellEnd"/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0B1ED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841071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B1EDC" w:rsidRPr="00D72087" w:rsidTr="000B1E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0B1EDC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Default="000B1EDC" w:rsidP="000B1ED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  <w:proofErr w:type="spellEnd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telefónu</w:t>
            </w:r>
            <w:proofErr w:type="spellEnd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  <w:proofErr w:type="spellEnd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faxu</w:t>
            </w:r>
            <w:proofErr w:type="spellEnd"/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99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mailová</w:t>
            </w:r>
            <w:proofErr w:type="spellEnd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adresa</w:t>
            </w:r>
            <w:proofErr w:type="spellEnd"/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DB6FB2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B1EDC" w:rsidRPr="00D72087" w:rsidTr="00DB6FB2">
        <w:trPr>
          <w:trHeight w:val="57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B1EDC" w:rsidRPr="00D72087" w:rsidTr="00DB6FB2">
        <w:trPr>
          <w:trHeight w:val="850"/>
          <w:jc w:val="center"/>
        </w:trPr>
        <w:tc>
          <w:tcPr>
            <w:tcW w:w="12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Zostavené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dňa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>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Default="0010373E" w:rsidP="0010373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</w:t>
            </w:r>
            <w:r w:rsidR="0056551B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DA4664">
              <w:rPr>
                <w:rFonts w:cs="Arial"/>
                <w:sz w:val="18"/>
                <w:szCs w:val="18"/>
                <w:lang w:eastAsia="sk-SK"/>
              </w:rPr>
              <w:t>6</w:t>
            </w:r>
            <w:r w:rsidR="0056551B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DA4664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Podpisový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záznam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osoby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zodpovednej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za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vedenie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účtovníctva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34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Podpisový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záznam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osoby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zodpovednej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za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zostavenie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účtovnej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závierky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>:</w:t>
            </w:r>
          </w:p>
        </w:tc>
        <w:tc>
          <w:tcPr>
            <w:tcW w:w="121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Podpisový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záznam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člena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štatutárneho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orgánu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účtovnej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jednotky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alebo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fyzickej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osoby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ktorá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je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účtovnou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jednotkou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>:</w:t>
            </w:r>
          </w:p>
        </w:tc>
      </w:tr>
      <w:tr w:rsidR="000B1EDC" w:rsidRPr="00D72087" w:rsidTr="00DB6FB2">
        <w:trPr>
          <w:trHeight w:val="848"/>
          <w:jc w:val="center"/>
        </w:trPr>
        <w:tc>
          <w:tcPr>
            <w:tcW w:w="125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Schválené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dňa</w:t>
            </w:r>
            <w:proofErr w:type="spellEnd"/>
            <w:r w:rsidRPr="00AD6758">
              <w:rPr>
                <w:rFonts w:cs="Arial"/>
                <w:sz w:val="18"/>
                <w:szCs w:val="18"/>
                <w:lang w:eastAsia="sk-SK"/>
              </w:rPr>
              <w:t>:</w:t>
            </w:r>
          </w:p>
          <w:p w:rsidR="000B1EDC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Pr="0036285B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B1EDC" w:rsidRDefault="000B1EDC" w:rsidP="000B1E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1EDC" w:rsidRPr="00D72087" w:rsidRDefault="000B1EDC" w:rsidP="000B1ED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9D0A8F" w:rsidRDefault="009D0A8F" w:rsidP="009D0A8F">
      <w:pPr>
        <w:jc w:val="center"/>
        <w:rPr>
          <w:rFonts w:ascii="Arial" w:hAnsi="Arial"/>
          <w:b/>
          <w:lang w:val="sk-SK"/>
        </w:rPr>
      </w:pPr>
    </w:p>
    <w:p w:rsidR="009D0A8F" w:rsidRPr="009D0A8F" w:rsidRDefault="009D0A8F" w:rsidP="00134299">
      <w:pPr>
        <w:numPr>
          <w:ilvl w:val="0"/>
          <w:numId w:val="3"/>
        </w:numPr>
        <w:jc w:val="both"/>
        <w:rPr>
          <w:rFonts w:ascii="Arial" w:hAnsi="Arial"/>
          <w:b/>
          <w:sz w:val="20"/>
          <w:szCs w:val="20"/>
          <w:lang w:val="sk-SK"/>
        </w:rPr>
      </w:pPr>
      <w:r w:rsidRPr="009D0A8F">
        <w:rPr>
          <w:rFonts w:ascii="Arial" w:hAnsi="Arial"/>
          <w:b/>
          <w:sz w:val="20"/>
          <w:szCs w:val="20"/>
          <w:lang w:val="sk-SK"/>
        </w:rPr>
        <w:lastRenderedPageBreak/>
        <w:t>INFORMÁCIE O ÚČTOVNEJ JEDNOTKE</w:t>
      </w:r>
    </w:p>
    <w:p w:rsidR="009D0A8F" w:rsidRDefault="009D0A8F" w:rsidP="00607F43">
      <w:pPr>
        <w:rPr>
          <w:rFonts w:ascii="Arial" w:hAnsi="Arial"/>
          <w:b/>
          <w:sz w:val="19"/>
          <w:lang w:val="sk-SK"/>
        </w:rPr>
      </w:pPr>
    </w:p>
    <w:p w:rsidR="000B1EDC" w:rsidRPr="00E95C26" w:rsidRDefault="000B1EDC" w:rsidP="00134299">
      <w:pPr>
        <w:pStyle w:val="Odsekzoznamu"/>
        <w:numPr>
          <w:ilvl w:val="0"/>
          <w:numId w:val="7"/>
        </w:numPr>
        <w:rPr>
          <w:rFonts w:ascii="Arial" w:hAnsi="Arial"/>
          <w:b/>
          <w:sz w:val="19"/>
        </w:rPr>
      </w:pPr>
      <w:r w:rsidRPr="00E95C26">
        <w:rPr>
          <w:rFonts w:ascii="Arial" w:hAnsi="Arial"/>
          <w:b/>
          <w:sz w:val="19"/>
        </w:rPr>
        <w:t>Založenie spoločnosti</w:t>
      </w:r>
    </w:p>
    <w:p w:rsidR="00607F43" w:rsidRDefault="00607F43">
      <w:pPr>
        <w:pStyle w:val="Zkladntext"/>
        <w:rPr>
          <w:sz w:val="19"/>
        </w:rPr>
      </w:pPr>
    </w:p>
    <w:p w:rsidR="007C54FA" w:rsidRPr="00E95C26" w:rsidRDefault="00607F43" w:rsidP="0013429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sz w:val="19"/>
          <w:lang w:val="sk-SK"/>
        </w:rPr>
      </w:pPr>
      <w:r w:rsidRPr="00E95C26">
        <w:rPr>
          <w:rFonts w:ascii="Arial" w:hAnsi="Arial"/>
          <w:sz w:val="19"/>
          <w:lang w:val="sk-SK"/>
        </w:rPr>
        <w:t xml:space="preserve">Spoločnosť </w:t>
      </w:r>
      <w:r w:rsidR="00841071" w:rsidRPr="00E95C26">
        <w:rPr>
          <w:rFonts w:ascii="Arial" w:hAnsi="Arial"/>
          <w:sz w:val="19"/>
          <w:lang w:val="sk-SK"/>
        </w:rPr>
        <w:t xml:space="preserve">Advokátska kancelária Dobrovodský &amp; spol., </w:t>
      </w:r>
      <w:r w:rsidRPr="00E95C26">
        <w:rPr>
          <w:rFonts w:ascii="Arial" w:hAnsi="Arial"/>
          <w:sz w:val="19"/>
          <w:lang w:val="sk-SK"/>
        </w:rPr>
        <w:t>s.r.o. (ďalej len spoločnosť) bola založená</w:t>
      </w:r>
      <w:r w:rsidR="00DB6FB2" w:rsidRPr="00E95C26">
        <w:rPr>
          <w:rFonts w:ascii="Arial" w:hAnsi="Arial"/>
          <w:sz w:val="19"/>
          <w:lang w:val="sk-SK"/>
        </w:rPr>
        <w:t xml:space="preserve"> </w:t>
      </w:r>
      <w:r w:rsidR="00841071" w:rsidRPr="00E95C26">
        <w:rPr>
          <w:rFonts w:ascii="Arial" w:hAnsi="Arial"/>
          <w:sz w:val="19"/>
          <w:lang w:val="sk-SK"/>
        </w:rPr>
        <w:t>21</w:t>
      </w:r>
      <w:r w:rsidRPr="00E95C26">
        <w:rPr>
          <w:rFonts w:ascii="Arial" w:hAnsi="Arial"/>
          <w:sz w:val="19"/>
          <w:lang w:val="sk-SK"/>
        </w:rPr>
        <w:t>. 1</w:t>
      </w:r>
      <w:r w:rsidR="00841071" w:rsidRPr="00E95C26">
        <w:rPr>
          <w:rFonts w:ascii="Arial" w:hAnsi="Arial"/>
          <w:sz w:val="19"/>
          <w:lang w:val="sk-SK"/>
        </w:rPr>
        <w:t>0</w:t>
      </w:r>
      <w:r w:rsidRPr="00E95C26">
        <w:rPr>
          <w:rFonts w:ascii="Arial" w:hAnsi="Arial"/>
          <w:sz w:val="19"/>
          <w:lang w:val="sk-SK"/>
        </w:rPr>
        <w:t>. 200</w:t>
      </w:r>
      <w:r w:rsidR="00841071" w:rsidRPr="00E95C26">
        <w:rPr>
          <w:rFonts w:ascii="Arial" w:hAnsi="Arial"/>
          <w:sz w:val="19"/>
          <w:lang w:val="sk-SK"/>
        </w:rPr>
        <w:t>9</w:t>
      </w:r>
      <w:r w:rsidRPr="00E95C26">
        <w:rPr>
          <w:rFonts w:ascii="Arial" w:hAnsi="Arial"/>
          <w:sz w:val="19"/>
          <w:lang w:val="sk-SK"/>
        </w:rPr>
        <w:t xml:space="preserve"> a do obchodného registra bola zapísaná 2</w:t>
      </w:r>
      <w:r w:rsidR="00841071" w:rsidRPr="00E95C26">
        <w:rPr>
          <w:rFonts w:ascii="Arial" w:hAnsi="Arial"/>
          <w:sz w:val="19"/>
          <w:lang w:val="sk-SK"/>
        </w:rPr>
        <w:t>1</w:t>
      </w:r>
      <w:r w:rsidRPr="00E95C26">
        <w:rPr>
          <w:rFonts w:ascii="Arial" w:hAnsi="Arial"/>
          <w:sz w:val="19"/>
          <w:lang w:val="sk-SK"/>
        </w:rPr>
        <w:t>. 1</w:t>
      </w:r>
      <w:r w:rsidR="00841071" w:rsidRPr="00E95C26">
        <w:rPr>
          <w:rFonts w:ascii="Arial" w:hAnsi="Arial"/>
          <w:sz w:val="19"/>
          <w:lang w:val="sk-SK"/>
        </w:rPr>
        <w:t>0</w:t>
      </w:r>
      <w:r w:rsidRPr="00E95C26">
        <w:rPr>
          <w:rFonts w:ascii="Arial" w:hAnsi="Arial"/>
          <w:sz w:val="19"/>
          <w:lang w:val="sk-SK"/>
        </w:rPr>
        <w:t>. 200</w:t>
      </w:r>
      <w:r w:rsidR="00841071" w:rsidRPr="00E95C26">
        <w:rPr>
          <w:rFonts w:ascii="Arial" w:hAnsi="Arial"/>
          <w:sz w:val="19"/>
          <w:lang w:val="sk-SK"/>
        </w:rPr>
        <w:t>9</w:t>
      </w:r>
      <w:r w:rsidRPr="00E95C26">
        <w:rPr>
          <w:rFonts w:ascii="Arial" w:hAnsi="Arial"/>
          <w:sz w:val="19"/>
          <w:lang w:val="sk-SK"/>
        </w:rPr>
        <w:t xml:space="preserve"> (Obchodný register Okresného </w:t>
      </w:r>
      <w:r w:rsidR="007C54FA" w:rsidRPr="00E95C26">
        <w:rPr>
          <w:rFonts w:ascii="Arial" w:hAnsi="Arial"/>
          <w:sz w:val="19"/>
          <w:lang w:val="sk-SK"/>
        </w:rPr>
        <w:t xml:space="preserve">súdu Bratislava I., </w:t>
      </w:r>
      <w:r w:rsidRPr="00E95C26">
        <w:rPr>
          <w:rFonts w:ascii="Arial" w:hAnsi="Arial"/>
          <w:sz w:val="19"/>
          <w:lang w:val="sk-SK"/>
        </w:rPr>
        <w:t xml:space="preserve">oddiel: s.r.o., </w:t>
      </w:r>
      <w:r w:rsidR="007C54FA" w:rsidRPr="00E95C26">
        <w:rPr>
          <w:rFonts w:ascii="Arial" w:hAnsi="Arial"/>
          <w:sz w:val="19"/>
          <w:lang w:val="sk-SK"/>
        </w:rPr>
        <w:t>vl.č.:</w:t>
      </w:r>
      <w:r w:rsidR="00841071" w:rsidRPr="00E95C26">
        <w:rPr>
          <w:rFonts w:ascii="Arial" w:hAnsi="Arial"/>
          <w:sz w:val="19"/>
          <w:lang w:val="sk-SK"/>
        </w:rPr>
        <w:t>61014</w:t>
      </w:r>
      <w:r w:rsidR="007C54FA" w:rsidRPr="00E95C26">
        <w:rPr>
          <w:rFonts w:ascii="Arial" w:hAnsi="Arial"/>
          <w:sz w:val="19"/>
          <w:lang w:val="sk-SK"/>
        </w:rPr>
        <w:t>/B</w:t>
      </w:r>
      <w:r w:rsidRPr="00E95C26">
        <w:rPr>
          <w:rFonts w:ascii="Arial" w:hAnsi="Arial"/>
          <w:sz w:val="19"/>
          <w:lang w:val="sk-SK"/>
        </w:rPr>
        <w:t>)</w:t>
      </w:r>
    </w:p>
    <w:p w:rsidR="007C54FA" w:rsidRPr="00E15CBD" w:rsidRDefault="007C54FA">
      <w:pPr>
        <w:rPr>
          <w:rFonts w:ascii="Arial" w:hAnsi="Arial"/>
          <w:b/>
          <w:sz w:val="19"/>
          <w:lang w:val="sk-SK"/>
        </w:rPr>
      </w:pPr>
    </w:p>
    <w:p w:rsidR="007C54FA" w:rsidRPr="00E95C26" w:rsidRDefault="007C54FA" w:rsidP="00134299">
      <w:pPr>
        <w:pStyle w:val="Odsekzoznamu"/>
        <w:numPr>
          <w:ilvl w:val="0"/>
          <w:numId w:val="7"/>
        </w:numPr>
        <w:rPr>
          <w:rFonts w:ascii="Arial" w:hAnsi="Arial"/>
          <w:b/>
          <w:sz w:val="19"/>
        </w:rPr>
      </w:pPr>
      <w:r w:rsidRPr="00E95C26">
        <w:rPr>
          <w:rFonts w:ascii="Arial" w:hAnsi="Arial"/>
          <w:b/>
          <w:sz w:val="19"/>
        </w:rPr>
        <w:t xml:space="preserve"> Hlavnými  činnosťami  spoločnosti  sú:</w:t>
      </w:r>
    </w:p>
    <w:p w:rsidR="007C54FA" w:rsidRDefault="007C54FA">
      <w:pPr>
        <w:jc w:val="both"/>
        <w:rPr>
          <w:rFonts w:ascii="Arial" w:hAnsi="Arial"/>
          <w:sz w:val="19"/>
          <w:lang w:val="sk-SK"/>
        </w:rPr>
      </w:pPr>
    </w:p>
    <w:p w:rsidR="007C54FA" w:rsidRDefault="00841071" w:rsidP="00E95C26">
      <w:pPr>
        <w:ind w:left="360" w:firstLine="360"/>
        <w:jc w:val="both"/>
        <w:rPr>
          <w:rFonts w:ascii="Arial" w:hAnsi="Arial"/>
          <w:sz w:val="19"/>
          <w:lang w:val="sk-SK"/>
        </w:rPr>
      </w:pPr>
      <w:r>
        <w:rPr>
          <w:rFonts w:ascii="Arial" w:hAnsi="Arial"/>
          <w:sz w:val="19"/>
          <w:lang w:val="sk-SK"/>
        </w:rPr>
        <w:t>Poskytovanie právnych služieb</w:t>
      </w:r>
    </w:p>
    <w:p w:rsidR="00607F43" w:rsidRDefault="00607F43" w:rsidP="00E2598B">
      <w:pPr>
        <w:jc w:val="both"/>
        <w:rPr>
          <w:rFonts w:ascii="Arial" w:hAnsi="Arial"/>
          <w:sz w:val="19"/>
          <w:lang w:val="sk-SK"/>
        </w:rPr>
      </w:pPr>
      <w:bookmarkStart w:id="0" w:name="_GoBack"/>
      <w:bookmarkEnd w:id="0"/>
    </w:p>
    <w:p w:rsidR="000B1EDC" w:rsidRPr="000B1EDC" w:rsidRDefault="000B1EDC" w:rsidP="00134299">
      <w:pPr>
        <w:numPr>
          <w:ilvl w:val="0"/>
          <w:numId w:val="7"/>
        </w:numPr>
        <w:rPr>
          <w:rFonts w:ascii="Arial" w:hAnsi="Arial"/>
          <w:b/>
          <w:sz w:val="19"/>
          <w:lang w:val="sk-SK"/>
        </w:rPr>
      </w:pPr>
      <w:r w:rsidRPr="000B1EDC">
        <w:rPr>
          <w:rFonts w:ascii="Arial" w:hAnsi="Arial"/>
          <w:b/>
          <w:sz w:val="19"/>
          <w:lang w:val="sk-SK"/>
        </w:rPr>
        <w:t xml:space="preserve">Počet zamestnancov </w:t>
      </w:r>
    </w:p>
    <w:p w:rsidR="00607F43" w:rsidRDefault="00607F43" w:rsidP="00607F43">
      <w:pPr>
        <w:pStyle w:val="Nadpis2"/>
        <w:rPr>
          <w:spacing w:val="-4"/>
        </w:rPr>
      </w:pPr>
    </w:p>
    <w:p w:rsidR="00F63705" w:rsidRPr="00F63705" w:rsidRDefault="00F63705" w:rsidP="0013429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sz w:val="19"/>
          <w:lang w:val="sk-SK"/>
        </w:rPr>
      </w:pPr>
      <w:r w:rsidRPr="00F63705">
        <w:rPr>
          <w:rFonts w:ascii="Arial" w:hAnsi="Arial"/>
          <w:sz w:val="19"/>
          <w:lang w:val="sk-SK"/>
        </w:rPr>
        <w:t>Údaje o počte zamestnancov za bežné účtovné obdobie a bezprostredne predchádzajúce účtovné obdobie sú uvedené v nasledujúcom prehľade:</w:t>
      </w:r>
    </w:p>
    <w:p w:rsidR="00F63705" w:rsidRDefault="00F63705" w:rsidP="00F63705">
      <w:pPr>
        <w:pStyle w:val="Zkladntext"/>
      </w:pPr>
    </w:p>
    <w:bookmarkStart w:id="1" w:name="_MON_1393447857"/>
    <w:bookmarkEnd w:id="1"/>
    <w:p w:rsidR="00F63705" w:rsidRDefault="0010373E" w:rsidP="00F63705">
      <w:pPr>
        <w:pStyle w:val="Zkladntext"/>
      </w:pPr>
      <w:r>
        <w:object w:dxaOrig="9420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465649526" r:id="rId9"/>
        </w:object>
      </w:r>
    </w:p>
    <w:p w:rsidR="00607F43" w:rsidRDefault="00607F43" w:rsidP="00607F43">
      <w:pPr>
        <w:rPr>
          <w:lang w:val="sk-SK"/>
        </w:rPr>
      </w:pPr>
    </w:p>
    <w:p w:rsidR="00607F43" w:rsidRPr="00396CAE" w:rsidRDefault="00607F43" w:rsidP="00134299">
      <w:pPr>
        <w:numPr>
          <w:ilvl w:val="0"/>
          <w:numId w:val="7"/>
        </w:numPr>
        <w:rPr>
          <w:rFonts w:ascii="Arial" w:hAnsi="Arial" w:cs="Arial"/>
          <w:b/>
          <w:bCs/>
          <w:spacing w:val="-4"/>
          <w:sz w:val="19"/>
          <w:szCs w:val="19"/>
          <w:lang w:val="sk-SK"/>
        </w:rPr>
      </w:pPr>
      <w:r w:rsidRPr="00396CAE">
        <w:rPr>
          <w:rFonts w:ascii="Arial" w:hAnsi="Arial" w:cs="Arial"/>
          <w:b/>
          <w:bCs/>
          <w:spacing w:val="-4"/>
          <w:sz w:val="19"/>
          <w:szCs w:val="19"/>
          <w:lang w:val="sk-SK"/>
        </w:rPr>
        <w:t>Údaje o neobmedzenom ručení</w:t>
      </w:r>
    </w:p>
    <w:p w:rsidR="00607F43" w:rsidRDefault="00607F43" w:rsidP="00607F43">
      <w:pPr>
        <w:ind w:left="786"/>
        <w:rPr>
          <w:rFonts w:ascii="Arial" w:hAnsi="Arial" w:cs="Arial"/>
          <w:b/>
          <w:bCs/>
          <w:spacing w:val="-4"/>
          <w:sz w:val="20"/>
          <w:lang w:val="sk-SK"/>
        </w:rPr>
      </w:pPr>
    </w:p>
    <w:p w:rsidR="00607F43" w:rsidRPr="00607F43" w:rsidRDefault="00607F43" w:rsidP="00607F43">
      <w:pPr>
        <w:rPr>
          <w:rFonts w:ascii="Arial" w:hAnsi="Arial"/>
          <w:sz w:val="19"/>
          <w:lang w:val="sk-SK"/>
        </w:rPr>
      </w:pPr>
      <w:r w:rsidRPr="00607F43">
        <w:rPr>
          <w:rFonts w:ascii="Arial" w:hAnsi="Arial"/>
          <w:sz w:val="19"/>
          <w:lang w:val="sk-SK"/>
        </w:rPr>
        <w:t>Spoločnosť nie je neobmedzene ručiacim spoločníkom v iných spoločnostiach podľa § 56 ods. 5 Obchodného zákonníka.</w:t>
      </w:r>
    </w:p>
    <w:p w:rsidR="00607F43" w:rsidRPr="00607F43" w:rsidRDefault="00607F43" w:rsidP="00607F43">
      <w:pPr>
        <w:rPr>
          <w:lang w:val="sk-SK"/>
        </w:rPr>
      </w:pPr>
    </w:p>
    <w:p w:rsidR="00E2598B" w:rsidRPr="00396CAE" w:rsidRDefault="00607F43" w:rsidP="00134299">
      <w:pPr>
        <w:numPr>
          <w:ilvl w:val="0"/>
          <w:numId w:val="7"/>
        </w:numPr>
        <w:rPr>
          <w:rFonts w:ascii="Arial" w:hAnsi="Arial" w:cs="Arial"/>
          <w:b/>
          <w:bCs/>
          <w:spacing w:val="-4"/>
          <w:sz w:val="19"/>
          <w:szCs w:val="19"/>
          <w:lang w:val="sk-SK"/>
        </w:rPr>
      </w:pPr>
      <w:r w:rsidRPr="00396CAE">
        <w:rPr>
          <w:rFonts w:ascii="Arial" w:hAnsi="Arial" w:cs="Arial"/>
          <w:b/>
          <w:bCs/>
          <w:spacing w:val="-4"/>
          <w:sz w:val="19"/>
          <w:szCs w:val="19"/>
          <w:lang w:val="sk-SK"/>
        </w:rPr>
        <w:t>Právny dôvod zostavenia účtovnej závierky</w:t>
      </w:r>
    </w:p>
    <w:p w:rsidR="00607F43" w:rsidRPr="00396CAE" w:rsidRDefault="00607F43" w:rsidP="00607F43">
      <w:pPr>
        <w:ind w:left="786"/>
        <w:rPr>
          <w:rFonts w:ascii="Arial" w:hAnsi="Arial" w:cs="Arial"/>
          <w:b/>
          <w:bCs/>
          <w:spacing w:val="-4"/>
          <w:sz w:val="19"/>
          <w:szCs w:val="19"/>
          <w:lang w:val="sk-SK"/>
        </w:rPr>
      </w:pPr>
    </w:p>
    <w:p w:rsidR="00E2598B" w:rsidRPr="00396CAE" w:rsidRDefault="00E2598B" w:rsidP="00396CAE">
      <w:pPr>
        <w:pStyle w:val="Nadpis2"/>
        <w:rPr>
          <w:b w:val="0"/>
          <w:spacing w:val="-4"/>
          <w:sz w:val="19"/>
          <w:szCs w:val="19"/>
        </w:rPr>
      </w:pPr>
      <w:r w:rsidRPr="00396CAE">
        <w:rPr>
          <w:b w:val="0"/>
          <w:spacing w:val="-4"/>
          <w:sz w:val="19"/>
          <w:szCs w:val="19"/>
        </w:rPr>
        <w:t>Účtovná závierka Spoločnosti k 31. decembru 20</w:t>
      </w:r>
      <w:r w:rsidR="003656C3" w:rsidRPr="00396CAE">
        <w:rPr>
          <w:b w:val="0"/>
          <w:spacing w:val="-4"/>
          <w:sz w:val="19"/>
          <w:szCs w:val="19"/>
        </w:rPr>
        <w:t>1</w:t>
      </w:r>
      <w:r w:rsidR="0010373E">
        <w:rPr>
          <w:b w:val="0"/>
          <w:spacing w:val="-4"/>
          <w:sz w:val="19"/>
          <w:szCs w:val="19"/>
        </w:rPr>
        <w:t>3</w:t>
      </w:r>
      <w:r w:rsidR="009D0A8F" w:rsidRPr="00396CAE">
        <w:rPr>
          <w:b w:val="0"/>
          <w:spacing w:val="-4"/>
          <w:sz w:val="19"/>
          <w:szCs w:val="19"/>
        </w:rPr>
        <w:t xml:space="preserve"> je zostavená ako riadna účtovná závierka podľa § 17 ods.6 zákona N SR č. 431/202 Z.z. o účtovníctve</w:t>
      </w:r>
      <w:r w:rsidRPr="00396CAE">
        <w:rPr>
          <w:b w:val="0"/>
          <w:spacing w:val="-4"/>
          <w:sz w:val="19"/>
          <w:szCs w:val="19"/>
        </w:rPr>
        <w:t>, za</w:t>
      </w:r>
      <w:r w:rsidR="009D0A8F" w:rsidRPr="00396CAE">
        <w:rPr>
          <w:b w:val="0"/>
          <w:spacing w:val="-4"/>
          <w:sz w:val="19"/>
          <w:szCs w:val="19"/>
        </w:rPr>
        <w:t xml:space="preserve"> </w:t>
      </w:r>
      <w:r w:rsidRPr="00396CAE">
        <w:rPr>
          <w:b w:val="0"/>
          <w:spacing w:val="-4"/>
          <w:sz w:val="19"/>
          <w:szCs w:val="19"/>
        </w:rPr>
        <w:t>účtovné obdobie</w:t>
      </w:r>
      <w:r w:rsidR="009D0A8F" w:rsidRPr="00396CAE">
        <w:rPr>
          <w:b w:val="0"/>
          <w:spacing w:val="-4"/>
          <w:sz w:val="19"/>
          <w:szCs w:val="19"/>
        </w:rPr>
        <w:t xml:space="preserve"> od 1. </w:t>
      </w:r>
      <w:r w:rsidR="003656C3" w:rsidRPr="00396CAE">
        <w:rPr>
          <w:b w:val="0"/>
          <w:spacing w:val="-4"/>
          <w:sz w:val="19"/>
          <w:szCs w:val="19"/>
        </w:rPr>
        <w:t>j</w:t>
      </w:r>
      <w:r w:rsidR="009D0A8F" w:rsidRPr="00396CAE">
        <w:rPr>
          <w:b w:val="0"/>
          <w:spacing w:val="-4"/>
          <w:sz w:val="19"/>
          <w:szCs w:val="19"/>
        </w:rPr>
        <w:t>anuára 20</w:t>
      </w:r>
      <w:r w:rsidR="003656C3" w:rsidRPr="00396CAE">
        <w:rPr>
          <w:b w:val="0"/>
          <w:spacing w:val="-4"/>
          <w:sz w:val="19"/>
          <w:szCs w:val="19"/>
        </w:rPr>
        <w:t>1</w:t>
      </w:r>
      <w:r w:rsidR="0010373E">
        <w:rPr>
          <w:b w:val="0"/>
          <w:spacing w:val="-4"/>
          <w:sz w:val="19"/>
          <w:szCs w:val="19"/>
        </w:rPr>
        <w:t>3</w:t>
      </w:r>
      <w:r w:rsidR="009D0A8F" w:rsidRPr="00396CAE">
        <w:rPr>
          <w:b w:val="0"/>
          <w:spacing w:val="-4"/>
          <w:sz w:val="19"/>
          <w:szCs w:val="19"/>
        </w:rPr>
        <w:t xml:space="preserve"> do 31. </w:t>
      </w:r>
      <w:r w:rsidR="003656C3" w:rsidRPr="00396CAE">
        <w:rPr>
          <w:b w:val="0"/>
          <w:spacing w:val="-4"/>
          <w:sz w:val="19"/>
          <w:szCs w:val="19"/>
        </w:rPr>
        <w:t>d</w:t>
      </w:r>
      <w:r w:rsidR="009D0A8F" w:rsidRPr="00396CAE">
        <w:rPr>
          <w:b w:val="0"/>
          <w:spacing w:val="-4"/>
          <w:sz w:val="19"/>
          <w:szCs w:val="19"/>
        </w:rPr>
        <w:t>ecembra 20</w:t>
      </w:r>
      <w:r w:rsidR="003656C3" w:rsidRPr="00396CAE">
        <w:rPr>
          <w:b w:val="0"/>
          <w:spacing w:val="-4"/>
          <w:sz w:val="19"/>
          <w:szCs w:val="19"/>
        </w:rPr>
        <w:t>1</w:t>
      </w:r>
      <w:r w:rsidR="0010373E">
        <w:rPr>
          <w:b w:val="0"/>
          <w:spacing w:val="-4"/>
          <w:sz w:val="19"/>
          <w:szCs w:val="19"/>
        </w:rPr>
        <w:t>3</w:t>
      </w:r>
      <w:r w:rsidRPr="00396CAE">
        <w:rPr>
          <w:b w:val="0"/>
          <w:spacing w:val="-4"/>
          <w:sz w:val="19"/>
          <w:szCs w:val="19"/>
        </w:rPr>
        <w:t>.</w:t>
      </w:r>
      <w:r w:rsidR="00607F43" w:rsidRPr="00396CAE">
        <w:rPr>
          <w:b w:val="0"/>
          <w:spacing w:val="-4"/>
          <w:sz w:val="19"/>
          <w:szCs w:val="19"/>
        </w:rPr>
        <w:t xml:space="preserve"> </w:t>
      </w:r>
    </w:p>
    <w:p w:rsidR="009D0A8F" w:rsidRPr="00396CAE" w:rsidRDefault="009D0A8F">
      <w:pPr>
        <w:ind w:left="360"/>
        <w:rPr>
          <w:rFonts w:ascii="Arial" w:hAnsi="Arial"/>
          <w:sz w:val="19"/>
          <w:szCs w:val="19"/>
          <w:lang w:val="sk-SK"/>
        </w:rPr>
      </w:pPr>
    </w:p>
    <w:p w:rsidR="000B1EDC" w:rsidRPr="00396CAE" w:rsidRDefault="000B1EDC">
      <w:pPr>
        <w:ind w:left="360"/>
        <w:rPr>
          <w:rFonts w:ascii="Arial" w:hAnsi="Arial"/>
          <w:sz w:val="19"/>
          <w:szCs w:val="19"/>
          <w:lang w:val="sk-SK"/>
        </w:rPr>
      </w:pPr>
    </w:p>
    <w:p w:rsidR="000B1EDC" w:rsidRPr="00396CAE" w:rsidRDefault="000B1EDC" w:rsidP="00134299">
      <w:pPr>
        <w:numPr>
          <w:ilvl w:val="0"/>
          <w:numId w:val="7"/>
        </w:numPr>
        <w:rPr>
          <w:rFonts w:ascii="Arial" w:hAnsi="Arial" w:cs="Arial"/>
          <w:b/>
          <w:bCs/>
          <w:spacing w:val="-4"/>
          <w:sz w:val="19"/>
          <w:szCs w:val="19"/>
          <w:lang w:val="sk-SK"/>
        </w:rPr>
      </w:pPr>
      <w:r w:rsidRPr="00396CAE">
        <w:rPr>
          <w:rFonts w:ascii="Arial" w:hAnsi="Arial" w:cs="Arial"/>
          <w:b/>
          <w:bCs/>
          <w:spacing w:val="-4"/>
          <w:sz w:val="19"/>
          <w:szCs w:val="19"/>
          <w:lang w:val="sk-SK"/>
        </w:rPr>
        <w:t>Dátum schválenia účtovnej závierky za predchádzajúce účtovné obdobie</w:t>
      </w:r>
    </w:p>
    <w:p w:rsidR="000B1EDC" w:rsidRPr="00396CAE" w:rsidRDefault="000B1EDC" w:rsidP="000B1EDC">
      <w:pPr>
        <w:pStyle w:val="Zkladntext"/>
        <w:ind w:hanging="426"/>
        <w:rPr>
          <w:sz w:val="19"/>
          <w:szCs w:val="19"/>
        </w:rPr>
      </w:pPr>
      <w:r w:rsidRPr="00396CAE">
        <w:rPr>
          <w:sz w:val="19"/>
          <w:szCs w:val="19"/>
        </w:rPr>
        <w:tab/>
        <w:t>Účtovná závierka Spoločnosti k 31. decembru 201</w:t>
      </w:r>
      <w:r w:rsidR="0010373E">
        <w:rPr>
          <w:sz w:val="19"/>
          <w:szCs w:val="19"/>
        </w:rPr>
        <w:t>2</w:t>
      </w:r>
      <w:r w:rsidRPr="00396CAE">
        <w:rPr>
          <w:sz w:val="19"/>
          <w:szCs w:val="19"/>
        </w:rPr>
        <w:t xml:space="preserve">, za predchádzajúce účtovné obdobie, bola schválená valným zhromaždením </w:t>
      </w:r>
      <w:r w:rsidRPr="0056551B">
        <w:rPr>
          <w:sz w:val="19"/>
          <w:szCs w:val="19"/>
        </w:rPr>
        <w:t>Spoločnosti 3</w:t>
      </w:r>
      <w:r w:rsidR="0056551B" w:rsidRPr="0056551B">
        <w:rPr>
          <w:sz w:val="19"/>
          <w:szCs w:val="19"/>
        </w:rPr>
        <w:t>0</w:t>
      </w:r>
      <w:r w:rsidRPr="0056551B">
        <w:rPr>
          <w:sz w:val="19"/>
          <w:szCs w:val="19"/>
        </w:rPr>
        <w:t>.</w:t>
      </w:r>
      <w:r w:rsidR="0056551B" w:rsidRPr="0056551B">
        <w:rPr>
          <w:sz w:val="19"/>
          <w:szCs w:val="19"/>
        </w:rPr>
        <w:t xml:space="preserve">decembra </w:t>
      </w:r>
      <w:r w:rsidRPr="0056551B">
        <w:rPr>
          <w:sz w:val="19"/>
          <w:szCs w:val="19"/>
        </w:rPr>
        <w:t xml:space="preserve"> 201</w:t>
      </w:r>
      <w:r w:rsidR="00F37746">
        <w:rPr>
          <w:sz w:val="19"/>
          <w:szCs w:val="19"/>
        </w:rPr>
        <w:t>3</w:t>
      </w:r>
      <w:r w:rsidRPr="0056551B">
        <w:rPr>
          <w:sz w:val="19"/>
          <w:szCs w:val="19"/>
        </w:rPr>
        <w:t>.</w:t>
      </w:r>
    </w:p>
    <w:p w:rsidR="000B1EDC" w:rsidRPr="00396CAE" w:rsidRDefault="000B1EDC" w:rsidP="000B1EDC">
      <w:pPr>
        <w:pStyle w:val="Zkladntext"/>
        <w:ind w:hanging="426"/>
        <w:rPr>
          <w:sz w:val="19"/>
          <w:szCs w:val="19"/>
        </w:rPr>
      </w:pPr>
    </w:p>
    <w:p w:rsidR="000B1EDC" w:rsidRPr="00396CAE" w:rsidRDefault="000B1EDC" w:rsidP="00134299">
      <w:pPr>
        <w:numPr>
          <w:ilvl w:val="0"/>
          <w:numId w:val="7"/>
        </w:numPr>
        <w:rPr>
          <w:rFonts w:ascii="Arial" w:hAnsi="Arial" w:cs="Arial"/>
          <w:b/>
          <w:bCs/>
          <w:spacing w:val="-4"/>
          <w:sz w:val="19"/>
          <w:szCs w:val="19"/>
          <w:lang w:val="sk-SK"/>
        </w:rPr>
      </w:pPr>
      <w:bookmarkStart w:id="2" w:name="OLE_LINK13"/>
      <w:bookmarkStart w:id="3" w:name="OLE_LINK14"/>
      <w:r w:rsidRPr="00396CAE">
        <w:rPr>
          <w:rFonts w:ascii="Arial" w:hAnsi="Arial" w:cs="Arial"/>
          <w:b/>
          <w:bCs/>
          <w:spacing w:val="-4"/>
          <w:sz w:val="19"/>
          <w:szCs w:val="19"/>
          <w:lang w:val="sk-SK"/>
        </w:rPr>
        <w:t>Zverejnenie účtovnej závierky za predchádzajúce účtovné obdobie</w:t>
      </w:r>
    </w:p>
    <w:p w:rsidR="000B1EDC" w:rsidRPr="00396CAE" w:rsidRDefault="000B1EDC" w:rsidP="000B1EDC">
      <w:pPr>
        <w:pStyle w:val="Zkladntext"/>
        <w:rPr>
          <w:sz w:val="19"/>
          <w:szCs w:val="19"/>
        </w:rPr>
      </w:pPr>
      <w:r w:rsidRPr="00396CAE">
        <w:rPr>
          <w:sz w:val="19"/>
          <w:szCs w:val="19"/>
        </w:rPr>
        <w:t>Účtovná závierka Spoločnosti k 31. decembru 201</w:t>
      </w:r>
      <w:r w:rsidR="0010373E">
        <w:rPr>
          <w:sz w:val="19"/>
          <w:szCs w:val="19"/>
        </w:rPr>
        <w:t>2</w:t>
      </w:r>
      <w:r w:rsidRPr="00396CAE">
        <w:rPr>
          <w:sz w:val="19"/>
          <w:szCs w:val="19"/>
        </w:rPr>
        <w:t xml:space="preserve"> spolu s výročnou správou  </w:t>
      </w:r>
      <w:r w:rsidR="00E95C26">
        <w:rPr>
          <w:sz w:val="19"/>
          <w:szCs w:val="19"/>
        </w:rPr>
        <w:t>ne</w:t>
      </w:r>
      <w:r w:rsidRPr="00396CAE">
        <w:rPr>
          <w:sz w:val="19"/>
          <w:szCs w:val="19"/>
        </w:rPr>
        <w:t xml:space="preserve">bola </w:t>
      </w:r>
      <w:r w:rsidR="00E95C26">
        <w:rPr>
          <w:sz w:val="19"/>
          <w:szCs w:val="19"/>
        </w:rPr>
        <w:t xml:space="preserve">ešte </w:t>
      </w:r>
      <w:r w:rsidR="00185433" w:rsidRPr="00396CAE">
        <w:rPr>
          <w:sz w:val="19"/>
          <w:szCs w:val="19"/>
        </w:rPr>
        <w:t>podaná</w:t>
      </w:r>
      <w:r w:rsidRPr="00396CAE">
        <w:rPr>
          <w:sz w:val="19"/>
          <w:szCs w:val="19"/>
        </w:rPr>
        <w:t xml:space="preserve"> do zbierky listín </w:t>
      </w:r>
      <w:r w:rsidR="0056551B">
        <w:rPr>
          <w:sz w:val="19"/>
          <w:szCs w:val="19"/>
        </w:rPr>
        <w:t>O</w:t>
      </w:r>
      <w:r w:rsidRPr="00396CAE">
        <w:rPr>
          <w:sz w:val="19"/>
          <w:szCs w:val="19"/>
        </w:rPr>
        <w:t xml:space="preserve">bchodného registra. </w:t>
      </w:r>
    </w:p>
    <w:p w:rsidR="000B1EDC" w:rsidRPr="00396CAE" w:rsidRDefault="000B1EDC" w:rsidP="000B1EDC">
      <w:pPr>
        <w:pStyle w:val="Zkladntext"/>
        <w:rPr>
          <w:sz w:val="19"/>
          <w:szCs w:val="19"/>
        </w:rPr>
      </w:pPr>
    </w:p>
    <w:p w:rsidR="00E95C26" w:rsidRPr="005706D0" w:rsidRDefault="000B1EDC" w:rsidP="00134299">
      <w:pPr>
        <w:numPr>
          <w:ilvl w:val="0"/>
          <w:numId w:val="7"/>
        </w:numPr>
        <w:rPr>
          <w:rFonts w:ascii="Arial" w:hAnsi="Arial" w:cs="Arial"/>
          <w:b/>
          <w:bCs/>
          <w:spacing w:val="-4"/>
          <w:sz w:val="19"/>
          <w:szCs w:val="19"/>
          <w:lang w:val="sk-SK"/>
        </w:rPr>
      </w:pPr>
      <w:r w:rsidRPr="00396CAE">
        <w:rPr>
          <w:rFonts w:ascii="Arial" w:hAnsi="Arial" w:cs="Arial"/>
          <w:b/>
          <w:bCs/>
          <w:spacing w:val="-4"/>
          <w:sz w:val="19"/>
          <w:szCs w:val="19"/>
          <w:lang w:val="sk-SK"/>
        </w:rPr>
        <w:t>Schválenie audítora</w:t>
      </w:r>
    </w:p>
    <w:p w:rsidR="000B1EDC" w:rsidRPr="00396CAE" w:rsidRDefault="000B1EDC" w:rsidP="000B1EDC">
      <w:pPr>
        <w:pStyle w:val="Zkladntext"/>
        <w:rPr>
          <w:sz w:val="19"/>
          <w:szCs w:val="19"/>
        </w:rPr>
      </w:pPr>
      <w:r w:rsidRPr="00396CAE">
        <w:rPr>
          <w:sz w:val="19"/>
          <w:szCs w:val="19"/>
        </w:rPr>
        <w:t>Spoločnosť nemá povinnosť overenia účtovnej závierky auditorom..</w:t>
      </w:r>
    </w:p>
    <w:bookmarkEnd w:id="2"/>
    <w:bookmarkEnd w:id="3"/>
    <w:p w:rsidR="000B1EDC" w:rsidRPr="00396CAE" w:rsidRDefault="000B1EDC">
      <w:pPr>
        <w:ind w:left="360"/>
        <w:rPr>
          <w:rFonts w:ascii="Arial" w:hAnsi="Arial"/>
          <w:sz w:val="19"/>
          <w:szCs w:val="19"/>
          <w:lang w:val="sk-SK"/>
        </w:rPr>
      </w:pPr>
    </w:p>
    <w:p w:rsidR="000B1EDC" w:rsidRPr="00396CAE" w:rsidRDefault="000B1EDC">
      <w:pPr>
        <w:ind w:left="360"/>
        <w:rPr>
          <w:rFonts w:ascii="Arial" w:hAnsi="Arial"/>
          <w:sz w:val="19"/>
          <w:szCs w:val="19"/>
          <w:lang w:val="sk-SK"/>
        </w:rPr>
      </w:pPr>
    </w:p>
    <w:p w:rsidR="009D0A8F" w:rsidRPr="00396CAE" w:rsidRDefault="009D0A8F">
      <w:pPr>
        <w:ind w:left="360"/>
        <w:rPr>
          <w:rFonts w:ascii="Arial" w:hAnsi="Arial"/>
          <w:b/>
          <w:sz w:val="20"/>
          <w:szCs w:val="20"/>
          <w:lang w:val="sk-SK"/>
        </w:rPr>
      </w:pPr>
      <w:r w:rsidRPr="00396CAE">
        <w:rPr>
          <w:rFonts w:ascii="Arial" w:hAnsi="Arial"/>
          <w:b/>
          <w:sz w:val="20"/>
          <w:szCs w:val="20"/>
          <w:lang w:val="sk-SK"/>
        </w:rPr>
        <w:t>B. INFORMÁCIE O ORGÁNOCH ÚČTOVNEJ JEDNOTKY</w:t>
      </w:r>
    </w:p>
    <w:p w:rsidR="007C54FA" w:rsidRPr="00396CAE" w:rsidRDefault="007C54FA">
      <w:pPr>
        <w:ind w:left="360"/>
        <w:rPr>
          <w:rFonts w:ascii="Arial" w:hAnsi="Arial"/>
          <w:b/>
          <w:sz w:val="19"/>
          <w:szCs w:val="19"/>
          <w:lang w:val="sk-SK"/>
        </w:rPr>
      </w:pPr>
    </w:p>
    <w:p w:rsidR="007C54FA" w:rsidRPr="00396CAE" w:rsidRDefault="00F63705">
      <w:pPr>
        <w:ind w:left="360"/>
        <w:rPr>
          <w:rFonts w:ascii="Arial" w:hAnsi="Arial"/>
          <w:sz w:val="19"/>
          <w:szCs w:val="19"/>
          <w:lang w:val="sk-SK"/>
        </w:rPr>
      </w:pPr>
      <w:r>
        <w:rPr>
          <w:rFonts w:ascii="Arial" w:hAnsi="Arial"/>
          <w:sz w:val="19"/>
          <w:szCs w:val="19"/>
          <w:lang w:val="sk-SK"/>
        </w:rPr>
        <w:t>Konateľ</w:t>
      </w:r>
      <w:r w:rsidR="007C54FA" w:rsidRPr="00396CAE">
        <w:rPr>
          <w:rFonts w:ascii="Arial" w:hAnsi="Arial"/>
          <w:sz w:val="19"/>
          <w:szCs w:val="19"/>
          <w:lang w:val="sk-SK"/>
        </w:rPr>
        <w:t xml:space="preserve"> :</w:t>
      </w:r>
      <w:r w:rsidR="007C54FA" w:rsidRPr="00396CAE">
        <w:rPr>
          <w:rFonts w:ascii="Arial" w:hAnsi="Arial"/>
          <w:sz w:val="19"/>
          <w:szCs w:val="19"/>
          <w:lang w:val="sk-SK"/>
        </w:rPr>
        <w:tab/>
      </w:r>
      <w:r w:rsidR="007C54FA" w:rsidRPr="00396CAE">
        <w:rPr>
          <w:rFonts w:ascii="Arial" w:hAnsi="Arial"/>
          <w:sz w:val="19"/>
          <w:szCs w:val="19"/>
          <w:lang w:val="sk-SK"/>
        </w:rPr>
        <w:tab/>
        <w:t>JUDr. Peter Dobrovodský</w:t>
      </w:r>
    </w:p>
    <w:p w:rsidR="007C54FA" w:rsidRPr="00396CAE" w:rsidRDefault="007C54FA" w:rsidP="00F63705">
      <w:pPr>
        <w:ind w:left="360"/>
        <w:rPr>
          <w:rFonts w:ascii="Arial" w:hAnsi="Arial"/>
          <w:sz w:val="19"/>
          <w:szCs w:val="19"/>
          <w:lang w:val="sk-SK"/>
        </w:rPr>
      </w:pPr>
      <w:r w:rsidRPr="00396CAE">
        <w:rPr>
          <w:rFonts w:ascii="Arial" w:hAnsi="Arial"/>
          <w:sz w:val="19"/>
          <w:szCs w:val="19"/>
          <w:lang w:val="sk-SK"/>
        </w:rPr>
        <w:tab/>
      </w:r>
      <w:r w:rsidRPr="00396CAE">
        <w:rPr>
          <w:rFonts w:ascii="Arial" w:hAnsi="Arial"/>
          <w:sz w:val="19"/>
          <w:szCs w:val="19"/>
          <w:lang w:val="sk-SK"/>
        </w:rPr>
        <w:tab/>
      </w:r>
      <w:r w:rsidRPr="00396CAE">
        <w:rPr>
          <w:rFonts w:ascii="Arial" w:hAnsi="Arial"/>
          <w:sz w:val="19"/>
          <w:szCs w:val="19"/>
          <w:lang w:val="sk-SK"/>
        </w:rPr>
        <w:tab/>
      </w:r>
    </w:p>
    <w:p w:rsidR="00185433" w:rsidRDefault="00185433">
      <w:pPr>
        <w:ind w:left="360"/>
        <w:rPr>
          <w:rFonts w:ascii="Arial" w:hAnsi="Arial"/>
          <w:sz w:val="19"/>
          <w:lang w:val="sk-SK"/>
        </w:rPr>
      </w:pPr>
    </w:p>
    <w:p w:rsidR="005706D0" w:rsidRDefault="005706D0">
      <w:pPr>
        <w:ind w:left="360"/>
        <w:rPr>
          <w:rFonts w:ascii="Arial" w:hAnsi="Arial"/>
          <w:sz w:val="19"/>
          <w:lang w:val="sk-SK"/>
        </w:rPr>
      </w:pPr>
    </w:p>
    <w:p w:rsidR="00185433" w:rsidRDefault="00185433" w:rsidP="0056551B">
      <w:pPr>
        <w:rPr>
          <w:rFonts w:ascii="Arial" w:hAnsi="Arial"/>
          <w:sz w:val="19"/>
          <w:lang w:val="sk-SK"/>
        </w:rPr>
      </w:pPr>
    </w:p>
    <w:p w:rsidR="0056551B" w:rsidRDefault="0056551B" w:rsidP="0056551B">
      <w:pPr>
        <w:rPr>
          <w:rFonts w:ascii="Arial" w:hAnsi="Arial"/>
          <w:sz w:val="19"/>
          <w:lang w:val="sk-SK"/>
        </w:rPr>
      </w:pPr>
    </w:p>
    <w:p w:rsidR="0056551B" w:rsidRDefault="0056551B" w:rsidP="0056551B">
      <w:pPr>
        <w:rPr>
          <w:rFonts w:ascii="Arial" w:hAnsi="Arial"/>
          <w:sz w:val="19"/>
          <w:lang w:val="sk-SK"/>
        </w:rPr>
      </w:pPr>
    </w:p>
    <w:p w:rsidR="0056551B" w:rsidRDefault="0056551B" w:rsidP="0056551B">
      <w:pPr>
        <w:rPr>
          <w:rFonts w:ascii="Arial" w:hAnsi="Arial"/>
          <w:sz w:val="19"/>
          <w:lang w:val="sk-SK"/>
        </w:rPr>
      </w:pPr>
    </w:p>
    <w:p w:rsidR="00185433" w:rsidRDefault="00185433">
      <w:pPr>
        <w:ind w:left="360"/>
        <w:rPr>
          <w:rFonts w:ascii="Arial" w:hAnsi="Arial"/>
          <w:sz w:val="19"/>
          <w:lang w:val="sk-SK"/>
        </w:rPr>
      </w:pPr>
    </w:p>
    <w:p w:rsidR="00185433" w:rsidRPr="00396CAE" w:rsidRDefault="00185433" w:rsidP="00396CAE">
      <w:pPr>
        <w:pStyle w:val="Nadpis1"/>
        <w:spacing w:before="120" w:after="60"/>
        <w:ind w:left="360"/>
        <w:jc w:val="left"/>
        <w:rPr>
          <w:rFonts w:ascii="Times New Roman" w:hAnsi="Times New Roman" w:cs="Times New Roman"/>
          <w:bCs w:val="0"/>
          <w:caps/>
          <w:sz w:val="20"/>
          <w:szCs w:val="20"/>
        </w:rPr>
      </w:pPr>
      <w:r w:rsidRPr="00396CAE">
        <w:rPr>
          <w:rFonts w:ascii="Times New Roman" w:hAnsi="Times New Roman" w:cs="Times New Roman"/>
          <w:bCs w:val="0"/>
          <w:caps/>
          <w:sz w:val="20"/>
          <w:szCs w:val="20"/>
        </w:rPr>
        <w:lastRenderedPageBreak/>
        <w:t>C. Informácie o spoločníkoch účtovnej jednotky</w:t>
      </w:r>
    </w:p>
    <w:p w:rsidR="00185433" w:rsidRPr="00DA4664" w:rsidRDefault="00185433" w:rsidP="00185433">
      <w:pPr>
        <w:rPr>
          <w:lang w:val="sk-SK"/>
        </w:rPr>
      </w:pPr>
    </w:p>
    <w:p w:rsidR="00185433" w:rsidRPr="00396CAE" w:rsidRDefault="00185433" w:rsidP="00185433">
      <w:pPr>
        <w:pStyle w:val="Zkladntext"/>
        <w:rPr>
          <w:sz w:val="19"/>
          <w:szCs w:val="19"/>
        </w:rPr>
      </w:pPr>
      <w:r w:rsidRPr="00396CAE">
        <w:rPr>
          <w:sz w:val="19"/>
          <w:szCs w:val="19"/>
        </w:rPr>
        <w:t>Štruktúra spoločníkov k 31. decembru 201</w:t>
      </w:r>
      <w:r w:rsidR="00F37746">
        <w:rPr>
          <w:sz w:val="19"/>
          <w:szCs w:val="19"/>
        </w:rPr>
        <w:t>3</w:t>
      </w:r>
      <w:r w:rsidRPr="00396CAE">
        <w:rPr>
          <w:sz w:val="19"/>
          <w:szCs w:val="19"/>
        </w:rPr>
        <w:t xml:space="preserve"> je takáto: </w:t>
      </w:r>
    </w:p>
    <w:p w:rsidR="00185433" w:rsidRPr="00396CAE" w:rsidRDefault="00185433" w:rsidP="00185433">
      <w:pPr>
        <w:pStyle w:val="Zkladntext"/>
        <w:rPr>
          <w:sz w:val="19"/>
          <w:szCs w:val="19"/>
        </w:rPr>
      </w:pPr>
    </w:p>
    <w:bookmarkStart w:id="4" w:name="_MON_1393448091"/>
    <w:bookmarkEnd w:id="4"/>
    <w:p w:rsidR="007C54FA" w:rsidRPr="00185433" w:rsidRDefault="00F63705" w:rsidP="00185433">
      <w:pPr>
        <w:pStyle w:val="Zkladntext"/>
      </w:pPr>
      <w:r>
        <w:object w:dxaOrig="9279" w:dyaOrig="2360">
          <v:shape id="_x0000_i1026" type="#_x0000_t75" style="width:435.7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65649527" r:id="rId11"/>
        </w:object>
      </w:r>
    </w:p>
    <w:p w:rsidR="007C54FA" w:rsidRDefault="007C54FA">
      <w:pPr>
        <w:jc w:val="both"/>
        <w:rPr>
          <w:rFonts w:ascii="Arial" w:hAnsi="Arial"/>
          <w:b/>
          <w:sz w:val="19"/>
          <w:lang w:val="sk-SK"/>
        </w:rPr>
      </w:pPr>
    </w:p>
    <w:p w:rsidR="007C54FA" w:rsidRDefault="00E95C26">
      <w:pPr>
        <w:tabs>
          <w:tab w:val="num" w:pos="180"/>
        </w:tabs>
        <w:ind w:left="180" w:hanging="180"/>
        <w:rPr>
          <w:rFonts w:ascii="Arial" w:hAnsi="Arial"/>
          <w:sz w:val="19"/>
          <w:lang w:val="sk-SK"/>
        </w:rPr>
      </w:pPr>
      <w:r>
        <w:rPr>
          <w:rFonts w:ascii="Arial" w:hAnsi="Arial"/>
          <w:sz w:val="19"/>
          <w:lang w:val="sk-SK"/>
        </w:rPr>
        <w:t>V roku 2012 nenastala žiadne zmena spoločníkov a ani zmena výšky základného imania spoločnosti.</w:t>
      </w:r>
    </w:p>
    <w:p w:rsidR="007C54FA" w:rsidRDefault="007C54FA">
      <w:pPr>
        <w:rPr>
          <w:rFonts w:ascii="Arial" w:hAnsi="Arial"/>
          <w:sz w:val="19"/>
          <w:lang w:val="sk-SK"/>
        </w:rPr>
      </w:pPr>
    </w:p>
    <w:p w:rsidR="00185433" w:rsidRPr="00396CAE" w:rsidRDefault="00185433" w:rsidP="00396CAE">
      <w:pPr>
        <w:pStyle w:val="Nadpis1"/>
        <w:spacing w:before="120" w:after="60"/>
        <w:ind w:left="360"/>
        <w:jc w:val="left"/>
        <w:rPr>
          <w:sz w:val="20"/>
          <w:szCs w:val="20"/>
        </w:rPr>
      </w:pPr>
      <w:bookmarkStart w:id="5" w:name="_Toc530739899"/>
      <w:r w:rsidRPr="00396CAE">
        <w:rPr>
          <w:rFonts w:ascii="Times New Roman" w:hAnsi="Times New Roman" w:cs="Times New Roman"/>
          <w:bCs w:val="0"/>
          <w:caps/>
          <w:sz w:val="20"/>
          <w:szCs w:val="20"/>
        </w:rPr>
        <w:t>D.</w:t>
      </w:r>
      <w:r w:rsidR="00E95C26">
        <w:rPr>
          <w:rFonts w:ascii="Times New Roman" w:hAnsi="Times New Roman" w:cs="Times New Roman"/>
          <w:bCs w:val="0"/>
          <w:caps/>
          <w:sz w:val="20"/>
          <w:szCs w:val="20"/>
        </w:rPr>
        <w:t xml:space="preserve"> </w:t>
      </w:r>
      <w:r w:rsidRPr="00396CAE">
        <w:rPr>
          <w:rFonts w:ascii="Times New Roman" w:hAnsi="Times New Roman" w:cs="Times New Roman"/>
          <w:bCs w:val="0"/>
          <w:caps/>
          <w:sz w:val="20"/>
          <w:szCs w:val="20"/>
        </w:rPr>
        <w:t>Informácie o účtovných zásadách a účtovných metódach</w:t>
      </w:r>
      <w:r w:rsidRPr="00396CAE">
        <w:rPr>
          <w:sz w:val="20"/>
          <w:szCs w:val="20"/>
        </w:rPr>
        <w:t xml:space="preserve">  </w:t>
      </w:r>
      <w:bookmarkEnd w:id="5"/>
    </w:p>
    <w:p w:rsidR="00185433" w:rsidRPr="00396CAE" w:rsidRDefault="00185433" w:rsidP="00185433">
      <w:pPr>
        <w:pStyle w:val="Zkladntext"/>
        <w:rPr>
          <w:szCs w:val="20"/>
        </w:rPr>
      </w:pPr>
    </w:p>
    <w:p w:rsidR="00185433" w:rsidRPr="00E95C26" w:rsidRDefault="00185433" w:rsidP="00134299">
      <w:pPr>
        <w:pStyle w:val="Pismenka"/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E95C26">
        <w:rPr>
          <w:rFonts w:ascii="Arial" w:hAnsi="Arial" w:cs="Arial"/>
          <w:sz w:val="19"/>
          <w:szCs w:val="19"/>
        </w:rPr>
        <w:t>Východiská pre zostavenie účtovnej závierky</w:t>
      </w:r>
    </w:p>
    <w:p w:rsidR="00E95C26" w:rsidRPr="00E95C26" w:rsidRDefault="00E95C26" w:rsidP="00E95C26">
      <w:pPr>
        <w:pStyle w:val="Zkladntext"/>
        <w:ind w:left="450"/>
        <w:rPr>
          <w:sz w:val="19"/>
          <w:szCs w:val="19"/>
        </w:rPr>
      </w:pPr>
      <w:r w:rsidRPr="00E95C26">
        <w:rPr>
          <w:sz w:val="19"/>
          <w:szCs w:val="19"/>
        </w:rPr>
        <w:t>Účtovná závierka bola zostavená za predpokladu, že Spoločnosť bude nepretržite pokračovať vo svojej činnosti (going concern).</w:t>
      </w:r>
    </w:p>
    <w:p w:rsidR="00E95C26" w:rsidRPr="00E95C26" w:rsidRDefault="00E95C26" w:rsidP="00E95C26">
      <w:pPr>
        <w:pStyle w:val="Zkladntext"/>
        <w:ind w:left="450"/>
        <w:rPr>
          <w:sz w:val="19"/>
          <w:szCs w:val="19"/>
        </w:rPr>
      </w:pPr>
    </w:p>
    <w:p w:rsidR="00E95C26" w:rsidRPr="00E95C26" w:rsidRDefault="00E95C26" w:rsidP="00E95C26">
      <w:pPr>
        <w:pStyle w:val="Zkladntext"/>
        <w:ind w:left="450"/>
        <w:rPr>
          <w:sz w:val="19"/>
          <w:szCs w:val="19"/>
        </w:rPr>
      </w:pPr>
      <w:r w:rsidRPr="00E95C26">
        <w:rPr>
          <w:sz w:val="19"/>
          <w:szCs w:val="19"/>
        </w:rPr>
        <w:t>Účtovné metódy a všeobecné účtovné zásady boli účtovnou jednotkou konzistentne aplikované, okrem:</w:t>
      </w:r>
    </w:p>
    <w:p w:rsidR="00E95C26" w:rsidRPr="00E95C26" w:rsidRDefault="00E95C26" w:rsidP="00134299">
      <w:pPr>
        <w:pStyle w:val="Zkladntext"/>
        <w:numPr>
          <w:ilvl w:val="0"/>
          <w:numId w:val="8"/>
        </w:numPr>
        <w:tabs>
          <w:tab w:val="clear" w:pos="340"/>
          <w:tab w:val="num" w:pos="790"/>
        </w:tabs>
        <w:ind w:left="790"/>
        <w:rPr>
          <w:sz w:val="19"/>
          <w:szCs w:val="19"/>
        </w:rPr>
      </w:pPr>
      <w:r w:rsidRPr="00E95C26">
        <w:rPr>
          <w:sz w:val="19"/>
          <w:szCs w:val="19"/>
        </w:rPr>
        <w:t>oceňovania cenných papierov na obchodovanie, ktoré sa pri ich obstaraní oceňujú reálnou hodnotou,</w:t>
      </w:r>
    </w:p>
    <w:p w:rsidR="00E95C26" w:rsidRPr="00E95C26" w:rsidRDefault="00E95C26" w:rsidP="00134299">
      <w:pPr>
        <w:pStyle w:val="Zkladntext"/>
        <w:numPr>
          <w:ilvl w:val="0"/>
          <w:numId w:val="8"/>
        </w:numPr>
        <w:tabs>
          <w:tab w:val="clear" w:pos="340"/>
          <w:tab w:val="num" w:pos="790"/>
        </w:tabs>
        <w:ind w:left="790"/>
        <w:rPr>
          <w:sz w:val="19"/>
          <w:szCs w:val="19"/>
        </w:rPr>
      </w:pPr>
      <w:r w:rsidRPr="00E95C26">
        <w:rPr>
          <w:sz w:val="19"/>
          <w:szCs w:val="19"/>
        </w:rPr>
        <w:t>zmeny podmienok na vykázanie dotácií [pozri časť E písm. o)],</w:t>
      </w:r>
    </w:p>
    <w:p w:rsidR="00E95C26" w:rsidRPr="00E95C26" w:rsidRDefault="00E95C26" w:rsidP="00134299">
      <w:pPr>
        <w:pStyle w:val="Zkladntext"/>
        <w:numPr>
          <w:ilvl w:val="0"/>
          <w:numId w:val="8"/>
        </w:numPr>
        <w:tabs>
          <w:tab w:val="clear" w:pos="340"/>
          <w:tab w:val="num" w:pos="790"/>
        </w:tabs>
        <w:ind w:left="790"/>
        <w:rPr>
          <w:sz w:val="19"/>
          <w:szCs w:val="19"/>
        </w:rPr>
      </w:pPr>
      <w:r w:rsidRPr="00E95C26">
        <w:rPr>
          <w:sz w:val="19"/>
          <w:szCs w:val="19"/>
        </w:rPr>
        <w:t>účtovania dlhodobých záväzkov z obchodného styku v účtovej triede 3 – Zúčtovacie vzťahy,</w:t>
      </w:r>
    </w:p>
    <w:p w:rsidR="00E95C26" w:rsidRPr="00E95C26" w:rsidRDefault="00E95C26" w:rsidP="00134299">
      <w:pPr>
        <w:pStyle w:val="Zkladntext"/>
        <w:numPr>
          <w:ilvl w:val="0"/>
          <w:numId w:val="8"/>
        </w:numPr>
        <w:tabs>
          <w:tab w:val="clear" w:pos="340"/>
          <w:tab w:val="num" w:pos="790"/>
        </w:tabs>
        <w:ind w:left="790"/>
        <w:rPr>
          <w:sz w:val="19"/>
          <w:szCs w:val="19"/>
        </w:rPr>
      </w:pPr>
      <w:r w:rsidRPr="00E95C26">
        <w:rPr>
          <w:sz w:val="19"/>
          <w:szCs w:val="19"/>
        </w:rPr>
        <w:t>spôsobu prepočtu majetku a záväzkov vyjadrených v cudzej mene .</w:t>
      </w:r>
    </w:p>
    <w:p w:rsidR="00E95C26" w:rsidRPr="00E95C26" w:rsidRDefault="00E95C26" w:rsidP="00E95C26">
      <w:pPr>
        <w:pStyle w:val="Zkladntext"/>
        <w:ind w:left="450"/>
        <w:rPr>
          <w:sz w:val="19"/>
          <w:szCs w:val="19"/>
        </w:rPr>
      </w:pPr>
      <w:r w:rsidRPr="00E95C26">
        <w:rPr>
          <w:sz w:val="19"/>
          <w:szCs w:val="19"/>
        </w:rPr>
        <w:t>Uvedené zmeny nemajú vplyv na výsledok hospodárenia vykázaný v predchádzajúcich účtovných obdobiach, keďže sa aplikujú prospektívne na účtovné prípady, ktoré vznikli 1. januára 201</w:t>
      </w:r>
      <w:r w:rsidR="00F37746">
        <w:rPr>
          <w:sz w:val="19"/>
          <w:szCs w:val="19"/>
        </w:rPr>
        <w:t>3</w:t>
      </w:r>
      <w:r w:rsidRPr="00E95C26">
        <w:rPr>
          <w:sz w:val="19"/>
          <w:szCs w:val="19"/>
        </w:rPr>
        <w:t xml:space="preserve"> a neskôr. </w:t>
      </w:r>
    </w:p>
    <w:p w:rsidR="00185433" w:rsidRPr="00396CAE" w:rsidRDefault="00185433" w:rsidP="00185433">
      <w:pPr>
        <w:pStyle w:val="Zkladntext"/>
        <w:rPr>
          <w:sz w:val="19"/>
          <w:szCs w:val="19"/>
        </w:rPr>
      </w:pPr>
    </w:p>
    <w:p w:rsidR="00185433" w:rsidRPr="00396CAE" w:rsidRDefault="00185433" w:rsidP="00185433">
      <w:pPr>
        <w:pStyle w:val="Zkladntext"/>
        <w:rPr>
          <w:sz w:val="19"/>
          <w:szCs w:val="19"/>
        </w:rPr>
      </w:pPr>
    </w:p>
    <w:p w:rsidR="00185433" w:rsidRPr="00E95C26" w:rsidRDefault="00185433" w:rsidP="00134299">
      <w:pPr>
        <w:pStyle w:val="Pismenka"/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E95C26">
        <w:rPr>
          <w:rFonts w:ascii="Arial" w:hAnsi="Arial" w:cs="Arial"/>
          <w:sz w:val="19"/>
          <w:szCs w:val="19"/>
        </w:rPr>
        <w:t>Dlhodobý nehmotný majetok a dlhodobý hmotný majetok</w:t>
      </w: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>Súčasťou obstarávacej ceny dlhodobého nehmotného majetku nie sú úroky z cudzích zdrojov, ktoré vznikli do momentu zaradenia dlhodobého nehmotného majetku do používania.</w:t>
      </w: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95C26" w:rsidRPr="00101BAC" w:rsidRDefault="00E95C26" w:rsidP="00E95C26">
      <w:pPr>
        <w:pStyle w:val="Zkladntext"/>
        <w:rPr>
          <w:sz w:val="19"/>
          <w:szCs w:val="19"/>
        </w:rPr>
      </w:pP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 xml:space="preserve"> </w:t>
      </w: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</w:t>
      </w:r>
      <w:r w:rsidRPr="00101BAC">
        <w:rPr>
          <w:sz w:val="19"/>
          <w:szCs w:val="19"/>
        </w:rPr>
        <w:lastRenderedPageBreak/>
        <w:t>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E95C26" w:rsidRDefault="00E95C26" w:rsidP="00E95C26">
      <w:pPr>
        <w:pStyle w:val="Zkladntext"/>
        <w:ind w:left="72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  <w:gridCol w:w="78"/>
      </w:tblGrid>
      <w:tr w:rsidR="00E95C26" w:rsidTr="00E95C26">
        <w:trPr>
          <w:trHeight w:val="250"/>
        </w:trPr>
        <w:tc>
          <w:tcPr>
            <w:tcW w:w="3402" w:type="dxa"/>
            <w:gridSpan w:val="2"/>
          </w:tcPr>
          <w:p w:rsidR="00E95C26" w:rsidRDefault="00E95C26" w:rsidP="00E95C26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E95C26" w:rsidRDefault="00E95C26" w:rsidP="00E95C2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5C26" w:rsidRDefault="00E95C26" w:rsidP="00E95C2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95C26" w:rsidRDefault="00E95C26" w:rsidP="00E95C26">
            <w:pPr>
              <w:pStyle w:val="Tabulka"/>
              <w:jc w:val="center"/>
            </w:pPr>
            <w:r>
              <w:t>Ročná odpisová</w:t>
            </w:r>
          </w:p>
        </w:tc>
      </w:tr>
      <w:tr w:rsidR="00E95C26" w:rsidTr="00E95C2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sadzba v %</w:t>
            </w:r>
          </w:p>
        </w:tc>
      </w:tr>
      <w:tr w:rsidR="00E95C26" w:rsidTr="00E95C26">
        <w:trPr>
          <w:trHeight w:val="250"/>
        </w:trPr>
        <w:tc>
          <w:tcPr>
            <w:tcW w:w="3402" w:type="dxa"/>
            <w:gridSpan w:val="2"/>
          </w:tcPr>
          <w:p w:rsidR="00E95C26" w:rsidRDefault="00E95C26" w:rsidP="00E95C26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E95C26" w:rsidRDefault="00E95C26" w:rsidP="00E95C26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5C26" w:rsidRDefault="00E95C26" w:rsidP="00E95C2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95C26" w:rsidRDefault="00E95C26" w:rsidP="00E95C26">
            <w:pPr>
              <w:pStyle w:val="Tabulka"/>
              <w:jc w:val="center"/>
            </w:pPr>
            <w:r>
              <w:t>20</w:t>
            </w:r>
          </w:p>
        </w:tc>
      </w:tr>
      <w:tr w:rsidR="00E95C26" w:rsidTr="00E95C26">
        <w:trPr>
          <w:trHeight w:val="250"/>
        </w:trPr>
        <w:tc>
          <w:tcPr>
            <w:tcW w:w="3402" w:type="dxa"/>
            <w:gridSpan w:val="2"/>
          </w:tcPr>
          <w:p w:rsidR="00E95C26" w:rsidRDefault="00E95C26" w:rsidP="00E95C26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E95C26" w:rsidRDefault="00E95C26" w:rsidP="00E95C2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5C26" w:rsidRDefault="00E95C26" w:rsidP="00E95C2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95C26" w:rsidRDefault="00E95C26" w:rsidP="00E95C26">
            <w:pPr>
              <w:pStyle w:val="Tabulka"/>
              <w:jc w:val="center"/>
            </w:pPr>
            <w:r>
              <w:t>25</w:t>
            </w:r>
          </w:p>
        </w:tc>
      </w:tr>
      <w:tr w:rsidR="00E95C26" w:rsidTr="00E95C26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95C26" w:rsidRDefault="00E95C26" w:rsidP="00E95C26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E95C26" w:rsidRDefault="00E95C26" w:rsidP="00E95C26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5C26" w:rsidRDefault="00E95C26" w:rsidP="00E95C2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5C26" w:rsidRDefault="00E95C26" w:rsidP="00E95C26">
            <w:pPr>
              <w:pStyle w:val="Tabulka"/>
              <w:jc w:val="center"/>
            </w:pPr>
            <w:r>
              <w:t>12,5</w:t>
            </w:r>
          </w:p>
        </w:tc>
      </w:tr>
      <w:tr w:rsidR="00E95C26" w:rsidTr="00E95C26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95C26" w:rsidRDefault="00E95C26" w:rsidP="00E95C26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95C26" w:rsidRDefault="00E95C26" w:rsidP="00E95C26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5C26" w:rsidRDefault="00E95C26" w:rsidP="00E95C2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5C26" w:rsidRDefault="00E95C26" w:rsidP="00E95C26">
            <w:pPr>
              <w:pStyle w:val="Tabulka"/>
              <w:jc w:val="center"/>
            </w:pPr>
            <w:r>
              <w:t>100</w:t>
            </w:r>
          </w:p>
        </w:tc>
      </w:tr>
    </w:tbl>
    <w:p w:rsidR="00E95C26" w:rsidRDefault="00E95C26" w:rsidP="00E95C26">
      <w:pPr>
        <w:pStyle w:val="Zkladntext"/>
        <w:ind w:left="720"/>
      </w:pPr>
    </w:p>
    <w:p w:rsidR="00E95C26" w:rsidRPr="00101BAC" w:rsidRDefault="00E95C26" w:rsidP="00E95C26">
      <w:pPr>
        <w:pStyle w:val="Zkladntext"/>
        <w:ind w:left="720"/>
        <w:rPr>
          <w:sz w:val="19"/>
          <w:szCs w:val="19"/>
        </w:rPr>
      </w:pPr>
      <w:r w:rsidRPr="00101BAC">
        <w:rPr>
          <w:sz w:val="19"/>
          <w:szCs w:val="19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95C26" w:rsidRDefault="00E95C26" w:rsidP="00E95C26">
      <w:pPr>
        <w:pStyle w:val="Zkladntext"/>
        <w:ind w:left="72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95C26" w:rsidTr="00E95C26">
        <w:trPr>
          <w:trHeight w:val="250"/>
        </w:trPr>
        <w:tc>
          <w:tcPr>
            <w:tcW w:w="3118" w:type="dxa"/>
            <w:gridSpan w:val="2"/>
          </w:tcPr>
          <w:p w:rsidR="00E95C26" w:rsidRDefault="00E95C26" w:rsidP="00E95C26">
            <w:pPr>
              <w:pStyle w:val="Tabulka"/>
            </w:pPr>
          </w:p>
        </w:tc>
        <w:tc>
          <w:tcPr>
            <w:tcW w:w="1985" w:type="dxa"/>
          </w:tcPr>
          <w:p w:rsidR="00E95C26" w:rsidRDefault="00E95C26" w:rsidP="00E95C2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E95C26" w:rsidP="00E95C2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E95C26" w:rsidP="00E95C26">
            <w:pPr>
              <w:pStyle w:val="Tabulka"/>
              <w:jc w:val="center"/>
            </w:pPr>
            <w:r>
              <w:t>Ročná odpisová</w:t>
            </w:r>
          </w:p>
        </w:tc>
      </w:tr>
      <w:tr w:rsidR="00E95C26" w:rsidTr="00E95C2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sadzba v %</w:t>
            </w:r>
          </w:p>
        </w:tc>
      </w:tr>
      <w:tr w:rsidR="00E95C26" w:rsidTr="00E95C2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95C26" w:rsidRDefault="00E95C26" w:rsidP="00E95C26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5C26" w:rsidRDefault="00E95C26" w:rsidP="00E95C26">
            <w:pPr>
              <w:pStyle w:val="Tabulka"/>
              <w:jc w:val="center"/>
            </w:pPr>
            <w:r>
              <w:t>2,5</w:t>
            </w:r>
          </w:p>
        </w:tc>
      </w:tr>
      <w:tr w:rsidR="00E95C26" w:rsidTr="00E95C26">
        <w:trPr>
          <w:trHeight w:val="250"/>
        </w:trPr>
        <w:tc>
          <w:tcPr>
            <w:tcW w:w="3118" w:type="dxa"/>
            <w:gridSpan w:val="2"/>
          </w:tcPr>
          <w:p w:rsidR="00E95C26" w:rsidRDefault="00E95C26" w:rsidP="00E95C26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E95C26" w:rsidRDefault="00E95C26" w:rsidP="00E95C26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E95C26" w:rsidP="00E95C2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E95C26" w:rsidP="00E95C26">
            <w:pPr>
              <w:pStyle w:val="Tabulka"/>
              <w:jc w:val="center"/>
            </w:pPr>
            <w:r>
              <w:t>8,3 až 12,5</w:t>
            </w:r>
          </w:p>
        </w:tc>
      </w:tr>
      <w:tr w:rsidR="00E95C26" w:rsidTr="00E95C26">
        <w:trPr>
          <w:trHeight w:val="250"/>
        </w:trPr>
        <w:tc>
          <w:tcPr>
            <w:tcW w:w="3118" w:type="dxa"/>
            <w:gridSpan w:val="2"/>
          </w:tcPr>
          <w:p w:rsidR="00E95C26" w:rsidRDefault="00E95C26" w:rsidP="00E95C26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E95C26" w:rsidRDefault="00E95C26" w:rsidP="00E95C26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101BAC" w:rsidP="00E95C2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E95C26" w:rsidP="00E95C26">
            <w:pPr>
              <w:pStyle w:val="Tabulka"/>
              <w:jc w:val="center"/>
            </w:pPr>
            <w:r>
              <w:t>16 až 30</w:t>
            </w:r>
          </w:p>
        </w:tc>
      </w:tr>
      <w:tr w:rsidR="00E95C26" w:rsidTr="00E95C26">
        <w:trPr>
          <w:trHeight w:val="250"/>
        </w:trPr>
        <w:tc>
          <w:tcPr>
            <w:tcW w:w="3118" w:type="dxa"/>
            <w:gridSpan w:val="2"/>
          </w:tcPr>
          <w:p w:rsidR="00E95C26" w:rsidRDefault="00E95C26" w:rsidP="00E95C26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E95C26" w:rsidRDefault="00E95C26" w:rsidP="00E95C26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E95C26" w:rsidP="00E95C2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95C26" w:rsidRDefault="00E95C26" w:rsidP="00E95C2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95C26" w:rsidRDefault="00E95C26" w:rsidP="00E95C26">
            <w:pPr>
              <w:pStyle w:val="Tabulka"/>
              <w:jc w:val="center"/>
            </w:pPr>
            <w:r>
              <w:t>100</w:t>
            </w:r>
          </w:p>
        </w:tc>
      </w:tr>
    </w:tbl>
    <w:p w:rsidR="00AA37D4" w:rsidRDefault="00AA37D4" w:rsidP="00AA37D4">
      <w:pPr>
        <w:pStyle w:val="Pismenka"/>
        <w:tabs>
          <w:tab w:val="clear" w:pos="426"/>
        </w:tabs>
        <w:ind w:left="0" w:firstLine="0"/>
        <w:rPr>
          <w:spacing w:val="-4"/>
        </w:rPr>
      </w:pPr>
    </w:p>
    <w:p w:rsidR="00F63705" w:rsidRDefault="00F63705" w:rsidP="00AA37D4">
      <w:pPr>
        <w:pStyle w:val="Pismenka"/>
        <w:tabs>
          <w:tab w:val="clear" w:pos="426"/>
        </w:tabs>
        <w:ind w:left="0" w:firstLine="0"/>
        <w:rPr>
          <w:spacing w:val="-4"/>
        </w:rPr>
      </w:pPr>
    </w:p>
    <w:p w:rsidR="00F63705" w:rsidRDefault="00F63705" w:rsidP="00AA37D4">
      <w:pPr>
        <w:pStyle w:val="Pismenka"/>
        <w:tabs>
          <w:tab w:val="clear" w:pos="426"/>
        </w:tabs>
        <w:ind w:left="0" w:firstLine="0"/>
        <w:rPr>
          <w:spacing w:val="-4"/>
        </w:rPr>
      </w:pPr>
    </w:p>
    <w:p w:rsidR="00F63705" w:rsidRPr="00A0086A" w:rsidRDefault="00F63705" w:rsidP="00AA37D4">
      <w:pPr>
        <w:pStyle w:val="Pismenka"/>
        <w:tabs>
          <w:tab w:val="clear" w:pos="426"/>
        </w:tabs>
        <w:ind w:left="0" w:firstLine="0"/>
        <w:rPr>
          <w:spacing w:val="-4"/>
        </w:rPr>
      </w:pPr>
    </w:p>
    <w:p w:rsidR="00396CAE" w:rsidRDefault="00396CAE" w:rsidP="00185433">
      <w:pPr>
        <w:pStyle w:val="Pismenka"/>
        <w:tabs>
          <w:tab w:val="clear" w:pos="426"/>
        </w:tabs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Cenné papiere a podiely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Cenné papiere na obchodovanie sa pri ich obstaraní oceňujú reálnou hodnotou.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 xml:space="preserve">Zásoby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Zníženie hodnoty zásob sa zohľadňuje vytvorením opravnej položky.</w:t>
      </w:r>
    </w:p>
    <w:p w:rsid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Default="00101BAC" w:rsidP="00134299">
      <w:pPr>
        <w:pStyle w:val="Pismenka"/>
        <w:numPr>
          <w:ilvl w:val="0"/>
          <w:numId w:val="9"/>
        </w:numPr>
      </w:pPr>
      <w:r>
        <w:t>Pohľadávky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Peňažné prostriedky a ceniny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Peňažné prostriedky a ceniny sa oceňujú ich menovitou hodnotou. Zníženie ich hodnoty sa vyjadruje opravnou položkou.</w:t>
      </w:r>
    </w:p>
    <w:p w:rsidR="00185433" w:rsidRPr="00396CAE" w:rsidRDefault="00185433" w:rsidP="00185433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Náklady budúcich období a príjmy budúcich období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Náklady budúcich období a príjmy budúcich období sa vykazujú vo výške, ktorá je potrebná na dodržanie zásady vecnej a časovej súvislosti s účtovným obdobím.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Rezervy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Rezervy sú záväzky s neurčitým časovým vymedzením alebo výškou; tvoria sa na krytie známych rizík alebo strát z podnikania. Oceňujú sa v očakávanej výške záväzku.</w:t>
      </w:r>
    </w:p>
    <w:p w:rsidR="00101BAC" w:rsidRPr="00101BAC" w:rsidRDefault="00101BAC" w:rsidP="00101BAC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Záväzky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85433" w:rsidRPr="00101BAC" w:rsidRDefault="00185433" w:rsidP="00185433">
      <w:pPr>
        <w:pStyle w:val="Pismenka"/>
        <w:tabs>
          <w:tab w:val="clear" w:pos="426"/>
        </w:tabs>
        <w:ind w:firstLine="0"/>
        <w:rPr>
          <w:rFonts w:ascii="Arial" w:hAnsi="Arial" w:cs="Arial"/>
          <w:sz w:val="19"/>
          <w:szCs w:val="19"/>
        </w:rPr>
      </w:pPr>
    </w:p>
    <w:p w:rsidR="00185433" w:rsidRPr="00396CAE" w:rsidRDefault="00185433" w:rsidP="00185433">
      <w:pPr>
        <w:pStyle w:val="Pismenka"/>
        <w:tabs>
          <w:tab w:val="clear" w:pos="426"/>
        </w:tabs>
        <w:ind w:firstLine="0"/>
        <w:rPr>
          <w:sz w:val="19"/>
          <w:szCs w:val="19"/>
        </w:rPr>
      </w:pPr>
    </w:p>
    <w:p w:rsidR="00101BAC" w:rsidRDefault="00101BAC" w:rsidP="00134299">
      <w:pPr>
        <w:pStyle w:val="Pismenka"/>
        <w:numPr>
          <w:ilvl w:val="0"/>
          <w:numId w:val="9"/>
        </w:numPr>
        <w:ind w:left="426" w:hanging="426"/>
      </w:pPr>
      <w:r>
        <w:t>Odložené dane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Odložené dane (odložená daňová pohľadávka a odložený daňový záväzok) sa vzťahujú na: </w:t>
      </w:r>
    </w:p>
    <w:p w:rsidR="00101BAC" w:rsidRPr="00101BAC" w:rsidRDefault="00101BAC" w:rsidP="00134299">
      <w:pPr>
        <w:pStyle w:val="Zkladntext"/>
        <w:numPr>
          <w:ilvl w:val="0"/>
          <w:numId w:val="4"/>
        </w:numPr>
        <w:rPr>
          <w:sz w:val="19"/>
          <w:szCs w:val="19"/>
        </w:rPr>
      </w:pPr>
      <w:r w:rsidRPr="00101BAC">
        <w:rPr>
          <w:sz w:val="19"/>
          <w:szCs w:val="19"/>
        </w:rPr>
        <w:t>dočasné rozdiely medzi účtovnou hodnotou majetku a účtovnou hodnotou záväzkov vykázanou v súvahe a ich daňovou základňou,</w:t>
      </w:r>
    </w:p>
    <w:p w:rsidR="00101BAC" w:rsidRPr="00101BAC" w:rsidRDefault="00101BAC" w:rsidP="00134299">
      <w:pPr>
        <w:pStyle w:val="Zkladntext"/>
        <w:numPr>
          <w:ilvl w:val="0"/>
          <w:numId w:val="4"/>
        </w:numPr>
        <w:rPr>
          <w:sz w:val="19"/>
          <w:szCs w:val="19"/>
        </w:rPr>
      </w:pPr>
      <w:r w:rsidRPr="00101BAC">
        <w:rPr>
          <w:sz w:val="19"/>
          <w:szCs w:val="19"/>
        </w:rPr>
        <w:t>možnosť umorovať daňovú stratu v budúcnosti, ktorou sa rozumie možnosť odpočítať daňovú stratu od základu dane v budúcnosti,</w:t>
      </w:r>
    </w:p>
    <w:p w:rsidR="00101BAC" w:rsidRPr="00101BAC" w:rsidRDefault="00101BAC" w:rsidP="00134299">
      <w:pPr>
        <w:pStyle w:val="Zkladntext"/>
        <w:numPr>
          <w:ilvl w:val="0"/>
          <w:numId w:val="4"/>
        </w:numPr>
        <w:rPr>
          <w:sz w:val="19"/>
          <w:szCs w:val="19"/>
        </w:rPr>
      </w:pPr>
      <w:r w:rsidRPr="00101BAC">
        <w:rPr>
          <w:sz w:val="19"/>
          <w:szCs w:val="19"/>
        </w:rPr>
        <w:t>možnosť previesť nevyužité daňové odpočty a iné daňové nároky do budúcich období.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Výdavky budúcich období a výnosy budúcich období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Výdavky budúcich období a výnosy budúcich období sa vykazujú vo výške, ktorá je potrebná na dodržanie zásady vecnej a časovej súvislosti s účtovným obdobím.</w:t>
      </w:r>
    </w:p>
    <w:p w:rsidR="00185433" w:rsidRPr="00396CAE" w:rsidRDefault="00185433" w:rsidP="00185433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Prenájom (lízing)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Majetok prenajatý na základe operatívneho prenájmu vykazuje ako svoj majetok jeho vlastník, nie nájomca.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85433" w:rsidRPr="00396CAE" w:rsidRDefault="00185433" w:rsidP="00185433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Deriváty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Deriváty sa oceňujú reálnou hodnotou.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Zmeny reálnych hodnôt zabezpečovacích derivátov sa účtujú bez vplyvu na výsledok hospodárenia, priamo do vlastného imania.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Zmeny reálnych hodnôt derivátov určených na obchodovanie na tuzemskej burze, zahraničnej burze alebo na inom verejnom trhu sa účtujú s vplyvom na výsledok hospodárenia.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Zmeny reálnych hodnôt derivátov určených na obchodovanie na neverejnom trhu sa účtujú bez vplyvu na výsledok hospodárenia, priamo do vlastného imania.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Majetok a záväzky zabezpečené derivátmi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Cudzia mena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Na ocenenie prírastku cudzej meny nakúpenej za euro sa použije kurz, za ktorý bola táto cudzia mena nakúpená.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01BAC">
      <w:pPr>
        <w:pStyle w:val="Zkladntext"/>
        <w:rPr>
          <w:sz w:val="19"/>
          <w:szCs w:val="19"/>
        </w:rPr>
      </w:pPr>
    </w:p>
    <w:p w:rsidR="00101BAC" w:rsidRPr="00101BAC" w:rsidRDefault="00101BAC" w:rsidP="00134299">
      <w:pPr>
        <w:pStyle w:val="Pismenka"/>
        <w:numPr>
          <w:ilvl w:val="0"/>
          <w:numId w:val="9"/>
        </w:numPr>
        <w:ind w:left="426" w:hanging="426"/>
        <w:rPr>
          <w:rFonts w:ascii="Arial" w:hAnsi="Arial" w:cs="Arial"/>
          <w:sz w:val="19"/>
          <w:szCs w:val="19"/>
        </w:rPr>
      </w:pPr>
      <w:r w:rsidRPr="00101BAC">
        <w:rPr>
          <w:rFonts w:ascii="Arial" w:hAnsi="Arial" w:cs="Arial"/>
          <w:sz w:val="19"/>
          <w:szCs w:val="19"/>
        </w:rPr>
        <w:t>Výnosy</w:t>
      </w:r>
    </w:p>
    <w:p w:rsidR="00101BAC" w:rsidRPr="00101BAC" w:rsidRDefault="00101BAC" w:rsidP="00101BAC">
      <w:pPr>
        <w:pStyle w:val="Zkladntext"/>
        <w:rPr>
          <w:sz w:val="19"/>
          <w:szCs w:val="19"/>
        </w:rPr>
      </w:pPr>
      <w:r w:rsidRPr="00101BAC">
        <w:rPr>
          <w:sz w:val="19"/>
          <w:szCs w:val="19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60B93" w:rsidRDefault="00101BAC" w:rsidP="00101BAC">
      <w:pPr>
        <w:pStyle w:val="Zkladntext"/>
        <w:rPr>
          <w:sz w:val="19"/>
        </w:rPr>
      </w:pPr>
      <w:r>
        <w:br w:type="page"/>
      </w:r>
    </w:p>
    <w:p w:rsidR="00185433" w:rsidRDefault="00185433">
      <w:pPr>
        <w:pStyle w:val="Zkladntext"/>
        <w:rPr>
          <w:sz w:val="19"/>
        </w:rPr>
      </w:pPr>
    </w:p>
    <w:p w:rsidR="007C54FA" w:rsidRPr="00396CAE" w:rsidRDefault="00AA37D4" w:rsidP="00396CAE">
      <w:pPr>
        <w:pStyle w:val="Nadpis1"/>
        <w:spacing w:before="120" w:after="60"/>
        <w:ind w:left="360"/>
        <w:jc w:val="left"/>
        <w:rPr>
          <w:rFonts w:ascii="Times New Roman" w:hAnsi="Times New Roman" w:cs="Times New Roman"/>
          <w:bCs w:val="0"/>
          <w:caps/>
          <w:sz w:val="20"/>
          <w:szCs w:val="20"/>
        </w:rPr>
      </w:pPr>
      <w:r w:rsidRPr="00396CAE">
        <w:rPr>
          <w:rFonts w:ascii="Times New Roman" w:hAnsi="Times New Roman" w:cs="Times New Roman"/>
          <w:bCs w:val="0"/>
          <w:caps/>
          <w:sz w:val="20"/>
          <w:szCs w:val="20"/>
        </w:rPr>
        <w:t>E</w:t>
      </w:r>
      <w:r w:rsidR="007C54FA" w:rsidRPr="00396CAE">
        <w:rPr>
          <w:rFonts w:ascii="Times New Roman" w:hAnsi="Times New Roman" w:cs="Times New Roman"/>
          <w:bCs w:val="0"/>
          <w:caps/>
          <w:sz w:val="20"/>
          <w:szCs w:val="20"/>
        </w:rPr>
        <w:t>.</w:t>
      </w:r>
      <w:r w:rsidRPr="00396CAE">
        <w:rPr>
          <w:rFonts w:ascii="Times New Roman" w:hAnsi="Times New Roman" w:cs="Times New Roman"/>
          <w:bCs w:val="0"/>
          <w:caps/>
          <w:sz w:val="20"/>
          <w:szCs w:val="20"/>
        </w:rPr>
        <w:t xml:space="preserve"> INFORMÁCIE O ÚDAJOCH NA STRANE AKTÍV SÚVAHY</w:t>
      </w:r>
    </w:p>
    <w:p w:rsidR="007C54FA" w:rsidRDefault="007C54FA">
      <w:pPr>
        <w:pStyle w:val="Zkladntext"/>
        <w:rPr>
          <w:b/>
          <w:sz w:val="19"/>
        </w:rPr>
      </w:pPr>
    </w:p>
    <w:p w:rsidR="007C54FA" w:rsidRDefault="007C54FA">
      <w:pPr>
        <w:pStyle w:val="Zkladntext"/>
        <w:rPr>
          <w:b/>
          <w:sz w:val="19"/>
        </w:rPr>
      </w:pPr>
    </w:p>
    <w:p w:rsidR="007C54FA" w:rsidRDefault="007C54FA">
      <w:pPr>
        <w:pStyle w:val="Zkladntext"/>
        <w:rPr>
          <w:b/>
          <w:sz w:val="19"/>
        </w:rPr>
      </w:pPr>
      <w:r>
        <w:rPr>
          <w:b/>
          <w:sz w:val="19"/>
        </w:rPr>
        <w:t xml:space="preserve">1. </w:t>
      </w:r>
      <w:r w:rsidR="00AA37D4">
        <w:rPr>
          <w:b/>
          <w:sz w:val="19"/>
        </w:rPr>
        <w:t>Dlhodobý nehmotný a dlhodobý hmotný majetok</w:t>
      </w:r>
    </w:p>
    <w:p w:rsidR="007C54FA" w:rsidRDefault="007C54FA">
      <w:pPr>
        <w:pStyle w:val="Zkladntext"/>
        <w:rPr>
          <w:b/>
          <w:sz w:val="19"/>
        </w:rPr>
      </w:pPr>
    </w:p>
    <w:p w:rsidR="00191167" w:rsidRPr="00396CAE" w:rsidRDefault="00F63705" w:rsidP="00191167">
      <w:pPr>
        <w:pStyle w:val="Zkladntext"/>
        <w:rPr>
          <w:sz w:val="19"/>
          <w:szCs w:val="19"/>
        </w:rPr>
      </w:pPr>
      <w:r>
        <w:rPr>
          <w:sz w:val="19"/>
          <w:szCs w:val="19"/>
        </w:rPr>
        <w:t>Spoločnosť neeviduje žiadny dlhodobý nehmotný ani hmotný majetok.</w:t>
      </w:r>
    </w:p>
    <w:p w:rsidR="0072756D" w:rsidRPr="00396CAE" w:rsidRDefault="0072756D" w:rsidP="0072756D">
      <w:pPr>
        <w:pStyle w:val="Zkladntext"/>
        <w:rPr>
          <w:spacing w:val="-4"/>
          <w:sz w:val="19"/>
          <w:szCs w:val="19"/>
        </w:rPr>
      </w:pPr>
    </w:p>
    <w:p w:rsidR="00101BAC" w:rsidRPr="0056551B" w:rsidRDefault="0072756D">
      <w:pPr>
        <w:pStyle w:val="Zkladntext"/>
        <w:rPr>
          <w:spacing w:val="-4"/>
          <w:sz w:val="19"/>
          <w:szCs w:val="19"/>
        </w:rPr>
      </w:pPr>
      <w:r w:rsidRPr="00396CAE">
        <w:rPr>
          <w:spacing w:val="-4"/>
          <w:sz w:val="19"/>
          <w:szCs w:val="19"/>
        </w:rPr>
        <w:t>Spoločnosť  k 31.12.20</w:t>
      </w:r>
      <w:r w:rsidR="003656C3" w:rsidRPr="00396CAE">
        <w:rPr>
          <w:spacing w:val="-4"/>
          <w:sz w:val="19"/>
          <w:szCs w:val="19"/>
        </w:rPr>
        <w:t>1</w:t>
      </w:r>
      <w:r w:rsidR="005706D0">
        <w:rPr>
          <w:spacing w:val="-4"/>
          <w:sz w:val="19"/>
          <w:szCs w:val="19"/>
        </w:rPr>
        <w:t>1</w:t>
      </w:r>
      <w:r w:rsidRPr="00396CAE">
        <w:rPr>
          <w:spacing w:val="-4"/>
          <w:sz w:val="19"/>
          <w:szCs w:val="19"/>
        </w:rPr>
        <w:t xml:space="preserve"> nemá v nájme (operatívny  alebo fin</w:t>
      </w:r>
      <w:r w:rsidR="005706D0">
        <w:rPr>
          <w:spacing w:val="-4"/>
          <w:sz w:val="19"/>
          <w:szCs w:val="19"/>
        </w:rPr>
        <w:t>ančný prenájom)  žiaden majetok, ktorý by odpisovala a evidovala ako vlastný.</w:t>
      </w:r>
    </w:p>
    <w:p w:rsidR="00101BAC" w:rsidRDefault="00101BAC">
      <w:pPr>
        <w:pStyle w:val="Zkladntext"/>
        <w:rPr>
          <w:sz w:val="19"/>
        </w:rPr>
      </w:pPr>
    </w:p>
    <w:p w:rsidR="00101BAC" w:rsidRDefault="00101BAC">
      <w:pPr>
        <w:pStyle w:val="Zkladntext"/>
        <w:rPr>
          <w:sz w:val="19"/>
        </w:rPr>
      </w:pPr>
    </w:p>
    <w:p w:rsidR="007C54FA" w:rsidRDefault="00D8144D">
      <w:pPr>
        <w:pStyle w:val="Zkladntext"/>
        <w:rPr>
          <w:b/>
          <w:sz w:val="19"/>
        </w:rPr>
      </w:pPr>
      <w:r>
        <w:rPr>
          <w:b/>
          <w:sz w:val="19"/>
        </w:rPr>
        <w:t>2</w:t>
      </w:r>
      <w:r w:rsidR="007C54FA">
        <w:rPr>
          <w:b/>
          <w:sz w:val="19"/>
        </w:rPr>
        <w:t>. Zásoby:</w:t>
      </w:r>
    </w:p>
    <w:p w:rsidR="007C54FA" w:rsidRDefault="007C54FA">
      <w:pPr>
        <w:pStyle w:val="Zkladntext"/>
        <w:rPr>
          <w:b/>
          <w:sz w:val="19"/>
        </w:rPr>
      </w:pPr>
    </w:p>
    <w:p w:rsidR="0070472D" w:rsidRPr="00F63705" w:rsidRDefault="007C54FA">
      <w:pPr>
        <w:pStyle w:val="Zkladntext"/>
        <w:rPr>
          <w:sz w:val="19"/>
        </w:rPr>
      </w:pPr>
      <w:r>
        <w:rPr>
          <w:sz w:val="19"/>
        </w:rPr>
        <w:t>Spoločnosť ne</w:t>
      </w:r>
      <w:r w:rsidR="00D8144D">
        <w:rPr>
          <w:sz w:val="19"/>
        </w:rPr>
        <w:t>účtuje</w:t>
      </w:r>
      <w:r>
        <w:rPr>
          <w:sz w:val="19"/>
        </w:rPr>
        <w:t xml:space="preserve"> </w:t>
      </w:r>
      <w:r w:rsidR="00A94C6C">
        <w:rPr>
          <w:sz w:val="19"/>
        </w:rPr>
        <w:t xml:space="preserve">o zásobách a preto tiež neúčtovala žiadnu </w:t>
      </w:r>
      <w:r>
        <w:rPr>
          <w:sz w:val="19"/>
        </w:rPr>
        <w:t>opravnú položku  na zásoby.</w:t>
      </w:r>
    </w:p>
    <w:p w:rsidR="00F63705" w:rsidRDefault="00F63705">
      <w:pPr>
        <w:pStyle w:val="Zkladntext"/>
        <w:rPr>
          <w:b/>
          <w:sz w:val="19"/>
        </w:rPr>
      </w:pPr>
    </w:p>
    <w:p w:rsidR="00F63705" w:rsidRDefault="00F63705">
      <w:pPr>
        <w:pStyle w:val="Zkladntext"/>
        <w:rPr>
          <w:b/>
          <w:sz w:val="19"/>
        </w:rPr>
      </w:pPr>
    </w:p>
    <w:p w:rsidR="007C54FA" w:rsidRPr="00A72490" w:rsidRDefault="007C54FA" w:rsidP="00134299">
      <w:pPr>
        <w:pStyle w:val="Zkladntext"/>
        <w:numPr>
          <w:ilvl w:val="0"/>
          <w:numId w:val="2"/>
        </w:numPr>
        <w:tabs>
          <w:tab w:val="clear" w:pos="720"/>
          <w:tab w:val="num" w:pos="180"/>
        </w:tabs>
        <w:ind w:hanging="720"/>
        <w:rPr>
          <w:b/>
          <w:sz w:val="19"/>
        </w:rPr>
      </w:pPr>
      <w:r w:rsidRPr="00A72490">
        <w:rPr>
          <w:b/>
          <w:sz w:val="19"/>
        </w:rPr>
        <w:t>Pohľadávky:</w:t>
      </w:r>
    </w:p>
    <w:p w:rsidR="007C54FA" w:rsidRDefault="007C54FA">
      <w:pPr>
        <w:pStyle w:val="Zkladntext"/>
        <w:rPr>
          <w:b/>
          <w:sz w:val="19"/>
        </w:rPr>
      </w:pPr>
    </w:p>
    <w:p w:rsidR="00191167" w:rsidRPr="00A72490" w:rsidRDefault="00191167" w:rsidP="00191167">
      <w:pPr>
        <w:pStyle w:val="Zkladntext"/>
        <w:rPr>
          <w:sz w:val="19"/>
          <w:szCs w:val="19"/>
        </w:rPr>
      </w:pPr>
      <w:r w:rsidRPr="00A72490">
        <w:rPr>
          <w:sz w:val="19"/>
          <w:szCs w:val="19"/>
        </w:rPr>
        <w:t>Spoločnosť</w:t>
      </w:r>
      <w:r w:rsidR="00A94C6C">
        <w:rPr>
          <w:sz w:val="19"/>
          <w:szCs w:val="19"/>
        </w:rPr>
        <w:t xml:space="preserve"> nemala dôvod na </w:t>
      </w:r>
      <w:r w:rsidRPr="00A72490">
        <w:rPr>
          <w:sz w:val="19"/>
          <w:szCs w:val="19"/>
        </w:rPr>
        <w:t>vytvára</w:t>
      </w:r>
      <w:r w:rsidR="00A94C6C">
        <w:rPr>
          <w:sz w:val="19"/>
          <w:szCs w:val="19"/>
        </w:rPr>
        <w:t>nie</w:t>
      </w:r>
      <w:r w:rsidRPr="00A72490">
        <w:rPr>
          <w:sz w:val="19"/>
          <w:szCs w:val="19"/>
        </w:rPr>
        <w:t xml:space="preserve"> opravn</w:t>
      </w:r>
      <w:r w:rsidR="00A94C6C">
        <w:rPr>
          <w:sz w:val="19"/>
          <w:szCs w:val="19"/>
        </w:rPr>
        <w:t>ej</w:t>
      </w:r>
      <w:r w:rsidRPr="00A72490">
        <w:rPr>
          <w:sz w:val="19"/>
          <w:szCs w:val="19"/>
        </w:rPr>
        <w:t xml:space="preserve"> položk</w:t>
      </w:r>
      <w:r w:rsidR="00A94C6C">
        <w:rPr>
          <w:sz w:val="19"/>
          <w:szCs w:val="19"/>
        </w:rPr>
        <w:t>y</w:t>
      </w:r>
      <w:r w:rsidRPr="00A72490">
        <w:rPr>
          <w:sz w:val="19"/>
          <w:szCs w:val="19"/>
        </w:rPr>
        <w:t xml:space="preserve"> na pohľadávky. </w:t>
      </w:r>
    </w:p>
    <w:p w:rsidR="00191167" w:rsidRDefault="00191167" w:rsidP="00191167">
      <w:pPr>
        <w:pStyle w:val="Zkladntext"/>
        <w:rPr>
          <w:sz w:val="19"/>
          <w:szCs w:val="19"/>
        </w:rPr>
      </w:pPr>
    </w:p>
    <w:p w:rsidR="00A94C6C" w:rsidRDefault="00A94C6C" w:rsidP="00A94C6C">
      <w:pPr>
        <w:pStyle w:val="Zkladntext"/>
      </w:pPr>
    </w:p>
    <w:bookmarkStart w:id="6" w:name="_MON_1405930601"/>
    <w:bookmarkEnd w:id="6"/>
    <w:p w:rsidR="00A94C6C" w:rsidRPr="00395629" w:rsidRDefault="00F37746" w:rsidP="00A94C6C">
      <w:pPr>
        <w:pStyle w:val="Zkladntext"/>
        <w:rPr>
          <w:lang w:val="de-DE"/>
        </w:rPr>
      </w:pPr>
      <w:r>
        <w:object w:dxaOrig="8938" w:dyaOrig="5508">
          <v:shape id="_x0000_i1027" type="#_x0000_t75" style="width:437.25pt;height:300.75pt" o:ole="" o:preferrelative="f">
            <v:imagedata r:id="rId12" o:title=""/>
            <o:lock v:ext="edit" aspectratio="f"/>
          </v:shape>
          <o:OLEObject Type="Embed" ProgID="Excel.Sheet.12" ShapeID="_x0000_i1027" DrawAspect="Content" ObjectID="_1465649528" r:id="rId13"/>
        </w:object>
      </w:r>
    </w:p>
    <w:p w:rsidR="00A94C6C" w:rsidRPr="00A72490" w:rsidRDefault="00A94C6C" w:rsidP="00191167">
      <w:pPr>
        <w:pStyle w:val="Zkladntext"/>
        <w:rPr>
          <w:sz w:val="19"/>
          <w:szCs w:val="19"/>
        </w:rPr>
      </w:pPr>
    </w:p>
    <w:p w:rsidR="00191167" w:rsidRDefault="00191167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Default="00A94C6C" w:rsidP="00191167">
      <w:pPr>
        <w:pStyle w:val="Zkladntext"/>
        <w:rPr>
          <w:sz w:val="19"/>
          <w:szCs w:val="19"/>
          <w:lang w:val="de-DE"/>
        </w:rPr>
      </w:pPr>
    </w:p>
    <w:p w:rsidR="00A94C6C" w:rsidRPr="00A72490" w:rsidRDefault="00A94C6C" w:rsidP="00191167">
      <w:pPr>
        <w:pStyle w:val="Zkladntext"/>
        <w:rPr>
          <w:sz w:val="19"/>
          <w:szCs w:val="19"/>
          <w:lang w:val="de-DE"/>
        </w:rPr>
      </w:pPr>
    </w:p>
    <w:p w:rsidR="00191167" w:rsidRPr="00A72490" w:rsidRDefault="00191167" w:rsidP="00191167">
      <w:pPr>
        <w:pStyle w:val="Zkladntext"/>
        <w:rPr>
          <w:sz w:val="19"/>
          <w:szCs w:val="19"/>
        </w:rPr>
      </w:pPr>
      <w:r w:rsidRPr="00A72490">
        <w:rPr>
          <w:sz w:val="19"/>
          <w:szCs w:val="19"/>
        </w:rPr>
        <w:t>Veková štruktúra pohľadávok za bežné účtovné obdobie je uvedená v nasledujúcom prehľade:</w:t>
      </w:r>
    </w:p>
    <w:p w:rsidR="00191167" w:rsidRDefault="00191167" w:rsidP="00191167">
      <w:pPr>
        <w:pStyle w:val="Zkladntext"/>
      </w:pPr>
    </w:p>
    <w:p w:rsidR="00A94C6C" w:rsidRDefault="00A94C6C" w:rsidP="00A94C6C">
      <w:pPr>
        <w:pStyle w:val="Zkladntext"/>
      </w:pPr>
    </w:p>
    <w:bookmarkStart w:id="7" w:name="_MON_1405930710"/>
    <w:bookmarkEnd w:id="7"/>
    <w:p w:rsidR="00A94C6C" w:rsidRDefault="00F37746" w:rsidP="00A94C6C">
      <w:pPr>
        <w:pStyle w:val="Zkladntext"/>
      </w:pPr>
      <w:r>
        <w:object w:dxaOrig="8988" w:dyaOrig="5355">
          <v:shape id="_x0000_i1028" type="#_x0000_t75" style="width:438pt;height:291.75pt" o:ole="" o:preferrelative="f">
            <v:imagedata r:id="rId14" o:title=""/>
            <o:lock v:ext="edit" aspectratio="f"/>
          </v:shape>
          <o:OLEObject Type="Embed" ProgID="Excel.Sheet.12" ShapeID="_x0000_i1028" DrawAspect="Content" ObjectID="_1465649529" r:id="rId15"/>
        </w:object>
      </w:r>
    </w:p>
    <w:p w:rsidR="00191167" w:rsidRDefault="00191167" w:rsidP="00191167">
      <w:pPr>
        <w:pStyle w:val="Zkladntext"/>
      </w:pPr>
    </w:p>
    <w:p w:rsidR="007C54FA" w:rsidRDefault="007C54FA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E63A28" w:rsidRDefault="00E63A28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F37746" w:rsidRDefault="00F37746">
      <w:pPr>
        <w:pStyle w:val="Zkladntext"/>
        <w:rPr>
          <w:b/>
          <w:sz w:val="19"/>
        </w:rPr>
      </w:pPr>
    </w:p>
    <w:p w:rsidR="00F37746" w:rsidRDefault="00F37746">
      <w:pPr>
        <w:pStyle w:val="Zkladntext"/>
        <w:rPr>
          <w:b/>
          <w:sz w:val="19"/>
        </w:rPr>
      </w:pPr>
    </w:p>
    <w:p w:rsidR="00F37746" w:rsidRDefault="00F37746">
      <w:pPr>
        <w:pStyle w:val="Zkladntext"/>
        <w:rPr>
          <w:b/>
          <w:sz w:val="19"/>
        </w:rPr>
      </w:pPr>
    </w:p>
    <w:p w:rsidR="00F37746" w:rsidRDefault="00F37746">
      <w:pPr>
        <w:pStyle w:val="Zkladntext"/>
        <w:rPr>
          <w:b/>
          <w:sz w:val="19"/>
        </w:rPr>
      </w:pPr>
    </w:p>
    <w:p w:rsidR="00191167" w:rsidRDefault="00191167">
      <w:pPr>
        <w:pStyle w:val="Zkladntext"/>
        <w:rPr>
          <w:b/>
          <w:sz w:val="19"/>
        </w:rPr>
      </w:pPr>
    </w:p>
    <w:p w:rsidR="00191167" w:rsidRPr="00A94C6C" w:rsidRDefault="00191167" w:rsidP="00191167">
      <w:pPr>
        <w:pStyle w:val="Zkladntext"/>
        <w:rPr>
          <w:sz w:val="19"/>
          <w:szCs w:val="19"/>
        </w:rPr>
      </w:pPr>
      <w:r w:rsidRPr="00A94C6C">
        <w:rPr>
          <w:sz w:val="19"/>
          <w:szCs w:val="19"/>
        </w:rPr>
        <w:lastRenderedPageBreak/>
        <w:t>Veková štruktúra pohľadávok za predchádzajúce účtovné obdobie je uvedená v nasledujúcom prehľade:</w:t>
      </w:r>
    </w:p>
    <w:p w:rsidR="00A94C6C" w:rsidRDefault="00A94C6C" w:rsidP="00A94C6C">
      <w:pPr>
        <w:pStyle w:val="Zkladntext"/>
      </w:pPr>
    </w:p>
    <w:bookmarkStart w:id="8" w:name="_MON_1405930718"/>
    <w:bookmarkEnd w:id="8"/>
    <w:p w:rsidR="00191167" w:rsidRDefault="0063598E" w:rsidP="00A94C6C">
      <w:pPr>
        <w:pStyle w:val="Zkladntext"/>
      </w:pPr>
      <w:r>
        <w:object w:dxaOrig="8988" w:dyaOrig="6082">
          <v:shape id="_x0000_i1029" type="#_x0000_t75" style="width:438pt;height:333pt" o:ole="" o:preferrelative="f">
            <v:imagedata r:id="rId16" o:title=""/>
            <o:lock v:ext="edit" aspectratio="f"/>
          </v:shape>
          <o:OLEObject Type="Embed" ProgID="Excel.Sheet.12" ShapeID="_x0000_i1029" DrawAspect="Content" ObjectID="_1465649530" r:id="rId17"/>
        </w:object>
      </w:r>
    </w:p>
    <w:p w:rsidR="007C5B31" w:rsidRDefault="007C5B31" w:rsidP="007C5B31">
      <w:pPr>
        <w:pStyle w:val="Zkladntext"/>
      </w:pPr>
    </w:p>
    <w:p w:rsidR="007C5B31" w:rsidRDefault="007C5B31" w:rsidP="007C5B31">
      <w:pPr>
        <w:pStyle w:val="Zkladntext"/>
      </w:pPr>
      <w:r w:rsidRPr="00D859F2">
        <w:t>Pohľadávky podľa zostatkovej doby splatnosti sú uvedené v nasledujúcom prehľade:</w:t>
      </w:r>
    </w:p>
    <w:p w:rsidR="007C5B31" w:rsidRDefault="007C5B31" w:rsidP="007C5B31">
      <w:pPr>
        <w:pStyle w:val="Zkladntext"/>
      </w:pPr>
    </w:p>
    <w:p w:rsidR="007C5B31" w:rsidRDefault="007C5B31" w:rsidP="007C5B31">
      <w:pPr>
        <w:pStyle w:val="Zkladntext"/>
      </w:pPr>
    </w:p>
    <w:bookmarkStart w:id="9" w:name="_MON_1389882332"/>
    <w:bookmarkStart w:id="10" w:name="_MON_1389881720"/>
    <w:bookmarkStart w:id="11" w:name="_MON_1393598692"/>
    <w:bookmarkStart w:id="12" w:name="_MON_1393490663"/>
    <w:bookmarkEnd w:id="9"/>
    <w:bookmarkEnd w:id="10"/>
    <w:bookmarkEnd w:id="11"/>
    <w:bookmarkEnd w:id="12"/>
    <w:bookmarkStart w:id="13" w:name="_MON_1393490780"/>
    <w:bookmarkEnd w:id="13"/>
    <w:p w:rsidR="007C5B31" w:rsidRDefault="00F37746" w:rsidP="007C5B31">
      <w:pPr>
        <w:pStyle w:val="Zkladntext"/>
      </w:pPr>
      <w:r>
        <w:object w:dxaOrig="8959" w:dyaOrig="2381">
          <v:shape id="_x0000_i1030" type="#_x0000_t75" style="width:438pt;height:131.25pt" o:ole="" o:preferrelative="f">
            <v:imagedata r:id="rId18" o:title=""/>
            <o:lock v:ext="edit" aspectratio="f"/>
          </v:shape>
          <o:OLEObject Type="Embed" ProgID="Excel.Sheet.12" ShapeID="_x0000_i1030" DrawAspect="Content" ObjectID="_1465649531" r:id="rId19"/>
        </w:object>
      </w:r>
      <w:r w:rsidR="007C5B31" w:rsidRPr="00A9048F">
        <w:t xml:space="preserve"> </w:t>
      </w:r>
    </w:p>
    <w:p w:rsidR="00191167" w:rsidRDefault="00191167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A94C6C" w:rsidRDefault="00A94C6C">
      <w:pPr>
        <w:pStyle w:val="Zkladntext"/>
        <w:rPr>
          <w:b/>
          <w:sz w:val="19"/>
        </w:rPr>
      </w:pPr>
    </w:p>
    <w:p w:rsidR="007C54FA" w:rsidRDefault="007C54FA" w:rsidP="00134299">
      <w:pPr>
        <w:pStyle w:val="Zkladntext"/>
        <w:numPr>
          <w:ilvl w:val="0"/>
          <w:numId w:val="2"/>
        </w:numPr>
        <w:rPr>
          <w:b/>
          <w:sz w:val="19"/>
        </w:rPr>
      </w:pPr>
      <w:r>
        <w:rPr>
          <w:b/>
          <w:sz w:val="19"/>
        </w:rPr>
        <w:t>Finančn</w:t>
      </w:r>
      <w:r w:rsidR="00D8144D">
        <w:rPr>
          <w:b/>
          <w:sz w:val="19"/>
        </w:rPr>
        <w:t>é</w:t>
      </w:r>
      <w:r>
        <w:rPr>
          <w:b/>
          <w:sz w:val="19"/>
        </w:rPr>
        <w:t xml:space="preserve"> </w:t>
      </w:r>
      <w:r w:rsidR="00D8144D">
        <w:rPr>
          <w:b/>
          <w:sz w:val="19"/>
        </w:rPr>
        <w:t>účty</w:t>
      </w:r>
      <w:r>
        <w:rPr>
          <w:b/>
          <w:sz w:val="19"/>
        </w:rPr>
        <w:t>:</w:t>
      </w:r>
    </w:p>
    <w:p w:rsidR="007C54FA" w:rsidRDefault="007C54FA">
      <w:pPr>
        <w:pStyle w:val="Zkladntext"/>
        <w:ind w:left="360"/>
        <w:rPr>
          <w:b/>
          <w:sz w:val="19"/>
        </w:rPr>
      </w:pPr>
    </w:p>
    <w:p w:rsidR="00A94C6C" w:rsidRDefault="007C5B31" w:rsidP="007C5B31">
      <w:pPr>
        <w:pStyle w:val="Zkladntext"/>
        <w:rPr>
          <w:sz w:val="19"/>
          <w:szCs w:val="19"/>
        </w:rPr>
      </w:pPr>
      <w:r w:rsidRPr="00A94C6C">
        <w:rPr>
          <w:sz w:val="19"/>
          <w:szCs w:val="19"/>
        </w:rPr>
        <w:t xml:space="preserve">Ako finančné účty sú vykázané peniaze v pokladnici, účty v bankách a cenné papiere. </w:t>
      </w:r>
    </w:p>
    <w:p w:rsidR="00E63A28" w:rsidRPr="00A94C6C" w:rsidRDefault="00E63A28" w:rsidP="007C5B31">
      <w:pPr>
        <w:pStyle w:val="Zkladntext"/>
        <w:rPr>
          <w:sz w:val="19"/>
          <w:szCs w:val="19"/>
        </w:rPr>
      </w:pPr>
    </w:p>
    <w:p w:rsidR="007C5B31" w:rsidRPr="008F2B4A" w:rsidRDefault="007C5B31" w:rsidP="007C5B31">
      <w:pPr>
        <w:pStyle w:val="Zkladntext"/>
        <w:rPr>
          <w:sz w:val="19"/>
          <w:szCs w:val="19"/>
        </w:rPr>
      </w:pPr>
      <w:r w:rsidRPr="008F2B4A">
        <w:rPr>
          <w:sz w:val="19"/>
          <w:szCs w:val="19"/>
        </w:rPr>
        <w:t>Prehľad jednotlivých položiek finančných účtov:</w:t>
      </w:r>
    </w:p>
    <w:p w:rsidR="007C5B31" w:rsidRDefault="007C5B31" w:rsidP="007C5B31">
      <w:pPr>
        <w:pStyle w:val="Zkladntext"/>
      </w:pPr>
    </w:p>
    <w:bookmarkStart w:id="14" w:name="_MON_1393490806"/>
    <w:bookmarkEnd w:id="14"/>
    <w:p w:rsidR="007C5B31" w:rsidRDefault="00F37746" w:rsidP="007C5B31">
      <w:pPr>
        <w:pStyle w:val="Zkladntext"/>
        <w:rPr>
          <w:b/>
        </w:rPr>
      </w:pPr>
      <w:r w:rsidRPr="00003C63">
        <w:object w:dxaOrig="8976" w:dyaOrig="1892">
          <v:shape id="_x0000_i1031" type="#_x0000_t75" style="width:439.5pt;height:102.75pt" o:ole="" o:preferrelative="f">
            <v:imagedata r:id="rId20" o:title=""/>
            <o:lock v:ext="edit" aspectratio="f"/>
          </v:shape>
          <o:OLEObject Type="Embed" ProgID="Excel.Sheet.12" ShapeID="_x0000_i1031" DrawAspect="Content" ObjectID="_1465649532" r:id="rId21"/>
        </w:object>
      </w:r>
    </w:p>
    <w:p w:rsidR="007C54FA" w:rsidRDefault="007C54FA">
      <w:pPr>
        <w:pStyle w:val="Zkladntext"/>
        <w:ind w:left="-180"/>
        <w:rPr>
          <w:sz w:val="19"/>
        </w:rPr>
      </w:pPr>
    </w:p>
    <w:p w:rsidR="007C5B31" w:rsidRDefault="007C5B31">
      <w:pPr>
        <w:pStyle w:val="Zkladntext"/>
        <w:ind w:left="-180"/>
        <w:rPr>
          <w:sz w:val="19"/>
        </w:rPr>
      </w:pPr>
    </w:p>
    <w:p w:rsidR="007C5B31" w:rsidRDefault="007C5B31" w:rsidP="00134299">
      <w:pPr>
        <w:pStyle w:val="Nadpis2"/>
        <w:numPr>
          <w:ilvl w:val="0"/>
          <w:numId w:val="2"/>
        </w:numPr>
      </w:pPr>
      <w:bookmarkStart w:id="15" w:name="_Toc530739906"/>
      <w:r>
        <w:t>Časové rozlíšenie</w:t>
      </w:r>
      <w:bookmarkEnd w:id="15"/>
    </w:p>
    <w:p w:rsidR="007C5B31" w:rsidRDefault="007C5B31" w:rsidP="007C5B31">
      <w:pPr>
        <w:pStyle w:val="Zkladntext"/>
      </w:pPr>
    </w:p>
    <w:p w:rsidR="007C5B31" w:rsidRDefault="007C5B31">
      <w:pPr>
        <w:pStyle w:val="Zkladntext"/>
        <w:ind w:left="-180"/>
        <w:rPr>
          <w:sz w:val="19"/>
        </w:rPr>
      </w:pPr>
      <w:r>
        <w:rPr>
          <w:sz w:val="19"/>
        </w:rPr>
        <w:tab/>
        <w:t>Spoločnosť neúčtovala o časovom rozlíšení.</w:t>
      </w: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 w:rsidP="008F2B4A">
      <w:pPr>
        <w:pStyle w:val="Zkladntext"/>
      </w:pPr>
      <w:r>
        <w:rPr>
          <w:sz w:val="19"/>
        </w:rPr>
        <w:tab/>
      </w:r>
      <w:r>
        <w:rPr>
          <w:sz w:val="19"/>
        </w:rPr>
        <w:tab/>
      </w:r>
    </w:p>
    <w:bookmarkStart w:id="16" w:name="_MON_1405947617"/>
    <w:bookmarkEnd w:id="16"/>
    <w:p w:rsidR="008F2B4A" w:rsidRDefault="00F37746" w:rsidP="008F2B4A">
      <w:pPr>
        <w:pStyle w:val="Zkladntext"/>
        <w:rPr>
          <w:lang w:val="de-DE"/>
        </w:rPr>
      </w:pPr>
      <w:r w:rsidRPr="001B5855">
        <w:rPr>
          <w:lang w:val="de-DE"/>
        </w:rPr>
        <w:object w:dxaOrig="8959" w:dyaOrig="4196">
          <v:shape id="_x0000_i1032" type="#_x0000_t75" style="width:438pt;height:229.5pt" o:ole="" o:preferrelative="f">
            <v:imagedata r:id="rId22" o:title=""/>
            <o:lock v:ext="edit" aspectratio="f"/>
          </v:shape>
          <o:OLEObject Type="Embed" ProgID="Excel.Sheet.12" ShapeID="_x0000_i1032" DrawAspect="Content" ObjectID="_1465649533" r:id="rId23"/>
        </w:object>
      </w: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7C5B31" w:rsidRDefault="007C5B31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8F2B4A" w:rsidRDefault="008F2B4A">
      <w:pPr>
        <w:pStyle w:val="Zkladntext"/>
        <w:ind w:left="-180"/>
        <w:rPr>
          <w:sz w:val="19"/>
        </w:rPr>
      </w:pPr>
    </w:p>
    <w:p w:rsidR="00D8144D" w:rsidRDefault="00D8144D">
      <w:pPr>
        <w:pStyle w:val="Zkladntext"/>
        <w:ind w:left="-180"/>
        <w:rPr>
          <w:sz w:val="19"/>
        </w:rPr>
      </w:pPr>
    </w:p>
    <w:p w:rsidR="00D8144D" w:rsidRPr="00D8144D" w:rsidRDefault="00D8144D" w:rsidP="00D8144D">
      <w:pPr>
        <w:pStyle w:val="Zkladntext"/>
        <w:rPr>
          <w:b/>
          <w:sz w:val="19"/>
        </w:rPr>
      </w:pPr>
      <w:r w:rsidRPr="00D8144D">
        <w:rPr>
          <w:b/>
          <w:sz w:val="19"/>
        </w:rPr>
        <w:t>F. INFORMÁCIE O ÚDAJOCH NA STRANE PASÍV SÚVAHY</w:t>
      </w:r>
    </w:p>
    <w:p w:rsidR="007C54FA" w:rsidRDefault="007C54FA">
      <w:pPr>
        <w:ind w:hanging="180"/>
        <w:jc w:val="both"/>
        <w:rPr>
          <w:rFonts w:ascii="Arial" w:hAnsi="Arial"/>
          <w:b/>
          <w:sz w:val="19"/>
          <w:lang w:val="sk-SK"/>
        </w:rPr>
      </w:pPr>
    </w:p>
    <w:p w:rsidR="007C54FA" w:rsidRDefault="007C54FA" w:rsidP="00134299">
      <w:pPr>
        <w:numPr>
          <w:ilvl w:val="0"/>
          <w:numId w:val="5"/>
        </w:numPr>
        <w:jc w:val="both"/>
        <w:rPr>
          <w:rFonts w:ascii="Arial" w:hAnsi="Arial"/>
          <w:b/>
          <w:sz w:val="19"/>
          <w:lang w:val="sk-SK"/>
        </w:rPr>
      </w:pPr>
      <w:r>
        <w:rPr>
          <w:rFonts w:ascii="Arial" w:hAnsi="Arial"/>
          <w:b/>
          <w:sz w:val="19"/>
          <w:lang w:val="sk-SK"/>
        </w:rPr>
        <w:t xml:space="preserve">Vlastné  imanie v </w:t>
      </w:r>
      <w:r w:rsidR="005C3202">
        <w:rPr>
          <w:rFonts w:ascii="Arial" w:hAnsi="Arial"/>
          <w:b/>
          <w:sz w:val="19"/>
          <w:lang w:val="sk-SK"/>
        </w:rPr>
        <w:t>EUR</w:t>
      </w:r>
      <w:r>
        <w:rPr>
          <w:rFonts w:ascii="Arial" w:hAnsi="Arial"/>
          <w:b/>
          <w:sz w:val="19"/>
          <w:lang w:val="sk-SK"/>
        </w:rPr>
        <w:t>:</w:t>
      </w:r>
    </w:p>
    <w:p w:rsidR="00D8144D" w:rsidRDefault="00D8144D" w:rsidP="00D8144D">
      <w:pPr>
        <w:jc w:val="both"/>
        <w:rPr>
          <w:rFonts w:ascii="Arial" w:hAnsi="Arial"/>
          <w:b/>
          <w:sz w:val="19"/>
          <w:lang w:val="sk-SK"/>
        </w:rPr>
      </w:pPr>
    </w:p>
    <w:p w:rsidR="00D8144D" w:rsidRPr="008F2B4A" w:rsidRDefault="00D8144D" w:rsidP="008F2B4A">
      <w:pPr>
        <w:ind w:left="-180" w:firstLine="180"/>
        <w:jc w:val="both"/>
        <w:rPr>
          <w:rFonts w:ascii="Arial" w:hAnsi="Arial"/>
          <w:sz w:val="19"/>
          <w:lang w:val="sk-SK"/>
        </w:rPr>
      </w:pPr>
      <w:r w:rsidRPr="008F2B4A">
        <w:rPr>
          <w:rFonts w:ascii="Arial" w:hAnsi="Arial"/>
          <w:sz w:val="19"/>
          <w:lang w:val="sk-SK"/>
        </w:rPr>
        <w:t xml:space="preserve">Informácie </w:t>
      </w:r>
      <w:r w:rsidR="0004296C" w:rsidRPr="008F2B4A">
        <w:rPr>
          <w:rFonts w:ascii="Arial" w:hAnsi="Arial"/>
          <w:sz w:val="19"/>
          <w:lang w:val="sk-SK"/>
        </w:rPr>
        <w:t>o</w:t>
      </w:r>
      <w:r w:rsidRPr="008F2B4A">
        <w:rPr>
          <w:rFonts w:ascii="Arial" w:hAnsi="Arial"/>
          <w:sz w:val="19"/>
          <w:lang w:val="sk-SK"/>
        </w:rPr>
        <w:t xml:space="preserve"> vlastnom imaní sú uvedené v časti C. a O.</w:t>
      </w:r>
    </w:p>
    <w:p w:rsidR="00D8144D" w:rsidRDefault="00D8144D" w:rsidP="00D8144D">
      <w:pPr>
        <w:jc w:val="both"/>
        <w:rPr>
          <w:rFonts w:ascii="Arial" w:hAnsi="Arial"/>
          <w:b/>
          <w:sz w:val="19"/>
          <w:lang w:val="sk-SK"/>
        </w:rPr>
      </w:pPr>
    </w:p>
    <w:p w:rsidR="007C54FA" w:rsidRDefault="007C54FA">
      <w:pPr>
        <w:ind w:hanging="180"/>
        <w:jc w:val="both"/>
        <w:rPr>
          <w:rFonts w:ascii="Arial" w:hAnsi="Arial"/>
          <w:sz w:val="19"/>
          <w:lang w:val="sk-SK"/>
        </w:rPr>
      </w:pPr>
    </w:p>
    <w:p w:rsidR="007C54FA" w:rsidRPr="008F2B4A" w:rsidRDefault="007C54FA" w:rsidP="00134299">
      <w:pPr>
        <w:pStyle w:val="Odsekzoznamu"/>
        <w:numPr>
          <w:ilvl w:val="0"/>
          <w:numId w:val="5"/>
        </w:numPr>
        <w:jc w:val="both"/>
        <w:rPr>
          <w:rFonts w:ascii="Arial" w:hAnsi="Arial"/>
          <w:b/>
          <w:sz w:val="19"/>
        </w:rPr>
      </w:pPr>
      <w:r w:rsidRPr="008F2B4A">
        <w:rPr>
          <w:rFonts w:ascii="Arial" w:hAnsi="Arial"/>
          <w:b/>
          <w:sz w:val="19"/>
        </w:rPr>
        <w:t>Rezervy:</w:t>
      </w:r>
    </w:p>
    <w:p w:rsidR="007C54FA" w:rsidRDefault="007C54FA">
      <w:pPr>
        <w:ind w:hanging="180"/>
        <w:jc w:val="both"/>
        <w:rPr>
          <w:rFonts w:ascii="Arial" w:hAnsi="Arial"/>
          <w:sz w:val="19"/>
          <w:lang w:val="sk-SK"/>
        </w:rPr>
      </w:pPr>
    </w:p>
    <w:p w:rsidR="007C54FA" w:rsidRDefault="007C54FA" w:rsidP="008F2B4A">
      <w:pPr>
        <w:ind w:left="-180" w:firstLine="180"/>
        <w:jc w:val="both"/>
        <w:rPr>
          <w:rFonts w:ascii="Arial" w:hAnsi="Arial"/>
          <w:sz w:val="19"/>
          <w:lang w:val="sk-SK"/>
        </w:rPr>
      </w:pPr>
      <w:r>
        <w:rPr>
          <w:rFonts w:ascii="Arial" w:hAnsi="Arial"/>
          <w:sz w:val="19"/>
          <w:lang w:val="sk-SK"/>
        </w:rPr>
        <w:t>Spoločnosť nevytvorila rezervy.</w:t>
      </w:r>
    </w:p>
    <w:p w:rsidR="007C54FA" w:rsidRDefault="007C54FA">
      <w:pPr>
        <w:ind w:left="360"/>
        <w:jc w:val="both"/>
        <w:rPr>
          <w:rFonts w:ascii="Arial" w:hAnsi="Arial"/>
          <w:sz w:val="19"/>
          <w:lang w:val="sk-SK"/>
        </w:rPr>
      </w:pPr>
    </w:p>
    <w:p w:rsidR="007C54FA" w:rsidRPr="008F2B4A" w:rsidRDefault="007C54FA" w:rsidP="00134299">
      <w:pPr>
        <w:pStyle w:val="Odsekzoznamu"/>
        <w:numPr>
          <w:ilvl w:val="0"/>
          <w:numId w:val="5"/>
        </w:numPr>
        <w:jc w:val="both"/>
        <w:rPr>
          <w:rFonts w:ascii="Arial" w:hAnsi="Arial"/>
          <w:b/>
          <w:sz w:val="19"/>
        </w:rPr>
      </w:pPr>
      <w:r w:rsidRPr="008F2B4A">
        <w:rPr>
          <w:rFonts w:ascii="Arial" w:hAnsi="Arial"/>
          <w:b/>
          <w:sz w:val="19"/>
        </w:rPr>
        <w:t>Záväzky :</w:t>
      </w:r>
    </w:p>
    <w:p w:rsidR="007C54FA" w:rsidRPr="00A72490" w:rsidRDefault="007C54FA">
      <w:pPr>
        <w:jc w:val="both"/>
        <w:rPr>
          <w:rFonts w:ascii="Arial" w:hAnsi="Arial"/>
          <w:b/>
          <w:sz w:val="19"/>
          <w:szCs w:val="19"/>
          <w:lang w:val="sk-SK"/>
        </w:rPr>
      </w:pPr>
    </w:p>
    <w:p w:rsidR="007C5B31" w:rsidRPr="00A72490" w:rsidRDefault="007C5B31" w:rsidP="007C5B31">
      <w:pPr>
        <w:pStyle w:val="Zkladntext"/>
        <w:rPr>
          <w:sz w:val="19"/>
          <w:szCs w:val="19"/>
        </w:rPr>
      </w:pPr>
      <w:r w:rsidRPr="00A72490">
        <w:rPr>
          <w:sz w:val="19"/>
          <w:szCs w:val="19"/>
        </w:rPr>
        <w:t>Štruktúra záväzkov (okrem bankových úverov) podľa zostatkovej doby splatnosti je uvedená v nasledujúcom prehľade:</w:t>
      </w:r>
    </w:p>
    <w:p w:rsidR="007C5B31" w:rsidRDefault="007C5B31" w:rsidP="007C5B31">
      <w:pPr>
        <w:pStyle w:val="Zkladntext"/>
      </w:pPr>
    </w:p>
    <w:bookmarkStart w:id="17" w:name="_MON_1393491956"/>
    <w:bookmarkStart w:id="18" w:name="_MON_1393492016"/>
    <w:bookmarkStart w:id="19" w:name="_MON_1389915493"/>
    <w:bookmarkEnd w:id="17"/>
    <w:bookmarkEnd w:id="18"/>
    <w:bookmarkEnd w:id="19"/>
    <w:bookmarkStart w:id="20" w:name="_MON_1389884262"/>
    <w:bookmarkEnd w:id="20"/>
    <w:p w:rsidR="007C5B31" w:rsidRDefault="002C2A98" w:rsidP="007C5B31">
      <w:pPr>
        <w:ind w:left="426"/>
      </w:pPr>
      <w:r>
        <w:object w:dxaOrig="8897" w:dyaOrig="2847">
          <v:shape id="_x0000_i1044" type="#_x0000_t75" style="width:436.5pt;height:156pt" o:ole="" o:preferrelative="f">
            <v:imagedata r:id="rId24" o:title=""/>
            <o:lock v:ext="edit" aspectratio="f"/>
          </v:shape>
          <o:OLEObject Type="Embed" ProgID="Excel.Sheet.12" ShapeID="_x0000_i1044" DrawAspect="Content" ObjectID="_1465649534" r:id="rId25"/>
        </w:object>
      </w:r>
    </w:p>
    <w:p w:rsidR="007C5B31" w:rsidRDefault="007C5B31" w:rsidP="0004296C">
      <w:pPr>
        <w:ind w:left="-180"/>
        <w:jc w:val="both"/>
        <w:rPr>
          <w:rFonts w:ascii="Arial" w:hAnsi="Arial"/>
          <w:b/>
          <w:sz w:val="19"/>
          <w:lang w:val="sk-SK"/>
        </w:rPr>
      </w:pPr>
    </w:p>
    <w:p w:rsidR="007C5B31" w:rsidRPr="00A72490" w:rsidRDefault="007C5B31" w:rsidP="00134299">
      <w:pPr>
        <w:pStyle w:val="Nadpis2"/>
        <w:numPr>
          <w:ilvl w:val="0"/>
          <w:numId w:val="5"/>
        </w:numPr>
        <w:rPr>
          <w:sz w:val="19"/>
          <w:szCs w:val="19"/>
        </w:rPr>
      </w:pPr>
      <w:bookmarkStart w:id="21" w:name="_Toc530739910"/>
      <w:r w:rsidRPr="00A72490">
        <w:rPr>
          <w:sz w:val="19"/>
          <w:szCs w:val="19"/>
        </w:rPr>
        <w:t xml:space="preserve">Odložená daňová </w:t>
      </w:r>
      <w:bookmarkEnd w:id="21"/>
      <w:r w:rsidRPr="00A72490">
        <w:rPr>
          <w:sz w:val="19"/>
          <w:szCs w:val="19"/>
        </w:rPr>
        <w:t>pohľadávka</w:t>
      </w:r>
    </w:p>
    <w:p w:rsidR="007C5B31" w:rsidRPr="00A72490" w:rsidRDefault="007C5B31" w:rsidP="007C5B31">
      <w:pPr>
        <w:rPr>
          <w:sz w:val="19"/>
          <w:szCs w:val="19"/>
        </w:rPr>
      </w:pPr>
    </w:p>
    <w:p w:rsidR="007C5B31" w:rsidRPr="00A72490" w:rsidRDefault="007C5B31" w:rsidP="007C5B31">
      <w:pPr>
        <w:pStyle w:val="Zkladntext"/>
        <w:rPr>
          <w:sz w:val="19"/>
          <w:szCs w:val="19"/>
        </w:rPr>
      </w:pPr>
      <w:r w:rsidRPr="00A72490">
        <w:rPr>
          <w:sz w:val="19"/>
          <w:szCs w:val="19"/>
        </w:rPr>
        <w:t>Spoločnosť neúčtuje o odloženej dani.</w:t>
      </w:r>
    </w:p>
    <w:p w:rsidR="00A72490" w:rsidRDefault="00A72490" w:rsidP="0004296C">
      <w:pPr>
        <w:ind w:left="-180"/>
        <w:jc w:val="both"/>
        <w:rPr>
          <w:rFonts w:ascii="Arial" w:hAnsi="Arial"/>
          <w:b/>
          <w:sz w:val="19"/>
          <w:lang w:val="sk-SK"/>
        </w:rPr>
      </w:pPr>
    </w:p>
    <w:p w:rsidR="00A72490" w:rsidRPr="008F2B4A" w:rsidRDefault="00A72490" w:rsidP="008F2B4A">
      <w:pPr>
        <w:pStyle w:val="Nadpis2"/>
        <w:rPr>
          <w:sz w:val="19"/>
          <w:szCs w:val="19"/>
        </w:rPr>
      </w:pPr>
    </w:p>
    <w:p w:rsidR="00D8144D" w:rsidRDefault="007C54FA" w:rsidP="00134299">
      <w:pPr>
        <w:pStyle w:val="Nadpis2"/>
        <w:numPr>
          <w:ilvl w:val="0"/>
          <w:numId w:val="5"/>
        </w:numPr>
        <w:rPr>
          <w:sz w:val="19"/>
          <w:szCs w:val="19"/>
        </w:rPr>
      </w:pPr>
      <w:r w:rsidRPr="008F2B4A">
        <w:rPr>
          <w:sz w:val="19"/>
          <w:szCs w:val="19"/>
        </w:rPr>
        <w:t>Sociálny fond</w:t>
      </w:r>
    </w:p>
    <w:p w:rsidR="008F2B4A" w:rsidRPr="008F2B4A" w:rsidRDefault="008F2B4A" w:rsidP="008F2B4A">
      <w:pPr>
        <w:rPr>
          <w:lang w:val="sk-SK"/>
        </w:rPr>
      </w:pPr>
    </w:p>
    <w:p w:rsidR="00A72490" w:rsidRPr="00A72490" w:rsidRDefault="00A72490" w:rsidP="00A72490">
      <w:pPr>
        <w:pStyle w:val="Zkladntext"/>
        <w:rPr>
          <w:sz w:val="19"/>
          <w:szCs w:val="19"/>
        </w:rPr>
      </w:pPr>
      <w:r w:rsidRPr="00A72490">
        <w:rPr>
          <w:sz w:val="19"/>
          <w:szCs w:val="19"/>
        </w:rPr>
        <w:t>Tvorba a čerpanie sociálneho fondu v priebehu účtovného obdobia sú znázornené v nasledujúcom prehľade:</w:t>
      </w:r>
    </w:p>
    <w:p w:rsidR="00A72490" w:rsidRPr="00A72490" w:rsidRDefault="00A72490" w:rsidP="00A72490">
      <w:pPr>
        <w:pStyle w:val="Zkladntext"/>
        <w:rPr>
          <w:sz w:val="19"/>
          <w:szCs w:val="19"/>
        </w:rPr>
      </w:pPr>
    </w:p>
    <w:p w:rsidR="00A72490" w:rsidRPr="008056FC" w:rsidRDefault="007B6817" w:rsidP="00A72490">
      <w:pPr>
        <w:pStyle w:val="Zkladntext"/>
        <w:rPr>
          <w:lang w:val="de-DE"/>
        </w:rPr>
      </w:pPr>
      <w:bookmarkStart w:id="22" w:name="_MON_1389885006"/>
      <w:bookmarkStart w:id="23" w:name="_MON_1393492047"/>
      <w:bookmarkStart w:id="24" w:name="_MON_1393492299"/>
      <w:bookmarkStart w:id="25" w:name="_MON_1389915391"/>
      <w:bookmarkEnd w:id="22"/>
      <w:bookmarkEnd w:id="23"/>
      <w:bookmarkEnd w:id="24"/>
      <w:bookmarkEnd w:id="25"/>
      <w:r>
        <w:rPr>
          <w:noProof/>
        </w:rPr>
        <w:pict>
          <v:shape id="_x0000_s1040" type="#_x0000_t75" style="position:absolute;left:0;text-align:left;margin-left:0;margin-top:0;width:359pt;height:101.25pt;z-index:251660288;mso-position-horizontal:left" o:preferrelative="f">
            <v:imagedata r:id="rId26" o:title=""/>
            <o:lock v:ext="edit" aspectratio="f"/>
            <w10:wrap type="square" side="right"/>
          </v:shape>
          <o:OLEObject Type="Embed" ProgID="Excel.Sheet.12" ShapeID="_x0000_s1040" DrawAspect="Content" ObjectID="_1465649546" r:id="rId27"/>
        </w:pict>
      </w:r>
      <w:r w:rsidR="00F63705">
        <w:rPr>
          <w:lang w:val="de-DE"/>
        </w:rPr>
        <w:br w:type="textWrapping" w:clear="all"/>
      </w:r>
    </w:p>
    <w:p w:rsidR="00DD52A6" w:rsidRDefault="00DD52A6" w:rsidP="00D8144D">
      <w:pPr>
        <w:ind w:left="-142"/>
        <w:jc w:val="both"/>
        <w:rPr>
          <w:rFonts w:ascii="Arial" w:hAnsi="Arial"/>
          <w:b/>
          <w:sz w:val="19"/>
          <w:lang w:val="sk-SK"/>
        </w:rPr>
      </w:pPr>
    </w:p>
    <w:p w:rsidR="00E83EF6" w:rsidRPr="00E83EF6" w:rsidRDefault="00E83EF6" w:rsidP="00E83EF6">
      <w:pPr>
        <w:pStyle w:val="Zkladntext"/>
        <w:rPr>
          <w:sz w:val="19"/>
          <w:szCs w:val="19"/>
        </w:rPr>
      </w:pPr>
      <w:r w:rsidRPr="00E83EF6">
        <w:rPr>
          <w:sz w:val="19"/>
          <w:szCs w:val="19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83EF6" w:rsidRDefault="00E83EF6" w:rsidP="00E83EF6">
      <w:pPr>
        <w:pStyle w:val="Zkladntext"/>
      </w:pPr>
    </w:p>
    <w:p w:rsidR="006938E9" w:rsidRDefault="006938E9">
      <w:pPr>
        <w:jc w:val="both"/>
        <w:rPr>
          <w:rFonts w:ascii="Arial" w:hAnsi="Arial"/>
          <w:sz w:val="19"/>
          <w:lang w:val="sk-SK"/>
        </w:rPr>
      </w:pPr>
    </w:p>
    <w:p w:rsidR="008F2B4A" w:rsidRDefault="008F2B4A">
      <w:pPr>
        <w:jc w:val="both"/>
        <w:rPr>
          <w:rFonts w:ascii="Arial" w:hAnsi="Arial"/>
          <w:sz w:val="19"/>
          <w:lang w:val="sk-SK"/>
        </w:rPr>
      </w:pPr>
    </w:p>
    <w:p w:rsidR="0063598E" w:rsidRDefault="0063598E">
      <w:pPr>
        <w:jc w:val="both"/>
        <w:rPr>
          <w:rFonts w:ascii="Arial" w:hAnsi="Arial"/>
          <w:sz w:val="19"/>
          <w:lang w:val="sk-SK"/>
        </w:rPr>
      </w:pPr>
    </w:p>
    <w:p w:rsidR="0063598E" w:rsidRDefault="0063598E">
      <w:pPr>
        <w:jc w:val="both"/>
        <w:rPr>
          <w:rFonts w:ascii="Arial" w:hAnsi="Arial"/>
          <w:sz w:val="19"/>
          <w:lang w:val="sk-SK"/>
        </w:rPr>
      </w:pPr>
    </w:p>
    <w:p w:rsidR="006938E9" w:rsidRDefault="006938E9">
      <w:pPr>
        <w:jc w:val="both"/>
        <w:rPr>
          <w:rFonts w:ascii="Arial" w:hAnsi="Arial"/>
          <w:sz w:val="19"/>
          <w:lang w:val="sk-SK"/>
        </w:rPr>
      </w:pPr>
    </w:p>
    <w:p w:rsidR="0004296C" w:rsidRPr="008F2B4A" w:rsidRDefault="0004296C" w:rsidP="00134299">
      <w:pPr>
        <w:pStyle w:val="Nadpis2"/>
        <w:numPr>
          <w:ilvl w:val="0"/>
          <w:numId w:val="5"/>
        </w:numPr>
        <w:rPr>
          <w:sz w:val="19"/>
          <w:szCs w:val="19"/>
        </w:rPr>
      </w:pPr>
      <w:r w:rsidRPr="008F2B4A">
        <w:rPr>
          <w:sz w:val="19"/>
          <w:szCs w:val="19"/>
        </w:rPr>
        <w:lastRenderedPageBreak/>
        <w:t>Bankové úvery</w:t>
      </w:r>
    </w:p>
    <w:p w:rsidR="00DD52A6" w:rsidRDefault="00DD52A6">
      <w:pPr>
        <w:jc w:val="both"/>
        <w:rPr>
          <w:rFonts w:ascii="Arial" w:hAnsi="Arial"/>
          <w:b/>
          <w:sz w:val="19"/>
          <w:lang w:val="sk-SK"/>
        </w:rPr>
      </w:pPr>
    </w:p>
    <w:p w:rsidR="00DD52A6" w:rsidRPr="0004296C" w:rsidRDefault="008F2B4A">
      <w:pPr>
        <w:jc w:val="both"/>
        <w:rPr>
          <w:rFonts w:ascii="Arial" w:hAnsi="Arial"/>
          <w:sz w:val="19"/>
          <w:lang w:val="sk-SK"/>
        </w:rPr>
      </w:pPr>
      <w:r>
        <w:rPr>
          <w:rFonts w:ascii="Arial" w:hAnsi="Arial"/>
          <w:sz w:val="19"/>
          <w:lang w:val="sk-SK"/>
        </w:rPr>
        <w:t>Spoločnosť nečerpala</w:t>
      </w:r>
      <w:r w:rsidR="0004296C" w:rsidRPr="0004296C">
        <w:rPr>
          <w:rFonts w:ascii="Arial" w:hAnsi="Arial"/>
          <w:sz w:val="19"/>
          <w:lang w:val="sk-SK"/>
        </w:rPr>
        <w:t xml:space="preserve"> bankový úver.</w:t>
      </w:r>
    </w:p>
    <w:p w:rsidR="00DD52A6" w:rsidRDefault="00DD52A6">
      <w:pPr>
        <w:jc w:val="both"/>
        <w:rPr>
          <w:rFonts w:ascii="Arial" w:hAnsi="Arial"/>
          <w:b/>
          <w:sz w:val="19"/>
          <w:lang w:val="sk-SK"/>
        </w:rPr>
      </w:pPr>
    </w:p>
    <w:p w:rsidR="007C5B31" w:rsidRPr="008F2B4A" w:rsidRDefault="007C5B31" w:rsidP="00134299">
      <w:pPr>
        <w:pStyle w:val="Nadpis2"/>
        <w:numPr>
          <w:ilvl w:val="0"/>
          <w:numId w:val="5"/>
        </w:numPr>
        <w:rPr>
          <w:sz w:val="19"/>
          <w:szCs w:val="19"/>
        </w:rPr>
      </w:pPr>
      <w:r w:rsidRPr="008F2B4A">
        <w:rPr>
          <w:sz w:val="19"/>
          <w:szCs w:val="19"/>
        </w:rPr>
        <w:t>Časové rozlíšenie</w:t>
      </w:r>
    </w:p>
    <w:p w:rsidR="007C5B31" w:rsidRPr="007C5B31" w:rsidRDefault="007C5B31" w:rsidP="007C5B31">
      <w:pPr>
        <w:jc w:val="both"/>
        <w:rPr>
          <w:rFonts w:ascii="Arial" w:hAnsi="Arial"/>
          <w:b/>
          <w:sz w:val="19"/>
          <w:lang w:val="sk-SK"/>
        </w:rPr>
      </w:pPr>
    </w:p>
    <w:p w:rsidR="007C5B31" w:rsidRPr="007C5B31" w:rsidRDefault="007C5B31" w:rsidP="007C5B31">
      <w:pPr>
        <w:jc w:val="both"/>
        <w:rPr>
          <w:rFonts w:ascii="Arial" w:hAnsi="Arial"/>
          <w:sz w:val="19"/>
          <w:lang w:val="sk-SK"/>
        </w:rPr>
      </w:pPr>
      <w:r w:rsidRPr="007C5B31">
        <w:rPr>
          <w:rFonts w:ascii="Arial" w:hAnsi="Arial"/>
          <w:sz w:val="19"/>
          <w:lang w:val="sk-SK"/>
        </w:rPr>
        <w:t>Spoločnosť neúčtovala o výdavkoch budúcich období.</w:t>
      </w:r>
    </w:p>
    <w:p w:rsidR="006938E9" w:rsidRDefault="006938E9">
      <w:pPr>
        <w:jc w:val="both"/>
        <w:rPr>
          <w:rFonts w:ascii="Arial" w:hAnsi="Arial"/>
          <w:b/>
          <w:sz w:val="19"/>
          <w:lang w:val="sk-SK"/>
        </w:rPr>
      </w:pPr>
    </w:p>
    <w:p w:rsidR="003D67CC" w:rsidRDefault="003D67CC">
      <w:pPr>
        <w:jc w:val="both"/>
        <w:rPr>
          <w:rFonts w:ascii="Arial" w:hAnsi="Arial"/>
          <w:b/>
          <w:sz w:val="19"/>
          <w:lang w:val="sk-SK"/>
        </w:rPr>
      </w:pPr>
    </w:p>
    <w:p w:rsidR="006938E9" w:rsidRDefault="006938E9">
      <w:pPr>
        <w:jc w:val="both"/>
        <w:rPr>
          <w:rFonts w:ascii="Arial" w:hAnsi="Arial"/>
          <w:b/>
          <w:sz w:val="19"/>
          <w:lang w:val="sk-SK"/>
        </w:rPr>
      </w:pPr>
    </w:p>
    <w:p w:rsidR="00DD52A6" w:rsidRDefault="00DD52A6">
      <w:pPr>
        <w:jc w:val="both"/>
        <w:rPr>
          <w:rFonts w:ascii="Arial" w:hAnsi="Arial"/>
          <w:b/>
          <w:sz w:val="19"/>
          <w:lang w:val="sk-SK"/>
        </w:rPr>
      </w:pPr>
      <w:r>
        <w:rPr>
          <w:rFonts w:ascii="Arial" w:hAnsi="Arial"/>
          <w:b/>
          <w:sz w:val="19"/>
          <w:lang w:val="sk-SK"/>
        </w:rPr>
        <w:t>G. INFORMÁCIE O VÝNOSOCH</w:t>
      </w:r>
    </w:p>
    <w:p w:rsidR="00DD52A6" w:rsidRDefault="00DD52A6">
      <w:pPr>
        <w:jc w:val="both"/>
        <w:rPr>
          <w:rFonts w:ascii="Arial" w:hAnsi="Arial"/>
          <w:b/>
          <w:sz w:val="19"/>
          <w:lang w:val="sk-SK"/>
        </w:rPr>
      </w:pPr>
    </w:p>
    <w:p w:rsidR="007C5B31" w:rsidRPr="004071A2" w:rsidRDefault="007C5B31" w:rsidP="00134299">
      <w:pPr>
        <w:pStyle w:val="Nadpis2"/>
        <w:numPr>
          <w:ilvl w:val="0"/>
          <w:numId w:val="11"/>
        </w:numPr>
        <w:ind w:left="426" w:hanging="426"/>
        <w:rPr>
          <w:sz w:val="19"/>
          <w:szCs w:val="19"/>
        </w:rPr>
      </w:pPr>
      <w:r w:rsidRPr="004071A2">
        <w:rPr>
          <w:sz w:val="19"/>
          <w:szCs w:val="19"/>
        </w:rPr>
        <w:t>Tržby za vlastné výkony a tovar</w:t>
      </w:r>
    </w:p>
    <w:p w:rsidR="007C5B31" w:rsidRPr="004071A2" w:rsidRDefault="007C5B31" w:rsidP="007C5B31">
      <w:pPr>
        <w:pStyle w:val="Zkladntext"/>
        <w:rPr>
          <w:sz w:val="19"/>
          <w:szCs w:val="19"/>
        </w:rPr>
      </w:pPr>
    </w:p>
    <w:p w:rsidR="007C5B31" w:rsidRPr="004071A2" w:rsidRDefault="007C5B31" w:rsidP="007C5B31">
      <w:pPr>
        <w:pStyle w:val="Zkladntext"/>
        <w:rPr>
          <w:sz w:val="19"/>
          <w:szCs w:val="19"/>
        </w:rPr>
      </w:pPr>
      <w:r w:rsidRPr="004071A2">
        <w:rPr>
          <w:sz w:val="19"/>
          <w:szCs w:val="19"/>
        </w:rPr>
        <w:t>Tržby za vlastné výkony a tovar podľa jednotlivých segmentov, t. j. podľa hlavných teritórií sú uvedené v nasledujúcom prehľade:</w:t>
      </w:r>
    </w:p>
    <w:p w:rsidR="007C5B31" w:rsidRDefault="007C5B31" w:rsidP="007C5B31">
      <w:pPr>
        <w:pStyle w:val="Zkladntext"/>
      </w:pPr>
    </w:p>
    <w:bookmarkStart w:id="26" w:name="_MON_1393493279"/>
    <w:bookmarkStart w:id="27" w:name="_MON_1389893868"/>
    <w:bookmarkStart w:id="28" w:name="_MON_1389898327"/>
    <w:bookmarkStart w:id="29" w:name="_MON_1389900253"/>
    <w:bookmarkEnd w:id="26"/>
    <w:bookmarkEnd w:id="27"/>
    <w:bookmarkEnd w:id="28"/>
    <w:bookmarkEnd w:id="29"/>
    <w:bookmarkStart w:id="30" w:name="_MON_1393493138"/>
    <w:bookmarkEnd w:id="30"/>
    <w:p w:rsidR="007C5B31" w:rsidRDefault="00960D06" w:rsidP="007C5B31">
      <w:pPr>
        <w:pStyle w:val="Zkladntext"/>
      </w:pPr>
      <w:r>
        <w:object w:dxaOrig="9121" w:dyaOrig="1736">
          <v:shape id="_x0000_i1033" type="#_x0000_t75" style="width:6in;height:91.5pt" o:ole="" o:preferrelative="f">
            <v:imagedata r:id="rId28" o:title=""/>
            <o:lock v:ext="edit" aspectratio="f"/>
          </v:shape>
          <o:OLEObject Type="Embed" ProgID="Excel.Sheet.12" ShapeID="_x0000_i1033" DrawAspect="Content" ObjectID="_1465649535" r:id="rId29"/>
        </w:object>
      </w:r>
      <w:bookmarkStart w:id="31" w:name="_MON_1389907008"/>
      <w:bookmarkStart w:id="32" w:name="_MON_1389907154"/>
      <w:bookmarkStart w:id="33" w:name="_MON_1389901966"/>
      <w:bookmarkEnd w:id="31"/>
      <w:bookmarkEnd w:id="32"/>
      <w:bookmarkEnd w:id="33"/>
    </w:p>
    <w:p w:rsidR="007C5B31" w:rsidRDefault="007C5B31" w:rsidP="007C5B31">
      <w:pPr>
        <w:pStyle w:val="Zkladntext"/>
      </w:pPr>
    </w:p>
    <w:p w:rsidR="003D67CC" w:rsidRPr="003D67CC" w:rsidRDefault="003D67CC" w:rsidP="00134299">
      <w:pPr>
        <w:pStyle w:val="Nadpis2"/>
        <w:numPr>
          <w:ilvl w:val="0"/>
          <w:numId w:val="11"/>
        </w:numPr>
        <w:ind w:left="426" w:hanging="426"/>
        <w:rPr>
          <w:sz w:val="19"/>
          <w:szCs w:val="19"/>
        </w:rPr>
      </w:pPr>
      <w:r>
        <w:rPr>
          <w:sz w:val="19"/>
          <w:szCs w:val="19"/>
        </w:rPr>
        <w:t>V</w:t>
      </w:r>
      <w:r w:rsidRPr="003D67CC">
        <w:rPr>
          <w:sz w:val="19"/>
          <w:szCs w:val="19"/>
        </w:rPr>
        <w:t>ýnosy z hospodárskej činnosti, finančnej činnosti a mimoriadnej činnosti</w:t>
      </w:r>
    </w:p>
    <w:p w:rsidR="007C5B31" w:rsidRPr="004071A2" w:rsidRDefault="007C5B31" w:rsidP="003D67CC">
      <w:pPr>
        <w:pStyle w:val="Nadpis2"/>
        <w:tabs>
          <w:tab w:val="num" w:pos="360"/>
        </w:tabs>
        <w:ind w:left="360" w:hanging="360"/>
        <w:jc w:val="left"/>
        <w:rPr>
          <w:sz w:val="19"/>
          <w:szCs w:val="19"/>
        </w:rPr>
      </w:pPr>
    </w:p>
    <w:p w:rsidR="007C5B31" w:rsidRDefault="007C5B31" w:rsidP="003D67CC">
      <w:pPr>
        <w:pStyle w:val="Nadpis2"/>
        <w:rPr>
          <w:b w:val="0"/>
          <w:sz w:val="19"/>
          <w:szCs w:val="19"/>
        </w:rPr>
      </w:pPr>
      <w:r w:rsidRPr="004071A2">
        <w:rPr>
          <w:b w:val="0"/>
          <w:sz w:val="19"/>
          <w:szCs w:val="19"/>
        </w:rPr>
        <w:t>Spoločnosť nedosiahla žiadne iné výnosy.</w:t>
      </w:r>
    </w:p>
    <w:p w:rsidR="003D67CC" w:rsidRPr="003D67CC" w:rsidRDefault="003D67CC" w:rsidP="003D67CC">
      <w:pPr>
        <w:rPr>
          <w:sz w:val="19"/>
          <w:szCs w:val="19"/>
          <w:lang w:val="sk-SK"/>
        </w:rPr>
      </w:pPr>
    </w:p>
    <w:p w:rsidR="003D67CC" w:rsidRPr="003D67CC" w:rsidRDefault="003D67CC" w:rsidP="003D67CC">
      <w:pPr>
        <w:pStyle w:val="Nadpis2"/>
        <w:jc w:val="left"/>
        <w:rPr>
          <w:sz w:val="19"/>
          <w:szCs w:val="19"/>
        </w:rPr>
      </w:pPr>
      <w:r w:rsidRPr="003D67CC">
        <w:rPr>
          <w:sz w:val="19"/>
          <w:szCs w:val="19"/>
        </w:rPr>
        <w:t xml:space="preserve">3.    Čistý obrat </w:t>
      </w:r>
    </w:p>
    <w:p w:rsidR="003D67CC" w:rsidRDefault="003D67CC" w:rsidP="003D67CC">
      <w:pPr>
        <w:rPr>
          <w:lang w:val="sk-SK"/>
        </w:rPr>
      </w:pPr>
    </w:p>
    <w:p w:rsidR="003D67CC" w:rsidRPr="003D67CC" w:rsidRDefault="003D67CC" w:rsidP="003D67CC">
      <w:pPr>
        <w:pStyle w:val="Zkladntext"/>
        <w:rPr>
          <w:sz w:val="19"/>
          <w:szCs w:val="19"/>
        </w:rPr>
      </w:pPr>
      <w:r w:rsidRPr="003D67CC">
        <w:rPr>
          <w:sz w:val="19"/>
          <w:szCs w:val="19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3D67CC" w:rsidRPr="003D67CC" w:rsidRDefault="003D67CC" w:rsidP="003D67CC">
      <w:pPr>
        <w:pStyle w:val="Zkladntext"/>
        <w:rPr>
          <w:sz w:val="19"/>
          <w:szCs w:val="19"/>
        </w:rPr>
      </w:pPr>
    </w:p>
    <w:bookmarkStart w:id="34" w:name="_MON_1405950002"/>
    <w:bookmarkEnd w:id="34"/>
    <w:p w:rsidR="003D67CC" w:rsidRDefault="0063598E" w:rsidP="003D67CC">
      <w:pPr>
        <w:rPr>
          <w:lang w:val="sk-SK"/>
        </w:rPr>
      </w:pPr>
      <w:r>
        <w:object w:dxaOrig="8651" w:dyaOrig="2369">
          <v:shape id="_x0000_i1034" type="#_x0000_t75" style="width:437.25pt;height:132.75pt" o:ole="" o:preferrelative="f">
            <v:imagedata r:id="rId30" o:title=""/>
            <o:lock v:ext="edit" aspectratio="f"/>
          </v:shape>
          <o:OLEObject Type="Embed" ProgID="Excel.Sheet.12" ShapeID="_x0000_i1034" DrawAspect="Content" ObjectID="_1465649536" r:id="rId31"/>
        </w:object>
      </w:r>
    </w:p>
    <w:p w:rsidR="003D67CC" w:rsidRDefault="003D67CC" w:rsidP="003D67CC">
      <w:pPr>
        <w:rPr>
          <w:lang w:val="sk-SK"/>
        </w:rPr>
      </w:pPr>
    </w:p>
    <w:p w:rsidR="003D67CC" w:rsidRDefault="003D67CC" w:rsidP="003D67CC">
      <w:pPr>
        <w:rPr>
          <w:lang w:val="sk-SK"/>
        </w:rPr>
      </w:pPr>
    </w:p>
    <w:p w:rsidR="003D67CC" w:rsidRDefault="003D67CC" w:rsidP="003D67CC">
      <w:pPr>
        <w:rPr>
          <w:lang w:val="sk-SK"/>
        </w:rPr>
      </w:pPr>
    </w:p>
    <w:p w:rsidR="003D67CC" w:rsidRPr="003D67CC" w:rsidRDefault="003D67CC" w:rsidP="003D67CC">
      <w:pPr>
        <w:rPr>
          <w:lang w:val="sk-SK"/>
        </w:rPr>
      </w:pPr>
    </w:p>
    <w:p w:rsidR="007C5B31" w:rsidRPr="004071A2" w:rsidRDefault="007C5B31" w:rsidP="007C5B31">
      <w:pPr>
        <w:pStyle w:val="Nadpis2"/>
        <w:ind w:left="360"/>
        <w:rPr>
          <w:b w:val="0"/>
          <w:sz w:val="19"/>
          <w:szCs w:val="19"/>
        </w:rPr>
      </w:pPr>
    </w:p>
    <w:p w:rsidR="007C5B31" w:rsidRPr="004071A2" w:rsidRDefault="007C5B31" w:rsidP="007C5B31">
      <w:pPr>
        <w:pStyle w:val="Nadpis2"/>
        <w:ind w:left="360"/>
        <w:rPr>
          <w:b w:val="0"/>
          <w:sz w:val="19"/>
          <w:szCs w:val="19"/>
        </w:rPr>
      </w:pPr>
    </w:p>
    <w:p w:rsidR="007C5B31" w:rsidRPr="00D32B2B" w:rsidRDefault="007C5B31" w:rsidP="007C5B31">
      <w:pPr>
        <w:pStyle w:val="Nadpis2"/>
        <w:ind w:left="360"/>
        <w:rPr>
          <w:b w:val="0"/>
        </w:rPr>
      </w:pPr>
      <w:r w:rsidRPr="00D32B2B">
        <w:rPr>
          <w:b w:val="0"/>
        </w:rPr>
        <w:br w:type="page"/>
      </w:r>
    </w:p>
    <w:p w:rsidR="001B696E" w:rsidRDefault="001B696E" w:rsidP="001B696E">
      <w:pPr>
        <w:ind w:left="720"/>
        <w:jc w:val="both"/>
        <w:rPr>
          <w:rFonts w:ascii="Arial" w:hAnsi="Arial"/>
          <w:sz w:val="19"/>
          <w:lang w:val="sk-SK"/>
        </w:rPr>
      </w:pPr>
    </w:p>
    <w:p w:rsidR="001B696E" w:rsidRDefault="001B696E" w:rsidP="001B696E">
      <w:pPr>
        <w:jc w:val="both"/>
        <w:rPr>
          <w:rFonts w:ascii="Arial" w:hAnsi="Arial"/>
          <w:b/>
          <w:sz w:val="19"/>
          <w:lang w:val="sk-SK"/>
        </w:rPr>
      </w:pPr>
      <w:r w:rsidRPr="001B696E">
        <w:rPr>
          <w:rFonts w:ascii="Arial" w:hAnsi="Arial"/>
          <w:b/>
          <w:sz w:val="19"/>
          <w:lang w:val="sk-SK"/>
        </w:rPr>
        <w:t>H. INFORMÁCIE O</w:t>
      </w:r>
      <w:r>
        <w:rPr>
          <w:rFonts w:ascii="Arial" w:hAnsi="Arial"/>
          <w:b/>
          <w:sz w:val="19"/>
          <w:lang w:val="sk-SK"/>
        </w:rPr>
        <w:t> </w:t>
      </w:r>
      <w:r w:rsidRPr="001B696E">
        <w:rPr>
          <w:rFonts w:ascii="Arial" w:hAnsi="Arial"/>
          <w:b/>
          <w:sz w:val="19"/>
          <w:lang w:val="sk-SK"/>
        </w:rPr>
        <w:t>NÁKLADOCH</w:t>
      </w:r>
    </w:p>
    <w:p w:rsidR="001B696E" w:rsidRDefault="001B696E" w:rsidP="001B696E">
      <w:pPr>
        <w:jc w:val="both"/>
        <w:rPr>
          <w:rFonts w:ascii="Arial" w:hAnsi="Arial"/>
          <w:b/>
          <w:sz w:val="19"/>
          <w:lang w:val="sk-SK"/>
        </w:rPr>
      </w:pPr>
    </w:p>
    <w:p w:rsidR="001B696E" w:rsidRDefault="001B696E" w:rsidP="001B696E">
      <w:pPr>
        <w:jc w:val="both"/>
        <w:rPr>
          <w:rFonts w:ascii="Arial" w:hAnsi="Arial"/>
          <w:b/>
          <w:sz w:val="19"/>
          <w:lang w:val="sk-SK"/>
        </w:rPr>
      </w:pPr>
    </w:p>
    <w:p w:rsidR="007C5B31" w:rsidRPr="004071A2" w:rsidRDefault="004071A2" w:rsidP="007C5B31">
      <w:pPr>
        <w:pStyle w:val="Nadpis2"/>
        <w:tabs>
          <w:tab w:val="num" w:pos="360"/>
        </w:tabs>
        <w:ind w:left="360" w:hanging="360"/>
        <w:jc w:val="left"/>
        <w:rPr>
          <w:sz w:val="19"/>
          <w:szCs w:val="19"/>
        </w:rPr>
      </w:pPr>
      <w:r w:rsidRPr="004071A2">
        <w:rPr>
          <w:sz w:val="19"/>
          <w:szCs w:val="19"/>
        </w:rPr>
        <w:t xml:space="preserve">1. </w:t>
      </w:r>
      <w:r w:rsidR="007C5B31" w:rsidRPr="004071A2">
        <w:rPr>
          <w:sz w:val="19"/>
          <w:szCs w:val="19"/>
        </w:rPr>
        <w:t xml:space="preserve">Náklady na poskytnuté služby, ostatné náklady na hospodársku činnosť, finančné a mimoriadne náklady </w:t>
      </w:r>
    </w:p>
    <w:p w:rsidR="007C5B31" w:rsidRPr="00DA4664" w:rsidRDefault="007C5B31" w:rsidP="007C5B31">
      <w:pPr>
        <w:rPr>
          <w:lang w:val="sk-SK"/>
        </w:rPr>
      </w:pPr>
    </w:p>
    <w:p w:rsidR="007C5B31" w:rsidRPr="004071A2" w:rsidRDefault="007C5B31" w:rsidP="007C5B31">
      <w:pPr>
        <w:pStyle w:val="Zkladntext"/>
        <w:rPr>
          <w:sz w:val="19"/>
          <w:szCs w:val="19"/>
        </w:rPr>
      </w:pPr>
      <w:r w:rsidRPr="004071A2">
        <w:rPr>
          <w:sz w:val="19"/>
          <w:szCs w:val="19"/>
        </w:rPr>
        <w:t>Prehľad o nákladoch na poskytnuté služby, ostatných nákladoch na hospodársku činnosť, finančných a mimoriadnych nákladoch:</w:t>
      </w:r>
    </w:p>
    <w:p w:rsidR="007C5B31" w:rsidRDefault="007C5B31" w:rsidP="007C5B31">
      <w:pPr>
        <w:pStyle w:val="Nadpis2"/>
        <w:ind w:left="426"/>
      </w:pPr>
    </w:p>
    <w:bookmarkStart w:id="35" w:name="_MON_1393494406"/>
    <w:bookmarkStart w:id="36" w:name="_MON_1393494480"/>
    <w:bookmarkStart w:id="37" w:name="_MON_1393494994"/>
    <w:bookmarkStart w:id="38" w:name="_MON_1393495208"/>
    <w:bookmarkStart w:id="39" w:name="_MON_1389911833"/>
    <w:bookmarkStart w:id="40" w:name="_MON_1389911842"/>
    <w:bookmarkStart w:id="41" w:name="_MON_1389911851"/>
    <w:bookmarkStart w:id="42" w:name="_MON_1389911860"/>
    <w:bookmarkStart w:id="43" w:name="_MON_1389911864"/>
    <w:bookmarkStart w:id="44" w:name="_MON_1389911877"/>
    <w:bookmarkStart w:id="45" w:name="_MON_1389908370"/>
    <w:bookmarkStart w:id="46" w:name="_MON_1389908646"/>
    <w:bookmarkStart w:id="47" w:name="_MON_1389911442"/>
    <w:bookmarkStart w:id="48" w:name="_MON_1389911785"/>
    <w:bookmarkStart w:id="49" w:name="_MON_1389911805"/>
    <w:bookmarkStart w:id="50" w:name="_MON_1389911815"/>
    <w:bookmarkStart w:id="51" w:name="_MON_1393494352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Start w:id="52" w:name="_MON_1393494383"/>
    <w:bookmarkEnd w:id="52"/>
    <w:p w:rsidR="007C5B31" w:rsidRDefault="00D8377B" w:rsidP="007C5B31">
      <w:pPr>
        <w:pStyle w:val="Zkladntext"/>
      </w:pPr>
      <w:r>
        <w:object w:dxaOrig="8752" w:dyaOrig="7112">
          <v:shape id="_x0000_i1043" type="#_x0000_t75" style="width:437.25pt;height:339.75pt" o:ole="" o:preferrelative="f">
            <v:imagedata r:id="rId32" o:title=""/>
            <o:lock v:ext="edit" aspectratio="f"/>
          </v:shape>
          <o:OLEObject Type="Embed" ProgID="Excel.Sheet.12" ShapeID="_x0000_i1043" DrawAspect="Content" ObjectID="_1465649537" r:id="rId33"/>
        </w:object>
      </w:r>
    </w:p>
    <w:p w:rsidR="00667900" w:rsidRDefault="00667900" w:rsidP="0062148C">
      <w:pPr>
        <w:jc w:val="both"/>
        <w:rPr>
          <w:rFonts w:ascii="Arial" w:hAnsi="Arial"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F26AD2" w:rsidRDefault="00F26AD2" w:rsidP="001B696E">
      <w:pPr>
        <w:jc w:val="both"/>
        <w:rPr>
          <w:rFonts w:ascii="Arial" w:hAnsi="Arial"/>
          <w:b/>
          <w:sz w:val="19"/>
          <w:lang w:val="sk-SK"/>
        </w:rPr>
      </w:pPr>
    </w:p>
    <w:p w:rsidR="00F26AD2" w:rsidRDefault="00F26AD2" w:rsidP="001B696E">
      <w:pPr>
        <w:jc w:val="both"/>
        <w:rPr>
          <w:rFonts w:ascii="Arial" w:hAnsi="Arial"/>
          <w:b/>
          <w:sz w:val="19"/>
          <w:lang w:val="sk-SK"/>
        </w:rPr>
      </w:pPr>
    </w:p>
    <w:p w:rsidR="00F26AD2" w:rsidRDefault="00F26AD2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E007AB" w:rsidRDefault="00E007AB" w:rsidP="001B696E">
      <w:pPr>
        <w:jc w:val="both"/>
        <w:rPr>
          <w:rFonts w:ascii="Arial" w:hAnsi="Arial"/>
          <w:b/>
          <w:sz w:val="19"/>
          <w:lang w:val="sk-SK"/>
        </w:rPr>
      </w:pPr>
    </w:p>
    <w:p w:rsidR="00B87EEA" w:rsidRPr="00FA2622" w:rsidRDefault="00FA2622" w:rsidP="00FA2622">
      <w:pPr>
        <w:jc w:val="both"/>
        <w:rPr>
          <w:rFonts w:ascii="Arial" w:hAnsi="Arial"/>
          <w:b/>
          <w:sz w:val="19"/>
          <w:lang w:val="sk-SK"/>
        </w:rPr>
      </w:pPr>
      <w:r>
        <w:rPr>
          <w:rFonts w:ascii="Arial" w:hAnsi="Arial"/>
          <w:b/>
          <w:sz w:val="19"/>
          <w:lang w:val="sk-SK"/>
        </w:rPr>
        <w:lastRenderedPageBreak/>
        <w:t>I. INFORMÁCIE O</w:t>
      </w:r>
      <w:r w:rsidR="00BD2226">
        <w:rPr>
          <w:rFonts w:ascii="Arial" w:hAnsi="Arial"/>
          <w:b/>
          <w:sz w:val="19"/>
          <w:lang w:val="sk-SK"/>
        </w:rPr>
        <w:t> DANIACH Z PRÍJMOV</w:t>
      </w:r>
    </w:p>
    <w:p w:rsidR="00B87EEA" w:rsidRPr="00FA2622" w:rsidRDefault="00B87EEA" w:rsidP="00B87EEA">
      <w:pPr>
        <w:pStyle w:val="Zkladntext"/>
        <w:rPr>
          <w:spacing w:val="-4"/>
          <w:sz w:val="19"/>
          <w:szCs w:val="19"/>
        </w:rPr>
      </w:pPr>
    </w:p>
    <w:p w:rsidR="007C5B31" w:rsidRPr="00FA2622" w:rsidRDefault="007C5B31" w:rsidP="007C5B31">
      <w:pPr>
        <w:pStyle w:val="Zkladntext"/>
        <w:rPr>
          <w:sz w:val="19"/>
          <w:szCs w:val="19"/>
        </w:rPr>
      </w:pPr>
      <w:r w:rsidRPr="00FA2622">
        <w:rPr>
          <w:sz w:val="19"/>
          <w:szCs w:val="19"/>
        </w:rPr>
        <w:t>Prevod od teoretickej dane z príjmov k vykázanej dani z príjmov je uvedený v nasledujúcom prehľade:</w:t>
      </w:r>
    </w:p>
    <w:p w:rsidR="007C5B31" w:rsidRPr="00FA2622" w:rsidRDefault="007C5B31" w:rsidP="007C5B31">
      <w:pPr>
        <w:pStyle w:val="Zkladntext"/>
        <w:rPr>
          <w:sz w:val="19"/>
          <w:szCs w:val="19"/>
        </w:rPr>
      </w:pPr>
    </w:p>
    <w:bookmarkStart w:id="53" w:name="_MON_1389912115"/>
    <w:bookmarkStart w:id="54" w:name="_MON_1389915676"/>
    <w:bookmarkStart w:id="55" w:name="_MON_1389912227"/>
    <w:bookmarkStart w:id="56" w:name="_MON_1389916046"/>
    <w:bookmarkStart w:id="57" w:name="_MON_1393496038"/>
    <w:bookmarkStart w:id="58" w:name="_MON_1393496238"/>
    <w:bookmarkEnd w:id="53"/>
    <w:bookmarkEnd w:id="54"/>
    <w:bookmarkEnd w:id="55"/>
    <w:bookmarkEnd w:id="56"/>
    <w:bookmarkEnd w:id="57"/>
    <w:bookmarkEnd w:id="58"/>
    <w:bookmarkStart w:id="59" w:name="_MON_1393496501"/>
    <w:bookmarkEnd w:id="59"/>
    <w:p w:rsidR="007C5B31" w:rsidRDefault="00C8611C" w:rsidP="007C5B31">
      <w:pPr>
        <w:pStyle w:val="Zkladntext"/>
      </w:pPr>
      <w:r w:rsidRPr="00003C63">
        <w:object w:dxaOrig="9048" w:dyaOrig="3999">
          <v:shape id="_x0000_i1038" type="#_x0000_t75" style="width:438pt;height:3in" o:ole="" o:preferrelative="f">
            <v:imagedata r:id="rId34" o:title=""/>
            <o:lock v:ext="edit" aspectratio="f"/>
          </v:shape>
          <o:OLEObject Type="Embed" ProgID="Excel.Sheet.12" ShapeID="_x0000_i1038" DrawAspect="Content" ObjectID="_1465649538" r:id="rId35"/>
        </w:object>
      </w:r>
    </w:p>
    <w:p w:rsidR="007C5B31" w:rsidRDefault="007C5B31" w:rsidP="007C5B31">
      <w:pPr>
        <w:pStyle w:val="Zkladntext"/>
      </w:pPr>
    </w:p>
    <w:p w:rsidR="007C5B31" w:rsidRDefault="007C5B31" w:rsidP="007C5B31">
      <w:pPr>
        <w:pStyle w:val="Zkladntext"/>
      </w:pPr>
      <w:r w:rsidRPr="00F276CC">
        <w:t>Ďalšie informácie k odloženým daniam:</w:t>
      </w:r>
    </w:p>
    <w:bookmarkStart w:id="60" w:name="_MON_1389912296"/>
    <w:bookmarkEnd w:id="60"/>
    <w:bookmarkStart w:id="61" w:name="_MON_1393496513"/>
    <w:bookmarkEnd w:id="61"/>
    <w:p w:rsidR="00BD2226" w:rsidRDefault="00CE1737" w:rsidP="007C5B31">
      <w:pPr>
        <w:pStyle w:val="Zkladntext"/>
        <w:rPr>
          <w:spacing w:val="-4"/>
        </w:rPr>
      </w:pPr>
      <w:r>
        <w:object w:dxaOrig="8460" w:dyaOrig="5895">
          <v:shape id="_x0000_i1035" type="#_x0000_t75" style="width:409.5pt;height:318.75pt" o:ole="" o:preferrelative="f">
            <v:imagedata r:id="rId36" o:title=""/>
            <o:lock v:ext="edit" aspectratio="f"/>
          </v:shape>
          <o:OLEObject Type="Embed" ProgID="Excel.Sheet.12" ShapeID="_x0000_i1035" DrawAspect="Content" ObjectID="_1465649539" r:id="rId37"/>
        </w:object>
      </w:r>
      <w:r w:rsidR="00B87EEA">
        <w:rPr>
          <w:spacing w:val="-4"/>
        </w:rPr>
        <w:t xml:space="preserve"> </w:t>
      </w:r>
    </w:p>
    <w:p w:rsidR="00BD2226" w:rsidRDefault="00BD2226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F26AD2" w:rsidRDefault="00F26AD2" w:rsidP="007C5B31">
      <w:pPr>
        <w:pStyle w:val="Zkladntext"/>
        <w:rPr>
          <w:spacing w:val="-4"/>
        </w:rPr>
      </w:pPr>
    </w:p>
    <w:p w:rsidR="00B87EEA" w:rsidRPr="00BD2226" w:rsidRDefault="007C5B31" w:rsidP="007C5B31">
      <w:pPr>
        <w:pStyle w:val="Zkladntext"/>
        <w:rPr>
          <w:b/>
          <w:sz w:val="22"/>
          <w:szCs w:val="22"/>
        </w:rPr>
      </w:pPr>
      <w:r w:rsidRPr="00BD2226">
        <w:rPr>
          <w:b/>
          <w:spacing w:val="-4"/>
          <w:sz w:val="22"/>
          <w:szCs w:val="22"/>
        </w:rPr>
        <w:t>J.</w:t>
      </w:r>
      <w:r w:rsidR="00F26AD2">
        <w:rPr>
          <w:b/>
          <w:spacing w:val="-4"/>
          <w:sz w:val="22"/>
          <w:szCs w:val="22"/>
        </w:rPr>
        <w:t xml:space="preserve"> </w:t>
      </w:r>
      <w:r w:rsidR="00B87EEA" w:rsidRPr="00BD2226">
        <w:rPr>
          <w:b/>
          <w:spacing w:val="-4"/>
          <w:sz w:val="22"/>
          <w:szCs w:val="22"/>
        </w:rPr>
        <w:t>Informácie o údajoch na podsúvahových  účtoch</w:t>
      </w:r>
    </w:p>
    <w:p w:rsidR="00B87EEA" w:rsidRDefault="00B87EEA" w:rsidP="00B87EEA">
      <w:pPr>
        <w:pStyle w:val="Zkladntext"/>
        <w:rPr>
          <w:spacing w:val="-4"/>
        </w:rPr>
      </w:pPr>
    </w:p>
    <w:p w:rsidR="00F26AD2" w:rsidRPr="00F26AD2" w:rsidRDefault="00F26AD2" w:rsidP="00F26AD2">
      <w:pPr>
        <w:pStyle w:val="Zkladntext"/>
        <w:rPr>
          <w:sz w:val="19"/>
          <w:szCs w:val="19"/>
        </w:rPr>
      </w:pPr>
      <w:r w:rsidRPr="00F26AD2">
        <w:rPr>
          <w:sz w:val="19"/>
          <w:szCs w:val="19"/>
        </w:rPr>
        <w:t>Prehľad podsúvahových položiek:</w:t>
      </w:r>
    </w:p>
    <w:p w:rsidR="00F26AD2" w:rsidRDefault="00F26AD2" w:rsidP="00F26AD2">
      <w:pPr>
        <w:pStyle w:val="Zkladntext"/>
      </w:pPr>
    </w:p>
    <w:p w:rsidR="00F26AD2" w:rsidRDefault="00F26AD2" w:rsidP="00F26AD2">
      <w:pPr>
        <w:pStyle w:val="Zkladntext"/>
      </w:pPr>
    </w:p>
    <w:bookmarkStart w:id="62" w:name="_MON_1405950109"/>
    <w:bookmarkEnd w:id="62"/>
    <w:p w:rsidR="00F26AD2" w:rsidRDefault="0091206C" w:rsidP="00F26AD2">
      <w:pPr>
        <w:pStyle w:val="Zkladntext"/>
      </w:pPr>
      <w:r>
        <w:object w:dxaOrig="8830" w:dyaOrig="2957">
          <v:shape id="_x0000_i1039" type="#_x0000_t75" style="width:438.75pt;height:165pt" o:ole="" o:preferrelative="f">
            <v:imagedata r:id="rId38" o:title=""/>
            <o:lock v:ext="edit" aspectratio="f"/>
          </v:shape>
          <o:OLEObject Type="Embed" ProgID="Excel.Sheet.12" ShapeID="_x0000_i1039" DrawAspect="Content" ObjectID="_1465649540" r:id="rId39"/>
        </w:object>
      </w:r>
    </w:p>
    <w:p w:rsidR="00F26AD2" w:rsidRDefault="00F26AD2" w:rsidP="00B87EEA">
      <w:pPr>
        <w:pStyle w:val="Zkladntext"/>
        <w:rPr>
          <w:spacing w:val="-4"/>
        </w:rPr>
      </w:pPr>
    </w:p>
    <w:p w:rsidR="00F26AD2" w:rsidRPr="00A0086A" w:rsidRDefault="00F26AD2" w:rsidP="00B87EEA">
      <w:pPr>
        <w:pStyle w:val="Zkladntext"/>
        <w:rPr>
          <w:spacing w:val="-4"/>
        </w:rPr>
      </w:pPr>
    </w:p>
    <w:p w:rsidR="007C5B31" w:rsidRPr="00BD2226" w:rsidRDefault="00F26AD2" w:rsidP="007C5B31">
      <w:pPr>
        <w:pStyle w:val="Zkladntext"/>
        <w:rPr>
          <w:sz w:val="19"/>
          <w:szCs w:val="19"/>
        </w:rPr>
      </w:pPr>
      <w:r>
        <w:rPr>
          <w:sz w:val="19"/>
          <w:szCs w:val="19"/>
        </w:rPr>
        <w:t>Spoločnosť neúčtuje na podsúvahových účtoch.</w:t>
      </w:r>
    </w:p>
    <w:p w:rsidR="00B87EEA" w:rsidRPr="00BD2226" w:rsidRDefault="00B87EEA" w:rsidP="00B87EEA">
      <w:pPr>
        <w:pStyle w:val="Zkladntext"/>
        <w:rPr>
          <w:spacing w:val="-4"/>
          <w:sz w:val="19"/>
          <w:szCs w:val="19"/>
        </w:rPr>
      </w:pPr>
    </w:p>
    <w:p w:rsidR="00DB6FB2" w:rsidRDefault="00DB6FB2" w:rsidP="00DB6FB2">
      <w:pPr>
        <w:pStyle w:val="Nadpis1"/>
        <w:spacing w:before="120" w:after="60"/>
        <w:ind w:left="90"/>
        <w:jc w:val="left"/>
      </w:pPr>
      <w:r>
        <w:t>K. Informácie o iných aktívach a iných pasívach</w:t>
      </w:r>
    </w:p>
    <w:p w:rsidR="00DB6FB2" w:rsidRDefault="00DB6FB2" w:rsidP="00DB6FB2">
      <w:pPr>
        <w:pStyle w:val="Zkladntext"/>
      </w:pPr>
    </w:p>
    <w:p w:rsidR="00DB6FB2" w:rsidRPr="00BD2226" w:rsidRDefault="00DB6FB2" w:rsidP="00134299">
      <w:pPr>
        <w:pStyle w:val="Nadpis2"/>
        <w:numPr>
          <w:ilvl w:val="0"/>
          <w:numId w:val="12"/>
        </w:numPr>
        <w:jc w:val="left"/>
        <w:rPr>
          <w:sz w:val="19"/>
          <w:szCs w:val="19"/>
        </w:rPr>
      </w:pPr>
      <w:bookmarkStart w:id="63" w:name="_Toc530739921"/>
      <w:r w:rsidRPr="00BD2226">
        <w:rPr>
          <w:sz w:val="19"/>
          <w:szCs w:val="19"/>
        </w:rPr>
        <w:t>Podmienené záväzky</w:t>
      </w:r>
      <w:bookmarkEnd w:id="63"/>
    </w:p>
    <w:p w:rsidR="00DB6FB2" w:rsidRPr="00BD2226" w:rsidRDefault="00DB6FB2" w:rsidP="00DB6FB2">
      <w:pPr>
        <w:pStyle w:val="Zkladntext"/>
        <w:rPr>
          <w:sz w:val="19"/>
          <w:szCs w:val="19"/>
          <w:highlight w:val="yellow"/>
        </w:rPr>
      </w:pPr>
    </w:p>
    <w:p w:rsidR="00601B31" w:rsidRPr="00601B31" w:rsidRDefault="00601B31" w:rsidP="00601B31">
      <w:pPr>
        <w:pStyle w:val="Zkladntext"/>
        <w:rPr>
          <w:sz w:val="19"/>
          <w:szCs w:val="19"/>
        </w:rPr>
      </w:pPr>
      <w:r w:rsidRPr="00601B31">
        <w:rPr>
          <w:sz w:val="19"/>
          <w:szCs w:val="19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DB6FB2" w:rsidRDefault="00DB6FB2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Pr="00601B31" w:rsidRDefault="00601B31" w:rsidP="00134299">
      <w:pPr>
        <w:pStyle w:val="Zkladntext"/>
        <w:numPr>
          <w:ilvl w:val="0"/>
          <w:numId w:val="12"/>
        </w:numPr>
        <w:rPr>
          <w:b/>
          <w:sz w:val="19"/>
          <w:szCs w:val="19"/>
        </w:rPr>
      </w:pPr>
      <w:r>
        <w:rPr>
          <w:b/>
          <w:sz w:val="19"/>
          <w:szCs w:val="19"/>
        </w:rPr>
        <w:t>Podmienený majetok</w:t>
      </w:r>
    </w:p>
    <w:p w:rsidR="00601B31" w:rsidRPr="00BD2226" w:rsidRDefault="00601B31" w:rsidP="00DB6FB2">
      <w:pPr>
        <w:pStyle w:val="Zkladntext"/>
        <w:rPr>
          <w:sz w:val="19"/>
          <w:szCs w:val="19"/>
        </w:rPr>
      </w:pPr>
    </w:p>
    <w:p w:rsidR="00DB6FB2" w:rsidRPr="00BD2226" w:rsidRDefault="00601B31" w:rsidP="00DB6FB2">
      <w:pPr>
        <w:pStyle w:val="Zkladntext"/>
        <w:rPr>
          <w:sz w:val="19"/>
          <w:szCs w:val="19"/>
        </w:rPr>
      </w:pPr>
      <w:r w:rsidRPr="00601B31">
        <w:rPr>
          <w:sz w:val="19"/>
          <w:szCs w:val="19"/>
          <w:highlight w:val="yellow"/>
        </w:rPr>
        <w:t>Spoločnosť nemá žiadny</w:t>
      </w:r>
      <w:r w:rsidR="00DB6FB2" w:rsidRPr="00601B31">
        <w:rPr>
          <w:sz w:val="19"/>
          <w:szCs w:val="19"/>
          <w:highlight w:val="yellow"/>
        </w:rPr>
        <w:t xml:space="preserve"> </w:t>
      </w:r>
      <w:r w:rsidRPr="00601B31">
        <w:rPr>
          <w:sz w:val="19"/>
          <w:szCs w:val="19"/>
          <w:highlight w:val="yellow"/>
        </w:rPr>
        <w:t>majetok, ktorý by sa mohol označiť ak podmienený</w:t>
      </w:r>
      <w:r w:rsidR="00DB6FB2" w:rsidRPr="00601B31">
        <w:rPr>
          <w:sz w:val="19"/>
          <w:szCs w:val="19"/>
          <w:highlight w:val="yellow"/>
        </w:rPr>
        <w:t>.</w:t>
      </w:r>
    </w:p>
    <w:p w:rsidR="00DB6FB2" w:rsidRDefault="00DB6FB2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  <w:rPr>
          <w:sz w:val="19"/>
          <w:szCs w:val="19"/>
        </w:rPr>
      </w:pPr>
    </w:p>
    <w:p w:rsidR="00601B31" w:rsidRPr="00BD2226" w:rsidRDefault="00601B31" w:rsidP="00DB6FB2">
      <w:pPr>
        <w:pStyle w:val="Zkladntext"/>
        <w:rPr>
          <w:sz w:val="19"/>
          <w:szCs w:val="19"/>
        </w:rPr>
      </w:pPr>
    </w:p>
    <w:p w:rsidR="00DB6FB2" w:rsidRPr="00DA4664" w:rsidRDefault="00DB6FB2" w:rsidP="00DB6FB2">
      <w:pPr>
        <w:spacing w:after="200" w:line="276" w:lineRule="auto"/>
        <w:rPr>
          <w:sz w:val="18"/>
          <w:lang w:val="sk-SK"/>
        </w:rPr>
      </w:pPr>
    </w:p>
    <w:p w:rsidR="00DB6FB2" w:rsidRDefault="00DB6FB2" w:rsidP="00DB6FB2">
      <w:pPr>
        <w:pStyle w:val="Nadpis1"/>
        <w:spacing w:before="120" w:after="60"/>
        <w:ind w:left="142"/>
        <w:jc w:val="left"/>
      </w:pPr>
      <w:bookmarkStart w:id="64" w:name="_MON_1389912433"/>
      <w:bookmarkStart w:id="65" w:name="_MON_1389912449"/>
      <w:bookmarkStart w:id="66" w:name="_Toc530739923"/>
      <w:bookmarkEnd w:id="64"/>
      <w:bookmarkEnd w:id="65"/>
      <w:r>
        <w:lastRenderedPageBreak/>
        <w:t>L. Informácie o príjmoch a výhodách členov štatutárnych orgánov, dozorných orgánov</w:t>
      </w:r>
      <w:bookmarkEnd w:id="66"/>
      <w:r>
        <w:t xml:space="preserve"> a iných orgánov účtovnej jednotky</w:t>
      </w:r>
    </w:p>
    <w:p w:rsidR="00DB6FB2" w:rsidRDefault="00DB6FB2" w:rsidP="00DB6FB2">
      <w:pPr>
        <w:pStyle w:val="Zkladntext"/>
      </w:pPr>
    </w:p>
    <w:p w:rsidR="00DB6FB2" w:rsidRPr="00BD2226" w:rsidRDefault="00DB6FB2" w:rsidP="00DB6FB2">
      <w:pPr>
        <w:pStyle w:val="Zkladntext"/>
        <w:rPr>
          <w:sz w:val="19"/>
          <w:szCs w:val="19"/>
        </w:rPr>
      </w:pPr>
      <w:r w:rsidRPr="00601B31">
        <w:rPr>
          <w:sz w:val="19"/>
          <w:szCs w:val="19"/>
          <w:highlight w:val="yellow"/>
        </w:rPr>
        <w:t>Spoločnosť v sledovanom období nevyplácala žiadne príjmy členom štatutárnych orgánov Spoločnosti za ich činnosť pre Spoločnosť.</w:t>
      </w:r>
      <w:r w:rsidRPr="00BD2226">
        <w:rPr>
          <w:sz w:val="19"/>
          <w:szCs w:val="19"/>
        </w:rPr>
        <w:t xml:space="preserve"> </w:t>
      </w:r>
    </w:p>
    <w:p w:rsidR="00B87EEA" w:rsidRPr="00BD2226" w:rsidRDefault="00B87EEA" w:rsidP="00B87EEA">
      <w:pPr>
        <w:pStyle w:val="Zkladntext"/>
        <w:rPr>
          <w:spacing w:val="-4"/>
          <w:sz w:val="19"/>
          <w:szCs w:val="19"/>
        </w:rPr>
      </w:pPr>
    </w:p>
    <w:p w:rsidR="00601B31" w:rsidRPr="00601B31" w:rsidRDefault="00601B31" w:rsidP="00601B31">
      <w:pPr>
        <w:pStyle w:val="Zkladntext"/>
        <w:rPr>
          <w:sz w:val="19"/>
          <w:szCs w:val="19"/>
        </w:rPr>
      </w:pPr>
      <w:r w:rsidRPr="00601B31">
        <w:rPr>
          <w:sz w:val="19"/>
          <w:szCs w:val="19"/>
        </w:rPr>
        <w:t>Prehľad o príjmoch a výhodách členov štatutárnych, dozorných a iných orgánov:</w:t>
      </w:r>
    </w:p>
    <w:p w:rsidR="00601B31" w:rsidRPr="00601B31" w:rsidRDefault="00601B31" w:rsidP="00601B31">
      <w:pPr>
        <w:pStyle w:val="Zkladntext"/>
        <w:rPr>
          <w:sz w:val="19"/>
          <w:szCs w:val="19"/>
        </w:rPr>
      </w:pPr>
    </w:p>
    <w:p w:rsidR="00601B31" w:rsidRPr="00601B31" w:rsidRDefault="00601B31" w:rsidP="00601B31">
      <w:pPr>
        <w:pStyle w:val="Zkladntext"/>
        <w:rPr>
          <w:sz w:val="19"/>
          <w:szCs w:val="19"/>
        </w:rPr>
      </w:pPr>
    </w:p>
    <w:bookmarkStart w:id="67" w:name="_MON_1405950468"/>
    <w:bookmarkEnd w:id="67"/>
    <w:p w:rsidR="00B87EEA" w:rsidRPr="00601B31" w:rsidRDefault="0091206C" w:rsidP="00601B31">
      <w:pPr>
        <w:pStyle w:val="Zkladntext"/>
        <w:numPr>
          <w:ins w:id="68" w:author="KPMG" w:date="2009-02-05T15:21:00Z"/>
        </w:numPr>
        <w:rPr>
          <w:spacing w:val="-4"/>
          <w:sz w:val="19"/>
          <w:szCs w:val="19"/>
        </w:rPr>
      </w:pPr>
      <w:r w:rsidRPr="00601B31">
        <w:rPr>
          <w:sz w:val="19"/>
          <w:szCs w:val="19"/>
        </w:rPr>
        <w:object w:dxaOrig="9677" w:dyaOrig="5165">
          <v:shape id="_x0000_i1040" type="#_x0000_t75" style="width:438pt;height:261.75pt" o:ole="" o:preferrelative="f">
            <v:imagedata r:id="rId40" o:title=""/>
            <o:lock v:ext="edit" aspectratio="f"/>
          </v:shape>
          <o:OLEObject Type="Embed" ProgID="Excel.Sheet.12" ShapeID="_x0000_i1040" DrawAspect="Content" ObjectID="_1465649541" r:id="rId41"/>
        </w:object>
      </w:r>
    </w:p>
    <w:p w:rsidR="00601B31" w:rsidRDefault="00601B31" w:rsidP="00601B31">
      <w:pPr>
        <w:pStyle w:val="Nadpis1"/>
        <w:spacing w:before="120" w:after="60"/>
        <w:jc w:val="left"/>
        <w:rPr>
          <w:spacing w:val="-4"/>
        </w:rPr>
      </w:pPr>
      <w:bookmarkStart w:id="69" w:name="_Toc530739924"/>
    </w:p>
    <w:p w:rsidR="00B87EEA" w:rsidRPr="00A0086A" w:rsidRDefault="00DB6FB2" w:rsidP="00DB6FB2">
      <w:pPr>
        <w:pStyle w:val="Nadpis1"/>
        <w:spacing w:before="120" w:after="60"/>
        <w:ind w:left="90"/>
        <w:jc w:val="left"/>
        <w:rPr>
          <w:spacing w:val="-4"/>
        </w:rPr>
      </w:pPr>
      <w:r>
        <w:rPr>
          <w:spacing w:val="-4"/>
        </w:rPr>
        <w:t>M.</w:t>
      </w:r>
      <w:r w:rsidR="00601B31">
        <w:rPr>
          <w:spacing w:val="-4"/>
        </w:rPr>
        <w:t xml:space="preserve"> </w:t>
      </w:r>
      <w:r w:rsidR="00B87EEA" w:rsidRPr="00A0086A">
        <w:rPr>
          <w:spacing w:val="-4"/>
        </w:rPr>
        <w:t>Informácie o ekonomických vzťahoch účtovnej jednotky a spriaznených osôb</w:t>
      </w:r>
      <w:bookmarkEnd w:id="69"/>
    </w:p>
    <w:p w:rsidR="00B87EEA" w:rsidRPr="00A0086A" w:rsidRDefault="00B87EEA" w:rsidP="00B87EEA">
      <w:pPr>
        <w:pStyle w:val="Zkladntext"/>
        <w:rPr>
          <w:spacing w:val="-4"/>
        </w:rPr>
      </w:pPr>
    </w:p>
    <w:p w:rsidR="00B87EEA" w:rsidRPr="00BD2226" w:rsidRDefault="00B87EEA" w:rsidP="00B87EEA">
      <w:pPr>
        <w:pStyle w:val="Zkladntext"/>
        <w:rPr>
          <w:spacing w:val="-4"/>
          <w:sz w:val="19"/>
          <w:szCs w:val="19"/>
        </w:rPr>
      </w:pPr>
      <w:r w:rsidRPr="00BD2226">
        <w:rPr>
          <w:spacing w:val="-4"/>
          <w:sz w:val="19"/>
          <w:szCs w:val="19"/>
        </w:rPr>
        <w:t xml:space="preserve">Spoločnosť </w:t>
      </w:r>
      <w:bookmarkStart w:id="70" w:name="OLE_LINK1"/>
      <w:bookmarkStart w:id="71" w:name="OLE_LINK2"/>
      <w:r w:rsidRPr="00BD2226">
        <w:rPr>
          <w:spacing w:val="-4"/>
          <w:sz w:val="19"/>
          <w:szCs w:val="19"/>
        </w:rPr>
        <w:t>neuskutočnila žiadne obchody so spriaznenými osobami.</w:t>
      </w:r>
    </w:p>
    <w:p w:rsidR="00B87EEA" w:rsidRPr="00BD2226" w:rsidRDefault="00B87EEA" w:rsidP="00B87EEA">
      <w:pPr>
        <w:pStyle w:val="Zkladntext"/>
        <w:rPr>
          <w:spacing w:val="-4"/>
          <w:sz w:val="19"/>
          <w:szCs w:val="19"/>
        </w:rPr>
      </w:pPr>
    </w:p>
    <w:bookmarkEnd w:id="70"/>
    <w:bookmarkEnd w:id="71"/>
    <w:p w:rsidR="00B87EEA" w:rsidRPr="00A0086A" w:rsidRDefault="00DB6FB2" w:rsidP="00DB6FB2">
      <w:pPr>
        <w:pStyle w:val="Nadpis1"/>
        <w:spacing w:before="120" w:after="60"/>
        <w:ind w:left="90"/>
        <w:jc w:val="left"/>
        <w:rPr>
          <w:spacing w:val="-4"/>
        </w:rPr>
      </w:pPr>
      <w:r>
        <w:rPr>
          <w:spacing w:val="-4"/>
        </w:rPr>
        <w:t>N.</w:t>
      </w:r>
      <w:r w:rsidR="00601B31">
        <w:rPr>
          <w:spacing w:val="-4"/>
        </w:rPr>
        <w:t xml:space="preserve"> </w:t>
      </w:r>
      <w:r w:rsidR="00B87EEA" w:rsidRPr="00A0086A">
        <w:rPr>
          <w:spacing w:val="-4"/>
        </w:rPr>
        <w:t>Informácie o skutočnostiach, ktoré nastali po dni, ku ktorému sa zostavuje účtovná závierka, do dňa zostavenia účtovnej závierky</w:t>
      </w:r>
    </w:p>
    <w:p w:rsidR="00B87EEA" w:rsidRPr="00A0086A" w:rsidRDefault="00B87EEA" w:rsidP="00B87EEA">
      <w:pPr>
        <w:pStyle w:val="Zkladntext"/>
        <w:rPr>
          <w:spacing w:val="-4"/>
        </w:rPr>
      </w:pPr>
    </w:p>
    <w:p w:rsidR="00B87EEA" w:rsidRPr="00BD2226" w:rsidRDefault="00B87EEA" w:rsidP="006F4570">
      <w:pPr>
        <w:pStyle w:val="Zkladntext"/>
        <w:rPr>
          <w:spacing w:val="-4"/>
          <w:sz w:val="19"/>
          <w:szCs w:val="19"/>
        </w:rPr>
      </w:pPr>
      <w:r w:rsidRPr="00BD2226">
        <w:rPr>
          <w:spacing w:val="-4"/>
          <w:sz w:val="19"/>
          <w:szCs w:val="19"/>
        </w:rPr>
        <w:t>Po 31. decembri 20</w:t>
      </w:r>
      <w:r w:rsidR="00667900" w:rsidRPr="00BD2226">
        <w:rPr>
          <w:spacing w:val="-4"/>
          <w:sz w:val="19"/>
          <w:szCs w:val="19"/>
        </w:rPr>
        <w:t>1</w:t>
      </w:r>
      <w:r w:rsidR="00601B31">
        <w:rPr>
          <w:spacing w:val="-4"/>
          <w:sz w:val="19"/>
          <w:szCs w:val="19"/>
        </w:rPr>
        <w:t>2</w:t>
      </w:r>
      <w:r w:rsidRPr="00BD2226">
        <w:rPr>
          <w:spacing w:val="-4"/>
          <w:sz w:val="19"/>
          <w:szCs w:val="19"/>
        </w:rPr>
        <w:t xml:space="preserve"> nenastali žiadne udalosti, ktoré majú významný vplyv na verné zobrazenie skutočnosti, ktoré sú predmetom účtovníctva.</w:t>
      </w:r>
    </w:p>
    <w:p w:rsidR="006938E9" w:rsidRDefault="006938E9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E007AB" w:rsidRDefault="00E007AB" w:rsidP="00B87EEA">
      <w:pPr>
        <w:pStyle w:val="Zkladntext"/>
        <w:rPr>
          <w:spacing w:val="-4"/>
        </w:rPr>
      </w:pPr>
    </w:p>
    <w:p w:rsidR="00575379" w:rsidRPr="006F4570" w:rsidRDefault="006938E9" w:rsidP="00DB6FB2">
      <w:pPr>
        <w:pStyle w:val="Nadpis1"/>
        <w:spacing w:before="120" w:after="60"/>
        <w:ind w:left="360"/>
        <w:jc w:val="left"/>
      </w:pPr>
      <w:bookmarkStart w:id="72" w:name="_Toc530739907"/>
      <w:r>
        <w:lastRenderedPageBreak/>
        <w:t>O</w:t>
      </w:r>
      <w:r w:rsidR="00575379">
        <w:t xml:space="preserve">. </w:t>
      </w:r>
      <w:r w:rsidR="00575379" w:rsidRPr="00DF45B5">
        <w:t xml:space="preserve">Informácie o </w:t>
      </w:r>
      <w:r w:rsidR="00575379">
        <w:t>v</w:t>
      </w:r>
      <w:r w:rsidR="00575379" w:rsidRPr="00DF45B5">
        <w:t>lastnom imaní</w:t>
      </w:r>
      <w:bookmarkEnd w:id="72"/>
    </w:p>
    <w:p w:rsidR="00575379" w:rsidRDefault="00575379" w:rsidP="00575379">
      <w:pPr>
        <w:pStyle w:val="Zkladntext"/>
        <w:rPr>
          <w:spacing w:val="-4"/>
        </w:rPr>
      </w:pPr>
    </w:p>
    <w:p w:rsidR="00DB6FB2" w:rsidRDefault="00DB6FB2" w:rsidP="00DB6FB2">
      <w:pPr>
        <w:pStyle w:val="Zkladntext"/>
      </w:pPr>
    </w:p>
    <w:p w:rsidR="00DB6FB2" w:rsidRPr="00BD2226" w:rsidRDefault="00DB6FB2" w:rsidP="00DB6FB2">
      <w:pPr>
        <w:pStyle w:val="Zkladntext"/>
        <w:rPr>
          <w:sz w:val="19"/>
          <w:szCs w:val="19"/>
        </w:rPr>
      </w:pPr>
      <w:r w:rsidRPr="00BD2226">
        <w:rPr>
          <w:sz w:val="19"/>
          <w:szCs w:val="19"/>
        </w:rPr>
        <w:t>Prehľad o pohybe vlastného imania v priebehu účtovného obdobia je uvedený v nasledujúcom prehľade:</w:t>
      </w:r>
    </w:p>
    <w:p w:rsidR="00DB6FB2" w:rsidRDefault="00DB6FB2" w:rsidP="00DB6FB2">
      <w:pPr>
        <w:pStyle w:val="Zkladntext"/>
      </w:pPr>
    </w:p>
    <w:bookmarkStart w:id="73" w:name="_MON_1389915787"/>
    <w:bookmarkStart w:id="74" w:name="_MON_1393497228"/>
    <w:bookmarkStart w:id="75" w:name="_MON_1393497365"/>
    <w:bookmarkStart w:id="76" w:name="_MON_1393499177"/>
    <w:bookmarkStart w:id="77" w:name="_MON_1389914601"/>
    <w:bookmarkStart w:id="78" w:name="_MON_1389916099"/>
    <w:bookmarkStart w:id="79" w:name="_MON_1389914774"/>
    <w:bookmarkStart w:id="80" w:name="_MON_1389913987"/>
    <w:bookmarkEnd w:id="73"/>
    <w:bookmarkEnd w:id="74"/>
    <w:bookmarkEnd w:id="75"/>
    <w:bookmarkEnd w:id="76"/>
    <w:bookmarkEnd w:id="77"/>
    <w:bookmarkEnd w:id="78"/>
    <w:bookmarkEnd w:id="79"/>
    <w:bookmarkEnd w:id="80"/>
    <w:bookmarkStart w:id="81" w:name="_MON_1389915724"/>
    <w:bookmarkEnd w:id="81"/>
    <w:p w:rsidR="00DB6FB2" w:rsidRDefault="00AC17E8" w:rsidP="00DB6FB2">
      <w:pPr>
        <w:pStyle w:val="Zkladntext"/>
      </w:pPr>
      <w:r>
        <w:object w:dxaOrig="9268" w:dyaOrig="7008">
          <v:shape id="_x0000_i1036" type="#_x0000_t75" style="width:439.5pt;height:372.75pt" o:ole="" o:preferrelative="f">
            <v:imagedata r:id="rId42" o:title=""/>
            <o:lock v:ext="edit" aspectratio="f"/>
          </v:shape>
          <o:OLEObject Type="Embed" ProgID="Excel.Sheet.12" ShapeID="_x0000_i1036" DrawAspect="Content" ObjectID="_1465649542" r:id="rId43"/>
        </w:object>
      </w:r>
    </w:p>
    <w:p w:rsidR="006F4570" w:rsidRDefault="006F4570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601B31" w:rsidRDefault="00601B31" w:rsidP="00575379">
      <w:pPr>
        <w:pStyle w:val="Zkladntext"/>
        <w:rPr>
          <w:spacing w:val="-4"/>
        </w:rPr>
      </w:pPr>
    </w:p>
    <w:p w:rsidR="00DB6FB2" w:rsidRPr="00EB4AAB" w:rsidRDefault="00DB6FB2" w:rsidP="00DB6FB2">
      <w:pPr>
        <w:pStyle w:val="Zkladntext"/>
        <w:rPr>
          <w:sz w:val="19"/>
          <w:szCs w:val="19"/>
        </w:rPr>
      </w:pPr>
      <w:r w:rsidRPr="00EB4AAB">
        <w:rPr>
          <w:sz w:val="19"/>
          <w:szCs w:val="19"/>
        </w:rPr>
        <w:t>Prehľad o pohybe vlastného imania za predchádzajúce účtovné obdobie je uvedený v nasledujúcom prehľade:</w:t>
      </w:r>
    </w:p>
    <w:p w:rsidR="00DB6FB2" w:rsidRDefault="00DB6FB2" w:rsidP="00DB6FB2">
      <w:pPr>
        <w:pStyle w:val="Zkladntext"/>
      </w:pPr>
    </w:p>
    <w:bookmarkStart w:id="82" w:name="_MON_1389913200"/>
    <w:bookmarkEnd w:id="82"/>
    <w:bookmarkStart w:id="83" w:name="_MON_1393497153"/>
    <w:bookmarkEnd w:id="83"/>
    <w:p w:rsidR="00DB6FB2" w:rsidRDefault="00601B31" w:rsidP="00DB6FB2">
      <w:pPr>
        <w:pStyle w:val="Zkladntext"/>
      </w:pPr>
      <w:r w:rsidRPr="001C0A6A">
        <w:object w:dxaOrig="9129" w:dyaOrig="7037">
          <v:shape id="_x0000_i1037" type="#_x0000_t75" style="width:440.25pt;height:378.75pt" o:ole="" o:preferrelative="f">
            <v:imagedata r:id="rId44" o:title=""/>
            <o:lock v:ext="edit" aspectratio="f"/>
          </v:shape>
          <o:OLEObject Type="Embed" ProgID="Excel.Sheet.12" ShapeID="_x0000_i1037" DrawAspect="Content" ObjectID="_1465649543" r:id="rId45"/>
        </w:object>
      </w:r>
    </w:p>
    <w:p w:rsidR="00575379" w:rsidRDefault="00575379" w:rsidP="00575379">
      <w:pPr>
        <w:pStyle w:val="Zkladntext"/>
        <w:rPr>
          <w:spacing w:val="-4"/>
        </w:rPr>
      </w:pPr>
    </w:p>
    <w:p w:rsidR="00585FF0" w:rsidRPr="001C0B45" w:rsidRDefault="00585FF0" w:rsidP="00575379">
      <w:pPr>
        <w:pStyle w:val="Zkladntext"/>
        <w:rPr>
          <w:spacing w:val="-4"/>
        </w:rPr>
      </w:pPr>
    </w:p>
    <w:p w:rsidR="00DB6FB2" w:rsidRDefault="00DB6FB2" w:rsidP="00DB6FB2">
      <w:pPr>
        <w:pStyle w:val="Zkladntext"/>
      </w:pPr>
    </w:p>
    <w:p w:rsidR="00601B31" w:rsidRPr="00601B31" w:rsidRDefault="00601B31" w:rsidP="00601B31">
      <w:pPr>
        <w:pStyle w:val="Zkladntext"/>
        <w:rPr>
          <w:sz w:val="19"/>
          <w:szCs w:val="19"/>
        </w:rPr>
      </w:pPr>
      <w:r w:rsidRPr="00601B31">
        <w:rPr>
          <w:sz w:val="19"/>
          <w:szCs w:val="19"/>
        </w:rPr>
        <w:t>Účtovný zisk za rok 2011 bol rozdelený takto:</w:t>
      </w:r>
    </w:p>
    <w:p w:rsidR="00601B31" w:rsidRPr="00601B31" w:rsidRDefault="00601B31" w:rsidP="00601B31">
      <w:pPr>
        <w:pStyle w:val="Zkladntext"/>
        <w:rPr>
          <w:sz w:val="19"/>
          <w:szCs w:val="19"/>
        </w:rPr>
      </w:pPr>
    </w:p>
    <w:bookmarkStart w:id="84" w:name="_MON_1405948107"/>
    <w:bookmarkEnd w:id="84"/>
    <w:p w:rsidR="00601B31" w:rsidRPr="00601B31" w:rsidRDefault="0024461A" w:rsidP="00601B31">
      <w:pPr>
        <w:pStyle w:val="Zkladntext"/>
        <w:rPr>
          <w:sz w:val="19"/>
          <w:szCs w:val="19"/>
        </w:rPr>
      </w:pPr>
      <w:r w:rsidRPr="00601B31">
        <w:rPr>
          <w:sz w:val="19"/>
          <w:szCs w:val="19"/>
        </w:rPr>
        <w:object w:dxaOrig="8845" w:dyaOrig="711">
          <v:shape id="_x0000_i1041" type="#_x0000_t75" style="width:432.75pt;height:36pt" o:ole="" o:preferrelative="f">
            <v:imagedata r:id="rId46" o:title=""/>
          </v:shape>
          <o:OLEObject Type="Embed" ProgID="Excel.Sheet.12" ShapeID="_x0000_i1041" DrawAspect="Content" ObjectID="_1465649544" r:id="rId47"/>
        </w:object>
      </w:r>
    </w:p>
    <w:p w:rsidR="00601B31" w:rsidRPr="00601B31" w:rsidRDefault="00601B31" w:rsidP="00601B31">
      <w:pPr>
        <w:pStyle w:val="Zkladntext"/>
        <w:rPr>
          <w:sz w:val="19"/>
          <w:szCs w:val="19"/>
        </w:rPr>
      </w:pPr>
    </w:p>
    <w:bookmarkStart w:id="85" w:name="_MON_1405948121"/>
    <w:bookmarkEnd w:id="85"/>
    <w:p w:rsidR="00601B31" w:rsidRDefault="0024461A" w:rsidP="00601B31">
      <w:pPr>
        <w:pStyle w:val="Zkladntext"/>
        <w:rPr>
          <w:sz w:val="19"/>
          <w:szCs w:val="19"/>
        </w:rPr>
      </w:pPr>
      <w:r w:rsidRPr="00601B31">
        <w:rPr>
          <w:sz w:val="19"/>
          <w:szCs w:val="19"/>
        </w:rPr>
        <w:object w:dxaOrig="8847" w:dyaOrig="2569">
          <v:shape id="_x0000_i1042" type="#_x0000_t75" style="width:436.5pt;height:141.75pt" o:ole="" o:preferrelative="f">
            <v:imagedata r:id="rId48" o:title=""/>
            <o:lock v:ext="edit" aspectratio="f"/>
          </v:shape>
          <o:OLEObject Type="Embed" ProgID="Excel.Sheet.12" ShapeID="_x0000_i1042" DrawAspect="Content" ObjectID="_1465649545" r:id="rId49"/>
        </w:object>
      </w:r>
    </w:p>
    <w:p w:rsidR="00357894" w:rsidRPr="00601B31" w:rsidRDefault="00357894" w:rsidP="00601B31">
      <w:pPr>
        <w:pStyle w:val="Zkladntext"/>
        <w:rPr>
          <w:sz w:val="19"/>
          <w:szCs w:val="19"/>
        </w:rPr>
      </w:pPr>
    </w:p>
    <w:p w:rsidR="00601B31" w:rsidRDefault="00601B31" w:rsidP="00DB6FB2">
      <w:pPr>
        <w:pStyle w:val="Zkladntext"/>
      </w:pPr>
    </w:p>
    <w:p w:rsidR="00DB6FB2" w:rsidRPr="00DB6FB2" w:rsidRDefault="00DB6FB2" w:rsidP="00DB6FB2">
      <w:pPr>
        <w:pStyle w:val="Zkladntext"/>
        <w:rPr>
          <w:sz w:val="18"/>
        </w:rPr>
      </w:pPr>
      <w:bookmarkStart w:id="86" w:name="_MON_1389916475"/>
      <w:bookmarkStart w:id="87" w:name="_MON_1393499323"/>
      <w:bookmarkStart w:id="88" w:name="_MON_1389916654"/>
      <w:bookmarkStart w:id="89" w:name="_MON_1393499351"/>
      <w:bookmarkEnd w:id="86"/>
      <w:bookmarkEnd w:id="87"/>
      <w:bookmarkEnd w:id="88"/>
      <w:bookmarkEnd w:id="89"/>
    </w:p>
    <w:p w:rsidR="00357894" w:rsidRDefault="00DB6FB2" w:rsidP="00DB6FB2">
      <w:pPr>
        <w:pStyle w:val="Zkladntext"/>
        <w:rPr>
          <w:sz w:val="18"/>
        </w:rPr>
      </w:pPr>
      <w:r w:rsidRPr="00DB6FB2">
        <w:rPr>
          <w:sz w:val="18"/>
        </w:rPr>
        <w:t>O rozdelení výsledku hospodárenia za účtovné obdobie 201</w:t>
      </w:r>
      <w:r w:rsidR="0024461A">
        <w:rPr>
          <w:sz w:val="18"/>
        </w:rPr>
        <w:t>3</w:t>
      </w:r>
      <w:r w:rsidRPr="00DB6FB2">
        <w:rPr>
          <w:sz w:val="18"/>
        </w:rPr>
        <w:t xml:space="preserve"> vo výške </w:t>
      </w:r>
      <w:r w:rsidR="0024461A">
        <w:rPr>
          <w:sz w:val="18"/>
        </w:rPr>
        <w:t>42</w:t>
      </w:r>
      <w:r w:rsidR="000F13EE">
        <w:rPr>
          <w:sz w:val="18"/>
        </w:rPr>
        <w:t xml:space="preserve"> </w:t>
      </w:r>
      <w:r w:rsidR="0024461A">
        <w:rPr>
          <w:sz w:val="18"/>
        </w:rPr>
        <w:t>580</w:t>
      </w:r>
      <w:r w:rsidRPr="00DB6FB2">
        <w:rPr>
          <w:sz w:val="18"/>
        </w:rPr>
        <w:t xml:space="preserve"> EUR rozhodne valné zhromaždenie. </w:t>
      </w:r>
    </w:p>
    <w:p w:rsidR="00DB6FB2" w:rsidRPr="00DB6FB2" w:rsidRDefault="00DB6FB2" w:rsidP="00DB6FB2">
      <w:pPr>
        <w:pStyle w:val="Zkladntext"/>
        <w:rPr>
          <w:sz w:val="18"/>
        </w:rPr>
      </w:pPr>
      <w:r w:rsidRPr="00DB6FB2">
        <w:rPr>
          <w:sz w:val="18"/>
        </w:rPr>
        <w:t>Návrh štatutárneho orgánu valnému zhromaždeniu je takýto:</w:t>
      </w:r>
    </w:p>
    <w:p w:rsidR="00DB6FB2" w:rsidRPr="00DB6FB2" w:rsidRDefault="00DB6FB2" w:rsidP="00DB6FB2">
      <w:pPr>
        <w:pStyle w:val="Zkladntext"/>
        <w:rPr>
          <w:sz w:val="18"/>
        </w:rPr>
      </w:pPr>
    </w:p>
    <w:p w:rsidR="00856FC9" w:rsidRPr="00DB6FB2" w:rsidRDefault="00856FC9" w:rsidP="00134299">
      <w:pPr>
        <w:pStyle w:val="Zkladntext"/>
        <w:numPr>
          <w:ilvl w:val="0"/>
          <w:numId w:val="6"/>
        </w:numPr>
        <w:rPr>
          <w:sz w:val="18"/>
        </w:rPr>
      </w:pPr>
      <w:r>
        <w:rPr>
          <w:sz w:val="18"/>
        </w:rPr>
        <w:t xml:space="preserve">Prevod na účet nerozdeleného zisku: </w:t>
      </w:r>
      <w:r w:rsidR="0024461A">
        <w:rPr>
          <w:sz w:val="18"/>
        </w:rPr>
        <w:t>42 580</w:t>
      </w:r>
      <w:r w:rsidR="000F13EE">
        <w:rPr>
          <w:sz w:val="18"/>
        </w:rPr>
        <w:t xml:space="preserve"> </w:t>
      </w:r>
      <w:r>
        <w:rPr>
          <w:sz w:val="18"/>
        </w:rPr>
        <w:t>EUR</w:t>
      </w:r>
    </w:p>
    <w:p w:rsidR="00DB6FB2" w:rsidRDefault="00DB6FB2" w:rsidP="00DB6FB2">
      <w:pPr>
        <w:pStyle w:val="Zkladntext"/>
        <w:ind w:left="766"/>
      </w:pPr>
    </w:p>
    <w:p w:rsidR="00EB4AAB" w:rsidRDefault="00EB4AAB" w:rsidP="00DB6FB2">
      <w:pPr>
        <w:pStyle w:val="Zkladntext"/>
        <w:ind w:left="766"/>
      </w:pPr>
    </w:p>
    <w:p w:rsidR="00EB4AAB" w:rsidRDefault="00EB4AAB" w:rsidP="00DB6FB2">
      <w:pPr>
        <w:pStyle w:val="Zkladntext"/>
        <w:ind w:left="766"/>
      </w:pPr>
    </w:p>
    <w:p w:rsidR="00A60B93" w:rsidRPr="00DA4664" w:rsidRDefault="00A60B93" w:rsidP="00A60B93">
      <w:pPr>
        <w:rPr>
          <w:lang w:val="sk-SK"/>
        </w:rPr>
      </w:pPr>
    </w:p>
    <w:p w:rsidR="00A60B93" w:rsidRPr="00DA4664" w:rsidRDefault="00A60B93" w:rsidP="00A60B93">
      <w:pPr>
        <w:rPr>
          <w:lang w:val="sk-SK"/>
        </w:rPr>
      </w:pPr>
    </w:p>
    <w:p w:rsidR="00A60B93" w:rsidRPr="00DA4664" w:rsidRDefault="00A60B93" w:rsidP="00A60B93">
      <w:pPr>
        <w:rPr>
          <w:lang w:val="sk-SK"/>
        </w:rPr>
      </w:pPr>
    </w:p>
    <w:p w:rsidR="00A60B93" w:rsidRPr="00E60E00" w:rsidRDefault="00A60B93" w:rsidP="00A60B93">
      <w:pPr>
        <w:pStyle w:val="Zkladntext"/>
        <w:rPr>
          <w:b/>
          <w:spacing w:val="-4"/>
        </w:rPr>
      </w:pPr>
    </w:p>
    <w:sectPr w:rsidR="00A60B93" w:rsidRPr="00E60E00" w:rsidSect="005706D0">
      <w:headerReference w:type="default" r:id="rId50"/>
      <w:footerReference w:type="even" r:id="rId51"/>
      <w:footerReference w:type="default" r:id="rId52"/>
      <w:footerReference w:type="first" r:id="rId53"/>
      <w:pgSz w:w="11906" w:h="16838"/>
      <w:pgMar w:top="1417" w:right="926" w:bottom="1417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F4" w:rsidRDefault="003852F4">
      <w:r>
        <w:separator/>
      </w:r>
    </w:p>
  </w:endnote>
  <w:endnote w:type="continuationSeparator" w:id="0">
    <w:p w:rsidR="003852F4" w:rsidRDefault="003852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06C" w:rsidRDefault="0091206C">
    <w:pPr>
      <w:pStyle w:val="Pta"/>
      <w:framePr w:wrap="around" w:vAnchor="text" w:hAnchor="margin" w:xAlign="center" w:y="1"/>
      <w:rPr>
        <w:rStyle w:val="slostrany"/>
        <w:sz w:val="23"/>
      </w:rPr>
    </w:pPr>
    <w:r>
      <w:rPr>
        <w:rStyle w:val="slostrany"/>
        <w:sz w:val="23"/>
      </w:rPr>
      <w:fldChar w:fldCharType="begin"/>
    </w:r>
    <w:r>
      <w:rPr>
        <w:rStyle w:val="slostrany"/>
        <w:sz w:val="23"/>
      </w:rPr>
      <w:instrText xml:space="preserve">PAGE  </w:instrText>
    </w:r>
    <w:r>
      <w:rPr>
        <w:rStyle w:val="slostrany"/>
        <w:sz w:val="23"/>
      </w:rPr>
      <w:fldChar w:fldCharType="end"/>
    </w:r>
  </w:p>
  <w:p w:rsidR="0091206C" w:rsidRDefault="0091206C">
    <w:pPr>
      <w:pStyle w:val="Pta"/>
      <w:ind w:right="360"/>
      <w:rPr>
        <w:sz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0162289"/>
      <w:docPartObj>
        <w:docPartGallery w:val="Page Numbers (Bottom of Page)"/>
        <w:docPartUnique/>
      </w:docPartObj>
    </w:sdtPr>
    <w:sdtContent>
      <w:p w:rsidR="0091206C" w:rsidRDefault="0091206C">
        <w:pPr>
          <w:pStyle w:val="Pta"/>
          <w:jc w:val="right"/>
        </w:pPr>
        <w:fldSimple w:instr="PAGE   \* MERGEFORMAT">
          <w:r w:rsidR="00F751BF" w:rsidRPr="00F751BF">
            <w:rPr>
              <w:noProof/>
              <w:lang w:val="sk-SK"/>
            </w:rPr>
            <w:t>19</w:t>
          </w:r>
        </w:fldSimple>
      </w:p>
    </w:sdtContent>
  </w:sdt>
  <w:p w:rsidR="0091206C" w:rsidRDefault="0091206C">
    <w:pPr>
      <w:pStyle w:val="Pta"/>
      <w:ind w:right="360"/>
      <w:rPr>
        <w:sz w:val="2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06C" w:rsidRDefault="0091206C">
    <w:pPr>
      <w:pStyle w:val="Pta"/>
      <w:jc w:val="right"/>
    </w:pPr>
  </w:p>
  <w:p w:rsidR="0091206C" w:rsidRDefault="009120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F4" w:rsidRDefault="003852F4">
      <w:r>
        <w:separator/>
      </w:r>
    </w:p>
  </w:footnote>
  <w:footnote w:type="continuationSeparator" w:id="0">
    <w:p w:rsidR="003852F4" w:rsidRDefault="003852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06C" w:rsidRDefault="0091206C" w:rsidP="00191167">
    <w:pPr>
      <w:pStyle w:val="Hlavika"/>
      <w:jc w:val="right"/>
      <w:rPr>
        <w:i/>
        <w:sz w:val="18"/>
        <w:szCs w:val="18"/>
      </w:rPr>
    </w:pPr>
    <w:proofErr w:type="spellStart"/>
    <w:r>
      <w:rPr>
        <w:b/>
        <w:sz w:val="18"/>
        <w:szCs w:val="18"/>
      </w:rPr>
      <w:t>Advokáska</w:t>
    </w:r>
    <w:proofErr w:type="spellEnd"/>
    <w:r>
      <w:rPr>
        <w:b/>
        <w:sz w:val="18"/>
        <w:szCs w:val="18"/>
      </w:rPr>
      <w:t xml:space="preserve"> </w:t>
    </w:r>
    <w:proofErr w:type="spellStart"/>
    <w:r>
      <w:rPr>
        <w:b/>
        <w:sz w:val="18"/>
        <w:szCs w:val="18"/>
      </w:rPr>
      <w:t>kancelária</w:t>
    </w:r>
    <w:proofErr w:type="spellEnd"/>
    <w:r>
      <w:rPr>
        <w:b/>
        <w:sz w:val="18"/>
        <w:szCs w:val="18"/>
      </w:rPr>
      <w:t xml:space="preserve"> Dobrovodský &amp; spol.,</w:t>
    </w:r>
    <w:r w:rsidRPr="00453B5B">
      <w:rPr>
        <w:b/>
        <w:sz w:val="18"/>
        <w:szCs w:val="18"/>
      </w:rPr>
      <w:t xml:space="preserve"> s</w:t>
    </w:r>
    <w:r>
      <w:rPr>
        <w:b/>
        <w:sz w:val="18"/>
        <w:szCs w:val="18"/>
      </w:rPr>
      <w:t>.</w:t>
    </w:r>
    <w:r w:rsidRPr="00453B5B">
      <w:rPr>
        <w:b/>
        <w:sz w:val="18"/>
        <w:szCs w:val="18"/>
      </w:rPr>
      <w:t>r.o</w:t>
    </w:r>
    <w:r w:rsidRPr="00B46337">
      <w:rPr>
        <w:i/>
      </w:rPr>
      <w:t xml:space="preserve">.                                                          </w:t>
    </w:r>
    <w:r>
      <w:rPr>
        <w:i/>
      </w:rPr>
      <w:tab/>
    </w:r>
    <w:r>
      <w:rPr>
        <w:i/>
        <w:sz w:val="18"/>
        <w:szCs w:val="18"/>
      </w:rPr>
      <w:t xml:space="preserve"> </w:t>
    </w:r>
    <w:proofErr w:type="spellStart"/>
    <w:r w:rsidRPr="00453B5B">
      <w:rPr>
        <w:i/>
        <w:sz w:val="18"/>
        <w:szCs w:val="18"/>
      </w:rPr>
      <w:t>Poznámky</w:t>
    </w:r>
    <w:proofErr w:type="spellEnd"/>
    <w:r>
      <w:rPr>
        <w:i/>
        <w:sz w:val="18"/>
        <w:szCs w:val="18"/>
      </w:rPr>
      <w:t xml:space="preserve"> </w:t>
    </w:r>
    <w:proofErr w:type="spellStart"/>
    <w:r w:rsidRPr="00453B5B">
      <w:rPr>
        <w:i/>
        <w:sz w:val="18"/>
        <w:szCs w:val="18"/>
      </w:rPr>
      <w:t>účtovnej</w:t>
    </w:r>
    <w:proofErr w:type="spellEnd"/>
    <w:r w:rsidRPr="00453B5B">
      <w:rPr>
        <w:i/>
        <w:sz w:val="18"/>
        <w:szCs w:val="18"/>
      </w:rPr>
      <w:t xml:space="preserve"> </w:t>
    </w:r>
    <w:proofErr w:type="spellStart"/>
    <w:r w:rsidRPr="00453B5B">
      <w:rPr>
        <w:i/>
        <w:sz w:val="18"/>
        <w:szCs w:val="18"/>
      </w:rPr>
      <w:t>závierk</w:t>
    </w:r>
    <w:r>
      <w:rPr>
        <w:i/>
        <w:sz w:val="18"/>
        <w:szCs w:val="18"/>
      </w:rPr>
      <w:t>y</w:t>
    </w:r>
    <w:proofErr w:type="spellEnd"/>
    <w:r>
      <w:rPr>
        <w:i/>
        <w:sz w:val="18"/>
        <w:szCs w:val="18"/>
      </w:rPr>
      <w:t xml:space="preserve">    </w:t>
    </w:r>
    <w:r w:rsidRPr="00453B5B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                                   </w:t>
    </w:r>
  </w:p>
  <w:p w:rsidR="0091206C" w:rsidRDefault="0091206C" w:rsidP="00191167">
    <w:pPr>
      <w:pStyle w:val="Hlavika"/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 </w:t>
    </w:r>
    <w:proofErr w:type="gramStart"/>
    <w:r w:rsidRPr="00453B5B">
      <w:rPr>
        <w:i/>
        <w:sz w:val="18"/>
        <w:szCs w:val="18"/>
      </w:rPr>
      <w:t>k</w:t>
    </w:r>
    <w:proofErr w:type="gramEnd"/>
    <w:r w:rsidRPr="00453B5B">
      <w:rPr>
        <w:i/>
        <w:sz w:val="18"/>
        <w:szCs w:val="18"/>
      </w:rPr>
      <w:t xml:space="preserve"> 31.</w:t>
    </w:r>
    <w:r>
      <w:rPr>
        <w:i/>
        <w:sz w:val="18"/>
        <w:szCs w:val="18"/>
      </w:rPr>
      <w:t xml:space="preserve"> </w:t>
    </w:r>
    <w:proofErr w:type="spellStart"/>
    <w:proofErr w:type="gramStart"/>
    <w:r>
      <w:rPr>
        <w:i/>
        <w:sz w:val="18"/>
        <w:szCs w:val="18"/>
      </w:rPr>
      <w:t>decembru</w:t>
    </w:r>
    <w:proofErr w:type="spellEnd"/>
    <w:proofErr w:type="gramEnd"/>
    <w:r>
      <w:rPr>
        <w:i/>
        <w:sz w:val="18"/>
        <w:szCs w:val="18"/>
      </w:rPr>
      <w:t xml:space="preserve"> </w:t>
    </w:r>
    <w:r w:rsidRPr="00453B5B">
      <w:rPr>
        <w:i/>
        <w:sz w:val="18"/>
        <w:szCs w:val="18"/>
      </w:rPr>
      <w:t>20</w:t>
    </w:r>
    <w:r>
      <w:rPr>
        <w:i/>
        <w:sz w:val="18"/>
        <w:szCs w:val="18"/>
      </w:rPr>
      <w:t>13</w:t>
    </w:r>
  </w:p>
  <w:p w:rsidR="0091206C" w:rsidRDefault="0091206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5EDD"/>
    <w:multiLevelType w:val="hybridMultilevel"/>
    <w:tmpl w:val="4FE8F0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6E346A0"/>
    <w:multiLevelType w:val="hybridMultilevel"/>
    <w:tmpl w:val="7B5E47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80815"/>
    <w:multiLevelType w:val="hybridMultilevel"/>
    <w:tmpl w:val="E334FD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90687"/>
    <w:multiLevelType w:val="hybridMultilevel"/>
    <w:tmpl w:val="2A00C35A"/>
    <w:lvl w:ilvl="0" w:tplc="0A106B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563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E8F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1A1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E0DE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025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F0D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EB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42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EF2514"/>
    <w:multiLevelType w:val="hybridMultilevel"/>
    <w:tmpl w:val="78109270"/>
    <w:lvl w:ilvl="0" w:tplc="9D9AA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E8F15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9AE266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346D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208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9EC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0CB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F6AC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5EE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1B02C5"/>
    <w:multiLevelType w:val="hybridMultilevel"/>
    <w:tmpl w:val="C714BD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920F2"/>
    <w:multiLevelType w:val="hybridMultilevel"/>
    <w:tmpl w:val="CDD62E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5CC96462"/>
    <w:multiLevelType w:val="hybridMultilevel"/>
    <w:tmpl w:val="9A62088C"/>
    <w:lvl w:ilvl="0" w:tplc="F8580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76015AE" w:tentative="1">
      <w:start w:val="1"/>
      <w:numFmt w:val="lowerLetter"/>
      <w:lvlText w:val="%2."/>
      <w:lvlJc w:val="left"/>
      <w:pPr>
        <w:ind w:left="1080" w:hanging="360"/>
      </w:pPr>
    </w:lvl>
    <w:lvl w:ilvl="2" w:tplc="2EBE7AF0" w:tentative="1">
      <w:start w:val="1"/>
      <w:numFmt w:val="lowerRoman"/>
      <w:lvlText w:val="%3."/>
      <w:lvlJc w:val="right"/>
      <w:pPr>
        <w:ind w:left="1800" w:hanging="180"/>
      </w:pPr>
    </w:lvl>
    <w:lvl w:ilvl="3" w:tplc="DAB4AF5A" w:tentative="1">
      <w:start w:val="1"/>
      <w:numFmt w:val="decimal"/>
      <w:lvlText w:val="%4."/>
      <w:lvlJc w:val="left"/>
      <w:pPr>
        <w:ind w:left="2520" w:hanging="360"/>
      </w:pPr>
    </w:lvl>
    <w:lvl w:ilvl="4" w:tplc="A9BC2510" w:tentative="1">
      <w:start w:val="1"/>
      <w:numFmt w:val="lowerLetter"/>
      <w:lvlText w:val="%5."/>
      <w:lvlJc w:val="left"/>
      <w:pPr>
        <w:ind w:left="3240" w:hanging="360"/>
      </w:pPr>
    </w:lvl>
    <w:lvl w:ilvl="5" w:tplc="38EE4ECC" w:tentative="1">
      <w:start w:val="1"/>
      <w:numFmt w:val="lowerRoman"/>
      <w:lvlText w:val="%6."/>
      <w:lvlJc w:val="right"/>
      <w:pPr>
        <w:ind w:left="3960" w:hanging="180"/>
      </w:pPr>
    </w:lvl>
    <w:lvl w:ilvl="6" w:tplc="4CA0069C" w:tentative="1">
      <w:start w:val="1"/>
      <w:numFmt w:val="decimal"/>
      <w:lvlText w:val="%7."/>
      <w:lvlJc w:val="left"/>
      <w:pPr>
        <w:ind w:left="4680" w:hanging="360"/>
      </w:pPr>
    </w:lvl>
    <w:lvl w:ilvl="7" w:tplc="F7807E3E" w:tentative="1">
      <w:start w:val="1"/>
      <w:numFmt w:val="lowerLetter"/>
      <w:lvlText w:val="%8."/>
      <w:lvlJc w:val="left"/>
      <w:pPr>
        <w:ind w:left="5400" w:hanging="360"/>
      </w:pPr>
    </w:lvl>
    <w:lvl w:ilvl="8" w:tplc="878A5B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4D273A9"/>
    <w:multiLevelType w:val="hybridMultilevel"/>
    <w:tmpl w:val="66BE249C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11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15CBD"/>
    <w:rsid w:val="0004296C"/>
    <w:rsid w:val="000A763A"/>
    <w:rsid w:val="000B1EDC"/>
    <w:rsid w:val="000F13EE"/>
    <w:rsid w:val="00101BAC"/>
    <w:rsid w:val="0010373E"/>
    <w:rsid w:val="00134299"/>
    <w:rsid w:val="00144037"/>
    <w:rsid w:val="00185433"/>
    <w:rsid w:val="00191167"/>
    <w:rsid w:val="001B696E"/>
    <w:rsid w:val="00217817"/>
    <w:rsid w:val="00221589"/>
    <w:rsid w:val="0024461A"/>
    <w:rsid w:val="002B2AE9"/>
    <w:rsid w:val="002C2A98"/>
    <w:rsid w:val="00357894"/>
    <w:rsid w:val="003656C3"/>
    <w:rsid w:val="003852F4"/>
    <w:rsid w:val="00396CAE"/>
    <w:rsid w:val="003A42F2"/>
    <w:rsid w:val="003C0742"/>
    <w:rsid w:val="003D67CC"/>
    <w:rsid w:val="004056CF"/>
    <w:rsid w:val="004071A2"/>
    <w:rsid w:val="00432A78"/>
    <w:rsid w:val="0043564E"/>
    <w:rsid w:val="00447B67"/>
    <w:rsid w:val="00497D68"/>
    <w:rsid w:val="004D1AC9"/>
    <w:rsid w:val="0055476F"/>
    <w:rsid w:val="0056551B"/>
    <w:rsid w:val="005706D0"/>
    <w:rsid w:val="00575379"/>
    <w:rsid w:val="00585FF0"/>
    <w:rsid w:val="005A3CD7"/>
    <w:rsid w:val="005C3202"/>
    <w:rsid w:val="005C6985"/>
    <w:rsid w:val="00601B31"/>
    <w:rsid w:val="00607F43"/>
    <w:rsid w:val="00615D71"/>
    <w:rsid w:val="0062148C"/>
    <w:rsid w:val="0063598E"/>
    <w:rsid w:val="00665157"/>
    <w:rsid w:val="00667900"/>
    <w:rsid w:val="006938E9"/>
    <w:rsid w:val="006D3F76"/>
    <w:rsid w:val="006E48BD"/>
    <w:rsid w:val="006F1237"/>
    <w:rsid w:val="006F4570"/>
    <w:rsid w:val="0070472D"/>
    <w:rsid w:val="0072756D"/>
    <w:rsid w:val="007B6817"/>
    <w:rsid w:val="007C54FA"/>
    <w:rsid w:val="007C5B31"/>
    <w:rsid w:val="007E407F"/>
    <w:rsid w:val="00820D6C"/>
    <w:rsid w:val="00841071"/>
    <w:rsid w:val="00856FC9"/>
    <w:rsid w:val="00872B12"/>
    <w:rsid w:val="008F2B4A"/>
    <w:rsid w:val="00906B82"/>
    <w:rsid w:val="0091206C"/>
    <w:rsid w:val="0093592C"/>
    <w:rsid w:val="00960D06"/>
    <w:rsid w:val="009A6CC5"/>
    <w:rsid w:val="009D0A8F"/>
    <w:rsid w:val="009F4B05"/>
    <w:rsid w:val="00A40BFC"/>
    <w:rsid w:val="00A60B93"/>
    <w:rsid w:val="00A72490"/>
    <w:rsid w:val="00A94C6C"/>
    <w:rsid w:val="00AA37D4"/>
    <w:rsid w:val="00AB299F"/>
    <w:rsid w:val="00AC17E8"/>
    <w:rsid w:val="00AF2703"/>
    <w:rsid w:val="00B01292"/>
    <w:rsid w:val="00B37738"/>
    <w:rsid w:val="00B62458"/>
    <w:rsid w:val="00B86006"/>
    <w:rsid w:val="00B87EEA"/>
    <w:rsid w:val="00B945BA"/>
    <w:rsid w:val="00BA4CBA"/>
    <w:rsid w:val="00BD2226"/>
    <w:rsid w:val="00C06F7D"/>
    <w:rsid w:val="00C80318"/>
    <w:rsid w:val="00C8611C"/>
    <w:rsid w:val="00C91417"/>
    <w:rsid w:val="00CD5C70"/>
    <w:rsid w:val="00CE1737"/>
    <w:rsid w:val="00CF5BFD"/>
    <w:rsid w:val="00D43D91"/>
    <w:rsid w:val="00D57C7A"/>
    <w:rsid w:val="00D8144D"/>
    <w:rsid w:val="00D8377B"/>
    <w:rsid w:val="00DA4664"/>
    <w:rsid w:val="00DB6FB2"/>
    <w:rsid w:val="00DC3C5D"/>
    <w:rsid w:val="00DD52A6"/>
    <w:rsid w:val="00DF510E"/>
    <w:rsid w:val="00E007AB"/>
    <w:rsid w:val="00E15CBD"/>
    <w:rsid w:val="00E2598B"/>
    <w:rsid w:val="00E63A28"/>
    <w:rsid w:val="00E72797"/>
    <w:rsid w:val="00E80F2B"/>
    <w:rsid w:val="00E83EF6"/>
    <w:rsid w:val="00E84F8E"/>
    <w:rsid w:val="00E95C26"/>
    <w:rsid w:val="00EB4AAB"/>
    <w:rsid w:val="00EF6609"/>
    <w:rsid w:val="00F26AD2"/>
    <w:rsid w:val="00F37746"/>
    <w:rsid w:val="00F63705"/>
    <w:rsid w:val="00F751BF"/>
    <w:rsid w:val="00FA24F8"/>
    <w:rsid w:val="00FA2622"/>
    <w:rsid w:val="00FC75FD"/>
    <w:rsid w:val="00FD6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4037"/>
    <w:rPr>
      <w:sz w:val="24"/>
      <w:szCs w:val="24"/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rsid w:val="00144037"/>
    <w:pPr>
      <w:keepNext/>
      <w:jc w:val="center"/>
      <w:outlineLvl w:val="0"/>
    </w:pPr>
    <w:rPr>
      <w:rFonts w:ascii="Arial" w:hAnsi="Arial" w:cs="Arial"/>
      <w:b/>
      <w:bCs/>
      <w:sz w:val="22"/>
      <w:lang w:val="sk-SK"/>
    </w:rPr>
  </w:style>
  <w:style w:type="paragraph" w:styleId="Nadpis2">
    <w:name w:val="heading 2"/>
    <w:basedOn w:val="Normlny"/>
    <w:next w:val="Normlny"/>
    <w:qFormat/>
    <w:rsid w:val="00144037"/>
    <w:pPr>
      <w:keepNext/>
      <w:jc w:val="both"/>
      <w:outlineLvl w:val="1"/>
    </w:pPr>
    <w:rPr>
      <w:rFonts w:ascii="Arial" w:hAnsi="Arial" w:cs="Arial"/>
      <w:b/>
      <w:bCs/>
      <w:sz w:val="20"/>
      <w:lang w:val="sk-SK"/>
    </w:rPr>
  </w:style>
  <w:style w:type="paragraph" w:styleId="Nadpis3">
    <w:name w:val="heading 3"/>
    <w:basedOn w:val="Normlny"/>
    <w:next w:val="Normlny"/>
    <w:qFormat/>
    <w:rsid w:val="00144037"/>
    <w:pPr>
      <w:keepNext/>
      <w:ind w:left="360"/>
      <w:jc w:val="both"/>
      <w:outlineLvl w:val="2"/>
    </w:pPr>
    <w:rPr>
      <w:rFonts w:ascii="Arial" w:hAnsi="Arial" w:cs="Arial"/>
      <w:b/>
      <w:bCs/>
      <w:sz w:val="20"/>
      <w:lang w:val="sk-SK"/>
    </w:rPr>
  </w:style>
  <w:style w:type="paragraph" w:styleId="Nadpis4">
    <w:name w:val="heading 4"/>
    <w:basedOn w:val="Normlny"/>
    <w:next w:val="Normlny"/>
    <w:qFormat/>
    <w:rsid w:val="00144037"/>
    <w:pPr>
      <w:keepNext/>
      <w:ind w:left="-180"/>
      <w:jc w:val="both"/>
      <w:outlineLvl w:val="3"/>
    </w:pPr>
    <w:rPr>
      <w:rFonts w:ascii="Arial" w:hAnsi="Arial" w:cs="Arial"/>
      <w:b/>
      <w:bCs/>
      <w:sz w:val="20"/>
      <w:lang w:val="sk-SK"/>
    </w:rPr>
  </w:style>
  <w:style w:type="paragraph" w:styleId="Nadpis5">
    <w:name w:val="heading 5"/>
    <w:basedOn w:val="Normlny"/>
    <w:next w:val="Normlny"/>
    <w:qFormat/>
    <w:rsid w:val="00144037"/>
    <w:pPr>
      <w:keepNext/>
      <w:jc w:val="both"/>
      <w:outlineLvl w:val="4"/>
    </w:pPr>
    <w:rPr>
      <w:rFonts w:ascii="Arial" w:hAnsi="Arial" w:cs="Arial"/>
      <w:b/>
      <w:bCs/>
      <w:sz w:val="16"/>
      <w:lang w:val="sk-SK"/>
    </w:rPr>
  </w:style>
  <w:style w:type="paragraph" w:styleId="Nadpis6">
    <w:name w:val="heading 6"/>
    <w:basedOn w:val="Normlny"/>
    <w:next w:val="Normlny"/>
    <w:qFormat/>
    <w:rsid w:val="00144037"/>
    <w:pPr>
      <w:keepNext/>
      <w:jc w:val="center"/>
      <w:outlineLvl w:val="5"/>
    </w:pPr>
    <w:rPr>
      <w:rFonts w:ascii="Arial" w:hAnsi="Arial" w:cs="Arial"/>
      <w:b/>
      <w:bC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44037"/>
    <w:pPr>
      <w:jc w:val="both"/>
    </w:pPr>
    <w:rPr>
      <w:rFonts w:ascii="Arial" w:hAnsi="Arial" w:cs="Arial"/>
      <w:sz w:val="20"/>
      <w:lang w:val="sk-SK"/>
    </w:rPr>
  </w:style>
  <w:style w:type="paragraph" w:styleId="Hlavika">
    <w:name w:val="header"/>
    <w:basedOn w:val="Normlny"/>
    <w:link w:val="HlavikaChar"/>
    <w:rsid w:val="00144037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4403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44037"/>
  </w:style>
  <w:style w:type="paragraph" w:styleId="Zarkazkladnhotextu">
    <w:name w:val="Body Text Indent"/>
    <w:basedOn w:val="Normlny"/>
    <w:rsid w:val="00144037"/>
    <w:pPr>
      <w:ind w:left="360"/>
      <w:jc w:val="both"/>
    </w:pPr>
    <w:rPr>
      <w:rFonts w:ascii="Arial" w:hAnsi="Arial" w:cs="Arial"/>
      <w:sz w:val="20"/>
      <w:lang w:val="sk-SK"/>
    </w:rPr>
  </w:style>
  <w:style w:type="paragraph" w:styleId="Zarkazkladnhotextu2">
    <w:name w:val="Body Text Indent 2"/>
    <w:basedOn w:val="Normlny"/>
    <w:rsid w:val="00144037"/>
    <w:pPr>
      <w:ind w:left="-180"/>
      <w:jc w:val="both"/>
    </w:pPr>
    <w:rPr>
      <w:rFonts w:ascii="Arial" w:hAnsi="Arial" w:cs="Arial"/>
      <w:sz w:val="20"/>
      <w:lang w:val="sk-SK"/>
    </w:rPr>
  </w:style>
  <w:style w:type="paragraph" w:styleId="Zarkazkladnhotextu3">
    <w:name w:val="Body Text Indent 3"/>
    <w:basedOn w:val="Normlny"/>
    <w:rsid w:val="00144037"/>
    <w:pPr>
      <w:ind w:left="180" w:hanging="180"/>
      <w:jc w:val="both"/>
    </w:pPr>
    <w:rPr>
      <w:rFonts w:ascii="Arial" w:hAnsi="Arial" w:cs="Arial"/>
      <w:sz w:val="20"/>
      <w:lang w:val="sk-SK"/>
    </w:rPr>
  </w:style>
  <w:style w:type="paragraph" w:styleId="Textbubliny">
    <w:name w:val="Balloon Text"/>
    <w:basedOn w:val="Normlny"/>
    <w:semiHidden/>
    <w:rsid w:val="00E15CBD"/>
    <w:rPr>
      <w:rFonts w:ascii="Tahoma" w:hAnsi="Tahoma" w:cs="Tahoma"/>
      <w:sz w:val="16"/>
      <w:szCs w:val="16"/>
    </w:rPr>
  </w:style>
  <w:style w:type="paragraph" w:customStyle="1" w:styleId="Tabulka">
    <w:name w:val="Tabulka"/>
    <w:basedOn w:val="Normlny"/>
    <w:rsid w:val="00AA37D4"/>
    <w:rPr>
      <w:color w:val="000000"/>
      <w:sz w:val="18"/>
      <w:szCs w:val="20"/>
      <w:lang w:val="sk-SK"/>
    </w:rPr>
  </w:style>
  <w:style w:type="paragraph" w:customStyle="1" w:styleId="Pismenka">
    <w:name w:val="Pismenka"/>
    <w:basedOn w:val="Zkladntext"/>
    <w:rsid w:val="00AA37D4"/>
    <w:pPr>
      <w:tabs>
        <w:tab w:val="num" w:pos="426"/>
      </w:tabs>
      <w:ind w:left="426" w:hanging="426"/>
    </w:pPr>
    <w:rPr>
      <w:rFonts w:ascii="Times New Roman" w:hAnsi="Times New Roman" w:cs="Times New Roman"/>
      <w:b/>
      <w:sz w:val="18"/>
      <w:szCs w:val="20"/>
    </w:rPr>
  </w:style>
  <w:style w:type="paragraph" w:styleId="Odsekzoznamu">
    <w:name w:val="List Paragraph"/>
    <w:basedOn w:val="Normlny"/>
    <w:uiPriority w:val="34"/>
    <w:qFormat/>
    <w:rsid w:val="00AA37D4"/>
    <w:pPr>
      <w:ind w:left="708"/>
    </w:pPr>
    <w:rPr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semiHidden/>
    <w:rsid w:val="00A60B93"/>
    <w:pPr>
      <w:ind w:left="200"/>
    </w:pPr>
    <w:rPr>
      <w:sz w:val="20"/>
      <w:lang w:val="sk-SK"/>
    </w:rPr>
  </w:style>
  <w:style w:type="character" w:customStyle="1" w:styleId="HlavikaChar">
    <w:name w:val="Hlavička Char"/>
    <w:basedOn w:val="Predvolenpsmoodseku"/>
    <w:link w:val="Hlavika"/>
    <w:rsid w:val="00191167"/>
    <w:rPr>
      <w:sz w:val="24"/>
      <w:szCs w:val="24"/>
      <w:lang w:val="en-US" w:eastAsia="en-US"/>
    </w:rPr>
  </w:style>
  <w:style w:type="paragraph" w:styleId="Bezriadkovania">
    <w:name w:val="No Spacing"/>
    <w:link w:val="BezriadkovaniaChar"/>
    <w:uiPriority w:val="1"/>
    <w:qFormat/>
    <w:rsid w:val="00CD5C7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D5C70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D5C70"/>
    <w:rPr>
      <w:sz w:val="24"/>
      <w:szCs w:val="24"/>
      <w:lang w:val="en-US" w:eastAsia="en-US"/>
    </w:rPr>
  </w:style>
  <w:style w:type="character" w:customStyle="1" w:styleId="ZkladntextChar">
    <w:name w:val="Základný text Char"/>
    <w:link w:val="Zkladntext"/>
    <w:rsid w:val="00E95C26"/>
    <w:rPr>
      <w:rFonts w:ascii="Arial" w:hAnsi="Arial" w:cs="Arial"/>
      <w:szCs w:val="24"/>
      <w:lang w:eastAsia="en-US"/>
    </w:rPr>
  </w:style>
  <w:style w:type="character" w:customStyle="1" w:styleId="Nadpis1Char">
    <w:name w:val="Nadpis 1 Char"/>
    <w:link w:val="Nadpis1"/>
    <w:rsid w:val="00E95C26"/>
    <w:rPr>
      <w:rFonts w:ascii="Arial" w:hAnsi="Arial" w:cs="Arial"/>
      <w:b/>
      <w:bCs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microsoft.com/office/2007/relationships/stylesWithEffects" Target="stylesWithEffects.xml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55D19-430A-4CDD-B154-247CFFB5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3007</Words>
  <Characters>17141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</vt:lpstr>
    </vt:vector>
  </TitlesOfParts>
  <Company>RWA_slovakia</Company>
  <LinksUpToDate>false</LinksUpToDate>
  <CharactersWithSpaces>20108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Studena</dc:creator>
  <cp:lastModifiedBy>Judr.Peter Dobrovodsky</cp:lastModifiedBy>
  <cp:revision>2</cp:revision>
  <cp:lastPrinted>2014-06-30T14:02:00Z</cp:lastPrinted>
  <dcterms:created xsi:type="dcterms:W3CDTF">2014-06-30T14:04:00Z</dcterms:created>
  <dcterms:modified xsi:type="dcterms:W3CDTF">2014-06-30T14:04:00Z</dcterms:modified>
</cp:coreProperties>
</file>