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B6350D" w:rsidRDefault="00BB76BC" w:rsidP="00FB6F88">
      <w:pPr>
        <w:tabs>
          <w:tab w:val="left" w:pos="9000"/>
        </w:tabs>
        <w:suppressAutoHyphens/>
        <w:jc w:val="center"/>
        <w:rPr>
          <w:rFonts w:ascii="Arial" w:hAnsi="Arial" w:cs="Arial"/>
          <w:b/>
          <w:sz w:val="28"/>
          <w:szCs w:val="28"/>
        </w:rPr>
      </w:pPr>
      <w:r w:rsidRPr="00B6350D">
        <w:rPr>
          <w:rFonts w:ascii="Arial" w:hAnsi="Arial" w:cs="Arial"/>
          <w:b/>
          <w:sz w:val="28"/>
          <w:szCs w:val="28"/>
        </w:rPr>
        <w:t>Poznámky k účtovnej závierke</w:t>
      </w:r>
    </w:p>
    <w:p w:rsidR="002A6B50" w:rsidRPr="00B6350D" w:rsidRDefault="00BB76BC" w:rsidP="00FB6F88">
      <w:pPr>
        <w:tabs>
          <w:tab w:val="left" w:pos="9000"/>
        </w:tabs>
        <w:suppressAutoHyphens/>
        <w:jc w:val="center"/>
        <w:rPr>
          <w:rFonts w:ascii="Arial" w:hAnsi="Arial" w:cs="Arial"/>
          <w:b/>
          <w:sz w:val="28"/>
          <w:szCs w:val="28"/>
        </w:rPr>
      </w:pPr>
      <w:r w:rsidRPr="00B6350D">
        <w:rPr>
          <w:rFonts w:ascii="Arial" w:hAnsi="Arial" w:cs="Arial"/>
          <w:b/>
          <w:sz w:val="28"/>
          <w:szCs w:val="28"/>
        </w:rPr>
        <w:t xml:space="preserve">zostavenej k 31. decembru </w:t>
      </w:r>
      <w:r w:rsidR="00450D90" w:rsidRPr="00B6350D">
        <w:rPr>
          <w:rFonts w:ascii="Arial" w:hAnsi="Arial" w:cs="Arial"/>
          <w:b/>
          <w:iCs/>
          <w:sz w:val="28"/>
          <w:szCs w:val="28"/>
        </w:rPr>
        <w:t>2013</w:t>
      </w:r>
    </w:p>
    <w:p w:rsidR="00A3677A" w:rsidRPr="00B6350D" w:rsidRDefault="00A3677A" w:rsidP="00EC5762">
      <w:pPr>
        <w:pStyle w:val="odstavec"/>
        <w:rPr>
          <w:color w:val="auto"/>
          <w:rPrChange w:id="0" w:author="Danka" w:date="2014-07-01T01:31:00Z">
            <w:rPr/>
          </w:rPrChange>
        </w:rPr>
      </w:pPr>
    </w:p>
    <w:p w:rsidR="00A3677A" w:rsidRPr="00B6350D" w:rsidRDefault="00A3677A" w:rsidP="00EC5762">
      <w:pPr>
        <w:pStyle w:val="odstavec"/>
        <w:rPr>
          <w:color w:val="auto"/>
          <w:rPrChange w:id="1" w:author="Danka" w:date="2014-07-01T01:31:00Z">
            <w:rPr/>
          </w:rPrChange>
        </w:rPr>
      </w:pPr>
    </w:p>
    <w:p w:rsidR="002A6B50" w:rsidRPr="00B6350D" w:rsidRDefault="00BB76BC" w:rsidP="00FB6F88">
      <w:pPr>
        <w:pStyle w:val="Nadpis1"/>
        <w:keepNext w:val="0"/>
        <w:tabs>
          <w:tab w:val="clear" w:pos="422"/>
        </w:tabs>
        <w:suppressAutoHyphens/>
        <w:rPr>
          <w:rFonts w:ascii="Arial" w:hAnsi="Arial"/>
          <w:rPrChange w:id="2" w:author="Danka" w:date="2014-07-01T01:31:00Z">
            <w:rPr>
              <w:rFonts w:ascii="Arial" w:hAnsi="Arial"/>
            </w:rPr>
          </w:rPrChange>
        </w:rPr>
      </w:pPr>
      <w:r w:rsidRPr="00B6350D">
        <w:rPr>
          <w:rFonts w:ascii="Arial" w:hAnsi="Arial"/>
        </w:rPr>
        <w:t>ZÁKLADNÉ INFORMÁCIE</w:t>
      </w:r>
    </w:p>
    <w:p w:rsidR="002A6B50" w:rsidRPr="00B6350D" w:rsidRDefault="006A14AA" w:rsidP="00FB6F88">
      <w:pPr>
        <w:pStyle w:val="Nadpis2"/>
        <w:keepNext w:val="0"/>
        <w:tabs>
          <w:tab w:val="clear" w:pos="425"/>
        </w:tabs>
        <w:suppressAutoHyphens/>
        <w:rPr>
          <w:rFonts w:ascii="Arial" w:hAnsi="Arial"/>
          <w:rPrChange w:id="3" w:author="Danka" w:date="2014-07-01T01:31:00Z">
            <w:rPr>
              <w:rFonts w:ascii="Arial" w:hAnsi="Arial"/>
            </w:rPr>
          </w:rPrChange>
        </w:rPr>
      </w:pPr>
      <w:r w:rsidRPr="00B6350D">
        <w:rPr>
          <w:rFonts w:ascii="Arial" w:hAnsi="Arial"/>
          <w:rPrChange w:id="4" w:author="Danka" w:date="2014-07-01T01:31:00Z">
            <w:rPr>
              <w:rFonts w:ascii="Arial" w:hAnsi="Arial"/>
            </w:rPr>
          </w:rPrChange>
        </w:rPr>
        <w:t>Obchodné meno a sídlo</w:t>
      </w:r>
    </w:p>
    <w:p w:rsidR="00284050" w:rsidRPr="00B6350D" w:rsidRDefault="00284050" w:rsidP="00284050">
      <w:pPr>
        <w:pStyle w:val="odstavec"/>
        <w:rPr>
          <w:color w:val="auto"/>
        </w:rPr>
      </w:pPr>
      <w:r w:rsidRPr="00B6350D">
        <w:rPr>
          <w:color w:val="auto"/>
          <w:rPrChange w:id="5" w:author="Danka" w:date="2014-07-01T01:31:00Z">
            <w:rPr/>
          </w:rPrChange>
        </w:rPr>
        <w:t xml:space="preserve">euro WABIZ </w:t>
      </w:r>
      <w:proofErr w:type="spellStart"/>
      <w:r w:rsidRPr="00B6350D">
        <w:rPr>
          <w:color w:val="auto"/>
          <w:rPrChange w:id="6" w:author="Danka" w:date="2014-07-01T01:31:00Z">
            <w:rPr/>
          </w:rPrChange>
        </w:rPr>
        <w:t>s.r.o.Nobelova</w:t>
      </w:r>
      <w:proofErr w:type="spellEnd"/>
      <w:r w:rsidRPr="00B6350D">
        <w:rPr>
          <w:color w:val="auto"/>
          <w:rPrChange w:id="7" w:author="Danka" w:date="2014-07-01T01:31:00Z">
            <w:rPr/>
          </w:rPrChange>
        </w:rPr>
        <w:t xml:space="preserve"> 12</w:t>
      </w:r>
    </w:p>
    <w:p w:rsidR="00284050" w:rsidRPr="00B6350D" w:rsidRDefault="00284050" w:rsidP="00284050">
      <w:pPr>
        <w:pStyle w:val="odstavec"/>
        <w:rPr>
          <w:color w:val="auto"/>
        </w:rPr>
      </w:pPr>
      <w:r w:rsidRPr="00B6350D">
        <w:rPr>
          <w:color w:val="auto"/>
          <w:rPrChange w:id="8" w:author="Danka" w:date="2014-07-01T01:31:00Z">
            <w:rPr/>
          </w:rPrChange>
        </w:rPr>
        <w:t>917 01  Trnava</w:t>
      </w:r>
    </w:p>
    <w:p w:rsidR="00284050" w:rsidRPr="00B6350D" w:rsidRDefault="00284050" w:rsidP="00284050">
      <w:pPr>
        <w:pStyle w:val="odstavec"/>
        <w:rPr>
          <w:color w:val="auto"/>
          <w:rPrChange w:id="9" w:author="Danka" w:date="2014-07-01T01:31:00Z">
            <w:rPr/>
          </w:rPrChange>
        </w:rPr>
      </w:pPr>
    </w:p>
    <w:p w:rsidR="00284050" w:rsidRPr="00B6350D" w:rsidRDefault="00284050" w:rsidP="00284050">
      <w:pPr>
        <w:pStyle w:val="odstavec"/>
        <w:rPr>
          <w:color w:val="auto"/>
          <w:rPrChange w:id="10" w:author="Danka" w:date="2014-07-01T01:31:00Z">
            <w:rPr/>
          </w:rPrChange>
        </w:rPr>
      </w:pPr>
      <w:r w:rsidRPr="00B6350D">
        <w:rPr>
          <w:color w:val="auto"/>
          <w:rPrChange w:id="11" w:author="Danka" w:date="2014-07-01T01:31:00Z">
            <w:rPr/>
          </w:rPrChange>
        </w:rPr>
        <w:t xml:space="preserve">Spoločnosť </w:t>
      </w:r>
      <w:r w:rsidRPr="00B6350D">
        <w:rPr>
          <w:color w:val="auto"/>
        </w:rPr>
        <w:t>euro WABIZ, s.r.o.</w:t>
      </w:r>
      <w:r w:rsidRPr="00B6350D">
        <w:rPr>
          <w:color w:val="auto"/>
          <w:rPrChange w:id="12" w:author="Danka" w:date="2014-07-01T01:31:00Z">
            <w:rPr/>
          </w:rPrChange>
        </w:rPr>
        <w:t xml:space="preserve"> (ďalej len „Spoločnosť“) bola založená </w:t>
      </w:r>
      <w:r w:rsidRPr="00B6350D">
        <w:rPr>
          <w:color w:val="auto"/>
        </w:rPr>
        <w:t>14. júna 2011</w:t>
      </w:r>
      <w:r w:rsidRPr="00B6350D">
        <w:rPr>
          <w:color w:val="auto"/>
          <w:rPrChange w:id="13" w:author="Danka" w:date="2014-07-01T01:31:00Z">
            <w:rPr/>
          </w:rPrChange>
        </w:rPr>
        <w:t xml:space="preserve"> a do Obchodného registra bola zapísaná 14. júna 2011(Obchodný register Okresného súdu </w:t>
      </w:r>
      <w:r w:rsidRPr="00B6350D">
        <w:rPr>
          <w:color w:val="auto"/>
        </w:rPr>
        <w:t>Trnava</w:t>
      </w:r>
      <w:r w:rsidRPr="00B6350D">
        <w:rPr>
          <w:color w:val="auto"/>
          <w:rPrChange w:id="14" w:author="Danka" w:date="2014-07-01T01:31:00Z">
            <w:rPr/>
          </w:rPrChange>
        </w:rPr>
        <w:t xml:space="preserve"> v </w:t>
      </w:r>
      <w:r w:rsidRPr="00B6350D">
        <w:rPr>
          <w:color w:val="auto"/>
        </w:rPr>
        <w:t>Trnave</w:t>
      </w:r>
      <w:r w:rsidRPr="00B6350D">
        <w:rPr>
          <w:color w:val="auto"/>
          <w:rPrChange w:id="15" w:author="Danka" w:date="2014-07-01T01:31:00Z">
            <w:rPr/>
          </w:rPrChange>
        </w:rPr>
        <w:t>, oddiel</w:t>
      </w:r>
      <w:r w:rsidRPr="00B6350D">
        <w:rPr>
          <w:i/>
          <w:color w:val="auto"/>
        </w:rPr>
        <w:t xml:space="preserve"> </w:t>
      </w:r>
      <w:proofErr w:type="spellStart"/>
      <w:r w:rsidRPr="00B6350D">
        <w:rPr>
          <w:color w:val="auto"/>
          <w:rPrChange w:id="16" w:author="Danka" w:date="2014-07-01T01:31:00Z">
            <w:rPr>
              <w:color w:val="auto"/>
            </w:rPr>
          </w:rPrChange>
        </w:rPr>
        <w:t>Sro</w:t>
      </w:r>
      <w:proofErr w:type="spellEnd"/>
      <w:r w:rsidRPr="00B6350D">
        <w:rPr>
          <w:color w:val="auto"/>
          <w:rPrChange w:id="17" w:author="Danka" w:date="2014-07-01T01:31:00Z">
            <w:rPr/>
          </w:rPrChange>
        </w:rPr>
        <w:t xml:space="preserve">, vložka č. </w:t>
      </w:r>
      <w:r w:rsidRPr="00B6350D">
        <w:rPr>
          <w:color w:val="auto"/>
        </w:rPr>
        <w:t>27641/T</w:t>
      </w:r>
      <w:r w:rsidRPr="00B6350D">
        <w:rPr>
          <w:color w:val="auto"/>
          <w:rPrChange w:id="18" w:author="Danka" w:date="2014-07-01T01:31:00Z">
            <w:rPr/>
          </w:rPrChange>
        </w:rPr>
        <w:t>).</w:t>
      </w:r>
    </w:p>
    <w:p w:rsidR="00A3677A" w:rsidRPr="00B6350D" w:rsidRDefault="00A3677A" w:rsidP="00EC5762">
      <w:pPr>
        <w:pStyle w:val="odstavec"/>
        <w:rPr>
          <w:color w:val="auto"/>
          <w:rPrChange w:id="19" w:author="Danka" w:date="2014-07-01T01:31:00Z">
            <w:rPr/>
          </w:rPrChange>
        </w:rPr>
      </w:pPr>
    </w:p>
    <w:p w:rsidR="002A6B50" w:rsidRPr="00B6350D" w:rsidRDefault="001A02BF" w:rsidP="00FB6F88">
      <w:pPr>
        <w:pStyle w:val="Nadpis2"/>
        <w:keepNext w:val="0"/>
        <w:suppressAutoHyphens/>
        <w:rPr>
          <w:rFonts w:ascii="Arial" w:hAnsi="Arial"/>
          <w:rPrChange w:id="20" w:author="Danka" w:date="2014-07-01T01:31:00Z">
            <w:rPr>
              <w:rFonts w:ascii="Arial" w:hAnsi="Arial"/>
            </w:rPr>
          </w:rPrChange>
        </w:rPr>
      </w:pPr>
      <w:r w:rsidRPr="00B6350D">
        <w:rPr>
          <w:rFonts w:ascii="Arial" w:hAnsi="Arial"/>
        </w:rPr>
        <w:t xml:space="preserve">Hlavné činnosti Spoločnosti podľa výpisu z </w:t>
      </w:r>
      <w:r w:rsidR="00DD5F18" w:rsidRPr="00B6350D">
        <w:rPr>
          <w:rFonts w:ascii="Arial" w:hAnsi="Arial"/>
          <w:rPrChange w:id="21" w:author="Danka" w:date="2014-07-01T01:31:00Z">
            <w:rPr>
              <w:rFonts w:ascii="Arial" w:hAnsi="Arial"/>
            </w:rPr>
          </w:rPrChange>
        </w:rPr>
        <w:t>O</w:t>
      </w:r>
      <w:r w:rsidRPr="00B6350D">
        <w:rPr>
          <w:rFonts w:ascii="Arial" w:hAnsi="Arial"/>
          <w:rPrChange w:id="22" w:author="Danka" w:date="2014-07-01T01:31:00Z">
            <w:rPr>
              <w:rFonts w:ascii="Arial" w:hAnsi="Arial"/>
            </w:rPr>
          </w:rPrChange>
        </w:rPr>
        <w:t>bchodného registra</w:t>
      </w:r>
    </w:p>
    <w:p w:rsidR="00284050" w:rsidRPr="00B6350D" w:rsidRDefault="00284050" w:rsidP="00284050">
      <w:pPr>
        <w:ind w:firstLine="425"/>
        <w:rPr>
          <w:rStyle w:val="ra"/>
          <w:rFonts w:ascii="Arial" w:hAnsi="Arial" w:cs="Arial"/>
          <w:sz w:val="20"/>
          <w:szCs w:val="20"/>
          <w:rPrChange w:id="23" w:author="Danka" w:date="2014-07-01T01:31:00Z">
            <w:rPr>
              <w:rStyle w:val="ra"/>
              <w:rFonts w:ascii="Arial" w:hAnsi="Arial" w:cs="Arial"/>
              <w:sz w:val="20"/>
              <w:szCs w:val="20"/>
            </w:rPr>
          </w:rPrChange>
        </w:rPr>
      </w:pPr>
      <w:r w:rsidRPr="00B6350D">
        <w:rPr>
          <w:rPrChange w:id="24" w:author="Danka" w:date="2014-07-01T01:31:00Z">
            <w:rPr/>
          </w:rPrChange>
        </w:rPr>
        <w:t xml:space="preserve">-  </w:t>
      </w:r>
      <w:r w:rsidRPr="00B6350D">
        <w:rPr>
          <w:rStyle w:val="ra"/>
          <w:rFonts w:ascii="Arial" w:hAnsi="Arial" w:cs="Arial"/>
          <w:sz w:val="20"/>
          <w:szCs w:val="20"/>
          <w:rPrChange w:id="25" w:author="Danka" w:date="2014-07-01T01:31:00Z">
            <w:rPr>
              <w:rStyle w:val="ra"/>
              <w:rFonts w:ascii="Arial" w:hAnsi="Arial" w:cs="Arial"/>
              <w:sz w:val="20"/>
              <w:szCs w:val="20"/>
            </w:rPr>
          </w:rPrChange>
        </w:rPr>
        <w:t xml:space="preserve">kúpa tovaru na účely jeho predaja konečnému spotrebiteľovi (maloobchod) alebo iným </w:t>
      </w:r>
      <w:proofErr w:type="spellStart"/>
      <w:r w:rsidRPr="00B6350D">
        <w:rPr>
          <w:rStyle w:val="ra"/>
          <w:rFonts w:ascii="Arial" w:hAnsi="Arial" w:cs="Arial"/>
          <w:sz w:val="20"/>
          <w:szCs w:val="20"/>
          <w:rPrChange w:id="26" w:author="Danka" w:date="2014-07-01T01:31:00Z">
            <w:rPr>
              <w:rStyle w:val="ra"/>
              <w:rFonts w:ascii="Arial" w:hAnsi="Arial" w:cs="Arial"/>
              <w:sz w:val="20"/>
              <w:szCs w:val="20"/>
            </w:rPr>
          </w:rPrChange>
        </w:rPr>
        <w:t>prevádzkov</w:t>
      </w:r>
      <w:r w:rsidRPr="00B6350D">
        <w:rPr>
          <w:rStyle w:val="ra"/>
          <w:rFonts w:ascii="Arial" w:hAnsi="Arial" w:cs="Arial"/>
          <w:sz w:val="20"/>
          <w:szCs w:val="20"/>
          <w:rPrChange w:id="27" w:author="Danka" w:date="2014-07-01T01:31:00Z">
            <w:rPr>
              <w:rStyle w:val="ra"/>
              <w:rFonts w:ascii="Arial" w:hAnsi="Arial" w:cs="Arial"/>
              <w:sz w:val="20"/>
              <w:szCs w:val="20"/>
            </w:rPr>
          </w:rPrChange>
        </w:rPr>
        <w:t>a</w:t>
      </w:r>
      <w:proofErr w:type="spellEnd"/>
    </w:p>
    <w:p w:rsidR="00284050" w:rsidRPr="00B6350D" w:rsidRDefault="00284050" w:rsidP="00284050">
      <w:pPr>
        <w:rPr>
          <w:rFonts w:ascii="Arial" w:hAnsi="Arial" w:cs="Arial"/>
          <w:sz w:val="20"/>
          <w:szCs w:val="20"/>
          <w:rPrChange w:id="28" w:author="Danka" w:date="2014-07-01T01:31:00Z">
            <w:rPr>
              <w:rFonts w:ascii="Arial" w:hAnsi="Arial" w:cs="Arial"/>
              <w:sz w:val="20"/>
              <w:szCs w:val="20"/>
            </w:rPr>
          </w:rPrChange>
        </w:rPr>
      </w:pPr>
      <w:r w:rsidRPr="00B6350D">
        <w:rPr>
          <w:rStyle w:val="ra"/>
          <w:rFonts w:ascii="Arial" w:hAnsi="Arial" w:cs="Arial"/>
          <w:sz w:val="20"/>
          <w:szCs w:val="20"/>
          <w:rPrChange w:id="29" w:author="Danka" w:date="2014-07-01T01:31:00Z">
            <w:rPr>
              <w:rStyle w:val="ra"/>
              <w:rFonts w:ascii="Arial" w:hAnsi="Arial" w:cs="Arial"/>
              <w:sz w:val="20"/>
              <w:szCs w:val="20"/>
            </w:rPr>
          </w:rPrChange>
        </w:rPr>
        <w:t xml:space="preserve">           </w:t>
      </w:r>
      <w:proofErr w:type="spellStart"/>
      <w:r w:rsidRPr="00B6350D">
        <w:rPr>
          <w:rStyle w:val="ra"/>
          <w:rFonts w:ascii="Arial" w:hAnsi="Arial" w:cs="Arial"/>
          <w:sz w:val="20"/>
          <w:szCs w:val="20"/>
          <w:rPrChange w:id="30" w:author="Danka" w:date="2014-07-01T01:31:00Z">
            <w:rPr>
              <w:rStyle w:val="ra"/>
              <w:rFonts w:ascii="Arial" w:hAnsi="Arial" w:cs="Arial"/>
              <w:sz w:val="20"/>
              <w:szCs w:val="20"/>
            </w:rPr>
          </w:rPrChange>
        </w:rPr>
        <w:t>teľom</w:t>
      </w:r>
      <w:proofErr w:type="spellEnd"/>
      <w:r w:rsidRPr="00B6350D">
        <w:rPr>
          <w:rStyle w:val="ra"/>
          <w:rFonts w:ascii="Arial" w:hAnsi="Arial" w:cs="Arial"/>
          <w:sz w:val="20"/>
          <w:szCs w:val="20"/>
          <w:rPrChange w:id="31" w:author="Danka" w:date="2014-07-01T01:31:00Z">
            <w:rPr>
              <w:rStyle w:val="ra"/>
              <w:rFonts w:ascii="Arial" w:hAnsi="Arial" w:cs="Arial"/>
              <w:sz w:val="20"/>
              <w:szCs w:val="20"/>
            </w:rPr>
          </w:rPrChange>
        </w:rPr>
        <w:t xml:space="preserve"> živnosti (veľkoobchod)</w:t>
      </w:r>
    </w:p>
    <w:p w:rsidR="00284050" w:rsidRPr="00B6350D" w:rsidRDefault="00284050" w:rsidP="00284050">
      <w:pPr>
        <w:suppressAutoHyphens/>
        <w:ind w:left="-3" w:firstLine="425"/>
        <w:jc w:val="both"/>
        <w:rPr>
          <w:rFonts w:ascii="Arial" w:hAnsi="Arial" w:cs="Arial"/>
          <w:sz w:val="20"/>
          <w:szCs w:val="20"/>
          <w:rPrChange w:id="32" w:author="Danka" w:date="2014-07-01T01:31:00Z">
            <w:rPr>
              <w:rFonts w:ascii="Arial" w:hAnsi="Arial" w:cs="Arial"/>
              <w:sz w:val="20"/>
              <w:szCs w:val="20"/>
            </w:rPr>
          </w:rPrChange>
        </w:rPr>
      </w:pPr>
      <w:r w:rsidRPr="00B6350D">
        <w:rPr>
          <w:rFonts w:ascii="Arial" w:hAnsi="Arial" w:cs="Arial"/>
          <w:sz w:val="20"/>
          <w:szCs w:val="20"/>
          <w:rPrChange w:id="33" w:author="Danka" w:date="2014-07-01T01:31:00Z">
            <w:rPr>
              <w:rFonts w:ascii="Arial" w:hAnsi="Arial" w:cs="Arial"/>
              <w:sz w:val="20"/>
              <w:szCs w:val="20"/>
            </w:rPr>
          </w:rPrChange>
        </w:rPr>
        <w:t xml:space="preserve">-  </w:t>
      </w:r>
      <w:r w:rsidRPr="00B6350D">
        <w:rPr>
          <w:rStyle w:val="ra"/>
          <w:rFonts w:ascii="Arial" w:hAnsi="Arial" w:cs="Arial"/>
          <w:sz w:val="20"/>
          <w:szCs w:val="20"/>
          <w:rPrChange w:id="34" w:author="Danka" w:date="2014-07-01T01:31:00Z">
            <w:rPr>
              <w:rStyle w:val="ra"/>
              <w:rFonts w:ascii="Arial" w:hAnsi="Arial" w:cs="Arial"/>
              <w:sz w:val="20"/>
              <w:szCs w:val="20"/>
            </w:rPr>
          </w:rPrChange>
        </w:rPr>
        <w:t>sprostredkovateľská činnosť v oblasti obchodu</w:t>
      </w:r>
    </w:p>
    <w:p w:rsidR="00284050" w:rsidRPr="00B6350D" w:rsidRDefault="00284050" w:rsidP="00284050">
      <w:pPr>
        <w:pStyle w:val="odstavec"/>
        <w:ind w:left="0" w:firstLine="422"/>
        <w:rPr>
          <w:color w:val="auto"/>
          <w:rPrChange w:id="35" w:author="Danka" w:date="2014-07-01T01:31:00Z">
            <w:rPr/>
          </w:rPrChange>
        </w:rPr>
      </w:pPr>
      <w:r w:rsidRPr="00B6350D">
        <w:rPr>
          <w:color w:val="auto"/>
          <w:rPrChange w:id="36" w:author="Danka" w:date="2014-07-01T01:31:00Z">
            <w:rPr/>
          </w:rPrChange>
        </w:rPr>
        <w:t xml:space="preserve">-  </w:t>
      </w:r>
      <w:r w:rsidRPr="00B6350D">
        <w:rPr>
          <w:color w:val="auto"/>
        </w:rPr>
        <w:t>sprostredkovateľská činnosť v oblasti služieb</w:t>
      </w:r>
    </w:p>
    <w:p w:rsidR="00284050" w:rsidRPr="00B6350D" w:rsidRDefault="00284050" w:rsidP="00284050">
      <w:pPr>
        <w:pStyle w:val="odstavec"/>
        <w:ind w:left="0"/>
        <w:rPr>
          <w:color w:val="auto"/>
        </w:rPr>
      </w:pPr>
      <w:r w:rsidRPr="00B6350D">
        <w:rPr>
          <w:color w:val="auto"/>
          <w:rPrChange w:id="37" w:author="Danka" w:date="2014-07-01T01:31:00Z">
            <w:rPr/>
          </w:rPrChange>
        </w:rPr>
        <w:t xml:space="preserve">       -  </w:t>
      </w:r>
      <w:r w:rsidRPr="00B6350D">
        <w:rPr>
          <w:color w:val="auto"/>
        </w:rPr>
        <w:t>reklamné a marketingové služby</w:t>
      </w:r>
    </w:p>
    <w:p w:rsidR="00284050" w:rsidRPr="00B6350D" w:rsidRDefault="00284050" w:rsidP="00284050">
      <w:pPr>
        <w:pStyle w:val="odstavec"/>
        <w:ind w:left="0"/>
        <w:rPr>
          <w:color w:val="auto"/>
          <w:rPrChange w:id="38" w:author="Danka" w:date="2014-07-01T01:31:00Z">
            <w:rPr>
              <w:color w:val="auto"/>
            </w:rPr>
          </w:rPrChange>
        </w:rPr>
      </w:pPr>
      <w:r w:rsidRPr="00B6350D">
        <w:rPr>
          <w:color w:val="auto"/>
          <w:rPrChange w:id="39" w:author="Danka" w:date="2014-07-01T01:31:00Z">
            <w:rPr>
              <w:color w:val="auto"/>
            </w:rPr>
          </w:rPrChange>
        </w:rPr>
        <w:t xml:space="preserve">       -  administratívne služby</w:t>
      </w:r>
    </w:p>
    <w:p w:rsidR="00284050" w:rsidRPr="00B6350D" w:rsidRDefault="00284050" w:rsidP="00284050">
      <w:pPr>
        <w:pStyle w:val="odstavec"/>
        <w:ind w:left="0"/>
        <w:rPr>
          <w:color w:val="auto"/>
          <w:rPrChange w:id="40" w:author="Danka" w:date="2014-07-01T01:31:00Z">
            <w:rPr>
              <w:color w:val="auto"/>
            </w:rPr>
          </w:rPrChange>
        </w:rPr>
      </w:pPr>
      <w:r w:rsidRPr="00B6350D">
        <w:rPr>
          <w:color w:val="auto"/>
          <w:rPrChange w:id="41" w:author="Danka" w:date="2014-07-01T01:31:00Z">
            <w:rPr>
              <w:color w:val="auto"/>
            </w:rPr>
          </w:rPrChange>
        </w:rPr>
        <w:t xml:space="preserve">       -  sprostredkovanie predaja, prenájmu a kúpy nehnuteľností (realitná činnosť)</w:t>
      </w:r>
    </w:p>
    <w:p w:rsidR="00284050" w:rsidRPr="00B6350D" w:rsidRDefault="00284050" w:rsidP="00284050">
      <w:pPr>
        <w:pStyle w:val="odstavec"/>
        <w:ind w:left="0"/>
        <w:rPr>
          <w:rStyle w:val="ro"/>
          <w:color w:val="auto"/>
          <w:rPrChange w:id="42" w:author="Danka" w:date="2014-07-01T01:31:00Z">
            <w:rPr>
              <w:rStyle w:val="ro"/>
            </w:rPr>
          </w:rPrChange>
        </w:rPr>
      </w:pPr>
      <w:r w:rsidRPr="00B6350D">
        <w:rPr>
          <w:color w:val="auto"/>
          <w:rPrChange w:id="43" w:author="Danka" w:date="2014-07-01T01:31:00Z">
            <w:rPr>
              <w:color w:val="auto"/>
            </w:rPr>
          </w:rPrChange>
        </w:rPr>
        <w:t xml:space="preserve">       -  </w:t>
      </w:r>
      <w:r w:rsidRPr="00B6350D">
        <w:rPr>
          <w:rStyle w:val="ro"/>
          <w:color w:val="auto"/>
          <w:rPrChange w:id="44" w:author="Danka" w:date="2014-07-01T01:31:00Z">
            <w:rPr>
              <w:rStyle w:val="ro"/>
            </w:rPr>
          </w:rPrChange>
        </w:rPr>
        <w:t>sprostredkovateľská činnosť v oblasti výroby</w:t>
      </w:r>
    </w:p>
    <w:p w:rsidR="00284050" w:rsidRPr="00B6350D" w:rsidRDefault="00284050" w:rsidP="00284050">
      <w:pPr>
        <w:pStyle w:val="odstavec"/>
        <w:ind w:left="0"/>
        <w:rPr>
          <w:color w:val="auto"/>
          <w:rPrChange w:id="45" w:author="Danka" w:date="2014-07-01T01:31:00Z">
            <w:rPr/>
          </w:rPrChange>
        </w:rPr>
      </w:pPr>
      <w:r w:rsidRPr="00B6350D">
        <w:rPr>
          <w:rStyle w:val="ro"/>
          <w:color w:val="auto"/>
          <w:rPrChange w:id="46" w:author="Danka" w:date="2014-07-01T01:31:00Z">
            <w:rPr>
              <w:rStyle w:val="ro"/>
            </w:rPr>
          </w:rPrChange>
        </w:rPr>
        <w:t xml:space="preserve">       -  prieskum trhu a verejnej mienky</w:t>
      </w:r>
    </w:p>
    <w:p w:rsidR="00A3677A" w:rsidRPr="00B6350D" w:rsidRDefault="00A3677A" w:rsidP="00EC5762">
      <w:pPr>
        <w:pStyle w:val="odstavec"/>
        <w:rPr>
          <w:color w:val="auto"/>
          <w:rPrChange w:id="47" w:author="Danka" w:date="2014-07-01T01:31:00Z">
            <w:rPr/>
          </w:rPrChange>
        </w:rPr>
      </w:pPr>
    </w:p>
    <w:p w:rsidR="002A6B50" w:rsidRPr="00B6350D" w:rsidRDefault="006A14AA" w:rsidP="00FB6F88">
      <w:pPr>
        <w:pStyle w:val="Nadpis2"/>
        <w:keepNext w:val="0"/>
        <w:suppressAutoHyphens/>
        <w:rPr>
          <w:rFonts w:ascii="Arial" w:hAnsi="Arial"/>
          <w:rPrChange w:id="48" w:author="Danka" w:date="2014-07-01T01:31:00Z">
            <w:rPr>
              <w:rFonts w:ascii="Arial" w:hAnsi="Arial"/>
            </w:rPr>
          </w:rPrChange>
        </w:rPr>
      </w:pPr>
      <w:r w:rsidRPr="00B6350D">
        <w:rPr>
          <w:rFonts w:ascii="Arial" w:hAnsi="Arial"/>
        </w:rPr>
        <w:t>Neobmedzené ručenie</w:t>
      </w:r>
    </w:p>
    <w:p w:rsidR="002A6B50" w:rsidRPr="00B6350D" w:rsidRDefault="001A02BF" w:rsidP="00FB6F88">
      <w:pPr>
        <w:pStyle w:val="Nadpis2"/>
        <w:keepNext w:val="0"/>
        <w:numPr>
          <w:ilvl w:val="0"/>
          <w:numId w:val="0"/>
        </w:numPr>
        <w:suppressAutoHyphens/>
        <w:ind w:left="425"/>
        <w:rPr>
          <w:rFonts w:ascii="Arial" w:hAnsi="Arial"/>
          <w:b w:val="0"/>
          <w:i/>
          <w:rPrChange w:id="49" w:author="Danka" w:date="2014-07-01T01:31:00Z">
            <w:rPr>
              <w:rFonts w:ascii="Arial" w:hAnsi="Arial"/>
              <w:b w:val="0"/>
              <w:i/>
              <w:color w:val="00B050"/>
            </w:rPr>
          </w:rPrChange>
        </w:rPr>
      </w:pPr>
      <w:r w:rsidRPr="00B6350D">
        <w:rPr>
          <w:rFonts w:ascii="Arial" w:hAnsi="Arial"/>
          <w:b w:val="0"/>
          <w:bCs w:val="0"/>
          <w:iCs w:val="0"/>
          <w:szCs w:val="24"/>
          <w:rPrChange w:id="50" w:author="Danka" w:date="2014-07-01T01:31:00Z">
            <w:rPr>
              <w:rFonts w:ascii="Arial" w:hAnsi="Arial"/>
              <w:b w:val="0"/>
              <w:bCs w:val="0"/>
              <w:iCs w:val="0"/>
              <w:szCs w:val="24"/>
            </w:rPr>
          </w:rPrChange>
        </w:rPr>
        <w:t xml:space="preserve">Spoločnosť </w:t>
      </w:r>
      <w:r w:rsidR="00052D5F" w:rsidRPr="00B6350D">
        <w:rPr>
          <w:rFonts w:ascii="Arial" w:hAnsi="Arial"/>
          <w:b w:val="0"/>
          <w:bCs w:val="0"/>
          <w:iCs w:val="0"/>
          <w:szCs w:val="24"/>
          <w:rPrChange w:id="51" w:author="Danka" w:date="2014-07-01T01:31:00Z">
            <w:rPr>
              <w:rFonts w:ascii="Arial" w:hAnsi="Arial"/>
              <w:b w:val="0"/>
              <w:bCs w:val="0"/>
              <w:iCs w:val="0"/>
              <w:color w:val="00B0F0"/>
              <w:szCs w:val="24"/>
            </w:rPr>
          </w:rPrChange>
        </w:rPr>
        <w:t>nie je</w:t>
      </w:r>
      <w:r w:rsidR="00052D5F" w:rsidRPr="00B6350D">
        <w:rPr>
          <w:rFonts w:ascii="Arial" w:hAnsi="Arial"/>
          <w:b w:val="0"/>
          <w:bCs w:val="0"/>
          <w:iCs w:val="0"/>
          <w:szCs w:val="24"/>
        </w:rPr>
        <w:t xml:space="preserve"> </w:t>
      </w:r>
      <w:r w:rsidRPr="00B6350D">
        <w:rPr>
          <w:rFonts w:ascii="Arial" w:hAnsi="Arial"/>
          <w:b w:val="0"/>
          <w:bCs w:val="0"/>
          <w:iCs w:val="0"/>
          <w:szCs w:val="24"/>
          <w:rPrChange w:id="52" w:author="Danka" w:date="2014-07-01T01:31:00Z">
            <w:rPr>
              <w:rFonts w:ascii="Arial" w:hAnsi="Arial"/>
              <w:b w:val="0"/>
              <w:bCs w:val="0"/>
              <w:iCs w:val="0"/>
              <w:szCs w:val="24"/>
            </w:rPr>
          </w:rPrChange>
        </w:rPr>
        <w:t>neobmedzene ručiacim spoločníkom v iných účtovných jednotkách</w:t>
      </w:r>
      <w:r w:rsidR="00052D5F" w:rsidRPr="00B6350D">
        <w:rPr>
          <w:rFonts w:ascii="Arial" w:hAnsi="Arial"/>
          <w:b w:val="0"/>
          <w:bCs w:val="0"/>
          <w:iCs w:val="0"/>
          <w:szCs w:val="24"/>
          <w:rPrChange w:id="53" w:author="Danka" w:date="2014-07-01T01:31:00Z">
            <w:rPr>
              <w:rFonts w:ascii="Arial" w:hAnsi="Arial"/>
              <w:b w:val="0"/>
              <w:bCs w:val="0"/>
              <w:iCs w:val="0"/>
              <w:szCs w:val="24"/>
            </w:rPr>
          </w:rPrChange>
        </w:rPr>
        <w:t>.</w:t>
      </w:r>
      <w:r w:rsidR="00052D5F" w:rsidRPr="00B6350D">
        <w:rPr>
          <w:rFonts w:ascii="Arial" w:hAnsi="Arial"/>
          <w:b w:val="0"/>
          <w:bCs w:val="0"/>
          <w:i/>
          <w:iCs w:val="0"/>
          <w:szCs w:val="24"/>
          <w:rPrChange w:id="54" w:author="Danka" w:date="2014-07-01T01:31:00Z">
            <w:rPr>
              <w:rFonts w:ascii="Arial" w:hAnsi="Arial"/>
              <w:b w:val="0"/>
              <w:bCs w:val="0"/>
              <w:i/>
              <w:iCs w:val="0"/>
              <w:color w:val="00B050"/>
              <w:szCs w:val="24"/>
            </w:rPr>
          </w:rPrChange>
        </w:rPr>
        <w:t xml:space="preserve"> </w:t>
      </w:r>
    </w:p>
    <w:p w:rsidR="00FB6F88" w:rsidRPr="00B6350D" w:rsidRDefault="00FB6F88" w:rsidP="00FB6F88">
      <w:pPr>
        <w:pStyle w:val="Nadpis2"/>
        <w:keepNext w:val="0"/>
        <w:numPr>
          <w:ilvl w:val="0"/>
          <w:numId w:val="0"/>
        </w:numPr>
        <w:suppressAutoHyphens/>
        <w:spacing w:before="0" w:after="0"/>
        <w:ind w:left="425"/>
        <w:rPr>
          <w:rFonts w:ascii="Arial" w:hAnsi="Arial"/>
        </w:rPr>
      </w:pPr>
    </w:p>
    <w:p w:rsidR="002A6B50" w:rsidRPr="00B6350D" w:rsidRDefault="001A02BF" w:rsidP="00FB6F88">
      <w:pPr>
        <w:pStyle w:val="Nadpis2"/>
        <w:keepNext w:val="0"/>
        <w:tabs>
          <w:tab w:val="clear" w:pos="425"/>
        </w:tabs>
        <w:suppressAutoHyphens/>
        <w:rPr>
          <w:rFonts w:ascii="Arial" w:hAnsi="Arial"/>
          <w:rPrChange w:id="55" w:author="Danka" w:date="2014-07-01T01:31:00Z">
            <w:rPr>
              <w:rFonts w:ascii="Arial" w:hAnsi="Arial"/>
            </w:rPr>
          </w:rPrChange>
        </w:rPr>
      </w:pPr>
      <w:r w:rsidRPr="00B6350D">
        <w:rPr>
          <w:rFonts w:ascii="Arial" w:hAnsi="Arial"/>
          <w:rPrChange w:id="56" w:author="Danka" w:date="2014-07-01T01:31:00Z">
            <w:rPr>
              <w:rFonts w:ascii="Arial" w:hAnsi="Arial"/>
            </w:rPr>
          </w:rPrChange>
        </w:rPr>
        <w:t>Právny dôvod na zostavenie účtovnej závierky</w:t>
      </w:r>
    </w:p>
    <w:p w:rsidR="00A3677A" w:rsidRPr="00B6350D" w:rsidRDefault="001A02BF" w:rsidP="00EC5762">
      <w:pPr>
        <w:pStyle w:val="odstavec"/>
        <w:rPr>
          <w:color w:val="auto"/>
          <w:rPrChange w:id="57" w:author="Danka" w:date="2014-07-01T01:31:00Z">
            <w:rPr/>
          </w:rPrChange>
        </w:rPr>
      </w:pPr>
      <w:r w:rsidRPr="00B6350D">
        <w:rPr>
          <w:color w:val="auto"/>
          <w:rPrChange w:id="58" w:author="Danka" w:date="2014-07-01T01:31:00Z">
            <w:rPr/>
          </w:rPrChange>
        </w:rPr>
        <w:t xml:space="preserve">Účtovná závierka Spoločnosti k 31. decembru </w:t>
      </w:r>
      <w:r w:rsidR="00450D90" w:rsidRPr="00B6350D">
        <w:rPr>
          <w:color w:val="auto"/>
          <w:rPrChange w:id="59" w:author="Danka" w:date="2014-07-01T01:31:00Z">
            <w:rPr/>
          </w:rPrChange>
        </w:rPr>
        <w:t>2013</w:t>
      </w:r>
      <w:r w:rsidRPr="00B6350D">
        <w:rPr>
          <w:color w:val="auto"/>
          <w:rPrChange w:id="60" w:author="Danka" w:date="2014-07-01T01:31:00Z">
            <w:rPr/>
          </w:rPrChange>
        </w:rPr>
        <w:t xml:space="preserve"> je zostavená ako riadna účtovná závierka podľa §</w:t>
      </w:r>
      <w:r w:rsidR="0020476C" w:rsidRPr="00B6350D">
        <w:rPr>
          <w:color w:val="auto"/>
          <w:rPrChange w:id="61" w:author="Danka" w:date="2014-07-01T01:31:00Z">
            <w:rPr/>
          </w:rPrChange>
        </w:rPr>
        <w:t> </w:t>
      </w:r>
      <w:r w:rsidRPr="00B6350D">
        <w:rPr>
          <w:color w:val="auto"/>
          <w:rPrChange w:id="62" w:author="Danka" w:date="2014-07-01T01:31:00Z">
            <w:rPr/>
          </w:rPrChange>
        </w:rPr>
        <w:t xml:space="preserve">17 ods. 6 zákona NR SR č. 431/2002 </w:t>
      </w:r>
      <w:proofErr w:type="spellStart"/>
      <w:r w:rsidRPr="00B6350D">
        <w:rPr>
          <w:color w:val="auto"/>
          <w:rPrChange w:id="63" w:author="Danka" w:date="2014-07-01T01:31:00Z">
            <w:rPr/>
          </w:rPrChange>
        </w:rPr>
        <w:t>Z.z</w:t>
      </w:r>
      <w:proofErr w:type="spellEnd"/>
      <w:r w:rsidRPr="00B6350D">
        <w:rPr>
          <w:color w:val="auto"/>
          <w:rPrChange w:id="64" w:author="Danka" w:date="2014-07-01T01:31:00Z">
            <w:rPr/>
          </w:rPrChange>
        </w:rPr>
        <w:t xml:space="preserve">. o účtovníctve </w:t>
      </w:r>
      <w:r w:rsidR="00FF1879" w:rsidRPr="00B6350D">
        <w:rPr>
          <w:color w:val="auto"/>
          <w:rPrChange w:id="65" w:author="Danka" w:date="2014-07-01T01:31:00Z">
            <w:rPr/>
          </w:rPrChange>
        </w:rPr>
        <w:t xml:space="preserve">v znení neskorších predpisov </w:t>
      </w:r>
      <w:r w:rsidRPr="00B6350D">
        <w:rPr>
          <w:color w:val="auto"/>
          <w:rPrChange w:id="66" w:author="Danka" w:date="2014-07-01T01:31:00Z">
            <w:rPr/>
          </w:rPrChange>
        </w:rPr>
        <w:t xml:space="preserve">(ďalej len „zákon o účtovníctve“) za účtovné obdobie od 1. januára </w:t>
      </w:r>
      <w:r w:rsidR="00450D90" w:rsidRPr="00B6350D">
        <w:rPr>
          <w:color w:val="auto"/>
          <w:rPrChange w:id="67" w:author="Danka" w:date="2014-07-01T01:31:00Z">
            <w:rPr/>
          </w:rPrChange>
        </w:rPr>
        <w:t>2013</w:t>
      </w:r>
      <w:r w:rsidRPr="00B6350D">
        <w:rPr>
          <w:color w:val="auto"/>
          <w:rPrChange w:id="68" w:author="Danka" w:date="2014-07-01T01:31:00Z">
            <w:rPr/>
          </w:rPrChange>
        </w:rPr>
        <w:t xml:space="preserve"> do 31. decembra </w:t>
      </w:r>
      <w:r w:rsidR="00450D90" w:rsidRPr="00B6350D">
        <w:rPr>
          <w:color w:val="auto"/>
          <w:rPrChange w:id="69" w:author="Danka" w:date="2014-07-01T01:31:00Z">
            <w:rPr/>
          </w:rPrChange>
        </w:rPr>
        <w:t>2013</w:t>
      </w:r>
      <w:r w:rsidRPr="00B6350D">
        <w:rPr>
          <w:color w:val="auto"/>
          <w:rPrChange w:id="70" w:author="Danka" w:date="2014-07-01T01:31:00Z">
            <w:rPr/>
          </w:rPrChange>
        </w:rPr>
        <w:t>.</w:t>
      </w:r>
    </w:p>
    <w:p w:rsidR="002A6B50" w:rsidRPr="00B6350D" w:rsidRDefault="002A6B50" w:rsidP="00EC5762">
      <w:pPr>
        <w:pStyle w:val="odstavec"/>
        <w:rPr>
          <w:color w:val="auto"/>
          <w:rPrChange w:id="71" w:author="Danka" w:date="2014-07-01T01:31:00Z">
            <w:rPr/>
          </w:rPrChange>
        </w:rPr>
      </w:pPr>
    </w:p>
    <w:p w:rsidR="002A6B50" w:rsidRPr="00B6350D" w:rsidRDefault="001A02BF" w:rsidP="00FB6F88">
      <w:pPr>
        <w:pStyle w:val="Nadpis2"/>
        <w:keepNext w:val="0"/>
        <w:tabs>
          <w:tab w:val="clear" w:pos="425"/>
        </w:tabs>
        <w:suppressAutoHyphens/>
        <w:rPr>
          <w:rFonts w:ascii="Arial" w:hAnsi="Arial"/>
          <w:rPrChange w:id="72" w:author="Danka" w:date="2014-07-01T01:31:00Z">
            <w:rPr>
              <w:rFonts w:ascii="Arial" w:hAnsi="Arial"/>
            </w:rPr>
          </w:rPrChange>
        </w:rPr>
      </w:pPr>
      <w:r w:rsidRPr="00B6350D">
        <w:rPr>
          <w:rFonts w:ascii="Arial" w:hAnsi="Arial"/>
        </w:rPr>
        <w:t>Dátum schválenia účtovnej závierky za predchádzajúce účtovné obdobie</w:t>
      </w:r>
    </w:p>
    <w:p w:rsidR="00A3677A" w:rsidRPr="00B6350D" w:rsidRDefault="001A02BF" w:rsidP="00EC5762">
      <w:pPr>
        <w:pStyle w:val="odstavec"/>
        <w:rPr>
          <w:color w:val="auto"/>
          <w:rPrChange w:id="73" w:author="Danka" w:date="2014-07-01T01:31:00Z">
            <w:rPr/>
          </w:rPrChange>
        </w:rPr>
      </w:pPr>
      <w:r w:rsidRPr="00B6350D">
        <w:rPr>
          <w:color w:val="auto"/>
          <w:rPrChange w:id="74" w:author="Danka" w:date="2014-07-01T01:31:00Z">
            <w:rPr/>
          </w:rPrChange>
        </w:rPr>
        <w:t xml:space="preserve">Valné zhromaždenie schválilo dňa </w:t>
      </w:r>
      <w:r w:rsidR="00284050" w:rsidRPr="00B6350D">
        <w:rPr>
          <w:color w:val="auto"/>
        </w:rPr>
        <w:t>30. júna 2012</w:t>
      </w:r>
      <w:r w:rsidR="00FF1879" w:rsidRPr="00B6350D">
        <w:rPr>
          <w:color w:val="auto"/>
          <w:rPrChange w:id="75" w:author="Danka" w:date="2014-07-01T01:31:00Z">
            <w:rPr/>
          </w:rPrChange>
        </w:rPr>
        <w:t xml:space="preserve"> </w:t>
      </w:r>
      <w:r w:rsidRPr="00B6350D">
        <w:rPr>
          <w:color w:val="auto"/>
          <w:rPrChange w:id="76" w:author="Danka" w:date="2014-07-01T01:31:00Z">
            <w:rPr/>
          </w:rPrChange>
        </w:rPr>
        <w:t>účtovnú závierku Spoločnosti za predchádzajúce účtovné obdobie.</w:t>
      </w:r>
    </w:p>
    <w:p w:rsidR="009D1713" w:rsidRPr="00B6350D" w:rsidRDefault="009D1713" w:rsidP="00EC5762">
      <w:pPr>
        <w:pStyle w:val="odstavec"/>
        <w:rPr>
          <w:color w:val="auto"/>
          <w:rPrChange w:id="77" w:author="Danka" w:date="2014-07-01T01:31:00Z">
            <w:rPr/>
          </w:rPrChange>
        </w:rPr>
      </w:pPr>
    </w:p>
    <w:p w:rsidR="00AA1847" w:rsidRPr="00B6350D" w:rsidRDefault="00AA1847" w:rsidP="00FB6F88">
      <w:pPr>
        <w:suppressAutoHyphens/>
        <w:rPr>
          <w:rFonts w:ascii="Arial" w:hAnsi="Arial" w:cs="Arial"/>
          <w:bCs/>
          <w:iCs/>
          <w:sz w:val="20"/>
          <w:szCs w:val="20"/>
          <w:rPrChange w:id="78" w:author="Danka" w:date="2014-07-01T01:31:00Z">
            <w:rPr>
              <w:rFonts w:ascii="Arial" w:hAnsi="Arial" w:cs="Arial"/>
              <w:bCs/>
              <w:iCs/>
              <w:sz w:val="20"/>
              <w:szCs w:val="20"/>
            </w:rPr>
          </w:rPrChange>
        </w:rPr>
      </w:pPr>
      <w:del w:id="79" w:author="Danka" w:date="2014-07-01T01:34:00Z">
        <w:r w:rsidRPr="00B6350D" w:rsidDel="00A91F9F">
          <w:br w:type="page"/>
        </w:r>
      </w:del>
    </w:p>
    <w:p w:rsidR="002A6B50" w:rsidRPr="00B6350D" w:rsidRDefault="001A02BF" w:rsidP="00FB6F88">
      <w:pPr>
        <w:pStyle w:val="Nadpis1"/>
        <w:keepNext w:val="0"/>
        <w:suppressAutoHyphens/>
        <w:rPr>
          <w:rFonts w:ascii="Arial" w:hAnsi="Arial"/>
          <w:rPrChange w:id="80" w:author="Danka" w:date="2014-07-01T01:31:00Z">
            <w:rPr>
              <w:rFonts w:ascii="Arial" w:hAnsi="Arial"/>
            </w:rPr>
          </w:rPrChange>
        </w:rPr>
      </w:pPr>
      <w:r w:rsidRPr="00B6350D">
        <w:rPr>
          <w:rFonts w:ascii="Arial" w:hAnsi="Arial"/>
          <w:rPrChange w:id="81" w:author="Danka" w:date="2014-07-01T01:31:00Z">
            <w:rPr>
              <w:rFonts w:ascii="Arial" w:hAnsi="Arial"/>
            </w:rPr>
          </w:rPrChange>
        </w:rPr>
        <w:lastRenderedPageBreak/>
        <w:t xml:space="preserve">ORGÁNY </w:t>
      </w:r>
      <w:r w:rsidR="00314E35" w:rsidRPr="00B6350D">
        <w:rPr>
          <w:rFonts w:ascii="Arial" w:hAnsi="Arial"/>
          <w:rPrChange w:id="82" w:author="Danka" w:date="2014-07-01T01:31:00Z">
            <w:rPr>
              <w:rFonts w:ascii="Arial" w:hAnsi="Arial"/>
            </w:rPr>
          </w:rPrChange>
        </w:rPr>
        <w:t>A </w:t>
      </w:r>
      <w:r w:rsidR="002A6B50" w:rsidRPr="00B6350D">
        <w:rPr>
          <w:rFonts w:ascii="Arial" w:hAnsi="Arial"/>
          <w:rPrChange w:id="83" w:author="Danka" w:date="2014-07-01T01:31:00Z">
            <w:rPr>
              <w:rFonts w:ascii="Arial" w:hAnsi="Arial"/>
              <w:color w:val="00B0F0"/>
            </w:rPr>
          </w:rPrChange>
        </w:rPr>
        <w:t>SPOLOČNÍCI</w:t>
      </w:r>
      <w:r w:rsidR="00FF1879" w:rsidRPr="00B6350D">
        <w:rPr>
          <w:rFonts w:ascii="Arial" w:hAnsi="Arial"/>
          <w:rPrChange w:id="84" w:author="Danka" w:date="2014-07-01T01:31:00Z">
            <w:rPr>
              <w:rFonts w:ascii="Arial" w:hAnsi="Arial"/>
              <w:color w:val="00B0F0"/>
            </w:rPr>
          </w:rPrChange>
        </w:rPr>
        <w:t xml:space="preserve"> </w:t>
      </w:r>
      <w:r w:rsidRPr="00B6350D">
        <w:rPr>
          <w:rFonts w:ascii="Arial" w:hAnsi="Arial"/>
        </w:rPr>
        <w:t>SPOLOČNOSTI</w:t>
      </w:r>
    </w:p>
    <w:p w:rsidR="005D49E9" w:rsidRPr="00B6350D" w:rsidRDefault="001A02BF" w:rsidP="00FB6F88">
      <w:pPr>
        <w:pStyle w:val="Nadpis2"/>
        <w:keepNext w:val="0"/>
        <w:tabs>
          <w:tab w:val="clear" w:pos="425"/>
        </w:tabs>
        <w:suppressAutoHyphens/>
        <w:rPr>
          <w:rFonts w:ascii="Arial" w:hAnsi="Arial"/>
          <w:rPrChange w:id="85" w:author="Danka" w:date="2014-07-01T01:31:00Z">
            <w:rPr>
              <w:rFonts w:ascii="Arial" w:hAnsi="Arial"/>
            </w:rPr>
          </w:rPrChange>
        </w:rPr>
      </w:pPr>
      <w:r w:rsidRPr="00B6350D">
        <w:rPr>
          <w:rFonts w:ascii="Arial" w:hAnsi="Arial"/>
          <w:rPrChange w:id="86" w:author="Danka" w:date="2014-07-01T01:31:00Z">
            <w:rPr>
              <w:rFonts w:ascii="Arial" w:hAnsi="Arial"/>
            </w:rPr>
          </w:rPrChange>
        </w:rPr>
        <w:t xml:space="preserve">Orgány Spoločnosti </w:t>
      </w:r>
    </w:p>
    <w:tbl>
      <w:tblPr>
        <w:tblW w:w="9205" w:type="dxa"/>
        <w:tblInd w:w="434" w:type="dxa"/>
        <w:tblLayout w:type="fixed"/>
        <w:tblCellMar>
          <w:left w:w="0" w:type="dxa"/>
          <w:right w:w="0" w:type="dxa"/>
        </w:tblCellMar>
        <w:tblLook w:val="0000"/>
      </w:tblPr>
      <w:tblGrid>
        <w:gridCol w:w="5803"/>
        <w:gridCol w:w="1701"/>
        <w:gridCol w:w="1701"/>
      </w:tblGrid>
      <w:tr w:rsidR="00D76F42" w:rsidRPr="00B6350D" w:rsidTr="00AA65A7">
        <w:trPr>
          <w:cantSplit/>
          <w:trHeight w:val="170"/>
        </w:trPr>
        <w:tc>
          <w:tcPr>
            <w:tcW w:w="5803" w:type="dxa"/>
            <w:tcBorders>
              <w:bottom w:val="single" w:sz="4" w:space="0" w:color="auto"/>
            </w:tcBorders>
          </w:tcPr>
          <w:p w:rsidR="00D76F42" w:rsidRPr="00B6350D" w:rsidRDefault="00D76F42" w:rsidP="00FB6F88">
            <w:pPr>
              <w:suppressAutoHyphens/>
              <w:rPr>
                <w:rFonts w:ascii="Arial" w:hAnsi="Arial" w:cs="Arial"/>
                <w:sz w:val="18"/>
                <w:szCs w:val="18"/>
                <w:rPrChange w:id="87" w:author="Danka" w:date="2014-07-01T01:31:00Z">
                  <w:rPr>
                    <w:rFonts w:ascii="Arial" w:hAnsi="Arial" w:cs="Arial"/>
                    <w:sz w:val="18"/>
                    <w:szCs w:val="18"/>
                  </w:rPr>
                </w:rPrChange>
              </w:rPr>
            </w:pPr>
          </w:p>
        </w:tc>
        <w:tc>
          <w:tcPr>
            <w:tcW w:w="1701" w:type="dxa"/>
            <w:tcBorders>
              <w:bottom w:val="single" w:sz="4" w:space="0" w:color="auto"/>
            </w:tcBorders>
            <w:vAlign w:val="bottom"/>
          </w:tcPr>
          <w:p w:rsidR="00D76F42" w:rsidRPr="00B6350D" w:rsidRDefault="00D76F42" w:rsidP="002F5809">
            <w:pPr>
              <w:ind w:left="113"/>
              <w:jc w:val="right"/>
              <w:rPr>
                <w:rFonts w:ascii="Arial" w:hAnsi="Arial" w:cs="Arial"/>
                <w:b/>
                <w:bCs/>
                <w:sz w:val="18"/>
                <w:szCs w:val="18"/>
                <w:rPrChange w:id="88" w:author="Danka" w:date="2014-07-01T01:31:00Z">
                  <w:rPr>
                    <w:rFonts w:ascii="Arial" w:hAnsi="Arial" w:cs="Arial"/>
                    <w:b/>
                    <w:bCs/>
                    <w:sz w:val="18"/>
                    <w:szCs w:val="18"/>
                  </w:rPr>
                </w:rPrChange>
              </w:rPr>
            </w:pPr>
            <w:r w:rsidRPr="00B6350D">
              <w:rPr>
                <w:rFonts w:ascii="Arial" w:hAnsi="Arial" w:cs="Arial"/>
                <w:b/>
                <w:sz w:val="18"/>
                <w:szCs w:val="18"/>
                <w:rPrChange w:id="89" w:author="Danka" w:date="2014-07-01T01:31:00Z">
                  <w:rPr>
                    <w:rFonts w:ascii="Arial" w:hAnsi="Arial" w:cs="Arial"/>
                    <w:b/>
                    <w:sz w:val="18"/>
                    <w:szCs w:val="18"/>
                  </w:rPr>
                </w:rPrChange>
              </w:rPr>
              <w:t>Stav k 31.12.</w:t>
            </w:r>
            <w:r w:rsidRPr="00B6350D">
              <w:rPr>
                <w:rFonts w:ascii="Arial" w:hAnsi="Arial" w:cs="Arial"/>
                <w:b/>
                <w:iCs/>
                <w:sz w:val="18"/>
                <w:szCs w:val="18"/>
                <w:rPrChange w:id="90" w:author="Danka" w:date="2014-07-01T01:31:00Z">
                  <w:rPr>
                    <w:rFonts w:ascii="Arial" w:hAnsi="Arial" w:cs="Arial"/>
                    <w:b/>
                    <w:iCs/>
                    <w:sz w:val="18"/>
                    <w:szCs w:val="18"/>
                  </w:rPr>
                </w:rPrChange>
              </w:rPr>
              <w:t>201</w:t>
            </w:r>
            <w:r w:rsidR="002F5809" w:rsidRPr="00B6350D">
              <w:rPr>
                <w:rFonts w:ascii="Arial" w:hAnsi="Arial" w:cs="Arial"/>
                <w:b/>
                <w:iCs/>
                <w:sz w:val="18"/>
                <w:szCs w:val="18"/>
                <w:rPrChange w:id="91" w:author="Danka" w:date="2014-07-01T01:31:00Z">
                  <w:rPr>
                    <w:rFonts w:ascii="Arial" w:hAnsi="Arial" w:cs="Arial"/>
                    <w:b/>
                    <w:iCs/>
                    <w:sz w:val="18"/>
                    <w:szCs w:val="18"/>
                  </w:rPr>
                </w:rPrChange>
              </w:rPr>
              <w:t>3</w:t>
            </w:r>
          </w:p>
        </w:tc>
        <w:tc>
          <w:tcPr>
            <w:tcW w:w="1701" w:type="dxa"/>
            <w:tcBorders>
              <w:bottom w:val="single" w:sz="4" w:space="0" w:color="auto"/>
            </w:tcBorders>
            <w:vAlign w:val="bottom"/>
          </w:tcPr>
          <w:p w:rsidR="00D76F42" w:rsidRPr="00B6350D" w:rsidRDefault="00D76F42" w:rsidP="002F5809">
            <w:pPr>
              <w:ind w:left="113"/>
              <w:jc w:val="right"/>
              <w:rPr>
                <w:rFonts w:ascii="Arial" w:hAnsi="Arial" w:cs="Arial"/>
                <w:b/>
                <w:sz w:val="18"/>
                <w:szCs w:val="18"/>
                <w:rPrChange w:id="92" w:author="Danka" w:date="2014-07-01T01:31:00Z">
                  <w:rPr>
                    <w:rFonts w:ascii="Arial" w:hAnsi="Arial" w:cs="Arial"/>
                    <w:b/>
                    <w:sz w:val="18"/>
                    <w:szCs w:val="18"/>
                  </w:rPr>
                </w:rPrChange>
              </w:rPr>
            </w:pPr>
            <w:r w:rsidRPr="00B6350D">
              <w:rPr>
                <w:rFonts w:ascii="Arial" w:hAnsi="Arial" w:cs="Arial"/>
                <w:b/>
                <w:sz w:val="18"/>
                <w:szCs w:val="18"/>
                <w:rPrChange w:id="93" w:author="Danka" w:date="2014-07-01T01:31:00Z">
                  <w:rPr>
                    <w:rFonts w:ascii="Arial" w:hAnsi="Arial" w:cs="Arial"/>
                    <w:b/>
                    <w:sz w:val="18"/>
                    <w:szCs w:val="18"/>
                  </w:rPr>
                </w:rPrChange>
              </w:rPr>
              <w:t>Stav k 31.12.</w:t>
            </w:r>
            <w:r w:rsidRPr="00B6350D">
              <w:rPr>
                <w:rFonts w:ascii="Arial" w:hAnsi="Arial" w:cs="Arial"/>
                <w:b/>
                <w:iCs/>
                <w:sz w:val="18"/>
                <w:szCs w:val="18"/>
                <w:rPrChange w:id="94" w:author="Danka" w:date="2014-07-01T01:31:00Z">
                  <w:rPr>
                    <w:rFonts w:ascii="Arial" w:hAnsi="Arial" w:cs="Arial"/>
                    <w:b/>
                    <w:iCs/>
                    <w:sz w:val="18"/>
                    <w:szCs w:val="18"/>
                  </w:rPr>
                </w:rPrChange>
              </w:rPr>
              <w:t>201</w:t>
            </w:r>
            <w:r w:rsidR="002F5809" w:rsidRPr="00B6350D">
              <w:rPr>
                <w:rFonts w:ascii="Arial" w:hAnsi="Arial" w:cs="Arial"/>
                <w:b/>
                <w:iCs/>
                <w:sz w:val="18"/>
                <w:szCs w:val="18"/>
                <w:rPrChange w:id="95" w:author="Danka" w:date="2014-07-01T01:31:00Z">
                  <w:rPr>
                    <w:rFonts w:ascii="Arial" w:hAnsi="Arial" w:cs="Arial"/>
                    <w:b/>
                    <w:iCs/>
                    <w:sz w:val="18"/>
                    <w:szCs w:val="18"/>
                  </w:rPr>
                </w:rPrChange>
              </w:rPr>
              <w:t>2</w:t>
            </w:r>
          </w:p>
        </w:tc>
      </w:tr>
      <w:tr w:rsidR="00E07B05" w:rsidRPr="00B6350D" w:rsidTr="00AA65A7">
        <w:trPr>
          <w:cantSplit/>
          <w:trHeight w:val="170"/>
        </w:trPr>
        <w:tc>
          <w:tcPr>
            <w:tcW w:w="5803" w:type="dxa"/>
            <w:vAlign w:val="bottom"/>
          </w:tcPr>
          <w:p w:rsidR="00E07B05" w:rsidRPr="00B6350D" w:rsidRDefault="00E07B05" w:rsidP="00FB6F88">
            <w:pPr>
              <w:suppressAutoHyphens/>
              <w:rPr>
                <w:rFonts w:ascii="Arial" w:hAnsi="Arial" w:cs="Arial"/>
                <w:sz w:val="18"/>
                <w:szCs w:val="18"/>
                <w:rPrChange w:id="96" w:author="Danka" w:date="2014-07-01T01:31:00Z">
                  <w:rPr>
                    <w:rFonts w:ascii="Arial" w:hAnsi="Arial" w:cs="Arial"/>
                    <w:sz w:val="18"/>
                    <w:szCs w:val="18"/>
                  </w:rPr>
                </w:rPrChange>
              </w:rPr>
            </w:pPr>
          </w:p>
        </w:tc>
        <w:tc>
          <w:tcPr>
            <w:tcW w:w="1701" w:type="dxa"/>
            <w:vAlign w:val="bottom"/>
          </w:tcPr>
          <w:p w:rsidR="00E07B05" w:rsidRPr="00B6350D" w:rsidRDefault="00E07B05" w:rsidP="00FB6F88">
            <w:pPr>
              <w:suppressAutoHyphens/>
              <w:ind w:left="113" w:right="57"/>
              <w:jc w:val="right"/>
              <w:rPr>
                <w:rFonts w:ascii="Arial" w:hAnsi="Arial" w:cs="Arial"/>
                <w:b/>
                <w:bCs/>
                <w:sz w:val="18"/>
                <w:szCs w:val="18"/>
                <w:rPrChange w:id="97" w:author="Danka" w:date="2014-07-01T01:31:00Z">
                  <w:rPr>
                    <w:rFonts w:ascii="Arial" w:hAnsi="Arial" w:cs="Arial"/>
                    <w:b/>
                    <w:bCs/>
                    <w:sz w:val="18"/>
                    <w:szCs w:val="18"/>
                  </w:rPr>
                </w:rPrChange>
              </w:rPr>
            </w:pPr>
          </w:p>
        </w:tc>
        <w:tc>
          <w:tcPr>
            <w:tcW w:w="1701" w:type="dxa"/>
            <w:vAlign w:val="bottom"/>
          </w:tcPr>
          <w:p w:rsidR="00E07B05" w:rsidRPr="00B6350D" w:rsidRDefault="00E07B05" w:rsidP="00FB6F88">
            <w:pPr>
              <w:suppressAutoHyphens/>
              <w:ind w:left="113" w:right="57"/>
              <w:jc w:val="right"/>
              <w:rPr>
                <w:rFonts w:ascii="Arial" w:hAnsi="Arial" w:cs="Arial"/>
                <w:bCs/>
                <w:sz w:val="18"/>
                <w:szCs w:val="18"/>
                <w:rPrChange w:id="98" w:author="Danka" w:date="2014-07-01T01:31:00Z">
                  <w:rPr>
                    <w:rFonts w:ascii="Arial" w:hAnsi="Arial" w:cs="Arial"/>
                    <w:bCs/>
                    <w:sz w:val="18"/>
                    <w:szCs w:val="18"/>
                  </w:rPr>
                </w:rPrChange>
              </w:rPr>
            </w:pPr>
          </w:p>
        </w:tc>
      </w:tr>
      <w:tr w:rsidR="00E07B05" w:rsidRPr="00B6350D" w:rsidTr="00AA65A7">
        <w:trPr>
          <w:cantSplit/>
          <w:trHeight w:val="170"/>
        </w:trPr>
        <w:tc>
          <w:tcPr>
            <w:tcW w:w="5803" w:type="dxa"/>
            <w:vAlign w:val="bottom"/>
          </w:tcPr>
          <w:p w:rsidR="00E07B05" w:rsidRPr="00B6350D" w:rsidRDefault="00E07B05" w:rsidP="00EC5762">
            <w:pPr>
              <w:pStyle w:val="odstavec"/>
              <w:rPr>
                <w:color w:val="auto"/>
                <w:rPrChange w:id="99" w:author="Danka" w:date="2014-07-01T01:31:00Z">
                  <w:rPr/>
                </w:rPrChange>
              </w:rPr>
            </w:pPr>
            <w:r w:rsidRPr="00B6350D">
              <w:rPr>
                <w:color w:val="auto"/>
                <w:rPrChange w:id="100" w:author="Danka" w:date="2014-07-01T01:31:00Z">
                  <w:rPr/>
                </w:rPrChange>
              </w:rPr>
              <w:t>Konatelia:</w:t>
            </w:r>
          </w:p>
        </w:tc>
        <w:tc>
          <w:tcPr>
            <w:tcW w:w="1701" w:type="dxa"/>
            <w:vAlign w:val="bottom"/>
          </w:tcPr>
          <w:p w:rsidR="00E07B05" w:rsidRPr="00B6350D" w:rsidRDefault="00284050" w:rsidP="00FB6F88">
            <w:pPr>
              <w:suppressAutoHyphens/>
              <w:ind w:left="113" w:right="57"/>
              <w:jc w:val="right"/>
              <w:rPr>
                <w:rFonts w:ascii="Arial" w:hAnsi="Arial" w:cs="Arial"/>
                <w:bCs/>
                <w:sz w:val="18"/>
                <w:szCs w:val="18"/>
                <w:rPrChange w:id="101" w:author="Danka" w:date="2014-07-01T01:31:00Z">
                  <w:rPr>
                    <w:rFonts w:ascii="Arial" w:hAnsi="Arial" w:cs="Arial"/>
                    <w:bCs/>
                    <w:sz w:val="18"/>
                    <w:szCs w:val="18"/>
                  </w:rPr>
                </w:rPrChange>
              </w:rPr>
            </w:pPr>
            <w:r w:rsidRPr="00B6350D">
              <w:rPr>
                <w:rFonts w:ascii="Arial" w:hAnsi="Arial" w:cs="Arial"/>
                <w:sz w:val="20"/>
                <w:szCs w:val="20"/>
              </w:rPr>
              <w:t xml:space="preserve">Oto </w:t>
            </w:r>
            <w:proofErr w:type="spellStart"/>
            <w:r w:rsidRPr="00B6350D">
              <w:rPr>
                <w:rFonts w:ascii="Arial" w:hAnsi="Arial" w:cs="Arial"/>
                <w:sz w:val="20"/>
                <w:szCs w:val="20"/>
              </w:rPr>
              <w:t>Walner</w:t>
            </w:r>
            <w:proofErr w:type="spellEnd"/>
            <w:r w:rsidRPr="00B6350D">
              <w:rPr>
                <w:rFonts w:ascii="Arial" w:hAnsi="Arial" w:cs="Arial"/>
                <w:sz w:val="20"/>
                <w:szCs w:val="20"/>
              </w:rPr>
              <w:t xml:space="preserve"> (od 30.11.2011)</w:t>
            </w:r>
          </w:p>
        </w:tc>
        <w:tc>
          <w:tcPr>
            <w:tcW w:w="1701" w:type="dxa"/>
            <w:vAlign w:val="bottom"/>
          </w:tcPr>
          <w:p w:rsidR="00E07B05" w:rsidRPr="00B6350D" w:rsidRDefault="00284050" w:rsidP="00FB6F88">
            <w:pPr>
              <w:suppressAutoHyphens/>
              <w:ind w:left="113" w:right="57"/>
              <w:jc w:val="right"/>
              <w:rPr>
                <w:rFonts w:ascii="Arial" w:hAnsi="Arial" w:cs="Arial"/>
                <w:bCs/>
                <w:sz w:val="18"/>
                <w:szCs w:val="18"/>
                <w:rPrChange w:id="102" w:author="Danka" w:date="2014-07-01T01:31:00Z">
                  <w:rPr>
                    <w:rFonts w:ascii="Arial" w:hAnsi="Arial" w:cs="Arial"/>
                    <w:bCs/>
                    <w:sz w:val="18"/>
                    <w:szCs w:val="18"/>
                  </w:rPr>
                </w:rPrChange>
              </w:rPr>
            </w:pPr>
            <w:r w:rsidRPr="00B6350D">
              <w:rPr>
                <w:rFonts w:ascii="Arial" w:hAnsi="Arial" w:cs="Arial"/>
                <w:sz w:val="20"/>
                <w:szCs w:val="20"/>
                <w:rPrChange w:id="103" w:author="Danka" w:date="2014-07-01T01:31:00Z">
                  <w:rPr>
                    <w:rFonts w:ascii="Arial" w:hAnsi="Arial" w:cs="Arial"/>
                    <w:sz w:val="20"/>
                    <w:szCs w:val="20"/>
                  </w:rPr>
                </w:rPrChange>
              </w:rPr>
              <w:t xml:space="preserve">Oto </w:t>
            </w:r>
            <w:proofErr w:type="spellStart"/>
            <w:r w:rsidRPr="00B6350D">
              <w:rPr>
                <w:rFonts w:ascii="Arial" w:hAnsi="Arial" w:cs="Arial"/>
                <w:sz w:val="20"/>
                <w:szCs w:val="20"/>
                <w:rPrChange w:id="104" w:author="Danka" w:date="2014-07-01T01:31:00Z">
                  <w:rPr>
                    <w:rFonts w:ascii="Arial" w:hAnsi="Arial" w:cs="Arial"/>
                    <w:sz w:val="20"/>
                    <w:szCs w:val="20"/>
                  </w:rPr>
                </w:rPrChange>
              </w:rPr>
              <w:t>Walner</w:t>
            </w:r>
            <w:proofErr w:type="spellEnd"/>
            <w:r w:rsidRPr="00B6350D">
              <w:rPr>
                <w:rFonts w:ascii="Arial" w:hAnsi="Arial" w:cs="Arial"/>
                <w:sz w:val="20"/>
                <w:szCs w:val="20"/>
                <w:rPrChange w:id="105" w:author="Danka" w:date="2014-07-01T01:31:00Z">
                  <w:rPr>
                    <w:rFonts w:ascii="Arial" w:hAnsi="Arial" w:cs="Arial"/>
                    <w:sz w:val="20"/>
                    <w:szCs w:val="20"/>
                  </w:rPr>
                </w:rPrChange>
              </w:rPr>
              <w:t xml:space="preserve"> (od 30.11.2011)</w:t>
            </w:r>
          </w:p>
        </w:tc>
      </w:tr>
      <w:tr w:rsidR="00E07B05" w:rsidRPr="00B6350D" w:rsidTr="00AA65A7">
        <w:trPr>
          <w:cantSplit/>
          <w:trHeight w:val="170"/>
        </w:trPr>
        <w:tc>
          <w:tcPr>
            <w:tcW w:w="5803" w:type="dxa"/>
            <w:vAlign w:val="bottom"/>
          </w:tcPr>
          <w:p w:rsidR="00E07B05" w:rsidRPr="00B6350D" w:rsidRDefault="00E07B05" w:rsidP="00EC5762">
            <w:pPr>
              <w:pStyle w:val="odstavec"/>
              <w:rPr>
                <w:color w:val="auto"/>
                <w:rPrChange w:id="106" w:author="Danka" w:date="2014-07-01T01:31:00Z">
                  <w:rPr/>
                </w:rPrChange>
              </w:rPr>
            </w:pPr>
            <w:del w:id="107" w:author="Danka" w:date="2014-07-01T01:34:00Z">
              <w:r w:rsidRPr="00B6350D" w:rsidDel="00A91F9F">
                <w:rPr>
                  <w:color w:val="auto"/>
                  <w:rPrChange w:id="108" w:author="Danka" w:date="2014-07-01T01:31:00Z">
                    <w:rPr/>
                  </w:rPrChange>
                </w:rPr>
                <w:delText>Predstavenstvo:</w:delText>
              </w:r>
            </w:del>
          </w:p>
        </w:tc>
        <w:tc>
          <w:tcPr>
            <w:tcW w:w="1701" w:type="dxa"/>
            <w:vAlign w:val="bottom"/>
          </w:tcPr>
          <w:p w:rsidR="00E07B05" w:rsidRPr="00B6350D" w:rsidRDefault="00E07B05" w:rsidP="00FB6F88">
            <w:pPr>
              <w:suppressAutoHyphens/>
              <w:ind w:left="113" w:right="57"/>
              <w:jc w:val="right"/>
              <w:rPr>
                <w:rFonts w:ascii="Arial" w:hAnsi="Arial" w:cs="Arial"/>
                <w:bCs/>
                <w:sz w:val="18"/>
                <w:szCs w:val="18"/>
              </w:rPr>
            </w:pPr>
          </w:p>
        </w:tc>
        <w:tc>
          <w:tcPr>
            <w:tcW w:w="1701" w:type="dxa"/>
            <w:vAlign w:val="bottom"/>
          </w:tcPr>
          <w:p w:rsidR="00E07B05" w:rsidRPr="00B6350D" w:rsidRDefault="00E07B05" w:rsidP="00FB6F88">
            <w:pPr>
              <w:suppressAutoHyphens/>
              <w:ind w:left="113" w:right="57"/>
              <w:jc w:val="right"/>
              <w:rPr>
                <w:rFonts w:ascii="Arial" w:hAnsi="Arial" w:cs="Arial"/>
                <w:bCs/>
                <w:sz w:val="18"/>
                <w:szCs w:val="18"/>
                <w:rPrChange w:id="109" w:author="Danka" w:date="2014-07-01T01:31:00Z">
                  <w:rPr>
                    <w:rFonts w:ascii="Arial" w:hAnsi="Arial" w:cs="Arial"/>
                    <w:bCs/>
                    <w:sz w:val="18"/>
                    <w:szCs w:val="18"/>
                  </w:rPr>
                </w:rPrChange>
              </w:rPr>
            </w:pPr>
          </w:p>
        </w:tc>
      </w:tr>
      <w:tr w:rsidR="00E07B05" w:rsidRPr="00B6350D" w:rsidTr="00AA65A7">
        <w:trPr>
          <w:cantSplit/>
          <w:trHeight w:val="170"/>
        </w:trPr>
        <w:tc>
          <w:tcPr>
            <w:tcW w:w="5803" w:type="dxa"/>
            <w:vAlign w:val="bottom"/>
          </w:tcPr>
          <w:p w:rsidR="00E07B05" w:rsidRPr="00B6350D" w:rsidRDefault="00E07B05" w:rsidP="00EC5762">
            <w:pPr>
              <w:pStyle w:val="odstavec"/>
              <w:rPr>
                <w:color w:val="auto"/>
                <w:rPrChange w:id="110" w:author="Danka" w:date="2014-07-01T01:31:00Z">
                  <w:rPr/>
                </w:rPrChange>
              </w:rPr>
            </w:pPr>
            <w:del w:id="111" w:author="Danka" w:date="2014-07-01T01:34:00Z">
              <w:r w:rsidRPr="00B6350D" w:rsidDel="00A91F9F">
                <w:rPr>
                  <w:color w:val="auto"/>
                  <w:rPrChange w:id="112" w:author="Danka" w:date="2014-07-01T01:31:00Z">
                    <w:rPr/>
                  </w:rPrChange>
                </w:rPr>
                <w:delText>Dozorná rada:</w:delText>
              </w:r>
            </w:del>
          </w:p>
        </w:tc>
        <w:tc>
          <w:tcPr>
            <w:tcW w:w="1701" w:type="dxa"/>
            <w:vAlign w:val="bottom"/>
          </w:tcPr>
          <w:p w:rsidR="00E07B05" w:rsidRPr="00B6350D" w:rsidRDefault="00E07B05" w:rsidP="00FB6F88">
            <w:pPr>
              <w:suppressAutoHyphens/>
              <w:ind w:left="113" w:right="57"/>
              <w:jc w:val="right"/>
              <w:rPr>
                <w:rFonts w:ascii="Arial" w:hAnsi="Arial" w:cs="Arial"/>
                <w:bCs/>
                <w:sz w:val="18"/>
                <w:szCs w:val="18"/>
              </w:rPr>
            </w:pPr>
          </w:p>
        </w:tc>
        <w:tc>
          <w:tcPr>
            <w:tcW w:w="1701" w:type="dxa"/>
            <w:vAlign w:val="bottom"/>
          </w:tcPr>
          <w:p w:rsidR="00E07B05" w:rsidRPr="00B6350D" w:rsidRDefault="00E07B05" w:rsidP="00FB6F88">
            <w:pPr>
              <w:suppressAutoHyphens/>
              <w:ind w:left="113" w:right="57"/>
              <w:jc w:val="right"/>
              <w:rPr>
                <w:rFonts w:ascii="Arial" w:hAnsi="Arial" w:cs="Arial"/>
                <w:bCs/>
                <w:sz w:val="18"/>
                <w:szCs w:val="18"/>
                <w:rPrChange w:id="113" w:author="Danka" w:date="2014-07-01T01:31:00Z">
                  <w:rPr>
                    <w:rFonts w:ascii="Arial" w:hAnsi="Arial" w:cs="Arial"/>
                    <w:bCs/>
                    <w:sz w:val="18"/>
                    <w:szCs w:val="18"/>
                  </w:rPr>
                </w:rPrChange>
              </w:rPr>
            </w:pPr>
          </w:p>
        </w:tc>
      </w:tr>
      <w:tr w:rsidR="00E07B05" w:rsidRPr="00B6350D" w:rsidTr="00AA65A7">
        <w:trPr>
          <w:cantSplit/>
          <w:trHeight w:val="170"/>
        </w:trPr>
        <w:tc>
          <w:tcPr>
            <w:tcW w:w="5803" w:type="dxa"/>
            <w:vAlign w:val="bottom"/>
          </w:tcPr>
          <w:p w:rsidR="00E07B05" w:rsidRPr="00B6350D" w:rsidRDefault="00E07B05" w:rsidP="00EC5762">
            <w:pPr>
              <w:pStyle w:val="odstavec"/>
              <w:rPr>
                <w:color w:val="auto"/>
                <w:rPrChange w:id="114" w:author="Danka" w:date="2014-07-01T01:31:00Z">
                  <w:rPr/>
                </w:rPrChange>
              </w:rPr>
            </w:pPr>
            <w:del w:id="115" w:author="Danka" w:date="2014-07-01T01:34:00Z">
              <w:r w:rsidRPr="00B6350D" w:rsidDel="00A91F9F">
                <w:rPr>
                  <w:color w:val="auto"/>
                  <w:rPrChange w:id="116" w:author="Danka" w:date="2014-07-01T01:31:00Z">
                    <w:rPr/>
                  </w:rPrChange>
                </w:rPr>
                <w:delText>Prokurista:</w:delText>
              </w:r>
            </w:del>
          </w:p>
        </w:tc>
        <w:tc>
          <w:tcPr>
            <w:tcW w:w="1701" w:type="dxa"/>
            <w:vAlign w:val="bottom"/>
          </w:tcPr>
          <w:p w:rsidR="00E07B05" w:rsidRPr="00B6350D" w:rsidRDefault="00E07B05" w:rsidP="00FB6F88">
            <w:pPr>
              <w:suppressAutoHyphens/>
              <w:ind w:left="113" w:right="57"/>
              <w:jc w:val="right"/>
              <w:rPr>
                <w:rFonts w:ascii="Arial" w:hAnsi="Arial" w:cs="Arial"/>
                <w:bCs/>
                <w:sz w:val="18"/>
                <w:szCs w:val="18"/>
              </w:rPr>
            </w:pPr>
          </w:p>
        </w:tc>
        <w:tc>
          <w:tcPr>
            <w:tcW w:w="1701" w:type="dxa"/>
            <w:vAlign w:val="bottom"/>
          </w:tcPr>
          <w:p w:rsidR="00E07B05" w:rsidRPr="00B6350D" w:rsidRDefault="00E07B05" w:rsidP="00FB6F88">
            <w:pPr>
              <w:suppressAutoHyphens/>
              <w:ind w:left="113" w:right="57"/>
              <w:jc w:val="right"/>
              <w:rPr>
                <w:rFonts w:ascii="Arial" w:hAnsi="Arial" w:cs="Arial"/>
                <w:bCs/>
                <w:sz w:val="18"/>
                <w:szCs w:val="18"/>
                <w:rPrChange w:id="117" w:author="Danka" w:date="2014-07-01T01:31:00Z">
                  <w:rPr>
                    <w:rFonts w:ascii="Arial" w:hAnsi="Arial" w:cs="Arial"/>
                    <w:bCs/>
                    <w:sz w:val="18"/>
                    <w:szCs w:val="18"/>
                  </w:rPr>
                </w:rPrChange>
              </w:rPr>
            </w:pPr>
          </w:p>
        </w:tc>
      </w:tr>
      <w:tr w:rsidR="00E07B05" w:rsidRPr="00B6350D" w:rsidTr="00F74F83">
        <w:trPr>
          <w:cantSplit/>
          <w:trHeight w:val="80"/>
        </w:trPr>
        <w:tc>
          <w:tcPr>
            <w:tcW w:w="5803" w:type="dxa"/>
            <w:vAlign w:val="bottom"/>
          </w:tcPr>
          <w:p w:rsidR="00E07B05" w:rsidRPr="00B6350D" w:rsidRDefault="00E07B05" w:rsidP="00EC5762">
            <w:pPr>
              <w:pStyle w:val="odstavec"/>
              <w:rPr>
                <w:color w:val="auto"/>
                <w:rPrChange w:id="118" w:author="Danka" w:date="2014-07-01T01:31:00Z">
                  <w:rPr/>
                </w:rPrChange>
              </w:rPr>
            </w:pPr>
            <w:del w:id="119" w:author="Danka" w:date="2014-07-01T01:34:00Z">
              <w:r w:rsidRPr="00B6350D" w:rsidDel="00A91F9F">
                <w:rPr>
                  <w:color w:val="auto"/>
                  <w:rPrChange w:id="120" w:author="Danka" w:date="2014-07-01T01:31:00Z">
                    <w:rPr/>
                  </w:rPrChange>
                </w:rPr>
                <w:delText>Prezident:</w:delText>
              </w:r>
            </w:del>
          </w:p>
        </w:tc>
        <w:tc>
          <w:tcPr>
            <w:tcW w:w="1701" w:type="dxa"/>
            <w:vAlign w:val="bottom"/>
          </w:tcPr>
          <w:p w:rsidR="00E07B05" w:rsidRPr="00B6350D" w:rsidRDefault="00E07B05" w:rsidP="00FB6F88">
            <w:pPr>
              <w:suppressAutoHyphens/>
              <w:ind w:left="113" w:right="57"/>
              <w:jc w:val="right"/>
              <w:rPr>
                <w:rFonts w:ascii="Arial" w:hAnsi="Arial" w:cs="Arial"/>
                <w:bCs/>
                <w:sz w:val="18"/>
                <w:szCs w:val="18"/>
              </w:rPr>
            </w:pPr>
          </w:p>
        </w:tc>
        <w:tc>
          <w:tcPr>
            <w:tcW w:w="1701" w:type="dxa"/>
            <w:vAlign w:val="bottom"/>
          </w:tcPr>
          <w:p w:rsidR="00E07B05" w:rsidRPr="00B6350D" w:rsidRDefault="00E07B05" w:rsidP="00FB6F88">
            <w:pPr>
              <w:suppressAutoHyphens/>
              <w:ind w:left="113" w:right="57"/>
              <w:jc w:val="right"/>
              <w:rPr>
                <w:rFonts w:ascii="Arial" w:hAnsi="Arial" w:cs="Arial"/>
                <w:bCs/>
                <w:sz w:val="18"/>
                <w:szCs w:val="18"/>
                <w:rPrChange w:id="121" w:author="Danka" w:date="2014-07-01T01:31:00Z">
                  <w:rPr>
                    <w:rFonts w:ascii="Arial" w:hAnsi="Arial" w:cs="Arial"/>
                    <w:bCs/>
                    <w:sz w:val="18"/>
                    <w:szCs w:val="18"/>
                  </w:rPr>
                </w:rPrChange>
              </w:rPr>
            </w:pPr>
          </w:p>
        </w:tc>
      </w:tr>
    </w:tbl>
    <w:p w:rsidR="00E07B05" w:rsidRPr="00B6350D" w:rsidRDefault="00E07B05" w:rsidP="00FB6F88">
      <w:pPr>
        <w:suppressAutoHyphens/>
        <w:rPr>
          <w:sz w:val="20"/>
          <w:szCs w:val="20"/>
          <w:rPrChange w:id="122" w:author="Danka" w:date="2014-07-01T01:31:00Z">
            <w:rPr>
              <w:sz w:val="20"/>
              <w:szCs w:val="20"/>
            </w:rPr>
          </w:rPrChange>
        </w:rPr>
      </w:pPr>
    </w:p>
    <w:p w:rsidR="00E07B05" w:rsidRPr="00B6350D" w:rsidRDefault="00E07B05" w:rsidP="00EC5762">
      <w:pPr>
        <w:pStyle w:val="odstavec"/>
        <w:rPr>
          <w:color w:val="auto"/>
          <w:rPrChange w:id="123" w:author="Danka" w:date="2014-07-01T01:31:00Z">
            <w:rPr/>
          </w:rPrChange>
        </w:rPr>
      </w:pPr>
    </w:p>
    <w:p w:rsidR="002A6B50" w:rsidRPr="00B6350D" w:rsidRDefault="00FF1879" w:rsidP="00FB6F88">
      <w:pPr>
        <w:pStyle w:val="Nadpis2"/>
        <w:keepNext w:val="0"/>
        <w:suppressAutoHyphens/>
        <w:rPr>
          <w:rFonts w:ascii="Arial" w:hAnsi="Arial"/>
          <w:rPrChange w:id="124" w:author="Danka" w:date="2014-07-01T01:31:00Z">
            <w:rPr>
              <w:rFonts w:ascii="Arial" w:hAnsi="Arial"/>
            </w:rPr>
          </w:rPrChange>
        </w:rPr>
      </w:pPr>
      <w:r w:rsidRPr="00B6350D">
        <w:rPr>
          <w:rFonts w:ascii="Arial" w:hAnsi="Arial"/>
          <w:rPrChange w:id="125" w:author="Danka" w:date="2014-07-01T01:31:00Z">
            <w:rPr>
              <w:rFonts w:ascii="Arial" w:hAnsi="Arial"/>
              <w:color w:val="00B0F0"/>
            </w:rPr>
          </w:rPrChange>
        </w:rPr>
        <w:t xml:space="preserve">Spoločníci </w:t>
      </w:r>
      <w:r w:rsidR="001A02BF" w:rsidRPr="00B6350D">
        <w:rPr>
          <w:rFonts w:ascii="Arial" w:hAnsi="Arial"/>
        </w:rPr>
        <w:t>Spoločnosti</w:t>
      </w:r>
    </w:p>
    <w:p w:rsidR="00A3677A" w:rsidRPr="00B6350D" w:rsidRDefault="001A02BF" w:rsidP="00EC5762">
      <w:pPr>
        <w:pStyle w:val="odstavec"/>
        <w:rPr>
          <w:color w:val="auto"/>
          <w:rPrChange w:id="126" w:author="Danka" w:date="2014-07-01T01:31:00Z">
            <w:rPr/>
          </w:rPrChange>
        </w:rPr>
      </w:pPr>
      <w:r w:rsidRPr="00B6350D">
        <w:rPr>
          <w:color w:val="auto"/>
          <w:rPrChange w:id="127" w:author="Danka" w:date="2014-07-01T01:31:00Z">
            <w:rPr/>
          </w:rPrChange>
        </w:rPr>
        <w:t>Štruktúra spoločníkov</w:t>
      </w:r>
      <w:r w:rsidR="00284050" w:rsidRPr="00B6350D">
        <w:rPr>
          <w:color w:val="auto"/>
          <w:rPrChange w:id="128" w:author="Danka" w:date="2014-07-01T01:31:00Z">
            <w:rPr>
              <w:color w:val="00B0F0"/>
            </w:rPr>
          </w:rPrChange>
        </w:rPr>
        <w:t xml:space="preserve"> </w:t>
      </w:r>
      <w:r w:rsidRPr="00B6350D">
        <w:rPr>
          <w:color w:val="auto"/>
          <w:rPrChange w:id="129" w:author="Danka" w:date="2014-07-01T01:31:00Z">
            <w:rPr/>
          </w:rPrChange>
        </w:rPr>
        <w:t>Spoločnosti k</w:t>
      </w:r>
      <w:r w:rsidR="00362528" w:rsidRPr="00B6350D">
        <w:rPr>
          <w:color w:val="auto"/>
          <w:rPrChange w:id="130" w:author="Danka" w:date="2014-07-01T01:31:00Z">
            <w:rPr/>
          </w:rPrChange>
        </w:rPr>
        <w:t> </w:t>
      </w:r>
      <w:r w:rsidRPr="00B6350D">
        <w:rPr>
          <w:color w:val="auto"/>
          <w:rPrChange w:id="131" w:author="Danka" w:date="2014-07-01T01:31:00Z">
            <w:rPr/>
          </w:rPrChange>
        </w:rPr>
        <w:t xml:space="preserve">31. </w:t>
      </w:r>
      <w:r w:rsidR="00AC5605" w:rsidRPr="00B6350D">
        <w:rPr>
          <w:color w:val="auto"/>
          <w:rPrChange w:id="132" w:author="Danka" w:date="2014-07-01T01:31:00Z">
            <w:rPr/>
          </w:rPrChange>
        </w:rPr>
        <w:t>d</w:t>
      </w:r>
      <w:r w:rsidRPr="00B6350D">
        <w:rPr>
          <w:color w:val="auto"/>
          <w:rPrChange w:id="133" w:author="Danka" w:date="2014-07-01T01:31:00Z">
            <w:rPr/>
          </w:rPrChange>
        </w:rPr>
        <w:t xml:space="preserve">ecembru </w:t>
      </w:r>
      <w:r w:rsidR="00450D90" w:rsidRPr="00B6350D">
        <w:rPr>
          <w:color w:val="auto"/>
          <w:rPrChange w:id="134" w:author="Danka" w:date="2014-07-01T01:31:00Z">
            <w:rPr/>
          </w:rPrChange>
        </w:rPr>
        <w:t>2013</w:t>
      </w:r>
      <w:r w:rsidR="00CB663D" w:rsidRPr="00B6350D">
        <w:rPr>
          <w:color w:val="auto"/>
          <w:rPrChange w:id="135" w:author="Danka" w:date="2014-07-01T01:31:00Z">
            <w:rPr/>
          </w:rPrChange>
        </w:rPr>
        <w:t xml:space="preserve"> a k 31. decembru </w:t>
      </w:r>
      <w:r w:rsidR="00A30149" w:rsidRPr="00B6350D">
        <w:rPr>
          <w:color w:val="auto"/>
          <w:rPrChange w:id="136" w:author="Danka" w:date="2014-07-01T01:31:00Z">
            <w:rPr/>
          </w:rPrChange>
        </w:rPr>
        <w:t>2012</w:t>
      </w:r>
      <w:r w:rsidRPr="00B6350D">
        <w:rPr>
          <w:color w:val="auto"/>
          <w:rPrChange w:id="137" w:author="Danka" w:date="2014-07-01T01:31:00Z">
            <w:rPr/>
          </w:rPrChange>
        </w:rPr>
        <w:t>:</w:t>
      </w:r>
      <w:r w:rsidR="00CB663D" w:rsidRPr="00B6350D">
        <w:rPr>
          <w:color w:val="auto"/>
          <w:rPrChange w:id="138" w:author="Danka" w:date="2014-07-01T01:31:00Z">
            <w:rPr/>
          </w:rPrChange>
        </w:rPr>
        <w:t xml:space="preserve"> </w:t>
      </w:r>
    </w:p>
    <w:p w:rsidR="00284050" w:rsidRPr="00B6350D" w:rsidRDefault="00284050" w:rsidP="00EC5762">
      <w:pPr>
        <w:pStyle w:val="odstavec"/>
        <w:rPr>
          <w:color w:val="auto"/>
          <w:rPrChange w:id="139" w:author="Danka" w:date="2014-07-01T01:31:00Z">
            <w:rPr/>
          </w:rPrChange>
        </w:rPr>
      </w:pPr>
      <w:bookmarkStart w:id="140" w:name="FWT_Structure_of_shareholders_1"/>
      <w:r w:rsidRPr="00B6350D">
        <w:rPr>
          <w:color w:val="auto"/>
          <w:rPrChange w:id="141" w:author="Danka" w:date="2014-07-01T01:31:00Z">
            <w:rPr/>
          </w:rPrChange>
        </w:rPr>
        <w:t xml:space="preserve"> </w:t>
      </w:r>
    </w:p>
    <w:tbl>
      <w:tblPr>
        <w:tblW w:w="9460" w:type="dxa"/>
        <w:tblInd w:w="505" w:type="dxa"/>
        <w:tblLayout w:type="fixed"/>
        <w:tblCellMar>
          <w:left w:w="70" w:type="dxa"/>
          <w:right w:w="70" w:type="dxa"/>
        </w:tblCellMar>
        <w:tblLook w:val="04A0"/>
      </w:tblPr>
      <w:tblGrid>
        <w:gridCol w:w="2660"/>
        <w:gridCol w:w="1700"/>
        <w:gridCol w:w="1700"/>
        <w:gridCol w:w="1700"/>
        <w:gridCol w:w="1700"/>
      </w:tblGrid>
      <w:tr w:rsidR="00284050" w:rsidRPr="00B6350D" w:rsidTr="00284050">
        <w:trPr>
          <w:trHeight w:val="240"/>
        </w:trPr>
        <w:tc>
          <w:tcPr>
            <w:tcW w:w="2660" w:type="dxa"/>
            <w:vMerge w:val="restart"/>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
            </w:pPr>
            <w:bookmarkStart w:id="142" w:name="RANGE!B5:F16"/>
            <w:r w:rsidRPr="00B6350D">
              <w:rPr>
                <w:rFonts w:ascii="Arial" w:hAnsi="Arial" w:cs="Arial"/>
                <w:b/>
                <w:bCs/>
                <w:sz w:val="18"/>
                <w:szCs w:val="18"/>
              </w:rPr>
              <w:t>Spoločník, akcionár</w:t>
            </w:r>
            <w:bookmarkEnd w:id="142"/>
          </w:p>
        </w:tc>
        <w:tc>
          <w:tcPr>
            <w:tcW w:w="3400" w:type="dxa"/>
            <w:gridSpan w:val="2"/>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43" w:author="Danka" w:date="2014-07-01T01:31:00Z">
                  <w:rPr>
                    <w:rFonts w:ascii="Arial" w:hAnsi="Arial" w:cs="Arial"/>
                    <w:b/>
                    <w:bCs/>
                    <w:sz w:val="18"/>
                    <w:szCs w:val="18"/>
                  </w:rPr>
                </w:rPrChange>
              </w:rPr>
            </w:pPr>
            <w:r w:rsidRPr="00B6350D">
              <w:rPr>
                <w:rFonts w:ascii="Arial" w:hAnsi="Arial" w:cs="Arial"/>
                <w:b/>
                <w:bCs/>
                <w:sz w:val="18"/>
                <w:szCs w:val="18"/>
                <w:rPrChange w:id="144" w:author="Danka" w:date="2014-07-01T01:31:00Z">
                  <w:rPr>
                    <w:rFonts w:ascii="Arial" w:hAnsi="Arial" w:cs="Arial"/>
                    <w:b/>
                    <w:bCs/>
                    <w:sz w:val="18"/>
                    <w:szCs w:val="18"/>
                  </w:rPr>
                </w:rPrChange>
              </w:rPr>
              <w:t>Výška podielu na základnom imaní</w:t>
            </w:r>
          </w:p>
        </w:tc>
        <w:tc>
          <w:tcPr>
            <w:tcW w:w="1700" w:type="dxa"/>
            <w:vMerge w:val="restart"/>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45" w:author="Danka" w:date="2014-07-01T01:31:00Z">
                  <w:rPr>
                    <w:rFonts w:ascii="Arial" w:hAnsi="Arial" w:cs="Arial"/>
                    <w:b/>
                    <w:bCs/>
                    <w:sz w:val="18"/>
                    <w:szCs w:val="18"/>
                  </w:rPr>
                </w:rPrChange>
              </w:rPr>
            </w:pPr>
            <w:r w:rsidRPr="00B6350D">
              <w:rPr>
                <w:rFonts w:ascii="Arial" w:hAnsi="Arial" w:cs="Arial"/>
                <w:b/>
                <w:bCs/>
                <w:sz w:val="18"/>
                <w:szCs w:val="18"/>
                <w:rPrChange w:id="146" w:author="Danka" w:date="2014-07-01T01:31:00Z">
                  <w:rPr>
                    <w:rFonts w:ascii="Arial" w:hAnsi="Arial" w:cs="Arial"/>
                    <w:b/>
                    <w:bCs/>
                    <w:sz w:val="18"/>
                    <w:szCs w:val="18"/>
                  </w:rPr>
                </w:rPrChange>
              </w:rPr>
              <w:t>Podiel na hlas</w:t>
            </w:r>
            <w:r w:rsidRPr="00B6350D">
              <w:rPr>
                <w:rFonts w:ascii="Arial" w:hAnsi="Arial" w:cs="Arial"/>
                <w:b/>
                <w:bCs/>
                <w:sz w:val="18"/>
                <w:szCs w:val="18"/>
                <w:rPrChange w:id="147" w:author="Danka" w:date="2014-07-01T01:31:00Z">
                  <w:rPr>
                    <w:rFonts w:ascii="Arial" w:hAnsi="Arial" w:cs="Arial"/>
                    <w:b/>
                    <w:bCs/>
                    <w:sz w:val="18"/>
                    <w:szCs w:val="18"/>
                  </w:rPr>
                </w:rPrChange>
              </w:rPr>
              <w:t>o</w:t>
            </w:r>
            <w:r w:rsidRPr="00B6350D">
              <w:rPr>
                <w:rFonts w:ascii="Arial" w:hAnsi="Arial" w:cs="Arial"/>
                <w:b/>
                <w:bCs/>
                <w:sz w:val="18"/>
                <w:szCs w:val="18"/>
                <w:rPrChange w:id="148" w:author="Danka" w:date="2014-07-01T01:31:00Z">
                  <w:rPr>
                    <w:rFonts w:ascii="Arial" w:hAnsi="Arial" w:cs="Arial"/>
                    <w:b/>
                    <w:bCs/>
                    <w:sz w:val="18"/>
                    <w:szCs w:val="18"/>
                  </w:rPr>
                </w:rPrChange>
              </w:rPr>
              <w:t>vacích právach v %</w:t>
            </w:r>
          </w:p>
        </w:tc>
        <w:tc>
          <w:tcPr>
            <w:tcW w:w="1700" w:type="dxa"/>
            <w:vMerge w:val="restart"/>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49" w:author="Danka" w:date="2014-07-01T01:31:00Z">
                  <w:rPr>
                    <w:rFonts w:ascii="Arial" w:hAnsi="Arial" w:cs="Arial"/>
                    <w:b/>
                    <w:bCs/>
                    <w:sz w:val="18"/>
                    <w:szCs w:val="18"/>
                  </w:rPr>
                </w:rPrChange>
              </w:rPr>
            </w:pPr>
            <w:r w:rsidRPr="00B6350D">
              <w:rPr>
                <w:rFonts w:ascii="Arial" w:hAnsi="Arial" w:cs="Arial"/>
                <w:b/>
                <w:bCs/>
                <w:sz w:val="18"/>
                <w:szCs w:val="18"/>
                <w:rPrChange w:id="150" w:author="Danka" w:date="2014-07-01T01:31:00Z">
                  <w:rPr>
                    <w:rFonts w:ascii="Arial" w:hAnsi="Arial" w:cs="Arial"/>
                    <w:b/>
                    <w:bCs/>
                    <w:sz w:val="18"/>
                    <w:szCs w:val="18"/>
                  </w:rPr>
                </w:rPrChange>
              </w:rPr>
              <w:t>Iný podiel na ostatných polo</w:t>
            </w:r>
            <w:r w:rsidRPr="00B6350D">
              <w:rPr>
                <w:rFonts w:ascii="Arial" w:hAnsi="Arial" w:cs="Arial"/>
                <w:b/>
                <w:bCs/>
                <w:sz w:val="18"/>
                <w:szCs w:val="18"/>
                <w:rPrChange w:id="151" w:author="Danka" w:date="2014-07-01T01:31:00Z">
                  <w:rPr>
                    <w:rFonts w:ascii="Arial" w:hAnsi="Arial" w:cs="Arial"/>
                    <w:b/>
                    <w:bCs/>
                    <w:sz w:val="18"/>
                    <w:szCs w:val="18"/>
                  </w:rPr>
                </w:rPrChange>
              </w:rPr>
              <w:t>ž</w:t>
            </w:r>
            <w:r w:rsidRPr="00B6350D">
              <w:rPr>
                <w:rFonts w:ascii="Arial" w:hAnsi="Arial" w:cs="Arial"/>
                <w:b/>
                <w:bCs/>
                <w:sz w:val="18"/>
                <w:szCs w:val="18"/>
                <w:rPrChange w:id="152" w:author="Danka" w:date="2014-07-01T01:31:00Z">
                  <w:rPr>
                    <w:rFonts w:ascii="Arial" w:hAnsi="Arial" w:cs="Arial"/>
                    <w:b/>
                    <w:bCs/>
                    <w:sz w:val="18"/>
                    <w:szCs w:val="18"/>
                  </w:rPr>
                </w:rPrChange>
              </w:rPr>
              <w:t>kách VI ako na ZI v %</w:t>
            </w:r>
          </w:p>
        </w:tc>
      </w:tr>
      <w:tr w:rsidR="00284050" w:rsidRPr="00B6350D" w:rsidTr="00284050">
        <w:trPr>
          <w:trHeight w:val="678"/>
        </w:trPr>
        <w:tc>
          <w:tcPr>
            <w:tcW w:w="2660" w:type="dxa"/>
            <w:vMerge/>
            <w:tcBorders>
              <w:top w:val="nil"/>
              <w:left w:val="nil"/>
              <w:bottom w:val="nil"/>
              <w:right w:val="nil"/>
            </w:tcBorders>
            <w:vAlign w:val="center"/>
            <w:hideMark/>
          </w:tcPr>
          <w:p w:rsidR="00284050" w:rsidRPr="00B6350D" w:rsidRDefault="00284050" w:rsidP="00284050">
            <w:pPr>
              <w:rPr>
                <w:rFonts w:ascii="Arial" w:hAnsi="Arial" w:cs="Arial"/>
                <w:b/>
                <w:bCs/>
                <w:sz w:val="18"/>
                <w:szCs w:val="18"/>
                <w:rPrChange w:id="153" w:author="Danka" w:date="2014-07-01T01:31:00Z">
                  <w:rPr>
                    <w:rFonts w:ascii="Arial" w:hAnsi="Arial" w:cs="Arial"/>
                    <w:b/>
                    <w:bCs/>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54" w:author="Danka" w:date="2014-07-01T01:31:00Z">
                  <w:rPr>
                    <w:rFonts w:ascii="Arial" w:hAnsi="Arial" w:cs="Arial"/>
                    <w:b/>
                    <w:bCs/>
                    <w:sz w:val="18"/>
                    <w:szCs w:val="18"/>
                  </w:rPr>
                </w:rPrChange>
              </w:rPr>
            </w:pPr>
            <w:r w:rsidRPr="00B6350D">
              <w:rPr>
                <w:rFonts w:ascii="Arial" w:hAnsi="Arial" w:cs="Arial"/>
                <w:b/>
                <w:bCs/>
                <w:sz w:val="18"/>
                <w:szCs w:val="18"/>
                <w:rPrChange w:id="155" w:author="Danka" w:date="2014-07-01T01:31:00Z">
                  <w:rPr>
                    <w:rFonts w:ascii="Arial" w:hAnsi="Arial" w:cs="Arial"/>
                    <w:b/>
                    <w:bCs/>
                    <w:sz w:val="18"/>
                    <w:szCs w:val="18"/>
                  </w:rPr>
                </w:rPrChange>
              </w:rPr>
              <w:t>absolútne</w:t>
            </w:r>
          </w:p>
        </w:tc>
        <w:tc>
          <w:tcPr>
            <w:tcW w:w="170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56" w:author="Danka" w:date="2014-07-01T01:31:00Z">
                  <w:rPr>
                    <w:rFonts w:ascii="Arial" w:hAnsi="Arial" w:cs="Arial"/>
                    <w:b/>
                    <w:bCs/>
                    <w:sz w:val="18"/>
                    <w:szCs w:val="18"/>
                  </w:rPr>
                </w:rPrChange>
              </w:rPr>
            </w:pPr>
            <w:r w:rsidRPr="00B6350D">
              <w:rPr>
                <w:rFonts w:ascii="Arial" w:hAnsi="Arial" w:cs="Arial"/>
                <w:b/>
                <w:bCs/>
                <w:sz w:val="18"/>
                <w:szCs w:val="18"/>
                <w:rPrChange w:id="157" w:author="Danka" w:date="2014-07-01T01:31:00Z">
                  <w:rPr>
                    <w:rFonts w:ascii="Arial" w:hAnsi="Arial" w:cs="Arial"/>
                    <w:b/>
                    <w:bCs/>
                    <w:sz w:val="18"/>
                    <w:szCs w:val="18"/>
                  </w:rPr>
                </w:rPrChange>
              </w:rPr>
              <w:t>v %</w:t>
            </w:r>
          </w:p>
        </w:tc>
        <w:tc>
          <w:tcPr>
            <w:tcW w:w="1700" w:type="dxa"/>
            <w:vMerge/>
            <w:tcBorders>
              <w:top w:val="nil"/>
              <w:left w:val="nil"/>
              <w:bottom w:val="nil"/>
              <w:right w:val="nil"/>
            </w:tcBorders>
            <w:vAlign w:val="center"/>
            <w:hideMark/>
          </w:tcPr>
          <w:p w:rsidR="00284050" w:rsidRPr="00B6350D" w:rsidRDefault="00284050" w:rsidP="00284050">
            <w:pPr>
              <w:rPr>
                <w:rFonts w:ascii="Arial" w:hAnsi="Arial" w:cs="Arial"/>
                <w:b/>
                <w:bCs/>
                <w:sz w:val="18"/>
                <w:szCs w:val="18"/>
                <w:rPrChange w:id="158" w:author="Danka" w:date="2014-07-01T01:31:00Z">
                  <w:rPr>
                    <w:rFonts w:ascii="Arial" w:hAnsi="Arial" w:cs="Arial"/>
                    <w:b/>
                    <w:bCs/>
                    <w:sz w:val="18"/>
                    <w:szCs w:val="18"/>
                  </w:rPr>
                </w:rPrChange>
              </w:rPr>
            </w:pPr>
          </w:p>
        </w:tc>
        <w:tc>
          <w:tcPr>
            <w:tcW w:w="1700" w:type="dxa"/>
            <w:vMerge/>
            <w:tcBorders>
              <w:top w:val="nil"/>
              <w:left w:val="nil"/>
              <w:bottom w:val="nil"/>
              <w:right w:val="nil"/>
            </w:tcBorders>
            <w:vAlign w:val="center"/>
            <w:hideMark/>
          </w:tcPr>
          <w:p w:rsidR="00284050" w:rsidRPr="00B6350D" w:rsidRDefault="00284050" w:rsidP="00284050">
            <w:pPr>
              <w:rPr>
                <w:rFonts w:ascii="Arial" w:hAnsi="Arial" w:cs="Arial"/>
                <w:b/>
                <w:bCs/>
                <w:sz w:val="18"/>
                <w:szCs w:val="18"/>
                <w:rPrChange w:id="159" w:author="Danka" w:date="2014-07-01T01:31:00Z">
                  <w:rPr>
                    <w:rFonts w:ascii="Arial" w:hAnsi="Arial" w:cs="Arial"/>
                    <w:b/>
                    <w:bCs/>
                    <w:sz w:val="18"/>
                    <w:szCs w:val="18"/>
                  </w:rPr>
                </w:rPrChange>
              </w:rPr>
            </w:pPr>
          </w:p>
        </w:tc>
      </w:tr>
      <w:tr w:rsidR="00284050" w:rsidRPr="00B6350D" w:rsidTr="00284050">
        <w:trPr>
          <w:trHeight w:val="228"/>
        </w:trPr>
        <w:tc>
          <w:tcPr>
            <w:tcW w:w="266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160" w:author="Danka" w:date="2014-07-01T01:31:00Z">
                  <w:rPr>
                    <w:rFonts w:ascii="Arial" w:hAnsi="Arial" w:cs="Arial"/>
                    <w:sz w:val="18"/>
                    <w:szCs w:val="18"/>
                  </w:rPr>
                </w:rPrChange>
              </w:rPr>
            </w:pPr>
            <w:r w:rsidRPr="00B6350D">
              <w:rPr>
                <w:rFonts w:ascii="Arial" w:hAnsi="Arial" w:cs="Arial"/>
                <w:sz w:val="18"/>
                <w:szCs w:val="18"/>
                <w:rPrChange w:id="161" w:author="Danka" w:date="2014-07-01T01:31:00Z">
                  <w:rPr>
                    <w:rFonts w:ascii="Arial" w:hAnsi="Arial" w:cs="Arial"/>
                    <w:sz w:val="18"/>
                    <w:szCs w:val="18"/>
                  </w:rPr>
                </w:rPrChange>
              </w:rPr>
              <w:t>a</w:t>
            </w:r>
          </w:p>
        </w:tc>
        <w:tc>
          <w:tcPr>
            <w:tcW w:w="170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162" w:author="Danka" w:date="2014-07-01T01:31:00Z">
                  <w:rPr>
                    <w:rFonts w:ascii="Arial" w:hAnsi="Arial" w:cs="Arial"/>
                    <w:sz w:val="18"/>
                    <w:szCs w:val="18"/>
                  </w:rPr>
                </w:rPrChange>
              </w:rPr>
            </w:pPr>
            <w:r w:rsidRPr="00B6350D">
              <w:rPr>
                <w:rFonts w:ascii="Arial" w:hAnsi="Arial" w:cs="Arial"/>
                <w:sz w:val="18"/>
                <w:szCs w:val="18"/>
                <w:rPrChange w:id="163" w:author="Danka" w:date="2014-07-01T01:31:00Z">
                  <w:rPr>
                    <w:rFonts w:ascii="Arial" w:hAnsi="Arial" w:cs="Arial"/>
                    <w:sz w:val="18"/>
                    <w:szCs w:val="18"/>
                  </w:rPr>
                </w:rPrChange>
              </w:rPr>
              <w:t>b</w:t>
            </w:r>
          </w:p>
        </w:tc>
        <w:tc>
          <w:tcPr>
            <w:tcW w:w="170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164" w:author="Danka" w:date="2014-07-01T01:31:00Z">
                  <w:rPr>
                    <w:rFonts w:ascii="Arial" w:hAnsi="Arial" w:cs="Arial"/>
                    <w:sz w:val="18"/>
                    <w:szCs w:val="18"/>
                  </w:rPr>
                </w:rPrChange>
              </w:rPr>
            </w:pPr>
            <w:r w:rsidRPr="00B6350D">
              <w:rPr>
                <w:rFonts w:ascii="Arial" w:hAnsi="Arial" w:cs="Arial"/>
                <w:sz w:val="18"/>
                <w:szCs w:val="18"/>
                <w:rPrChange w:id="165" w:author="Danka" w:date="2014-07-01T01:31:00Z">
                  <w:rPr>
                    <w:rFonts w:ascii="Arial" w:hAnsi="Arial" w:cs="Arial"/>
                    <w:sz w:val="18"/>
                    <w:szCs w:val="18"/>
                  </w:rPr>
                </w:rPrChange>
              </w:rPr>
              <w:t>c</w:t>
            </w:r>
          </w:p>
        </w:tc>
        <w:tc>
          <w:tcPr>
            <w:tcW w:w="170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166" w:author="Danka" w:date="2014-07-01T01:31:00Z">
                  <w:rPr>
                    <w:rFonts w:ascii="Arial" w:hAnsi="Arial" w:cs="Arial"/>
                    <w:sz w:val="18"/>
                    <w:szCs w:val="18"/>
                  </w:rPr>
                </w:rPrChange>
              </w:rPr>
            </w:pPr>
            <w:r w:rsidRPr="00B6350D">
              <w:rPr>
                <w:rFonts w:ascii="Arial" w:hAnsi="Arial" w:cs="Arial"/>
                <w:sz w:val="18"/>
                <w:szCs w:val="18"/>
                <w:rPrChange w:id="167" w:author="Danka" w:date="2014-07-01T01:31:00Z">
                  <w:rPr>
                    <w:rFonts w:ascii="Arial" w:hAnsi="Arial" w:cs="Arial"/>
                    <w:sz w:val="18"/>
                    <w:szCs w:val="18"/>
                  </w:rPr>
                </w:rPrChange>
              </w:rPr>
              <w:t>d</w:t>
            </w:r>
          </w:p>
        </w:tc>
        <w:tc>
          <w:tcPr>
            <w:tcW w:w="170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168" w:author="Danka" w:date="2014-07-01T01:31:00Z">
                  <w:rPr>
                    <w:rFonts w:ascii="Arial" w:hAnsi="Arial" w:cs="Arial"/>
                    <w:sz w:val="18"/>
                    <w:szCs w:val="18"/>
                  </w:rPr>
                </w:rPrChange>
              </w:rPr>
            </w:pPr>
            <w:r w:rsidRPr="00B6350D">
              <w:rPr>
                <w:rFonts w:ascii="Arial" w:hAnsi="Arial" w:cs="Arial"/>
                <w:sz w:val="18"/>
                <w:szCs w:val="18"/>
                <w:rPrChange w:id="169" w:author="Danka" w:date="2014-07-01T01:31:00Z">
                  <w:rPr>
                    <w:rFonts w:ascii="Arial" w:hAnsi="Arial" w:cs="Arial"/>
                    <w:sz w:val="18"/>
                    <w:szCs w:val="18"/>
                  </w:rPr>
                </w:rPrChange>
              </w:rPr>
              <w:t>e</w:t>
            </w:r>
          </w:p>
        </w:tc>
      </w:tr>
      <w:tr w:rsidR="00284050" w:rsidRPr="00B6350D" w:rsidTr="00284050">
        <w:trPr>
          <w:trHeight w:val="228"/>
        </w:trPr>
        <w:tc>
          <w:tcPr>
            <w:tcW w:w="26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70" w:author="Danka" w:date="2014-07-01T01:31:00Z">
                  <w:rPr>
                    <w:rFonts w:ascii="Arial" w:hAnsi="Arial" w:cs="Arial"/>
                    <w:sz w:val="18"/>
                    <w:szCs w:val="18"/>
                  </w:rPr>
                </w:rPrChange>
              </w:rPr>
            </w:pPr>
            <w:r w:rsidRPr="00B6350D">
              <w:rPr>
                <w:rFonts w:ascii="Arial" w:hAnsi="Arial" w:cs="Arial"/>
                <w:sz w:val="18"/>
                <w:szCs w:val="18"/>
                <w:rPrChange w:id="171" w:author="Danka" w:date="2014-07-01T01:31:00Z">
                  <w:rPr>
                    <w:rFonts w:ascii="Arial" w:hAnsi="Arial" w:cs="Arial"/>
                    <w:sz w:val="18"/>
                    <w:szCs w:val="18"/>
                  </w:rPr>
                </w:rPrChange>
              </w:rPr>
              <w:t xml:space="preserve">Oto </w:t>
            </w:r>
            <w:proofErr w:type="spellStart"/>
            <w:r w:rsidRPr="00B6350D">
              <w:rPr>
                <w:rFonts w:ascii="Arial" w:hAnsi="Arial" w:cs="Arial"/>
                <w:sz w:val="18"/>
                <w:szCs w:val="18"/>
                <w:rPrChange w:id="172" w:author="Danka" w:date="2014-07-01T01:31:00Z">
                  <w:rPr>
                    <w:rFonts w:ascii="Arial" w:hAnsi="Arial" w:cs="Arial"/>
                    <w:sz w:val="18"/>
                    <w:szCs w:val="18"/>
                  </w:rPr>
                </w:rPrChange>
              </w:rPr>
              <w:t>Walner</w:t>
            </w:r>
            <w:proofErr w:type="spellEnd"/>
          </w:p>
        </w:tc>
        <w:tc>
          <w:tcPr>
            <w:tcW w:w="17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3" w:author="Danka" w:date="2014-07-01T01:31:00Z">
                  <w:rPr>
                    <w:rFonts w:ascii="Arial" w:hAnsi="Arial" w:cs="Arial"/>
                    <w:sz w:val="18"/>
                    <w:szCs w:val="18"/>
                  </w:rPr>
                </w:rPrChange>
              </w:rPr>
            </w:pPr>
            <w:r w:rsidRPr="00B6350D">
              <w:rPr>
                <w:rFonts w:ascii="Arial" w:hAnsi="Arial" w:cs="Arial"/>
                <w:sz w:val="18"/>
                <w:szCs w:val="18"/>
                <w:rPrChange w:id="174" w:author="Danka" w:date="2014-07-01T01:31:00Z">
                  <w:rPr>
                    <w:rFonts w:ascii="Arial" w:hAnsi="Arial" w:cs="Arial"/>
                    <w:sz w:val="18"/>
                    <w:szCs w:val="18"/>
                  </w:rPr>
                </w:rPrChange>
              </w:rPr>
              <w:t>5 000</w:t>
            </w:r>
          </w:p>
        </w:tc>
        <w:tc>
          <w:tcPr>
            <w:tcW w:w="17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 w:author="Danka" w:date="2014-07-01T01:31:00Z">
                  <w:rPr>
                    <w:rFonts w:ascii="Arial" w:hAnsi="Arial" w:cs="Arial"/>
                    <w:sz w:val="18"/>
                    <w:szCs w:val="18"/>
                  </w:rPr>
                </w:rPrChange>
              </w:rPr>
            </w:pPr>
            <w:r w:rsidRPr="00B6350D">
              <w:rPr>
                <w:rFonts w:ascii="Arial" w:hAnsi="Arial" w:cs="Arial"/>
                <w:sz w:val="18"/>
                <w:szCs w:val="18"/>
                <w:rPrChange w:id="176" w:author="Danka" w:date="2014-07-01T01:31:00Z">
                  <w:rPr>
                    <w:rFonts w:ascii="Arial" w:hAnsi="Arial" w:cs="Arial"/>
                    <w:sz w:val="18"/>
                    <w:szCs w:val="18"/>
                  </w:rPr>
                </w:rPrChange>
              </w:rPr>
              <w:t>1</w:t>
            </w:r>
          </w:p>
        </w:tc>
        <w:tc>
          <w:tcPr>
            <w:tcW w:w="17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7" w:author="Danka" w:date="2014-07-01T01:31:00Z">
                  <w:rPr>
                    <w:rFonts w:ascii="Arial" w:hAnsi="Arial" w:cs="Arial"/>
                    <w:sz w:val="18"/>
                    <w:szCs w:val="18"/>
                  </w:rPr>
                </w:rPrChange>
              </w:rPr>
            </w:pPr>
            <w:r w:rsidRPr="00B6350D">
              <w:rPr>
                <w:rFonts w:ascii="Arial" w:hAnsi="Arial" w:cs="Arial"/>
                <w:sz w:val="18"/>
                <w:szCs w:val="18"/>
                <w:rPrChange w:id="178" w:author="Danka" w:date="2014-07-01T01:31:00Z">
                  <w:rPr>
                    <w:rFonts w:ascii="Arial" w:hAnsi="Arial" w:cs="Arial"/>
                    <w:sz w:val="18"/>
                    <w:szCs w:val="18"/>
                  </w:rPr>
                </w:rPrChange>
              </w:rPr>
              <w:t>100,00%</w:t>
            </w:r>
          </w:p>
        </w:tc>
        <w:tc>
          <w:tcPr>
            <w:tcW w:w="17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 w:author="Danka" w:date="2014-07-01T01:31:00Z">
                  <w:rPr>
                    <w:rFonts w:ascii="Arial" w:hAnsi="Arial" w:cs="Arial"/>
                    <w:sz w:val="18"/>
                    <w:szCs w:val="18"/>
                  </w:rPr>
                </w:rPrChange>
              </w:rPr>
            </w:pPr>
            <w:r w:rsidRPr="00B6350D">
              <w:rPr>
                <w:rFonts w:ascii="Arial" w:hAnsi="Arial" w:cs="Arial"/>
                <w:sz w:val="18"/>
                <w:szCs w:val="18"/>
                <w:rPrChange w:id="180" w:author="Danka" w:date="2014-07-01T01:31:00Z">
                  <w:rPr>
                    <w:rFonts w:ascii="Arial" w:hAnsi="Arial" w:cs="Arial"/>
                    <w:sz w:val="18"/>
                    <w:szCs w:val="18"/>
                  </w:rPr>
                </w:rPrChange>
              </w:rPr>
              <w:t>0</w:t>
            </w:r>
          </w:p>
        </w:tc>
      </w:tr>
      <w:tr w:rsidR="00284050" w:rsidRPr="00B6350D" w:rsidDel="00A91F9F" w:rsidTr="00284050">
        <w:trPr>
          <w:trHeight w:val="228"/>
          <w:del w:id="181"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182" w:author="Danka" w:date="2014-07-01T01:34:00Z"/>
                <w:rFonts w:ascii="Arial" w:hAnsi="Arial" w:cs="Arial"/>
                <w:sz w:val="18"/>
                <w:szCs w:val="18"/>
                <w:rPrChange w:id="183" w:author="Danka" w:date="2014-07-01T01:31:00Z">
                  <w:rPr>
                    <w:del w:id="184"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85" w:author="Danka" w:date="2014-07-01T01:34:00Z"/>
                <w:rFonts w:ascii="Arial" w:hAnsi="Arial" w:cs="Arial"/>
                <w:sz w:val="18"/>
                <w:szCs w:val="18"/>
                <w:rPrChange w:id="186" w:author="Danka" w:date="2014-07-01T01:31:00Z">
                  <w:rPr>
                    <w:del w:id="187" w:author="Danka" w:date="2014-07-01T01:34:00Z"/>
                    <w:rFonts w:ascii="Arial" w:hAnsi="Arial" w:cs="Arial"/>
                    <w:sz w:val="18"/>
                    <w:szCs w:val="18"/>
                  </w:rPr>
                </w:rPrChange>
              </w:rPr>
            </w:pPr>
            <w:del w:id="188" w:author="Danka" w:date="2014-07-01T01:34:00Z">
              <w:r w:rsidRPr="00B6350D" w:rsidDel="00A91F9F">
                <w:rPr>
                  <w:rFonts w:ascii="Arial" w:hAnsi="Arial" w:cs="Arial"/>
                  <w:sz w:val="18"/>
                  <w:szCs w:val="18"/>
                  <w:rPrChange w:id="189"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90" w:author="Danka" w:date="2014-07-01T01:34:00Z"/>
                <w:rFonts w:ascii="Arial" w:hAnsi="Arial" w:cs="Arial"/>
                <w:sz w:val="18"/>
                <w:szCs w:val="18"/>
                <w:rPrChange w:id="191" w:author="Danka" w:date="2014-07-01T01:31:00Z">
                  <w:rPr>
                    <w:del w:id="192" w:author="Danka" w:date="2014-07-01T01:34:00Z"/>
                    <w:rFonts w:ascii="Arial" w:hAnsi="Arial" w:cs="Arial"/>
                    <w:sz w:val="18"/>
                    <w:szCs w:val="18"/>
                  </w:rPr>
                </w:rPrChange>
              </w:rPr>
            </w:pPr>
            <w:del w:id="193" w:author="Danka" w:date="2014-07-01T01:34:00Z">
              <w:r w:rsidRPr="00B6350D" w:rsidDel="00A91F9F">
                <w:rPr>
                  <w:rFonts w:ascii="Arial" w:hAnsi="Arial" w:cs="Arial"/>
                  <w:sz w:val="18"/>
                  <w:szCs w:val="18"/>
                  <w:rPrChange w:id="194" w:author="Danka" w:date="2014-07-01T01:31:00Z">
                    <w:rPr>
                      <w:rFonts w:ascii="Arial" w:hAnsi="Arial" w:cs="Arial"/>
                      <w:sz w:val="18"/>
                      <w:szCs w:val="18"/>
                    </w:rPr>
                  </w:rPrChange>
                </w:rPr>
                <w:delText>1</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95" w:author="Danka" w:date="2014-07-01T01:34:00Z"/>
                <w:rFonts w:ascii="Arial" w:hAnsi="Arial" w:cs="Arial"/>
                <w:sz w:val="18"/>
                <w:szCs w:val="18"/>
                <w:rPrChange w:id="196" w:author="Danka" w:date="2014-07-01T01:31:00Z">
                  <w:rPr>
                    <w:del w:id="197"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98" w:author="Danka" w:date="2014-07-01T01:34:00Z"/>
                <w:rFonts w:ascii="Arial" w:hAnsi="Arial" w:cs="Arial"/>
                <w:sz w:val="18"/>
                <w:szCs w:val="18"/>
                <w:rPrChange w:id="199" w:author="Danka" w:date="2014-07-01T01:31:00Z">
                  <w:rPr>
                    <w:del w:id="200" w:author="Danka" w:date="2014-07-01T01:34:00Z"/>
                    <w:rFonts w:ascii="Arial" w:hAnsi="Arial" w:cs="Arial"/>
                    <w:sz w:val="18"/>
                    <w:szCs w:val="18"/>
                  </w:rPr>
                </w:rPrChange>
              </w:rPr>
            </w:pPr>
            <w:del w:id="201" w:author="Danka" w:date="2014-07-01T01:34:00Z">
              <w:r w:rsidRPr="00B6350D" w:rsidDel="00A91F9F">
                <w:rPr>
                  <w:rFonts w:ascii="Arial" w:hAnsi="Arial" w:cs="Arial"/>
                  <w:sz w:val="18"/>
                  <w:szCs w:val="18"/>
                  <w:rPrChange w:id="202" w:author="Danka" w:date="2014-07-01T01:31:00Z">
                    <w:rPr>
                      <w:rFonts w:ascii="Arial" w:hAnsi="Arial" w:cs="Arial"/>
                      <w:sz w:val="18"/>
                      <w:szCs w:val="18"/>
                    </w:rPr>
                  </w:rPrChange>
                </w:rPr>
                <w:delText>0</w:delText>
              </w:r>
            </w:del>
          </w:p>
        </w:tc>
      </w:tr>
      <w:tr w:rsidR="00284050" w:rsidRPr="00B6350D" w:rsidDel="00A91F9F" w:rsidTr="00284050">
        <w:trPr>
          <w:trHeight w:val="228"/>
          <w:del w:id="203"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204" w:author="Danka" w:date="2014-07-01T01:34:00Z"/>
                <w:rFonts w:ascii="Arial" w:hAnsi="Arial" w:cs="Arial"/>
                <w:sz w:val="18"/>
                <w:szCs w:val="18"/>
                <w:rPrChange w:id="205" w:author="Danka" w:date="2014-07-01T01:31:00Z">
                  <w:rPr>
                    <w:del w:id="206"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07" w:author="Danka" w:date="2014-07-01T01:34:00Z"/>
                <w:rFonts w:ascii="Arial" w:hAnsi="Arial" w:cs="Arial"/>
                <w:sz w:val="18"/>
                <w:szCs w:val="18"/>
                <w:rPrChange w:id="208" w:author="Danka" w:date="2014-07-01T01:31:00Z">
                  <w:rPr>
                    <w:del w:id="209" w:author="Danka" w:date="2014-07-01T01:34:00Z"/>
                    <w:rFonts w:ascii="Arial" w:hAnsi="Arial" w:cs="Arial"/>
                    <w:sz w:val="18"/>
                    <w:szCs w:val="18"/>
                  </w:rPr>
                </w:rPrChange>
              </w:rPr>
            </w:pPr>
            <w:del w:id="210" w:author="Danka" w:date="2014-07-01T01:34:00Z">
              <w:r w:rsidRPr="00B6350D" w:rsidDel="00A91F9F">
                <w:rPr>
                  <w:rFonts w:ascii="Arial" w:hAnsi="Arial" w:cs="Arial"/>
                  <w:sz w:val="18"/>
                  <w:szCs w:val="18"/>
                  <w:rPrChange w:id="211"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12" w:author="Danka" w:date="2014-07-01T01:34:00Z"/>
                <w:rFonts w:ascii="Arial" w:hAnsi="Arial" w:cs="Arial"/>
                <w:sz w:val="18"/>
                <w:szCs w:val="18"/>
                <w:rPrChange w:id="213" w:author="Danka" w:date="2014-07-01T01:31:00Z">
                  <w:rPr>
                    <w:del w:id="214" w:author="Danka" w:date="2014-07-01T01:34:00Z"/>
                    <w:rFonts w:ascii="Arial" w:hAnsi="Arial" w:cs="Arial"/>
                    <w:sz w:val="18"/>
                    <w:szCs w:val="18"/>
                  </w:rPr>
                </w:rPrChange>
              </w:rPr>
            </w:pPr>
            <w:del w:id="215" w:author="Danka" w:date="2014-07-01T01:34:00Z">
              <w:r w:rsidRPr="00B6350D" w:rsidDel="00A91F9F">
                <w:rPr>
                  <w:rFonts w:ascii="Arial" w:hAnsi="Arial" w:cs="Arial"/>
                  <w:sz w:val="18"/>
                  <w:szCs w:val="18"/>
                  <w:rPrChange w:id="216"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17" w:author="Danka" w:date="2014-07-01T01:34:00Z"/>
                <w:rFonts w:ascii="Arial" w:hAnsi="Arial" w:cs="Arial"/>
                <w:sz w:val="18"/>
                <w:szCs w:val="18"/>
                <w:rPrChange w:id="218" w:author="Danka" w:date="2014-07-01T01:31:00Z">
                  <w:rPr>
                    <w:del w:id="219"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20" w:author="Danka" w:date="2014-07-01T01:34:00Z"/>
                <w:rFonts w:ascii="Arial" w:hAnsi="Arial" w:cs="Arial"/>
                <w:sz w:val="18"/>
                <w:szCs w:val="18"/>
                <w:rPrChange w:id="221" w:author="Danka" w:date="2014-07-01T01:31:00Z">
                  <w:rPr>
                    <w:del w:id="222" w:author="Danka" w:date="2014-07-01T01:34:00Z"/>
                    <w:rFonts w:ascii="Arial" w:hAnsi="Arial" w:cs="Arial"/>
                    <w:sz w:val="18"/>
                    <w:szCs w:val="18"/>
                  </w:rPr>
                </w:rPrChange>
              </w:rPr>
            </w:pPr>
            <w:del w:id="223" w:author="Danka" w:date="2014-07-01T01:34:00Z">
              <w:r w:rsidRPr="00B6350D" w:rsidDel="00A91F9F">
                <w:rPr>
                  <w:rFonts w:ascii="Arial" w:hAnsi="Arial" w:cs="Arial"/>
                  <w:sz w:val="18"/>
                  <w:szCs w:val="18"/>
                  <w:rPrChange w:id="224" w:author="Danka" w:date="2014-07-01T01:31:00Z">
                    <w:rPr>
                      <w:rFonts w:ascii="Arial" w:hAnsi="Arial" w:cs="Arial"/>
                      <w:sz w:val="18"/>
                      <w:szCs w:val="18"/>
                    </w:rPr>
                  </w:rPrChange>
                </w:rPr>
                <w:delText>0</w:delText>
              </w:r>
            </w:del>
          </w:p>
        </w:tc>
      </w:tr>
      <w:tr w:rsidR="00284050" w:rsidRPr="00B6350D" w:rsidDel="00A91F9F" w:rsidTr="00284050">
        <w:trPr>
          <w:trHeight w:val="228"/>
          <w:del w:id="225"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226" w:author="Danka" w:date="2014-07-01T01:34:00Z"/>
                <w:rFonts w:ascii="Arial" w:hAnsi="Arial" w:cs="Arial"/>
                <w:sz w:val="18"/>
                <w:szCs w:val="18"/>
                <w:rPrChange w:id="227" w:author="Danka" w:date="2014-07-01T01:31:00Z">
                  <w:rPr>
                    <w:del w:id="228"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29" w:author="Danka" w:date="2014-07-01T01:34:00Z"/>
                <w:rFonts w:ascii="Arial" w:hAnsi="Arial" w:cs="Arial"/>
                <w:sz w:val="18"/>
                <w:szCs w:val="18"/>
                <w:rPrChange w:id="230" w:author="Danka" w:date="2014-07-01T01:31:00Z">
                  <w:rPr>
                    <w:del w:id="231" w:author="Danka" w:date="2014-07-01T01:34:00Z"/>
                    <w:rFonts w:ascii="Arial" w:hAnsi="Arial" w:cs="Arial"/>
                    <w:sz w:val="18"/>
                    <w:szCs w:val="18"/>
                  </w:rPr>
                </w:rPrChange>
              </w:rPr>
            </w:pPr>
            <w:del w:id="232" w:author="Danka" w:date="2014-07-01T01:34:00Z">
              <w:r w:rsidRPr="00B6350D" w:rsidDel="00A91F9F">
                <w:rPr>
                  <w:rFonts w:ascii="Arial" w:hAnsi="Arial" w:cs="Arial"/>
                  <w:sz w:val="18"/>
                  <w:szCs w:val="18"/>
                  <w:rPrChange w:id="233"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34" w:author="Danka" w:date="2014-07-01T01:34:00Z"/>
                <w:rFonts w:ascii="Arial" w:hAnsi="Arial" w:cs="Arial"/>
                <w:sz w:val="18"/>
                <w:szCs w:val="18"/>
                <w:rPrChange w:id="235" w:author="Danka" w:date="2014-07-01T01:31:00Z">
                  <w:rPr>
                    <w:del w:id="236" w:author="Danka" w:date="2014-07-01T01:34:00Z"/>
                    <w:rFonts w:ascii="Arial" w:hAnsi="Arial" w:cs="Arial"/>
                    <w:sz w:val="18"/>
                    <w:szCs w:val="18"/>
                  </w:rPr>
                </w:rPrChange>
              </w:rPr>
            </w:pPr>
            <w:del w:id="237" w:author="Danka" w:date="2014-07-01T01:34:00Z">
              <w:r w:rsidRPr="00B6350D" w:rsidDel="00A91F9F">
                <w:rPr>
                  <w:rFonts w:ascii="Arial" w:hAnsi="Arial" w:cs="Arial"/>
                  <w:sz w:val="18"/>
                  <w:szCs w:val="18"/>
                  <w:rPrChange w:id="238"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39" w:author="Danka" w:date="2014-07-01T01:34:00Z"/>
                <w:rFonts w:ascii="Arial" w:hAnsi="Arial" w:cs="Arial"/>
                <w:sz w:val="18"/>
                <w:szCs w:val="18"/>
                <w:rPrChange w:id="240" w:author="Danka" w:date="2014-07-01T01:31:00Z">
                  <w:rPr>
                    <w:del w:id="241"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42" w:author="Danka" w:date="2014-07-01T01:34:00Z"/>
                <w:rFonts w:ascii="Arial" w:hAnsi="Arial" w:cs="Arial"/>
                <w:sz w:val="18"/>
                <w:szCs w:val="18"/>
                <w:rPrChange w:id="243" w:author="Danka" w:date="2014-07-01T01:31:00Z">
                  <w:rPr>
                    <w:del w:id="244" w:author="Danka" w:date="2014-07-01T01:34:00Z"/>
                    <w:rFonts w:ascii="Arial" w:hAnsi="Arial" w:cs="Arial"/>
                    <w:sz w:val="18"/>
                    <w:szCs w:val="18"/>
                  </w:rPr>
                </w:rPrChange>
              </w:rPr>
            </w:pPr>
            <w:del w:id="245" w:author="Danka" w:date="2014-07-01T01:34:00Z">
              <w:r w:rsidRPr="00B6350D" w:rsidDel="00A91F9F">
                <w:rPr>
                  <w:rFonts w:ascii="Arial" w:hAnsi="Arial" w:cs="Arial"/>
                  <w:sz w:val="18"/>
                  <w:szCs w:val="18"/>
                  <w:rPrChange w:id="246" w:author="Danka" w:date="2014-07-01T01:31:00Z">
                    <w:rPr>
                      <w:rFonts w:ascii="Arial" w:hAnsi="Arial" w:cs="Arial"/>
                      <w:sz w:val="18"/>
                      <w:szCs w:val="18"/>
                    </w:rPr>
                  </w:rPrChange>
                </w:rPr>
                <w:delText>0</w:delText>
              </w:r>
            </w:del>
          </w:p>
        </w:tc>
      </w:tr>
      <w:tr w:rsidR="00284050" w:rsidRPr="00B6350D" w:rsidDel="00A91F9F" w:rsidTr="00284050">
        <w:trPr>
          <w:trHeight w:val="228"/>
          <w:del w:id="247"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248" w:author="Danka" w:date="2014-07-01T01:34:00Z"/>
                <w:rFonts w:ascii="Arial" w:hAnsi="Arial" w:cs="Arial"/>
                <w:sz w:val="18"/>
                <w:szCs w:val="18"/>
                <w:rPrChange w:id="249" w:author="Danka" w:date="2014-07-01T01:31:00Z">
                  <w:rPr>
                    <w:del w:id="250"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51" w:author="Danka" w:date="2014-07-01T01:34:00Z"/>
                <w:rFonts w:ascii="Arial" w:hAnsi="Arial" w:cs="Arial"/>
                <w:sz w:val="18"/>
                <w:szCs w:val="18"/>
                <w:rPrChange w:id="252" w:author="Danka" w:date="2014-07-01T01:31:00Z">
                  <w:rPr>
                    <w:del w:id="253" w:author="Danka" w:date="2014-07-01T01:34:00Z"/>
                    <w:rFonts w:ascii="Arial" w:hAnsi="Arial" w:cs="Arial"/>
                    <w:sz w:val="18"/>
                    <w:szCs w:val="18"/>
                  </w:rPr>
                </w:rPrChange>
              </w:rPr>
            </w:pPr>
            <w:del w:id="254" w:author="Danka" w:date="2014-07-01T01:34:00Z">
              <w:r w:rsidRPr="00B6350D" w:rsidDel="00A91F9F">
                <w:rPr>
                  <w:rFonts w:ascii="Arial" w:hAnsi="Arial" w:cs="Arial"/>
                  <w:sz w:val="18"/>
                  <w:szCs w:val="18"/>
                  <w:rPrChange w:id="255"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56" w:author="Danka" w:date="2014-07-01T01:34:00Z"/>
                <w:rFonts w:ascii="Arial" w:hAnsi="Arial" w:cs="Arial"/>
                <w:sz w:val="18"/>
                <w:szCs w:val="18"/>
                <w:rPrChange w:id="257" w:author="Danka" w:date="2014-07-01T01:31:00Z">
                  <w:rPr>
                    <w:del w:id="258" w:author="Danka" w:date="2014-07-01T01:34:00Z"/>
                    <w:rFonts w:ascii="Arial" w:hAnsi="Arial" w:cs="Arial"/>
                    <w:sz w:val="18"/>
                    <w:szCs w:val="18"/>
                  </w:rPr>
                </w:rPrChange>
              </w:rPr>
            </w:pPr>
            <w:del w:id="259" w:author="Danka" w:date="2014-07-01T01:34:00Z">
              <w:r w:rsidRPr="00B6350D" w:rsidDel="00A91F9F">
                <w:rPr>
                  <w:rFonts w:ascii="Arial" w:hAnsi="Arial" w:cs="Arial"/>
                  <w:sz w:val="18"/>
                  <w:szCs w:val="18"/>
                  <w:rPrChange w:id="260"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61" w:author="Danka" w:date="2014-07-01T01:34:00Z"/>
                <w:rFonts w:ascii="Arial" w:hAnsi="Arial" w:cs="Arial"/>
                <w:sz w:val="18"/>
                <w:szCs w:val="18"/>
                <w:rPrChange w:id="262" w:author="Danka" w:date="2014-07-01T01:31:00Z">
                  <w:rPr>
                    <w:del w:id="263"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64" w:author="Danka" w:date="2014-07-01T01:34:00Z"/>
                <w:rFonts w:ascii="Arial" w:hAnsi="Arial" w:cs="Arial"/>
                <w:sz w:val="18"/>
                <w:szCs w:val="18"/>
                <w:rPrChange w:id="265" w:author="Danka" w:date="2014-07-01T01:31:00Z">
                  <w:rPr>
                    <w:del w:id="266" w:author="Danka" w:date="2014-07-01T01:34:00Z"/>
                    <w:rFonts w:ascii="Arial" w:hAnsi="Arial" w:cs="Arial"/>
                    <w:sz w:val="18"/>
                    <w:szCs w:val="18"/>
                  </w:rPr>
                </w:rPrChange>
              </w:rPr>
            </w:pPr>
            <w:del w:id="267" w:author="Danka" w:date="2014-07-01T01:34:00Z">
              <w:r w:rsidRPr="00B6350D" w:rsidDel="00A91F9F">
                <w:rPr>
                  <w:rFonts w:ascii="Arial" w:hAnsi="Arial" w:cs="Arial"/>
                  <w:sz w:val="18"/>
                  <w:szCs w:val="18"/>
                  <w:rPrChange w:id="268" w:author="Danka" w:date="2014-07-01T01:31:00Z">
                    <w:rPr>
                      <w:rFonts w:ascii="Arial" w:hAnsi="Arial" w:cs="Arial"/>
                      <w:sz w:val="18"/>
                      <w:szCs w:val="18"/>
                    </w:rPr>
                  </w:rPrChange>
                </w:rPr>
                <w:delText>0</w:delText>
              </w:r>
            </w:del>
          </w:p>
        </w:tc>
      </w:tr>
      <w:tr w:rsidR="00284050" w:rsidRPr="00B6350D" w:rsidDel="00A91F9F" w:rsidTr="00284050">
        <w:trPr>
          <w:trHeight w:val="228"/>
          <w:del w:id="269"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270" w:author="Danka" w:date="2014-07-01T01:34:00Z"/>
                <w:rFonts w:ascii="Arial" w:hAnsi="Arial" w:cs="Arial"/>
                <w:sz w:val="18"/>
                <w:szCs w:val="18"/>
                <w:rPrChange w:id="271" w:author="Danka" w:date="2014-07-01T01:31:00Z">
                  <w:rPr>
                    <w:del w:id="272"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73" w:author="Danka" w:date="2014-07-01T01:34:00Z"/>
                <w:rFonts w:ascii="Arial" w:hAnsi="Arial" w:cs="Arial"/>
                <w:sz w:val="18"/>
                <w:szCs w:val="18"/>
                <w:rPrChange w:id="274" w:author="Danka" w:date="2014-07-01T01:31:00Z">
                  <w:rPr>
                    <w:del w:id="275" w:author="Danka" w:date="2014-07-01T01:34:00Z"/>
                    <w:rFonts w:ascii="Arial" w:hAnsi="Arial" w:cs="Arial"/>
                    <w:sz w:val="18"/>
                    <w:szCs w:val="18"/>
                  </w:rPr>
                </w:rPrChange>
              </w:rPr>
            </w:pPr>
            <w:del w:id="276" w:author="Danka" w:date="2014-07-01T01:34:00Z">
              <w:r w:rsidRPr="00B6350D" w:rsidDel="00A91F9F">
                <w:rPr>
                  <w:rFonts w:ascii="Arial" w:hAnsi="Arial" w:cs="Arial"/>
                  <w:sz w:val="18"/>
                  <w:szCs w:val="18"/>
                  <w:rPrChange w:id="277"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78" w:author="Danka" w:date="2014-07-01T01:34:00Z"/>
                <w:rFonts w:ascii="Arial" w:hAnsi="Arial" w:cs="Arial"/>
                <w:sz w:val="18"/>
                <w:szCs w:val="18"/>
                <w:rPrChange w:id="279" w:author="Danka" w:date="2014-07-01T01:31:00Z">
                  <w:rPr>
                    <w:del w:id="280" w:author="Danka" w:date="2014-07-01T01:34:00Z"/>
                    <w:rFonts w:ascii="Arial" w:hAnsi="Arial" w:cs="Arial"/>
                    <w:sz w:val="18"/>
                    <w:szCs w:val="18"/>
                  </w:rPr>
                </w:rPrChange>
              </w:rPr>
            </w:pPr>
            <w:del w:id="281" w:author="Danka" w:date="2014-07-01T01:34:00Z">
              <w:r w:rsidRPr="00B6350D" w:rsidDel="00A91F9F">
                <w:rPr>
                  <w:rFonts w:ascii="Arial" w:hAnsi="Arial" w:cs="Arial"/>
                  <w:sz w:val="18"/>
                  <w:szCs w:val="18"/>
                  <w:rPrChange w:id="282"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83" w:author="Danka" w:date="2014-07-01T01:34:00Z"/>
                <w:rFonts w:ascii="Arial" w:hAnsi="Arial" w:cs="Arial"/>
                <w:sz w:val="18"/>
                <w:szCs w:val="18"/>
                <w:rPrChange w:id="284" w:author="Danka" w:date="2014-07-01T01:31:00Z">
                  <w:rPr>
                    <w:del w:id="285"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86" w:author="Danka" w:date="2014-07-01T01:34:00Z"/>
                <w:rFonts w:ascii="Arial" w:hAnsi="Arial" w:cs="Arial"/>
                <w:sz w:val="18"/>
                <w:szCs w:val="18"/>
                <w:rPrChange w:id="287" w:author="Danka" w:date="2014-07-01T01:31:00Z">
                  <w:rPr>
                    <w:del w:id="288" w:author="Danka" w:date="2014-07-01T01:34:00Z"/>
                    <w:rFonts w:ascii="Arial" w:hAnsi="Arial" w:cs="Arial"/>
                    <w:sz w:val="18"/>
                    <w:szCs w:val="18"/>
                  </w:rPr>
                </w:rPrChange>
              </w:rPr>
            </w:pPr>
            <w:del w:id="289" w:author="Danka" w:date="2014-07-01T01:34:00Z">
              <w:r w:rsidRPr="00B6350D" w:rsidDel="00A91F9F">
                <w:rPr>
                  <w:rFonts w:ascii="Arial" w:hAnsi="Arial" w:cs="Arial"/>
                  <w:sz w:val="18"/>
                  <w:szCs w:val="18"/>
                  <w:rPrChange w:id="290" w:author="Danka" w:date="2014-07-01T01:31:00Z">
                    <w:rPr>
                      <w:rFonts w:ascii="Arial" w:hAnsi="Arial" w:cs="Arial"/>
                      <w:sz w:val="18"/>
                      <w:szCs w:val="18"/>
                    </w:rPr>
                  </w:rPrChange>
                </w:rPr>
                <w:delText>0</w:delText>
              </w:r>
            </w:del>
          </w:p>
        </w:tc>
      </w:tr>
      <w:tr w:rsidR="00284050" w:rsidRPr="00B6350D" w:rsidDel="00A91F9F" w:rsidTr="00284050">
        <w:trPr>
          <w:trHeight w:val="228"/>
          <w:del w:id="291"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292" w:author="Danka" w:date="2014-07-01T01:34:00Z"/>
                <w:rFonts w:ascii="Arial" w:hAnsi="Arial" w:cs="Arial"/>
                <w:sz w:val="18"/>
                <w:szCs w:val="18"/>
                <w:rPrChange w:id="293" w:author="Danka" w:date="2014-07-01T01:31:00Z">
                  <w:rPr>
                    <w:del w:id="294"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295" w:author="Danka" w:date="2014-07-01T01:34:00Z"/>
                <w:rFonts w:ascii="Arial" w:hAnsi="Arial" w:cs="Arial"/>
                <w:sz w:val="18"/>
                <w:szCs w:val="18"/>
                <w:rPrChange w:id="296" w:author="Danka" w:date="2014-07-01T01:31:00Z">
                  <w:rPr>
                    <w:del w:id="297" w:author="Danka" w:date="2014-07-01T01:34:00Z"/>
                    <w:rFonts w:ascii="Arial" w:hAnsi="Arial" w:cs="Arial"/>
                    <w:sz w:val="18"/>
                    <w:szCs w:val="18"/>
                  </w:rPr>
                </w:rPrChange>
              </w:rPr>
            </w:pPr>
            <w:del w:id="298" w:author="Danka" w:date="2014-07-01T01:34:00Z">
              <w:r w:rsidRPr="00B6350D" w:rsidDel="00A91F9F">
                <w:rPr>
                  <w:rFonts w:ascii="Arial" w:hAnsi="Arial" w:cs="Arial"/>
                  <w:sz w:val="18"/>
                  <w:szCs w:val="18"/>
                  <w:rPrChange w:id="299"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300" w:author="Danka" w:date="2014-07-01T01:34:00Z"/>
                <w:rFonts w:ascii="Arial" w:hAnsi="Arial" w:cs="Arial"/>
                <w:sz w:val="18"/>
                <w:szCs w:val="18"/>
                <w:rPrChange w:id="301" w:author="Danka" w:date="2014-07-01T01:31:00Z">
                  <w:rPr>
                    <w:del w:id="302" w:author="Danka" w:date="2014-07-01T01:34:00Z"/>
                    <w:rFonts w:ascii="Arial" w:hAnsi="Arial" w:cs="Arial"/>
                    <w:sz w:val="18"/>
                    <w:szCs w:val="18"/>
                  </w:rPr>
                </w:rPrChange>
              </w:rPr>
            </w:pPr>
            <w:del w:id="303" w:author="Danka" w:date="2014-07-01T01:34:00Z">
              <w:r w:rsidRPr="00B6350D" w:rsidDel="00A91F9F">
                <w:rPr>
                  <w:rFonts w:ascii="Arial" w:hAnsi="Arial" w:cs="Arial"/>
                  <w:sz w:val="18"/>
                  <w:szCs w:val="18"/>
                  <w:rPrChange w:id="304"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305" w:author="Danka" w:date="2014-07-01T01:34:00Z"/>
                <w:rFonts w:ascii="Arial" w:hAnsi="Arial" w:cs="Arial"/>
                <w:sz w:val="18"/>
                <w:szCs w:val="18"/>
                <w:rPrChange w:id="306" w:author="Danka" w:date="2014-07-01T01:31:00Z">
                  <w:rPr>
                    <w:del w:id="307"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308" w:author="Danka" w:date="2014-07-01T01:34:00Z"/>
                <w:rFonts w:ascii="Arial" w:hAnsi="Arial" w:cs="Arial"/>
                <w:sz w:val="18"/>
                <w:szCs w:val="18"/>
                <w:rPrChange w:id="309" w:author="Danka" w:date="2014-07-01T01:31:00Z">
                  <w:rPr>
                    <w:del w:id="310" w:author="Danka" w:date="2014-07-01T01:34:00Z"/>
                    <w:rFonts w:ascii="Arial" w:hAnsi="Arial" w:cs="Arial"/>
                    <w:sz w:val="18"/>
                    <w:szCs w:val="18"/>
                  </w:rPr>
                </w:rPrChange>
              </w:rPr>
            </w:pPr>
            <w:del w:id="311" w:author="Danka" w:date="2014-07-01T01:34:00Z">
              <w:r w:rsidRPr="00B6350D" w:rsidDel="00A91F9F">
                <w:rPr>
                  <w:rFonts w:ascii="Arial" w:hAnsi="Arial" w:cs="Arial"/>
                  <w:sz w:val="18"/>
                  <w:szCs w:val="18"/>
                  <w:rPrChange w:id="312" w:author="Danka" w:date="2014-07-01T01:31:00Z">
                    <w:rPr>
                      <w:rFonts w:ascii="Arial" w:hAnsi="Arial" w:cs="Arial"/>
                      <w:sz w:val="18"/>
                      <w:szCs w:val="18"/>
                    </w:rPr>
                  </w:rPrChange>
                </w:rPr>
                <w:delText>0</w:delText>
              </w:r>
            </w:del>
          </w:p>
        </w:tc>
      </w:tr>
      <w:tr w:rsidR="00284050" w:rsidRPr="00B6350D" w:rsidDel="00A91F9F" w:rsidTr="00284050">
        <w:trPr>
          <w:trHeight w:val="228"/>
          <w:del w:id="313"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314" w:author="Danka" w:date="2014-07-01T01:34:00Z"/>
                <w:rFonts w:ascii="Arial" w:hAnsi="Arial" w:cs="Arial"/>
                <w:sz w:val="18"/>
                <w:szCs w:val="18"/>
                <w:rPrChange w:id="315" w:author="Danka" w:date="2014-07-01T01:31:00Z">
                  <w:rPr>
                    <w:del w:id="316"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317" w:author="Danka" w:date="2014-07-01T01:34:00Z"/>
                <w:rFonts w:ascii="Arial" w:hAnsi="Arial" w:cs="Arial"/>
                <w:sz w:val="18"/>
                <w:szCs w:val="18"/>
                <w:rPrChange w:id="318" w:author="Danka" w:date="2014-07-01T01:31:00Z">
                  <w:rPr>
                    <w:del w:id="319" w:author="Danka" w:date="2014-07-01T01:34:00Z"/>
                    <w:rFonts w:ascii="Arial" w:hAnsi="Arial" w:cs="Arial"/>
                    <w:sz w:val="18"/>
                    <w:szCs w:val="18"/>
                  </w:rPr>
                </w:rPrChange>
              </w:rPr>
            </w:pPr>
            <w:del w:id="320" w:author="Danka" w:date="2014-07-01T01:34:00Z">
              <w:r w:rsidRPr="00B6350D" w:rsidDel="00A91F9F">
                <w:rPr>
                  <w:rFonts w:ascii="Arial" w:hAnsi="Arial" w:cs="Arial"/>
                  <w:sz w:val="18"/>
                  <w:szCs w:val="18"/>
                  <w:rPrChange w:id="321"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322" w:author="Danka" w:date="2014-07-01T01:34:00Z"/>
                <w:rFonts w:ascii="Arial" w:hAnsi="Arial" w:cs="Arial"/>
                <w:sz w:val="18"/>
                <w:szCs w:val="18"/>
                <w:rPrChange w:id="323" w:author="Danka" w:date="2014-07-01T01:31:00Z">
                  <w:rPr>
                    <w:del w:id="324" w:author="Danka" w:date="2014-07-01T01:34:00Z"/>
                    <w:rFonts w:ascii="Arial" w:hAnsi="Arial" w:cs="Arial"/>
                    <w:sz w:val="18"/>
                    <w:szCs w:val="18"/>
                  </w:rPr>
                </w:rPrChange>
              </w:rPr>
            </w:pPr>
            <w:del w:id="325" w:author="Danka" w:date="2014-07-01T01:34:00Z">
              <w:r w:rsidRPr="00B6350D" w:rsidDel="00A91F9F">
                <w:rPr>
                  <w:rFonts w:ascii="Arial" w:hAnsi="Arial" w:cs="Arial"/>
                  <w:sz w:val="18"/>
                  <w:szCs w:val="18"/>
                  <w:rPrChange w:id="326"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327" w:author="Danka" w:date="2014-07-01T01:34:00Z"/>
                <w:rFonts w:ascii="Arial" w:hAnsi="Arial" w:cs="Arial"/>
                <w:sz w:val="18"/>
                <w:szCs w:val="18"/>
                <w:rPrChange w:id="328" w:author="Danka" w:date="2014-07-01T01:31:00Z">
                  <w:rPr>
                    <w:del w:id="329"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330" w:author="Danka" w:date="2014-07-01T01:34:00Z"/>
                <w:rFonts w:ascii="Arial" w:hAnsi="Arial" w:cs="Arial"/>
                <w:sz w:val="18"/>
                <w:szCs w:val="18"/>
                <w:rPrChange w:id="331" w:author="Danka" w:date="2014-07-01T01:31:00Z">
                  <w:rPr>
                    <w:del w:id="332" w:author="Danka" w:date="2014-07-01T01:34:00Z"/>
                    <w:rFonts w:ascii="Arial" w:hAnsi="Arial" w:cs="Arial"/>
                    <w:sz w:val="18"/>
                    <w:szCs w:val="18"/>
                  </w:rPr>
                </w:rPrChange>
              </w:rPr>
            </w:pPr>
            <w:del w:id="333" w:author="Danka" w:date="2014-07-01T01:34:00Z">
              <w:r w:rsidRPr="00B6350D" w:rsidDel="00A91F9F">
                <w:rPr>
                  <w:rFonts w:ascii="Arial" w:hAnsi="Arial" w:cs="Arial"/>
                  <w:sz w:val="18"/>
                  <w:szCs w:val="18"/>
                  <w:rPrChange w:id="334" w:author="Danka" w:date="2014-07-01T01:31:00Z">
                    <w:rPr>
                      <w:rFonts w:ascii="Arial" w:hAnsi="Arial" w:cs="Arial"/>
                      <w:sz w:val="18"/>
                      <w:szCs w:val="18"/>
                    </w:rPr>
                  </w:rPrChange>
                </w:rPr>
                <w:delText>0</w:delText>
              </w:r>
            </w:del>
          </w:p>
        </w:tc>
      </w:tr>
      <w:tr w:rsidR="00284050" w:rsidRPr="00B6350D" w:rsidTr="00284050">
        <w:trPr>
          <w:trHeight w:val="252"/>
        </w:trPr>
        <w:tc>
          <w:tcPr>
            <w:tcW w:w="26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335" w:author="Danka" w:date="2014-07-01T01:31:00Z">
                  <w:rPr>
                    <w:rFonts w:ascii="Arial" w:hAnsi="Arial" w:cs="Arial"/>
                    <w:b/>
                    <w:bCs/>
                    <w:sz w:val="18"/>
                    <w:szCs w:val="18"/>
                  </w:rPr>
                </w:rPrChange>
              </w:rPr>
            </w:pPr>
            <w:r w:rsidRPr="00B6350D">
              <w:rPr>
                <w:rFonts w:ascii="Arial" w:hAnsi="Arial" w:cs="Arial"/>
                <w:b/>
                <w:bCs/>
                <w:sz w:val="18"/>
                <w:szCs w:val="18"/>
                <w:rPrChange w:id="336" w:author="Danka" w:date="2014-07-01T01:31:00Z">
                  <w:rPr>
                    <w:rFonts w:ascii="Arial" w:hAnsi="Arial" w:cs="Arial"/>
                    <w:b/>
                    <w:bCs/>
                    <w:sz w:val="18"/>
                    <w:szCs w:val="18"/>
                  </w:rPr>
                </w:rPrChange>
              </w:rPr>
              <w:t>Spolu</w:t>
            </w:r>
          </w:p>
        </w:tc>
        <w:tc>
          <w:tcPr>
            <w:tcW w:w="17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37" w:author="Danka" w:date="2014-07-01T01:31:00Z">
                  <w:rPr>
                    <w:rFonts w:ascii="Arial" w:hAnsi="Arial" w:cs="Arial"/>
                    <w:b/>
                    <w:bCs/>
                    <w:sz w:val="18"/>
                    <w:szCs w:val="18"/>
                  </w:rPr>
                </w:rPrChange>
              </w:rPr>
            </w:pPr>
            <w:r w:rsidRPr="00B6350D">
              <w:rPr>
                <w:rFonts w:ascii="Arial" w:hAnsi="Arial" w:cs="Arial"/>
                <w:b/>
                <w:bCs/>
                <w:sz w:val="18"/>
                <w:szCs w:val="18"/>
                <w:rPrChange w:id="338" w:author="Danka" w:date="2014-07-01T01:31:00Z">
                  <w:rPr>
                    <w:rFonts w:ascii="Arial" w:hAnsi="Arial" w:cs="Arial"/>
                    <w:b/>
                    <w:bCs/>
                    <w:sz w:val="18"/>
                    <w:szCs w:val="18"/>
                  </w:rPr>
                </w:rPrChange>
              </w:rPr>
              <w:t>5 000</w:t>
            </w:r>
          </w:p>
        </w:tc>
        <w:tc>
          <w:tcPr>
            <w:tcW w:w="17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39" w:author="Danka" w:date="2014-07-01T01:31:00Z">
                  <w:rPr>
                    <w:rFonts w:ascii="Arial" w:hAnsi="Arial" w:cs="Arial"/>
                    <w:b/>
                    <w:bCs/>
                    <w:sz w:val="18"/>
                    <w:szCs w:val="18"/>
                  </w:rPr>
                </w:rPrChange>
              </w:rPr>
            </w:pPr>
            <w:r w:rsidRPr="00B6350D">
              <w:rPr>
                <w:rFonts w:ascii="Arial" w:hAnsi="Arial" w:cs="Arial"/>
                <w:b/>
                <w:bCs/>
                <w:sz w:val="18"/>
                <w:szCs w:val="18"/>
                <w:rPrChange w:id="340" w:author="Danka" w:date="2014-07-01T01:31:00Z">
                  <w:rPr>
                    <w:rFonts w:ascii="Arial" w:hAnsi="Arial" w:cs="Arial"/>
                    <w:b/>
                    <w:bCs/>
                    <w:sz w:val="18"/>
                    <w:szCs w:val="18"/>
                  </w:rPr>
                </w:rPrChange>
              </w:rPr>
              <w:t>100,00%</w:t>
            </w:r>
          </w:p>
        </w:tc>
        <w:tc>
          <w:tcPr>
            <w:tcW w:w="17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41" w:author="Danka" w:date="2014-07-01T01:31:00Z">
                  <w:rPr>
                    <w:rFonts w:ascii="Arial" w:hAnsi="Arial" w:cs="Arial"/>
                    <w:b/>
                    <w:bCs/>
                    <w:sz w:val="18"/>
                    <w:szCs w:val="18"/>
                  </w:rPr>
                </w:rPrChange>
              </w:rPr>
            </w:pPr>
            <w:r w:rsidRPr="00B6350D">
              <w:rPr>
                <w:rFonts w:ascii="Arial" w:hAnsi="Arial" w:cs="Arial"/>
                <w:b/>
                <w:bCs/>
                <w:sz w:val="18"/>
                <w:szCs w:val="18"/>
                <w:rPrChange w:id="342" w:author="Danka" w:date="2014-07-01T01:31:00Z">
                  <w:rPr>
                    <w:rFonts w:ascii="Arial" w:hAnsi="Arial" w:cs="Arial"/>
                    <w:b/>
                    <w:bCs/>
                    <w:sz w:val="18"/>
                    <w:szCs w:val="18"/>
                  </w:rPr>
                </w:rPrChange>
              </w:rPr>
              <w:t>100,00%</w:t>
            </w:r>
          </w:p>
        </w:tc>
        <w:tc>
          <w:tcPr>
            <w:tcW w:w="17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43" w:author="Danka" w:date="2014-07-01T01:31:00Z">
                  <w:rPr>
                    <w:rFonts w:ascii="Arial" w:hAnsi="Arial" w:cs="Arial"/>
                    <w:b/>
                    <w:bCs/>
                    <w:sz w:val="18"/>
                    <w:szCs w:val="18"/>
                  </w:rPr>
                </w:rPrChange>
              </w:rPr>
            </w:pPr>
            <w:r w:rsidRPr="00B6350D">
              <w:rPr>
                <w:rFonts w:ascii="Arial" w:hAnsi="Arial" w:cs="Arial"/>
                <w:b/>
                <w:bCs/>
                <w:sz w:val="18"/>
                <w:szCs w:val="18"/>
                <w:rPrChange w:id="344" w:author="Danka" w:date="2014-07-01T01:31:00Z">
                  <w:rPr>
                    <w:rFonts w:ascii="Arial" w:hAnsi="Arial" w:cs="Arial"/>
                    <w:b/>
                    <w:bCs/>
                    <w:sz w:val="18"/>
                    <w:szCs w:val="18"/>
                  </w:rPr>
                </w:rPrChange>
              </w:rPr>
              <w:t>0</w:t>
            </w:r>
          </w:p>
        </w:tc>
      </w:tr>
    </w:tbl>
    <w:p w:rsidR="008C2944" w:rsidRPr="00B6350D" w:rsidRDefault="008C2944" w:rsidP="00EC5762">
      <w:pPr>
        <w:pStyle w:val="odstavec"/>
        <w:rPr>
          <w:color w:val="auto"/>
          <w:rPrChange w:id="345" w:author="Danka" w:date="2014-07-01T01:31:00Z">
            <w:rPr/>
          </w:rPrChange>
        </w:rPr>
      </w:pPr>
    </w:p>
    <w:bookmarkEnd w:id="140"/>
    <w:p w:rsidR="00DC0D91" w:rsidRPr="00B6350D" w:rsidRDefault="00DC0D91" w:rsidP="00EC5762">
      <w:pPr>
        <w:pStyle w:val="odstavec"/>
        <w:rPr>
          <w:color w:val="auto"/>
          <w:rPrChange w:id="346" w:author="Danka" w:date="2014-07-01T01:31:00Z">
            <w:rPr/>
          </w:rPrChange>
        </w:rPr>
      </w:pPr>
    </w:p>
    <w:p w:rsidR="00834FB3" w:rsidRPr="00B6350D" w:rsidRDefault="00834FB3" w:rsidP="00EC5762">
      <w:pPr>
        <w:pStyle w:val="odstavec"/>
        <w:rPr>
          <w:color w:val="auto"/>
          <w:rPrChange w:id="347" w:author="Danka" w:date="2014-07-01T01:31:00Z">
            <w:rPr/>
          </w:rPrChange>
        </w:rPr>
      </w:pPr>
      <w:r w:rsidRPr="00B6350D">
        <w:rPr>
          <w:color w:val="auto"/>
          <w:rPrChange w:id="348" w:author="Danka" w:date="2014-07-01T01:31:00Z">
            <w:rPr/>
          </w:rPrChange>
        </w:rPr>
        <w:t xml:space="preserve">Zmeny v štruktúre spoločníkov] Spoločnosti v priebehu roka </w:t>
      </w:r>
      <w:r w:rsidR="00450D90" w:rsidRPr="00B6350D">
        <w:rPr>
          <w:color w:val="auto"/>
          <w:rPrChange w:id="349" w:author="Danka" w:date="2014-07-01T01:31:00Z">
            <w:rPr/>
          </w:rPrChange>
        </w:rPr>
        <w:t>2013</w:t>
      </w:r>
      <w:r w:rsidRPr="00B6350D">
        <w:rPr>
          <w:color w:val="auto"/>
          <w:rPrChange w:id="350" w:author="Danka" w:date="2014-07-01T01:31:00Z">
            <w:rPr/>
          </w:rPrChange>
        </w:rPr>
        <w:t>:</w:t>
      </w:r>
    </w:p>
    <w:p w:rsidR="00284050" w:rsidRPr="00B6350D" w:rsidRDefault="00284050" w:rsidP="00EC5762">
      <w:pPr>
        <w:pStyle w:val="odstavec"/>
        <w:rPr>
          <w:color w:val="auto"/>
          <w:rPrChange w:id="351" w:author="Danka" w:date="2014-07-01T01:31:00Z">
            <w:rPr/>
          </w:rPrChange>
        </w:rPr>
      </w:pPr>
      <w:bookmarkStart w:id="352" w:name="FWT_Structure_of_shareholders_2"/>
      <w:r w:rsidRPr="00B6350D">
        <w:rPr>
          <w:color w:val="auto"/>
          <w:rPrChange w:id="353" w:author="Danka" w:date="2014-07-01T01:31:00Z">
            <w:rPr/>
          </w:rPrChange>
        </w:rPr>
        <w:t xml:space="preserve"> </w:t>
      </w:r>
    </w:p>
    <w:tbl>
      <w:tblPr>
        <w:tblW w:w="9500" w:type="dxa"/>
        <w:tblInd w:w="505" w:type="dxa"/>
        <w:tblLayout w:type="fixed"/>
        <w:tblCellMar>
          <w:left w:w="70" w:type="dxa"/>
          <w:right w:w="70" w:type="dxa"/>
        </w:tblCellMar>
        <w:tblLook w:val="04A0"/>
      </w:tblPr>
      <w:tblGrid>
        <w:gridCol w:w="2660"/>
        <w:gridCol w:w="1120"/>
        <w:gridCol w:w="1160"/>
        <w:gridCol w:w="1160"/>
        <w:gridCol w:w="1700"/>
        <w:gridCol w:w="1700"/>
      </w:tblGrid>
      <w:tr w:rsidR="00284050" w:rsidRPr="00B6350D" w:rsidTr="00284050">
        <w:trPr>
          <w:trHeight w:val="438"/>
        </w:trPr>
        <w:tc>
          <w:tcPr>
            <w:tcW w:w="3780" w:type="dxa"/>
            <w:gridSpan w:val="2"/>
            <w:tcBorders>
              <w:top w:val="nil"/>
              <w:left w:val="nil"/>
              <w:bottom w:val="nil"/>
              <w:right w:val="nil"/>
            </w:tcBorders>
            <w:shd w:val="clear" w:color="auto" w:fill="auto"/>
            <w:vAlign w:val="center"/>
            <w:hideMark/>
          </w:tcPr>
          <w:p w:rsidR="00284050" w:rsidRPr="00B6350D" w:rsidRDefault="00284050" w:rsidP="00284050">
            <w:pPr>
              <w:jc w:val="center"/>
              <w:rPr>
                <w:rFonts w:ascii="Arial" w:hAnsi="Arial" w:cs="Arial"/>
                <w:b/>
                <w:bCs/>
                <w:sz w:val="18"/>
                <w:szCs w:val="18"/>
              </w:rPr>
            </w:pPr>
            <w:bookmarkStart w:id="354" w:name="RANGE!H26:M37"/>
            <w:r w:rsidRPr="00B6350D">
              <w:rPr>
                <w:rFonts w:ascii="Arial" w:hAnsi="Arial" w:cs="Arial"/>
                <w:b/>
                <w:bCs/>
                <w:sz w:val="18"/>
                <w:szCs w:val="18"/>
              </w:rPr>
              <w:t>Spoločník, akcionár do dňa zmeny v štruktúre spoločníkov, akcionárov</w:t>
            </w:r>
            <w:bookmarkEnd w:id="354"/>
          </w:p>
        </w:tc>
        <w:tc>
          <w:tcPr>
            <w:tcW w:w="2320" w:type="dxa"/>
            <w:gridSpan w:val="2"/>
            <w:tcBorders>
              <w:top w:val="nil"/>
              <w:left w:val="nil"/>
              <w:bottom w:val="nil"/>
              <w:right w:val="nil"/>
            </w:tcBorders>
            <w:shd w:val="clear" w:color="auto" w:fill="auto"/>
            <w:vAlign w:val="center"/>
            <w:hideMark/>
          </w:tcPr>
          <w:p w:rsidR="00284050" w:rsidRPr="00B6350D" w:rsidRDefault="00284050" w:rsidP="00284050">
            <w:pPr>
              <w:jc w:val="center"/>
              <w:rPr>
                <w:rFonts w:ascii="Arial" w:hAnsi="Arial" w:cs="Arial"/>
                <w:b/>
                <w:bCs/>
                <w:sz w:val="18"/>
                <w:szCs w:val="18"/>
                <w:rPrChange w:id="355" w:author="Danka" w:date="2014-07-01T01:31:00Z">
                  <w:rPr>
                    <w:rFonts w:ascii="Arial" w:hAnsi="Arial" w:cs="Arial"/>
                    <w:b/>
                    <w:bCs/>
                    <w:sz w:val="18"/>
                    <w:szCs w:val="18"/>
                  </w:rPr>
                </w:rPrChange>
              </w:rPr>
            </w:pPr>
            <w:r w:rsidRPr="00B6350D">
              <w:rPr>
                <w:rFonts w:ascii="Arial" w:hAnsi="Arial" w:cs="Arial"/>
                <w:b/>
                <w:bCs/>
                <w:sz w:val="18"/>
                <w:szCs w:val="18"/>
                <w:rPrChange w:id="356" w:author="Danka" w:date="2014-07-01T01:31:00Z">
                  <w:rPr>
                    <w:rFonts w:ascii="Arial" w:hAnsi="Arial" w:cs="Arial"/>
                    <w:b/>
                    <w:bCs/>
                    <w:sz w:val="18"/>
                    <w:szCs w:val="18"/>
                  </w:rPr>
                </w:rPrChange>
              </w:rPr>
              <w:t>Výška podielu na z</w:t>
            </w:r>
            <w:r w:rsidRPr="00B6350D">
              <w:rPr>
                <w:rFonts w:ascii="Arial" w:hAnsi="Arial" w:cs="Arial"/>
                <w:b/>
                <w:bCs/>
                <w:sz w:val="18"/>
                <w:szCs w:val="18"/>
                <w:rPrChange w:id="357" w:author="Danka" w:date="2014-07-01T01:31:00Z">
                  <w:rPr>
                    <w:rFonts w:ascii="Arial" w:hAnsi="Arial" w:cs="Arial"/>
                    <w:b/>
                    <w:bCs/>
                    <w:sz w:val="18"/>
                    <w:szCs w:val="18"/>
                  </w:rPr>
                </w:rPrChange>
              </w:rPr>
              <w:t>á</w:t>
            </w:r>
            <w:r w:rsidRPr="00B6350D">
              <w:rPr>
                <w:rFonts w:ascii="Arial" w:hAnsi="Arial" w:cs="Arial"/>
                <w:b/>
                <w:bCs/>
                <w:sz w:val="18"/>
                <w:szCs w:val="18"/>
                <w:rPrChange w:id="358" w:author="Danka" w:date="2014-07-01T01:31:00Z">
                  <w:rPr>
                    <w:rFonts w:ascii="Arial" w:hAnsi="Arial" w:cs="Arial"/>
                    <w:b/>
                    <w:bCs/>
                    <w:sz w:val="18"/>
                    <w:szCs w:val="18"/>
                  </w:rPr>
                </w:rPrChange>
              </w:rPr>
              <w:t>kladnom imaní</w:t>
            </w:r>
          </w:p>
        </w:tc>
        <w:tc>
          <w:tcPr>
            <w:tcW w:w="1700" w:type="dxa"/>
            <w:vMerge w:val="restart"/>
            <w:tcBorders>
              <w:top w:val="nil"/>
              <w:left w:val="nil"/>
              <w:bottom w:val="nil"/>
              <w:right w:val="nil"/>
            </w:tcBorders>
            <w:shd w:val="clear" w:color="auto" w:fill="auto"/>
            <w:vAlign w:val="center"/>
            <w:hideMark/>
          </w:tcPr>
          <w:p w:rsidR="00284050" w:rsidRPr="00B6350D" w:rsidRDefault="00284050" w:rsidP="00284050">
            <w:pPr>
              <w:jc w:val="center"/>
              <w:rPr>
                <w:rFonts w:ascii="Arial" w:hAnsi="Arial" w:cs="Arial"/>
                <w:b/>
                <w:bCs/>
                <w:sz w:val="18"/>
                <w:szCs w:val="18"/>
                <w:rPrChange w:id="359" w:author="Danka" w:date="2014-07-01T01:31:00Z">
                  <w:rPr>
                    <w:rFonts w:ascii="Arial" w:hAnsi="Arial" w:cs="Arial"/>
                    <w:b/>
                    <w:bCs/>
                    <w:sz w:val="18"/>
                    <w:szCs w:val="18"/>
                  </w:rPr>
                </w:rPrChange>
              </w:rPr>
            </w:pPr>
            <w:r w:rsidRPr="00B6350D">
              <w:rPr>
                <w:rFonts w:ascii="Arial" w:hAnsi="Arial" w:cs="Arial"/>
                <w:b/>
                <w:bCs/>
                <w:sz w:val="18"/>
                <w:szCs w:val="18"/>
                <w:rPrChange w:id="360" w:author="Danka" w:date="2014-07-01T01:31:00Z">
                  <w:rPr>
                    <w:rFonts w:ascii="Arial" w:hAnsi="Arial" w:cs="Arial"/>
                    <w:b/>
                    <w:bCs/>
                    <w:sz w:val="18"/>
                    <w:szCs w:val="18"/>
                  </w:rPr>
                </w:rPrChange>
              </w:rPr>
              <w:t>Podiel na hlas</w:t>
            </w:r>
            <w:r w:rsidRPr="00B6350D">
              <w:rPr>
                <w:rFonts w:ascii="Arial" w:hAnsi="Arial" w:cs="Arial"/>
                <w:b/>
                <w:bCs/>
                <w:sz w:val="18"/>
                <w:szCs w:val="18"/>
                <w:rPrChange w:id="361" w:author="Danka" w:date="2014-07-01T01:31:00Z">
                  <w:rPr>
                    <w:rFonts w:ascii="Arial" w:hAnsi="Arial" w:cs="Arial"/>
                    <w:b/>
                    <w:bCs/>
                    <w:sz w:val="18"/>
                    <w:szCs w:val="18"/>
                  </w:rPr>
                </w:rPrChange>
              </w:rPr>
              <w:t>o</w:t>
            </w:r>
            <w:r w:rsidRPr="00B6350D">
              <w:rPr>
                <w:rFonts w:ascii="Arial" w:hAnsi="Arial" w:cs="Arial"/>
                <w:b/>
                <w:bCs/>
                <w:sz w:val="18"/>
                <w:szCs w:val="18"/>
                <w:rPrChange w:id="362" w:author="Danka" w:date="2014-07-01T01:31:00Z">
                  <w:rPr>
                    <w:rFonts w:ascii="Arial" w:hAnsi="Arial" w:cs="Arial"/>
                    <w:b/>
                    <w:bCs/>
                    <w:sz w:val="18"/>
                    <w:szCs w:val="18"/>
                  </w:rPr>
                </w:rPrChange>
              </w:rPr>
              <w:t>vacích právach v %</w:t>
            </w:r>
          </w:p>
        </w:tc>
        <w:tc>
          <w:tcPr>
            <w:tcW w:w="1700" w:type="dxa"/>
            <w:vMerge w:val="restart"/>
            <w:tcBorders>
              <w:top w:val="nil"/>
              <w:left w:val="nil"/>
              <w:bottom w:val="nil"/>
              <w:right w:val="nil"/>
            </w:tcBorders>
            <w:shd w:val="clear" w:color="auto" w:fill="auto"/>
            <w:vAlign w:val="center"/>
            <w:hideMark/>
          </w:tcPr>
          <w:p w:rsidR="00284050" w:rsidRPr="00B6350D" w:rsidRDefault="00284050" w:rsidP="00284050">
            <w:pPr>
              <w:jc w:val="center"/>
              <w:rPr>
                <w:rFonts w:ascii="Arial" w:hAnsi="Arial" w:cs="Arial"/>
                <w:b/>
                <w:bCs/>
                <w:sz w:val="18"/>
                <w:szCs w:val="18"/>
                <w:rPrChange w:id="363" w:author="Danka" w:date="2014-07-01T01:31:00Z">
                  <w:rPr>
                    <w:rFonts w:ascii="Arial" w:hAnsi="Arial" w:cs="Arial"/>
                    <w:b/>
                    <w:bCs/>
                    <w:sz w:val="18"/>
                    <w:szCs w:val="18"/>
                  </w:rPr>
                </w:rPrChange>
              </w:rPr>
            </w:pPr>
            <w:r w:rsidRPr="00B6350D">
              <w:rPr>
                <w:rFonts w:ascii="Arial" w:hAnsi="Arial" w:cs="Arial"/>
                <w:b/>
                <w:bCs/>
                <w:sz w:val="18"/>
                <w:szCs w:val="18"/>
                <w:rPrChange w:id="364" w:author="Danka" w:date="2014-07-01T01:31:00Z">
                  <w:rPr>
                    <w:rFonts w:ascii="Arial" w:hAnsi="Arial" w:cs="Arial"/>
                    <w:b/>
                    <w:bCs/>
                    <w:sz w:val="18"/>
                    <w:szCs w:val="18"/>
                  </w:rPr>
                </w:rPrChange>
              </w:rPr>
              <w:t>Iný podiel na ostatných polo</w:t>
            </w:r>
            <w:r w:rsidRPr="00B6350D">
              <w:rPr>
                <w:rFonts w:ascii="Arial" w:hAnsi="Arial" w:cs="Arial"/>
                <w:b/>
                <w:bCs/>
                <w:sz w:val="18"/>
                <w:szCs w:val="18"/>
                <w:rPrChange w:id="365" w:author="Danka" w:date="2014-07-01T01:31:00Z">
                  <w:rPr>
                    <w:rFonts w:ascii="Arial" w:hAnsi="Arial" w:cs="Arial"/>
                    <w:b/>
                    <w:bCs/>
                    <w:sz w:val="18"/>
                    <w:szCs w:val="18"/>
                  </w:rPr>
                </w:rPrChange>
              </w:rPr>
              <w:t>ž</w:t>
            </w:r>
            <w:r w:rsidRPr="00B6350D">
              <w:rPr>
                <w:rFonts w:ascii="Arial" w:hAnsi="Arial" w:cs="Arial"/>
                <w:b/>
                <w:bCs/>
                <w:sz w:val="18"/>
                <w:szCs w:val="18"/>
                <w:rPrChange w:id="366" w:author="Danka" w:date="2014-07-01T01:31:00Z">
                  <w:rPr>
                    <w:rFonts w:ascii="Arial" w:hAnsi="Arial" w:cs="Arial"/>
                    <w:b/>
                    <w:bCs/>
                    <w:sz w:val="18"/>
                    <w:szCs w:val="18"/>
                  </w:rPr>
                </w:rPrChange>
              </w:rPr>
              <w:t>kách VI ako na ZI v %</w:t>
            </w:r>
          </w:p>
        </w:tc>
      </w:tr>
      <w:tr w:rsidR="00284050" w:rsidRPr="00B6350D" w:rsidTr="00284050">
        <w:trPr>
          <w:trHeight w:val="438"/>
        </w:trPr>
        <w:tc>
          <w:tcPr>
            <w:tcW w:w="266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67" w:author="Danka" w:date="2014-07-01T01:31:00Z">
                  <w:rPr>
                    <w:rFonts w:ascii="Arial" w:hAnsi="Arial" w:cs="Arial"/>
                    <w:b/>
                    <w:bCs/>
                    <w:sz w:val="18"/>
                    <w:szCs w:val="18"/>
                  </w:rPr>
                </w:rPrChange>
              </w:rPr>
            </w:pPr>
            <w:r w:rsidRPr="00B6350D">
              <w:rPr>
                <w:rFonts w:ascii="Arial" w:hAnsi="Arial" w:cs="Arial"/>
                <w:b/>
                <w:bCs/>
                <w:sz w:val="18"/>
                <w:szCs w:val="18"/>
                <w:rPrChange w:id="368" w:author="Danka" w:date="2014-07-01T01:31:00Z">
                  <w:rPr>
                    <w:rFonts w:ascii="Arial" w:hAnsi="Arial" w:cs="Arial"/>
                    <w:b/>
                    <w:bCs/>
                    <w:sz w:val="18"/>
                    <w:szCs w:val="18"/>
                  </w:rPr>
                </w:rPrChange>
              </w:rPr>
              <w:t>Spoločník, akcionár</w:t>
            </w:r>
          </w:p>
        </w:tc>
        <w:tc>
          <w:tcPr>
            <w:tcW w:w="112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69" w:author="Danka" w:date="2014-07-01T01:31:00Z">
                  <w:rPr>
                    <w:rFonts w:ascii="Arial" w:hAnsi="Arial" w:cs="Arial"/>
                    <w:b/>
                    <w:bCs/>
                    <w:sz w:val="18"/>
                    <w:szCs w:val="18"/>
                  </w:rPr>
                </w:rPrChange>
              </w:rPr>
            </w:pPr>
            <w:r w:rsidRPr="00B6350D">
              <w:rPr>
                <w:rFonts w:ascii="Arial" w:hAnsi="Arial" w:cs="Arial"/>
                <w:b/>
                <w:bCs/>
                <w:sz w:val="18"/>
                <w:szCs w:val="18"/>
                <w:rPrChange w:id="370" w:author="Danka" w:date="2014-07-01T01:31:00Z">
                  <w:rPr>
                    <w:rFonts w:ascii="Arial" w:hAnsi="Arial" w:cs="Arial"/>
                    <w:b/>
                    <w:bCs/>
                    <w:sz w:val="18"/>
                    <w:szCs w:val="18"/>
                  </w:rPr>
                </w:rPrChange>
              </w:rPr>
              <w:t>Dátum zm</w:t>
            </w:r>
            <w:r w:rsidRPr="00B6350D">
              <w:rPr>
                <w:rFonts w:ascii="Arial" w:hAnsi="Arial" w:cs="Arial"/>
                <w:b/>
                <w:bCs/>
                <w:sz w:val="18"/>
                <w:szCs w:val="18"/>
                <w:rPrChange w:id="371" w:author="Danka" w:date="2014-07-01T01:31:00Z">
                  <w:rPr>
                    <w:rFonts w:ascii="Arial" w:hAnsi="Arial" w:cs="Arial"/>
                    <w:b/>
                    <w:bCs/>
                    <w:sz w:val="18"/>
                    <w:szCs w:val="18"/>
                  </w:rPr>
                </w:rPrChange>
              </w:rPr>
              <w:t>e</w:t>
            </w:r>
            <w:r w:rsidRPr="00B6350D">
              <w:rPr>
                <w:rFonts w:ascii="Arial" w:hAnsi="Arial" w:cs="Arial"/>
                <w:b/>
                <w:bCs/>
                <w:sz w:val="18"/>
                <w:szCs w:val="18"/>
                <w:rPrChange w:id="372" w:author="Danka" w:date="2014-07-01T01:31:00Z">
                  <w:rPr>
                    <w:rFonts w:ascii="Arial" w:hAnsi="Arial" w:cs="Arial"/>
                    <w:b/>
                    <w:bCs/>
                    <w:sz w:val="18"/>
                    <w:szCs w:val="18"/>
                  </w:rPr>
                </w:rPrChange>
              </w:rPr>
              <w:t>ny</w:t>
            </w:r>
          </w:p>
        </w:tc>
        <w:tc>
          <w:tcPr>
            <w:tcW w:w="116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3" w:author="Danka" w:date="2014-07-01T01:31:00Z">
                  <w:rPr>
                    <w:rFonts w:ascii="Arial" w:hAnsi="Arial" w:cs="Arial"/>
                    <w:b/>
                    <w:bCs/>
                    <w:sz w:val="18"/>
                    <w:szCs w:val="18"/>
                  </w:rPr>
                </w:rPrChange>
              </w:rPr>
            </w:pPr>
            <w:r w:rsidRPr="00B6350D">
              <w:rPr>
                <w:rFonts w:ascii="Arial" w:hAnsi="Arial" w:cs="Arial"/>
                <w:b/>
                <w:bCs/>
                <w:sz w:val="18"/>
                <w:szCs w:val="18"/>
                <w:rPrChange w:id="374" w:author="Danka" w:date="2014-07-01T01:31:00Z">
                  <w:rPr>
                    <w:rFonts w:ascii="Arial" w:hAnsi="Arial" w:cs="Arial"/>
                    <w:b/>
                    <w:bCs/>
                    <w:sz w:val="18"/>
                    <w:szCs w:val="18"/>
                  </w:rPr>
                </w:rPrChange>
              </w:rPr>
              <w:t>absolútne</w:t>
            </w:r>
          </w:p>
        </w:tc>
        <w:tc>
          <w:tcPr>
            <w:tcW w:w="116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5" w:author="Danka" w:date="2014-07-01T01:31:00Z">
                  <w:rPr>
                    <w:rFonts w:ascii="Arial" w:hAnsi="Arial" w:cs="Arial"/>
                    <w:b/>
                    <w:bCs/>
                    <w:sz w:val="18"/>
                    <w:szCs w:val="18"/>
                  </w:rPr>
                </w:rPrChange>
              </w:rPr>
            </w:pPr>
            <w:r w:rsidRPr="00B6350D">
              <w:rPr>
                <w:rFonts w:ascii="Arial" w:hAnsi="Arial" w:cs="Arial"/>
                <w:b/>
                <w:bCs/>
                <w:sz w:val="18"/>
                <w:szCs w:val="18"/>
                <w:rPrChange w:id="376" w:author="Danka" w:date="2014-07-01T01:31:00Z">
                  <w:rPr>
                    <w:rFonts w:ascii="Arial" w:hAnsi="Arial" w:cs="Arial"/>
                    <w:b/>
                    <w:bCs/>
                    <w:sz w:val="18"/>
                    <w:szCs w:val="18"/>
                  </w:rPr>
                </w:rPrChange>
              </w:rPr>
              <w:t>v %</w:t>
            </w:r>
          </w:p>
        </w:tc>
        <w:tc>
          <w:tcPr>
            <w:tcW w:w="1700" w:type="dxa"/>
            <w:vMerge/>
            <w:tcBorders>
              <w:top w:val="nil"/>
              <w:left w:val="nil"/>
              <w:bottom w:val="nil"/>
              <w:right w:val="nil"/>
            </w:tcBorders>
            <w:vAlign w:val="center"/>
            <w:hideMark/>
          </w:tcPr>
          <w:p w:rsidR="00284050" w:rsidRPr="00B6350D" w:rsidRDefault="00284050" w:rsidP="00284050">
            <w:pPr>
              <w:rPr>
                <w:rFonts w:ascii="Arial" w:hAnsi="Arial" w:cs="Arial"/>
                <w:b/>
                <w:bCs/>
                <w:sz w:val="18"/>
                <w:szCs w:val="18"/>
                <w:rPrChange w:id="377" w:author="Danka" w:date="2014-07-01T01:31:00Z">
                  <w:rPr>
                    <w:rFonts w:ascii="Arial" w:hAnsi="Arial" w:cs="Arial"/>
                    <w:b/>
                    <w:bCs/>
                    <w:sz w:val="18"/>
                    <w:szCs w:val="18"/>
                  </w:rPr>
                </w:rPrChange>
              </w:rPr>
            </w:pPr>
          </w:p>
        </w:tc>
        <w:tc>
          <w:tcPr>
            <w:tcW w:w="1700" w:type="dxa"/>
            <w:vMerge/>
            <w:tcBorders>
              <w:top w:val="nil"/>
              <w:left w:val="nil"/>
              <w:bottom w:val="nil"/>
              <w:right w:val="nil"/>
            </w:tcBorders>
            <w:vAlign w:val="center"/>
            <w:hideMark/>
          </w:tcPr>
          <w:p w:rsidR="00284050" w:rsidRPr="00B6350D" w:rsidRDefault="00284050" w:rsidP="00284050">
            <w:pPr>
              <w:rPr>
                <w:rFonts w:ascii="Arial" w:hAnsi="Arial" w:cs="Arial"/>
                <w:b/>
                <w:bCs/>
                <w:sz w:val="18"/>
                <w:szCs w:val="18"/>
                <w:rPrChange w:id="378" w:author="Danka" w:date="2014-07-01T01:31:00Z">
                  <w:rPr>
                    <w:rFonts w:ascii="Arial" w:hAnsi="Arial" w:cs="Arial"/>
                    <w:b/>
                    <w:bCs/>
                    <w:sz w:val="18"/>
                    <w:szCs w:val="18"/>
                  </w:rPr>
                </w:rPrChange>
              </w:rPr>
            </w:pPr>
          </w:p>
        </w:tc>
      </w:tr>
      <w:tr w:rsidR="00284050" w:rsidRPr="00B6350D" w:rsidTr="00284050">
        <w:trPr>
          <w:trHeight w:val="228"/>
        </w:trPr>
        <w:tc>
          <w:tcPr>
            <w:tcW w:w="266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379" w:author="Danka" w:date="2014-07-01T01:31:00Z">
                  <w:rPr>
                    <w:rFonts w:ascii="Arial" w:hAnsi="Arial" w:cs="Arial"/>
                    <w:sz w:val="18"/>
                    <w:szCs w:val="18"/>
                  </w:rPr>
                </w:rPrChange>
              </w:rPr>
            </w:pPr>
            <w:r w:rsidRPr="00B6350D">
              <w:rPr>
                <w:rFonts w:ascii="Arial" w:hAnsi="Arial" w:cs="Arial"/>
                <w:sz w:val="18"/>
                <w:szCs w:val="18"/>
                <w:rPrChange w:id="380" w:author="Danka" w:date="2014-07-01T01:31:00Z">
                  <w:rPr>
                    <w:rFonts w:ascii="Arial" w:hAnsi="Arial" w:cs="Arial"/>
                    <w:sz w:val="18"/>
                    <w:szCs w:val="18"/>
                  </w:rPr>
                </w:rPrChange>
              </w:rPr>
              <w:t>a</w:t>
            </w:r>
          </w:p>
        </w:tc>
        <w:tc>
          <w:tcPr>
            <w:tcW w:w="112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381" w:author="Danka" w:date="2014-07-01T01:31:00Z">
                  <w:rPr>
                    <w:rFonts w:ascii="Arial" w:hAnsi="Arial" w:cs="Arial"/>
                    <w:sz w:val="18"/>
                    <w:szCs w:val="18"/>
                  </w:rPr>
                </w:rPrChange>
              </w:rPr>
            </w:pPr>
            <w:r w:rsidRPr="00B6350D">
              <w:rPr>
                <w:rFonts w:ascii="Arial" w:hAnsi="Arial" w:cs="Arial"/>
                <w:sz w:val="18"/>
                <w:szCs w:val="18"/>
                <w:rPrChange w:id="382" w:author="Danka" w:date="2014-07-01T01:31:00Z">
                  <w:rPr>
                    <w:rFonts w:ascii="Arial" w:hAnsi="Arial" w:cs="Arial"/>
                    <w:sz w:val="18"/>
                    <w:szCs w:val="18"/>
                  </w:rPr>
                </w:rPrChange>
              </w:rPr>
              <w:t>b</w:t>
            </w:r>
          </w:p>
        </w:tc>
        <w:tc>
          <w:tcPr>
            <w:tcW w:w="116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383" w:author="Danka" w:date="2014-07-01T01:31:00Z">
                  <w:rPr>
                    <w:rFonts w:ascii="Arial" w:hAnsi="Arial" w:cs="Arial"/>
                    <w:sz w:val="18"/>
                    <w:szCs w:val="18"/>
                  </w:rPr>
                </w:rPrChange>
              </w:rPr>
            </w:pPr>
            <w:r w:rsidRPr="00B6350D">
              <w:rPr>
                <w:rFonts w:ascii="Arial" w:hAnsi="Arial" w:cs="Arial"/>
                <w:sz w:val="18"/>
                <w:szCs w:val="18"/>
                <w:rPrChange w:id="384" w:author="Danka" w:date="2014-07-01T01:31:00Z">
                  <w:rPr>
                    <w:rFonts w:ascii="Arial" w:hAnsi="Arial" w:cs="Arial"/>
                    <w:sz w:val="18"/>
                    <w:szCs w:val="18"/>
                  </w:rPr>
                </w:rPrChange>
              </w:rPr>
              <w:t>c</w:t>
            </w:r>
          </w:p>
        </w:tc>
        <w:tc>
          <w:tcPr>
            <w:tcW w:w="116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385" w:author="Danka" w:date="2014-07-01T01:31:00Z">
                  <w:rPr>
                    <w:rFonts w:ascii="Arial" w:hAnsi="Arial" w:cs="Arial"/>
                    <w:sz w:val="18"/>
                    <w:szCs w:val="18"/>
                  </w:rPr>
                </w:rPrChange>
              </w:rPr>
            </w:pPr>
            <w:r w:rsidRPr="00B6350D">
              <w:rPr>
                <w:rFonts w:ascii="Arial" w:hAnsi="Arial" w:cs="Arial"/>
                <w:sz w:val="18"/>
                <w:szCs w:val="18"/>
                <w:rPrChange w:id="386" w:author="Danka" w:date="2014-07-01T01:31:00Z">
                  <w:rPr>
                    <w:rFonts w:ascii="Arial" w:hAnsi="Arial" w:cs="Arial"/>
                    <w:sz w:val="18"/>
                    <w:szCs w:val="18"/>
                  </w:rPr>
                </w:rPrChange>
              </w:rPr>
              <w:t>d</w:t>
            </w:r>
          </w:p>
        </w:tc>
        <w:tc>
          <w:tcPr>
            <w:tcW w:w="170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387" w:author="Danka" w:date="2014-07-01T01:31:00Z">
                  <w:rPr>
                    <w:rFonts w:ascii="Arial" w:hAnsi="Arial" w:cs="Arial"/>
                    <w:sz w:val="18"/>
                    <w:szCs w:val="18"/>
                  </w:rPr>
                </w:rPrChange>
              </w:rPr>
            </w:pPr>
            <w:r w:rsidRPr="00B6350D">
              <w:rPr>
                <w:rFonts w:ascii="Arial" w:hAnsi="Arial" w:cs="Arial"/>
                <w:sz w:val="18"/>
                <w:szCs w:val="18"/>
                <w:rPrChange w:id="388" w:author="Danka" w:date="2014-07-01T01:31:00Z">
                  <w:rPr>
                    <w:rFonts w:ascii="Arial" w:hAnsi="Arial" w:cs="Arial"/>
                    <w:sz w:val="18"/>
                    <w:szCs w:val="18"/>
                  </w:rPr>
                </w:rPrChange>
              </w:rPr>
              <w:t>e</w:t>
            </w:r>
          </w:p>
        </w:tc>
        <w:tc>
          <w:tcPr>
            <w:tcW w:w="170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389" w:author="Danka" w:date="2014-07-01T01:31:00Z">
                  <w:rPr>
                    <w:rFonts w:ascii="Arial" w:hAnsi="Arial" w:cs="Arial"/>
                    <w:sz w:val="18"/>
                    <w:szCs w:val="18"/>
                  </w:rPr>
                </w:rPrChange>
              </w:rPr>
            </w:pPr>
            <w:r w:rsidRPr="00B6350D">
              <w:rPr>
                <w:rFonts w:ascii="Arial" w:hAnsi="Arial" w:cs="Arial"/>
                <w:sz w:val="18"/>
                <w:szCs w:val="18"/>
                <w:rPrChange w:id="390" w:author="Danka" w:date="2014-07-01T01:31:00Z">
                  <w:rPr>
                    <w:rFonts w:ascii="Arial" w:hAnsi="Arial" w:cs="Arial"/>
                    <w:sz w:val="18"/>
                    <w:szCs w:val="18"/>
                  </w:rPr>
                </w:rPrChange>
              </w:rPr>
              <w:t>f</w:t>
            </w:r>
          </w:p>
        </w:tc>
      </w:tr>
      <w:tr w:rsidR="00284050" w:rsidRPr="00B6350D" w:rsidTr="00284050">
        <w:trPr>
          <w:trHeight w:val="228"/>
        </w:trPr>
        <w:tc>
          <w:tcPr>
            <w:tcW w:w="26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91" w:author="Danka" w:date="2014-07-01T01:31:00Z">
                  <w:rPr>
                    <w:rFonts w:ascii="Arial" w:hAnsi="Arial" w:cs="Arial"/>
                    <w:sz w:val="18"/>
                    <w:szCs w:val="18"/>
                  </w:rPr>
                </w:rPrChange>
              </w:rPr>
            </w:pPr>
            <w:r w:rsidRPr="00B6350D">
              <w:rPr>
                <w:rFonts w:ascii="Arial" w:hAnsi="Arial" w:cs="Arial"/>
                <w:sz w:val="18"/>
                <w:szCs w:val="18"/>
                <w:rPrChange w:id="392" w:author="Danka" w:date="2014-07-01T01:31:00Z">
                  <w:rPr>
                    <w:rFonts w:ascii="Arial" w:hAnsi="Arial" w:cs="Arial"/>
                    <w:sz w:val="18"/>
                    <w:szCs w:val="18"/>
                  </w:rPr>
                </w:rPrChange>
              </w:rPr>
              <w:t xml:space="preserve">Oto </w:t>
            </w:r>
            <w:proofErr w:type="spellStart"/>
            <w:r w:rsidRPr="00B6350D">
              <w:rPr>
                <w:rFonts w:ascii="Arial" w:hAnsi="Arial" w:cs="Arial"/>
                <w:sz w:val="18"/>
                <w:szCs w:val="18"/>
                <w:rPrChange w:id="393" w:author="Danka" w:date="2014-07-01T01:31:00Z">
                  <w:rPr>
                    <w:rFonts w:ascii="Arial" w:hAnsi="Arial" w:cs="Arial"/>
                    <w:sz w:val="18"/>
                    <w:szCs w:val="18"/>
                  </w:rPr>
                </w:rPrChange>
              </w:rPr>
              <w:t>Walner</w:t>
            </w:r>
            <w:proofErr w:type="spellEnd"/>
          </w:p>
        </w:tc>
        <w:tc>
          <w:tcPr>
            <w:tcW w:w="112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4" w:author="Danka" w:date="2014-07-01T01:31:00Z">
                  <w:rPr>
                    <w:rFonts w:ascii="Arial" w:hAnsi="Arial" w:cs="Arial"/>
                    <w:sz w:val="18"/>
                    <w:szCs w:val="18"/>
                  </w:rPr>
                </w:rPrChange>
              </w:rPr>
            </w:pPr>
          </w:p>
        </w:tc>
        <w:tc>
          <w:tcPr>
            <w:tcW w:w="11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5" w:author="Danka" w:date="2014-07-01T01:31:00Z">
                  <w:rPr>
                    <w:rFonts w:ascii="Arial" w:hAnsi="Arial" w:cs="Arial"/>
                    <w:sz w:val="18"/>
                    <w:szCs w:val="18"/>
                  </w:rPr>
                </w:rPrChange>
              </w:rPr>
            </w:pPr>
            <w:r w:rsidRPr="00B6350D">
              <w:rPr>
                <w:rFonts w:ascii="Arial" w:hAnsi="Arial" w:cs="Arial"/>
                <w:sz w:val="18"/>
                <w:szCs w:val="18"/>
                <w:rPrChange w:id="396" w:author="Danka" w:date="2014-07-01T01:31:00Z">
                  <w:rPr>
                    <w:rFonts w:ascii="Arial" w:hAnsi="Arial" w:cs="Arial"/>
                    <w:sz w:val="18"/>
                    <w:szCs w:val="18"/>
                  </w:rPr>
                </w:rPrChange>
              </w:rPr>
              <w:t>5 000</w:t>
            </w:r>
          </w:p>
        </w:tc>
        <w:tc>
          <w:tcPr>
            <w:tcW w:w="11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7" w:author="Danka" w:date="2014-07-01T01:31:00Z">
                  <w:rPr>
                    <w:rFonts w:ascii="Arial" w:hAnsi="Arial" w:cs="Arial"/>
                    <w:sz w:val="18"/>
                    <w:szCs w:val="18"/>
                  </w:rPr>
                </w:rPrChange>
              </w:rPr>
            </w:pPr>
            <w:r w:rsidRPr="00B6350D">
              <w:rPr>
                <w:rFonts w:ascii="Arial" w:hAnsi="Arial" w:cs="Arial"/>
                <w:sz w:val="18"/>
                <w:szCs w:val="18"/>
                <w:rPrChange w:id="398" w:author="Danka" w:date="2014-07-01T01:31:00Z">
                  <w:rPr>
                    <w:rFonts w:ascii="Arial" w:hAnsi="Arial" w:cs="Arial"/>
                    <w:sz w:val="18"/>
                    <w:szCs w:val="18"/>
                  </w:rPr>
                </w:rPrChange>
              </w:rPr>
              <w:t>1</w:t>
            </w:r>
          </w:p>
        </w:tc>
        <w:tc>
          <w:tcPr>
            <w:tcW w:w="17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9" w:author="Danka" w:date="2014-07-01T01:31:00Z">
                  <w:rPr>
                    <w:rFonts w:ascii="Arial" w:hAnsi="Arial" w:cs="Arial"/>
                    <w:sz w:val="18"/>
                    <w:szCs w:val="18"/>
                  </w:rPr>
                </w:rPrChange>
              </w:rPr>
            </w:pPr>
            <w:r w:rsidRPr="00B6350D">
              <w:rPr>
                <w:rFonts w:ascii="Arial" w:hAnsi="Arial" w:cs="Arial"/>
                <w:sz w:val="18"/>
                <w:szCs w:val="18"/>
                <w:rPrChange w:id="400" w:author="Danka" w:date="2014-07-01T01:31:00Z">
                  <w:rPr>
                    <w:rFonts w:ascii="Arial" w:hAnsi="Arial" w:cs="Arial"/>
                    <w:sz w:val="18"/>
                    <w:szCs w:val="18"/>
                  </w:rPr>
                </w:rPrChange>
              </w:rPr>
              <w:t>100,00%</w:t>
            </w:r>
          </w:p>
        </w:tc>
        <w:tc>
          <w:tcPr>
            <w:tcW w:w="17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1" w:author="Danka" w:date="2014-07-01T01:31:00Z">
                  <w:rPr>
                    <w:rFonts w:ascii="Arial" w:hAnsi="Arial" w:cs="Arial"/>
                    <w:sz w:val="18"/>
                    <w:szCs w:val="18"/>
                  </w:rPr>
                </w:rPrChange>
              </w:rPr>
            </w:pPr>
            <w:r w:rsidRPr="00B6350D">
              <w:rPr>
                <w:rFonts w:ascii="Arial" w:hAnsi="Arial" w:cs="Arial"/>
                <w:sz w:val="18"/>
                <w:szCs w:val="18"/>
                <w:rPrChange w:id="402" w:author="Danka" w:date="2014-07-01T01:31:00Z">
                  <w:rPr>
                    <w:rFonts w:ascii="Arial" w:hAnsi="Arial" w:cs="Arial"/>
                    <w:sz w:val="18"/>
                    <w:szCs w:val="18"/>
                  </w:rPr>
                </w:rPrChange>
              </w:rPr>
              <w:t>0</w:t>
            </w:r>
          </w:p>
        </w:tc>
      </w:tr>
      <w:tr w:rsidR="00284050" w:rsidRPr="00B6350D" w:rsidDel="00A91F9F" w:rsidTr="00284050">
        <w:trPr>
          <w:trHeight w:val="228"/>
          <w:del w:id="403"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404" w:author="Danka" w:date="2014-07-01T01:34:00Z"/>
                <w:rFonts w:ascii="Arial" w:hAnsi="Arial" w:cs="Arial"/>
                <w:sz w:val="18"/>
                <w:szCs w:val="18"/>
                <w:rPrChange w:id="405" w:author="Danka" w:date="2014-07-01T01:31:00Z">
                  <w:rPr>
                    <w:del w:id="406" w:author="Danka" w:date="2014-07-01T01:34: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07" w:author="Danka" w:date="2014-07-01T01:34:00Z"/>
                <w:rFonts w:ascii="Arial" w:hAnsi="Arial" w:cs="Arial"/>
                <w:sz w:val="18"/>
                <w:szCs w:val="18"/>
                <w:rPrChange w:id="408" w:author="Danka" w:date="2014-07-01T01:31:00Z">
                  <w:rPr>
                    <w:del w:id="409" w:author="Danka" w:date="2014-07-01T01:34:00Z"/>
                    <w:rFonts w:ascii="Arial" w:hAnsi="Arial" w:cs="Arial"/>
                    <w:sz w:val="18"/>
                    <w:szCs w:val="18"/>
                  </w:rPr>
                </w:rPrChange>
              </w:rPr>
            </w:pPr>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10" w:author="Danka" w:date="2014-07-01T01:34:00Z"/>
                <w:rFonts w:ascii="Arial" w:hAnsi="Arial" w:cs="Arial"/>
                <w:sz w:val="18"/>
                <w:szCs w:val="18"/>
                <w:rPrChange w:id="411" w:author="Danka" w:date="2014-07-01T01:31:00Z">
                  <w:rPr>
                    <w:del w:id="412" w:author="Danka" w:date="2014-07-01T01:34:00Z"/>
                    <w:rFonts w:ascii="Arial" w:hAnsi="Arial" w:cs="Arial"/>
                    <w:sz w:val="18"/>
                    <w:szCs w:val="18"/>
                  </w:rPr>
                </w:rPrChange>
              </w:rPr>
            </w:pPr>
            <w:del w:id="413" w:author="Danka" w:date="2014-07-01T01:34:00Z">
              <w:r w:rsidRPr="00B6350D" w:rsidDel="00A91F9F">
                <w:rPr>
                  <w:rFonts w:ascii="Arial" w:hAnsi="Arial" w:cs="Arial"/>
                  <w:sz w:val="18"/>
                  <w:szCs w:val="18"/>
                  <w:rPrChange w:id="414" w:author="Danka" w:date="2014-07-01T01:31:00Z">
                    <w:rPr>
                      <w:rFonts w:ascii="Arial" w:hAnsi="Arial" w:cs="Arial"/>
                      <w:sz w:val="18"/>
                      <w:szCs w:val="18"/>
                    </w:rPr>
                  </w:rPrChange>
                </w:rPr>
                <w:delText>0</w:delText>
              </w:r>
            </w:del>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15" w:author="Danka" w:date="2014-07-01T01:34:00Z"/>
                <w:rFonts w:ascii="Arial" w:hAnsi="Arial" w:cs="Arial"/>
                <w:sz w:val="18"/>
                <w:szCs w:val="18"/>
                <w:rPrChange w:id="416" w:author="Danka" w:date="2014-07-01T01:31:00Z">
                  <w:rPr>
                    <w:del w:id="417" w:author="Danka" w:date="2014-07-01T01:34:00Z"/>
                    <w:rFonts w:ascii="Arial" w:hAnsi="Arial" w:cs="Arial"/>
                    <w:sz w:val="18"/>
                    <w:szCs w:val="18"/>
                  </w:rPr>
                </w:rPrChange>
              </w:rPr>
            </w:pPr>
            <w:del w:id="418" w:author="Danka" w:date="2014-07-01T01:34:00Z">
              <w:r w:rsidRPr="00B6350D" w:rsidDel="00A91F9F">
                <w:rPr>
                  <w:rFonts w:ascii="Arial" w:hAnsi="Arial" w:cs="Arial"/>
                  <w:sz w:val="18"/>
                  <w:szCs w:val="18"/>
                  <w:rPrChange w:id="419"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20" w:author="Danka" w:date="2014-07-01T01:34:00Z"/>
                <w:rFonts w:ascii="Arial" w:hAnsi="Arial" w:cs="Arial"/>
                <w:sz w:val="18"/>
                <w:szCs w:val="18"/>
                <w:rPrChange w:id="421" w:author="Danka" w:date="2014-07-01T01:31:00Z">
                  <w:rPr>
                    <w:del w:id="422"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23" w:author="Danka" w:date="2014-07-01T01:34:00Z"/>
                <w:rFonts w:ascii="Arial" w:hAnsi="Arial" w:cs="Arial"/>
                <w:sz w:val="18"/>
                <w:szCs w:val="18"/>
                <w:rPrChange w:id="424" w:author="Danka" w:date="2014-07-01T01:31:00Z">
                  <w:rPr>
                    <w:del w:id="425" w:author="Danka" w:date="2014-07-01T01:34:00Z"/>
                    <w:rFonts w:ascii="Arial" w:hAnsi="Arial" w:cs="Arial"/>
                    <w:sz w:val="18"/>
                    <w:szCs w:val="18"/>
                  </w:rPr>
                </w:rPrChange>
              </w:rPr>
            </w:pPr>
            <w:del w:id="426" w:author="Danka" w:date="2014-07-01T01:34:00Z">
              <w:r w:rsidRPr="00B6350D" w:rsidDel="00A91F9F">
                <w:rPr>
                  <w:rFonts w:ascii="Arial" w:hAnsi="Arial" w:cs="Arial"/>
                  <w:sz w:val="18"/>
                  <w:szCs w:val="18"/>
                  <w:rPrChange w:id="427" w:author="Danka" w:date="2014-07-01T01:31:00Z">
                    <w:rPr>
                      <w:rFonts w:ascii="Arial" w:hAnsi="Arial" w:cs="Arial"/>
                      <w:sz w:val="18"/>
                      <w:szCs w:val="18"/>
                    </w:rPr>
                  </w:rPrChange>
                </w:rPr>
                <w:delText>0</w:delText>
              </w:r>
            </w:del>
          </w:p>
        </w:tc>
      </w:tr>
      <w:tr w:rsidR="00284050" w:rsidRPr="00B6350D" w:rsidDel="00A91F9F" w:rsidTr="00284050">
        <w:trPr>
          <w:trHeight w:val="228"/>
          <w:del w:id="428"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429" w:author="Danka" w:date="2014-07-01T01:34:00Z"/>
                <w:rFonts w:ascii="Arial" w:hAnsi="Arial" w:cs="Arial"/>
                <w:sz w:val="18"/>
                <w:szCs w:val="18"/>
                <w:rPrChange w:id="430" w:author="Danka" w:date="2014-07-01T01:31:00Z">
                  <w:rPr>
                    <w:del w:id="431" w:author="Danka" w:date="2014-07-01T01:34: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32" w:author="Danka" w:date="2014-07-01T01:34:00Z"/>
                <w:rFonts w:ascii="Arial" w:hAnsi="Arial" w:cs="Arial"/>
                <w:sz w:val="18"/>
                <w:szCs w:val="18"/>
                <w:rPrChange w:id="433" w:author="Danka" w:date="2014-07-01T01:31:00Z">
                  <w:rPr>
                    <w:del w:id="434" w:author="Danka" w:date="2014-07-01T01:34:00Z"/>
                    <w:rFonts w:ascii="Arial" w:hAnsi="Arial" w:cs="Arial"/>
                    <w:sz w:val="18"/>
                    <w:szCs w:val="18"/>
                  </w:rPr>
                </w:rPrChange>
              </w:rPr>
            </w:pPr>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35" w:author="Danka" w:date="2014-07-01T01:34:00Z"/>
                <w:rFonts w:ascii="Arial" w:hAnsi="Arial" w:cs="Arial"/>
                <w:sz w:val="18"/>
                <w:szCs w:val="18"/>
                <w:rPrChange w:id="436" w:author="Danka" w:date="2014-07-01T01:31:00Z">
                  <w:rPr>
                    <w:del w:id="437" w:author="Danka" w:date="2014-07-01T01:34:00Z"/>
                    <w:rFonts w:ascii="Arial" w:hAnsi="Arial" w:cs="Arial"/>
                    <w:sz w:val="18"/>
                    <w:szCs w:val="18"/>
                  </w:rPr>
                </w:rPrChange>
              </w:rPr>
            </w:pPr>
            <w:del w:id="438" w:author="Danka" w:date="2014-07-01T01:34:00Z">
              <w:r w:rsidRPr="00B6350D" w:rsidDel="00A91F9F">
                <w:rPr>
                  <w:rFonts w:ascii="Arial" w:hAnsi="Arial" w:cs="Arial"/>
                  <w:sz w:val="18"/>
                  <w:szCs w:val="18"/>
                  <w:rPrChange w:id="439" w:author="Danka" w:date="2014-07-01T01:31:00Z">
                    <w:rPr>
                      <w:rFonts w:ascii="Arial" w:hAnsi="Arial" w:cs="Arial"/>
                      <w:sz w:val="18"/>
                      <w:szCs w:val="18"/>
                    </w:rPr>
                  </w:rPrChange>
                </w:rPr>
                <w:delText>0</w:delText>
              </w:r>
            </w:del>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40" w:author="Danka" w:date="2014-07-01T01:34:00Z"/>
                <w:rFonts w:ascii="Arial" w:hAnsi="Arial" w:cs="Arial"/>
                <w:sz w:val="18"/>
                <w:szCs w:val="18"/>
                <w:rPrChange w:id="441" w:author="Danka" w:date="2014-07-01T01:31:00Z">
                  <w:rPr>
                    <w:del w:id="442" w:author="Danka" w:date="2014-07-01T01:34:00Z"/>
                    <w:rFonts w:ascii="Arial" w:hAnsi="Arial" w:cs="Arial"/>
                    <w:sz w:val="18"/>
                    <w:szCs w:val="18"/>
                  </w:rPr>
                </w:rPrChange>
              </w:rPr>
            </w:pPr>
            <w:del w:id="443" w:author="Danka" w:date="2014-07-01T01:34:00Z">
              <w:r w:rsidRPr="00B6350D" w:rsidDel="00A91F9F">
                <w:rPr>
                  <w:rFonts w:ascii="Arial" w:hAnsi="Arial" w:cs="Arial"/>
                  <w:sz w:val="18"/>
                  <w:szCs w:val="18"/>
                  <w:rPrChange w:id="444"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45" w:author="Danka" w:date="2014-07-01T01:34:00Z"/>
                <w:rFonts w:ascii="Arial" w:hAnsi="Arial" w:cs="Arial"/>
                <w:sz w:val="18"/>
                <w:szCs w:val="18"/>
                <w:rPrChange w:id="446" w:author="Danka" w:date="2014-07-01T01:31:00Z">
                  <w:rPr>
                    <w:del w:id="447"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48" w:author="Danka" w:date="2014-07-01T01:34:00Z"/>
                <w:rFonts w:ascii="Arial" w:hAnsi="Arial" w:cs="Arial"/>
                <w:sz w:val="18"/>
                <w:szCs w:val="18"/>
                <w:rPrChange w:id="449" w:author="Danka" w:date="2014-07-01T01:31:00Z">
                  <w:rPr>
                    <w:del w:id="450" w:author="Danka" w:date="2014-07-01T01:34:00Z"/>
                    <w:rFonts w:ascii="Arial" w:hAnsi="Arial" w:cs="Arial"/>
                    <w:sz w:val="18"/>
                    <w:szCs w:val="18"/>
                  </w:rPr>
                </w:rPrChange>
              </w:rPr>
            </w:pPr>
            <w:del w:id="451" w:author="Danka" w:date="2014-07-01T01:34:00Z">
              <w:r w:rsidRPr="00B6350D" w:rsidDel="00A91F9F">
                <w:rPr>
                  <w:rFonts w:ascii="Arial" w:hAnsi="Arial" w:cs="Arial"/>
                  <w:sz w:val="18"/>
                  <w:szCs w:val="18"/>
                  <w:rPrChange w:id="452" w:author="Danka" w:date="2014-07-01T01:31:00Z">
                    <w:rPr>
                      <w:rFonts w:ascii="Arial" w:hAnsi="Arial" w:cs="Arial"/>
                      <w:sz w:val="18"/>
                      <w:szCs w:val="18"/>
                    </w:rPr>
                  </w:rPrChange>
                </w:rPr>
                <w:delText>0</w:delText>
              </w:r>
            </w:del>
          </w:p>
        </w:tc>
      </w:tr>
      <w:tr w:rsidR="00284050" w:rsidRPr="00B6350D" w:rsidDel="00A91F9F" w:rsidTr="00284050">
        <w:trPr>
          <w:trHeight w:val="228"/>
          <w:del w:id="453"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454" w:author="Danka" w:date="2014-07-01T01:34:00Z"/>
                <w:rFonts w:ascii="Arial" w:hAnsi="Arial" w:cs="Arial"/>
                <w:sz w:val="18"/>
                <w:szCs w:val="18"/>
                <w:rPrChange w:id="455" w:author="Danka" w:date="2014-07-01T01:31:00Z">
                  <w:rPr>
                    <w:del w:id="456" w:author="Danka" w:date="2014-07-01T01:34: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57" w:author="Danka" w:date="2014-07-01T01:34:00Z"/>
                <w:rFonts w:ascii="Arial" w:hAnsi="Arial" w:cs="Arial"/>
                <w:sz w:val="18"/>
                <w:szCs w:val="18"/>
                <w:rPrChange w:id="458" w:author="Danka" w:date="2014-07-01T01:31:00Z">
                  <w:rPr>
                    <w:del w:id="459" w:author="Danka" w:date="2014-07-01T01:34:00Z"/>
                    <w:rFonts w:ascii="Arial" w:hAnsi="Arial" w:cs="Arial"/>
                    <w:sz w:val="18"/>
                    <w:szCs w:val="18"/>
                  </w:rPr>
                </w:rPrChange>
              </w:rPr>
            </w:pPr>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60" w:author="Danka" w:date="2014-07-01T01:34:00Z"/>
                <w:rFonts w:ascii="Arial" w:hAnsi="Arial" w:cs="Arial"/>
                <w:sz w:val="18"/>
                <w:szCs w:val="18"/>
                <w:rPrChange w:id="461" w:author="Danka" w:date="2014-07-01T01:31:00Z">
                  <w:rPr>
                    <w:del w:id="462" w:author="Danka" w:date="2014-07-01T01:34:00Z"/>
                    <w:rFonts w:ascii="Arial" w:hAnsi="Arial" w:cs="Arial"/>
                    <w:sz w:val="18"/>
                    <w:szCs w:val="18"/>
                  </w:rPr>
                </w:rPrChange>
              </w:rPr>
            </w:pPr>
            <w:del w:id="463" w:author="Danka" w:date="2014-07-01T01:34:00Z">
              <w:r w:rsidRPr="00B6350D" w:rsidDel="00A91F9F">
                <w:rPr>
                  <w:rFonts w:ascii="Arial" w:hAnsi="Arial" w:cs="Arial"/>
                  <w:sz w:val="18"/>
                  <w:szCs w:val="18"/>
                  <w:rPrChange w:id="464" w:author="Danka" w:date="2014-07-01T01:31:00Z">
                    <w:rPr>
                      <w:rFonts w:ascii="Arial" w:hAnsi="Arial" w:cs="Arial"/>
                      <w:sz w:val="18"/>
                      <w:szCs w:val="18"/>
                    </w:rPr>
                  </w:rPrChange>
                </w:rPr>
                <w:delText>0</w:delText>
              </w:r>
            </w:del>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65" w:author="Danka" w:date="2014-07-01T01:34:00Z"/>
                <w:rFonts w:ascii="Arial" w:hAnsi="Arial" w:cs="Arial"/>
                <w:sz w:val="18"/>
                <w:szCs w:val="18"/>
                <w:rPrChange w:id="466" w:author="Danka" w:date="2014-07-01T01:31:00Z">
                  <w:rPr>
                    <w:del w:id="467" w:author="Danka" w:date="2014-07-01T01:34:00Z"/>
                    <w:rFonts w:ascii="Arial" w:hAnsi="Arial" w:cs="Arial"/>
                    <w:sz w:val="18"/>
                    <w:szCs w:val="18"/>
                  </w:rPr>
                </w:rPrChange>
              </w:rPr>
            </w:pPr>
            <w:del w:id="468" w:author="Danka" w:date="2014-07-01T01:34:00Z">
              <w:r w:rsidRPr="00B6350D" w:rsidDel="00A91F9F">
                <w:rPr>
                  <w:rFonts w:ascii="Arial" w:hAnsi="Arial" w:cs="Arial"/>
                  <w:sz w:val="18"/>
                  <w:szCs w:val="18"/>
                  <w:rPrChange w:id="469"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70" w:author="Danka" w:date="2014-07-01T01:34:00Z"/>
                <w:rFonts w:ascii="Arial" w:hAnsi="Arial" w:cs="Arial"/>
                <w:sz w:val="18"/>
                <w:szCs w:val="18"/>
                <w:rPrChange w:id="471" w:author="Danka" w:date="2014-07-01T01:31:00Z">
                  <w:rPr>
                    <w:del w:id="472"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73" w:author="Danka" w:date="2014-07-01T01:34:00Z"/>
                <w:rFonts w:ascii="Arial" w:hAnsi="Arial" w:cs="Arial"/>
                <w:sz w:val="18"/>
                <w:szCs w:val="18"/>
                <w:rPrChange w:id="474" w:author="Danka" w:date="2014-07-01T01:31:00Z">
                  <w:rPr>
                    <w:del w:id="475" w:author="Danka" w:date="2014-07-01T01:34:00Z"/>
                    <w:rFonts w:ascii="Arial" w:hAnsi="Arial" w:cs="Arial"/>
                    <w:sz w:val="18"/>
                    <w:szCs w:val="18"/>
                  </w:rPr>
                </w:rPrChange>
              </w:rPr>
            </w:pPr>
            <w:del w:id="476" w:author="Danka" w:date="2014-07-01T01:34:00Z">
              <w:r w:rsidRPr="00B6350D" w:rsidDel="00A91F9F">
                <w:rPr>
                  <w:rFonts w:ascii="Arial" w:hAnsi="Arial" w:cs="Arial"/>
                  <w:sz w:val="18"/>
                  <w:szCs w:val="18"/>
                  <w:rPrChange w:id="477" w:author="Danka" w:date="2014-07-01T01:31:00Z">
                    <w:rPr>
                      <w:rFonts w:ascii="Arial" w:hAnsi="Arial" w:cs="Arial"/>
                      <w:sz w:val="18"/>
                      <w:szCs w:val="18"/>
                    </w:rPr>
                  </w:rPrChange>
                </w:rPr>
                <w:delText>0</w:delText>
              </w:r>
            </w:del>
          </w:p>
        </w:tc>
      </w:tr>
      <w:tr w:rsidR="00284050" w:rsidRPr="00B6350D" w:rsidDel="00A91F9F" w:rsidTr="00284050">
        <w:trPr>
          <w:trHeight w:val="228"/>
          <w:del w:id="478"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479" w:author="Danka" w:date="2014-07-01T01:34:00Z"/>
                <w:rFonts w:ascii="Arial" w:hAnsi="Arial" w:cs="Arial"/>
                <w:sz w:val="18"/>
                <w:szCs w:val="18"/>
                <w:rPrChange w:id="480" w:author="Danka" w:date="2014-07-01T01:31:00Z">
                  <w:rPr>
                    <w:del w:id="481" w:author="Danka" w:date="2014-07-01T01:34: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82" w:author="Danka" w:date="2014-07-01T01:34:00Z"/>
                <w:rFonts w:ascii="Arial" w:hAnsi="Arial" w:cs="Arial"/>
                <w:sz w:val="18"/>
                <w:szCs w:val="18"/>
                <w:rPrChange w:id="483" w:author="Danka" w:date="2014-07-01T01:31:00Z">
                  <w:rPr>
                    <w:del w:id="484" w:author="Danka" w:date="2014-07-01T01:34:00Z"/>
                    <w:rFonts w:ascii="Arial" w:hAnsi="Arial" w:cs="Arial"/>
                    <w:sz w:val="18"/>
                    <w:szCs w:val="18"/>
                  </w:rPr>
                </w:rPrChange>
              </w:rPr>
            </w:pPr>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85" w:author="Danka" w:date="2014-07-01T01:34:00Z"/>
                <w:rFonts w:ascii="Arial" w:hAnsi="Arial" w:cs="Arial"/>
                <w:sz w:val="18"/>
                <w:szCs w:val="18"/>
                <w:rPrChange w:id="486" w:author="Danka" w:date="2014-07-01T01:31:00Z">
                  <w:rPr>
                    <w:del w:id="487" w:author="Danka" w:date="2014-07-01T01:34:00Z"/>
                    <w:rFonts w:ascii="Arial" w:hAnsi="Arial" w:cs="Arial"/>
                    <w:sz w:val="18"/>
                    <w:szCs w:val="18"/>
                  </w:rPr>
                </w:rPrChange>
              </w:rPr>
            </w:pPr>
            <w:del w:id="488" w:author="Danka" w:date="2014-07-01T01:34:00Z">
              <w:r w:rsidRPr="00B6350D" w:rsidDel="00A91F9F">
                <w:rPr>
                  <w:rFonts w:ascii="Arial" w:hAnsi="Arial" w:cs="Arial"/>
                  <w:sz w:val="18"/>
                  <w:szCs w:val="18"/>
                  <w:rPrChange w:id="489" w:author="Danka" w:date="2014-07-01T01:31:00Z">
                    <w:rPr>
                      <w:rFonts w:ascii="Arial" w:hAnsi="Arial" w:cs="Arial"/>
                      <w:sz w:val="18"/>
                      <w:szCs w:val="18"/>
                    </w:rPr>
                  </w:rPrChange>
                </w:rPr>
                <w:delText>0</w:delText>
              </w:r>
            </w:del>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90" w:author="Danka" w:date="2014-07-01T01:34:00Z"/>
                <w:rFonts w:ascii="Arial" w:hAnsi="Arial" w:cs="Arial"/>
                <w:sz w:val="18"/>
                <w:szCs w:val="18"/>
                <w:rPrChange w:id="491" w:author="Danka" w:date="2014-07-01T01:31:00Z">
                  <w:rPr>
                    <w:del w:id="492" w:author="Danka" w:date="2014-07-01T01:34:00Z"/>
                    <w:rFonts w:ascii="Arial" w:hAnsi="Arial" w:cs="Arial"/>
                    <w:sz w:val="18"/>
                    <w:szCs w:val="18"/>
                  </w:rPr>
                </w:rPrChange>
              </w:rPr>
            </w:pPr>
            <w:del w:id="493" w:author="Danka" w:date="2014-07-01T01:34:00Z">
              <w:r w:rsidRPr="00B6350D" w:rsidDel="00A91F9F">
                <w:rPr>
                  <w:rFonts w:ascii="Arial" w:hAnsi="Arial" w:cs="Arial"/>
                  <w:sz w:val="18"/>
                  <w:szCs w:val="18"/>
                  <w:rPrChange w:id="494"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95" w:author="Danka" w:date="2014-07-01T01:34:00Z"/>
                <w:rFonts w:ascii="Arial" w:hAnsi="Arial" w:cs="Arial"/>
                <w:sz w:val="18"/>
                <w:szCs w:val="18"/>
                <w:rPrChange w:id="496" w:author="Danka" w:date="2014-07-01T01:31:00Z">
                  <w:rPr>
                    <w:del w:id="497"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498" w:author="Danka" w:date="2014-07-01T01:34:00Z"/>
                <w:rFonts w:ascii="Arial" w:hAnsi="Arial" w:cs="Arial"/>
                <w:sz w:val="18"/>
                <w:szCs w:val="18"/>
                <w:rPrChange w:id="499" w:author="Danka" w:date="2014-07-01T01:31:00Z">
                  <w:rPr>
                    <w:del w:id="500" w:author="Danka" w:date="2014-07-01T01:34:00Z"/>
                    <w:rFonts w:ascii="Arial" w:hAnsi="Arial" w:cs="Arial"/>
                    <w:sz w:val="18"/>
                    <w:szCs w:val="18"/>
                  </w:rPr>
                </w:rPrChange>
              </w:rPr>
            </w:pPr>
            <w:del w:id="501" w:author="Danka" w:date="2014-07-01T01:34:00Z">
              <w:r w:rsidRPr="00B6350D" w:rsidDel="00A91F9F">
                <w:rPr>
                  <w:rFonts w:ascii="Arial" w:hAnsi="Arial" w:cs="Arial"/>
                  <w:sz w:val="18"/>
                  <w:szCs w:val="18"/>
                  <w:rPrChange w:id="502" w:author="Danka" w:date="2014-07-01T01:31:00Z">
                    <w:rPr>
                      <w:rFonts w:ascii="Arial" w:hAnsi="Arial" w:cs="Arial"/>
                      <w:sz w:val="18"/>
                      <w:szCs w:val="18"/>
                    </w:rPr>
                  </w:rPrChange>
                </w:rPr>
                <w:delText>0</w:delText>
              </w:r>
            </w:del>
          </w:p>
        </w:tc>
      </w:tr>
      <w:tr w:rsidR="00284050" w:rsidRPr="00B6350D" w:rsidDel="00A91F9F" w:rsidTr="00284050">
        <w:trPr>
          <w:trHeight w:val="228"/>
          <w:del w:id="503"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504" w:author="Danka" w:date="2014-07-01T01:34:00Z"/>
                <w:rFonts w:ascii="Arial" w:hAnsi="Arial" w:cs="Arial"/>
                <w:sz w:val="18"/>
                <w:szCs w:val="18"/>
                <w:rPrChange w:id="505" w:author="Danka" w:date="2014-07-01T01:31:00Z">
                  <w:rPr>
                    <w:del w:id="506" w:author="Danka" w:date="2014-07-01T01:34: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07" w:author="Danka" w:date="2014-07-01T01:34:00Z"/>
                <w:rFonts w:ascii="Arial" w:hAnsi="Arial" w:cs="Arial"/>
                <w:sz w:val="18"/>
                <w:szCs w:val="18"/>
                <w:rPrChange w:id="508" w:author="Danka" w:date="2014-07-01T01:31:00Z">
                  <w:rPr>
                    <w:del w:id="509" w:author="Danka" w:date="2014-07-01T01:34:00Z"/>
                    <w:rFonts w:ascii="Arial" w:hAnsi="Arial" w:cs="Arial"/>
                    <w:sz w:val="18"/>
                    <w:szCs w:val="18"/>
                  </w:rPr>
                </w:rPrChange>
              </w:rPr>
            </w:pPr>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10" w:author="Danka" w:date="2014-07-01T01:34:00Z"/>
                <w:rFonts w:ascii="Arial" w:hAnsi="Arial" w:cs="Arial"/>
                <w:sz w:val="18"/>
                <w:szCs w:val="18"/>
                <w:rPrChange w:id="511" w:author="Danka" w:date="2014-07-01T01:31:00Z">
                  <w:rPr>
                    <w:del w:id="512" w:author="Danka" w:date="2014-07-01T01:34:00Z"/>
                    <w:rFonts w:ascii="Arial" w:hAnsi="Arial" w:cs="Arial"/>
                    <w:sz w:val="18"/>
                    <w:szCs w:val="18"/>
                  </w:rPr>
                </w:rPrChange>
              </w:rPr>
            </w:pPr>
            <w:del w:id="513" w:author="Danka" w:date="2014-07-01T01:34:00Z">
              <w:r w:rsidRPr="00B6350D" w:rsidDel="00A91F9F">
                <w:rPr>
                  <w:rFonts w:ascii="Arial" w:hAnsi="Arial" w:cs="Arial"/>
                  <w:sz w:val="18"/>
                  <w:szCs w:val="18"/>
                  <w:rPrChange w:id="514" w:author="Danka" w:date="2014-07-01T01:31:00Z">
                    <w:rPr>
                      <w:rFonts w:ascii="Arial" w:hAnsi="Arial" w:cs="Arial"/>
                      <w:sz w:val="18"/>
                      <w:szCs w:val="18"/>
                    </w:rPr>
                  </w:rPrChange>
                </w:rPr>
                <w:delText>0</w:delText>
              </w:r>
            </w:del>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15" w:author="Danka" w:date="2014-07-01T01:34:00Z"/>
                <w:rFonts w:ascii="Arial" w:hAnsi="Arial" w:cs="Arial"/>
                <w:sz w:val="18"/>
                <w:szCs w:val="18"/>
                <w:rPrChange w:id="516" w:author="Danka" w:date="2014-07-01T01:31:00Z">
                  <w:rPr>
                    <w:del w:id="517" w:author="Danka" w:date="2014-07-01T01:34:00Z"/>
                    <w:rFonts w:ascii="Arial" w:hAnsi="Arial" w:cs="Arial"/>
                    <w:sz w:val="18"/>
                    <w:szCs w:val="18"/>
                  </w:rPr>
                </w:rPrChange>
              </w:rPr>
            </w:pPr>
            <w:del w:id="518" w:author="Danka" w:date="2014-07-01T01:34:00Z">
              <w:r w:rsidRPr="00B6350D" w:rsidDel="00A91F9F">
                <w:rPr>
                  <w:rFonts w:ascii="Arial" w:hAnsi="Arial" w:cs="Arial"/>
                  <w:sz w:val="18"/>
                  <w:szCs w:val="18"/>
                  <w:rPrChange w:id="519"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20" w:author="Danka" w:date="2014-07-01T01:34:00Z"/>
                <w:rFonts w:ascii="Arial" w:hAnsi="Arial" w:cs="Arial"/>
                <w:sz w:val="18"/>
                <w:szCs w:val="18"/>
                <w:rPrChange w:id="521" w:author="Danka" w:date="2014-07-01T01:31:00Z">
                  <w:rPr>
                    <w:del w:id="522"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23" w:author="Danka" w:date="2014-07-01T01:34:00Z"/>
                <w:rFonts w:ascii="Arial" w:hAnsi="Arial" w:cs="Arial"/>
                <w:sz w:val="18"/>
                <w:szCs w:val="18"/>
                <w:rPrChange w:id="524" w:author="Danka" w:date="2014-07-01T01:31:00Z">
                  <w:rPr>
                    <w:del w:id="525" w:author="Danka" w:date="2014-07-01T01:34:00Z"/>
                    <w:rFonts w:ascii="Arial" w:hAnsi="Arial" w:cs="Arial"/>
                    <w:sz w:val="18"/>
                    <w:szCs w:val="18"/>
                  </w:rPr>
                </w:rPrChange>
              </w:rPr>
            </w:pPr>
            <w:del w:id="526" w:author="Danka" w:date="2014-07-01T01:34:00Z">
              <w:r w:rsidRPr="00B6350D" w:rsidDel="00A91F9F">
                <w:rPr>
                  <w:rFonts w:ascii="Arial" w:hAnsi="Arial" w:cs="Arial"/>
                  <w:sz w:val="18"/>
                  <w:szCs w:val="18"/>
                  <w:rPrChange w:id="527" w:author="Danka" w:date="2014-07-01T01:31:00Z">
                    <w:rPr>
                      <w:rFonts w:ascii="Arial" w:hAnsi="Arial" w:cs="Arial"/>
                      <w:sz w:val="18"/>
                      <w:szCs w:val="18"/>
                    </w:rPr>
                  </w:rPrChange>
                </w:rPr>
                <w:delText>0</w:delText>
              </w:r>
            </w:del>
          </w:p>
        </w:tc>
      </w:tr>
      <w:tr w:rsidR="00284050" w:rsidRPr="00B6350D" w:rsidDel="00A91F9F" w:rsidTr="00284050">
        <w:trPr>
          <w:trHeight w:val="228"/>
          <w:del w:id="528"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529" w:author="Danka" w:date="2014-07-01T01:34:00Z"/>
                <w:rFonts w:ascii="Arial" w:hAnsi="Arial" w:cs="Arial"/>
                <w:sz w:val="18"/>
                <w:szCs w:val="18"/>
                <w:rPrChange w:id="530" w:author="Danka" w:date="2014-07-01T01:31:00Z">
                  <w:rPr>
                    <w:del w:id="531" w:author="Danka" w:date="2014-07-01T01:34: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32" w:author="Danka" w:date="2014-07-01T01:34:00Z"/>
                <w:rFonts w:ascii="Arial" w:hAnsi="Arial" w:cs="Arial"/>
                <w:sz w:val="18"/>
                <w:szCs w:val="18"/>
                <w:rPrChange w:id="533" w:author="Danka" w:date="2014-07-01T01:31:00Z">
                  <w:rPr>
                    <w:del w:id="534" w:author="Danka" w:date="2014-07-01T01:34:00Z"/>
                    <w:rFonts w:ascii="Arial" w:hAnsi="Arial" w:cs="Arial"/>
                    <w:sz w:val="18"/>
                    <w:szCs w:val="18"/>
                  </w:rPr>
                </w:rPrChange>
              </w:rPr>
            </w:pPr>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35" w:author="Danka" w:date="2014-07-01T01:34:00Z"/>
                <w:rFonts w:ascii="Arial" w:hAnsi="Arial" w:cs="Arial"/>
                <w:sz w:val="18"/>
                <w:szCs w:val="18"/>
                <w:rPrChange w:id="536" w:author="Danka" w:date="2014-07-01T01:31:00Z">
                  <w:rPr>
                    <w:del w:id="537" w:author="Danka" w:date="2014-07-01T01:34:00Z"/>
                    <w:rFonts w:ascii="Arial" w:hAnsi="Arial" w:cs="Arial"/>
                    <w:sz w:val="18"/>
                    <w:szCs w:val="18"/>
                  </w:rPr>
                </w:rPrChange>
              </w:rPr>
            </w:pPr>
            <w:del w:id="538" w:author="Danka" w:date="2014-07-01T01:34:00Z">
              <w:r w:rsidRPr="00B6350D" w:rsidDel="00A91F9F">
                <w:rPr>
                  <w:rFonts w:ascii="Arial" w:hAnsi="Arial" w:cs="Arial"/>
                  <w:sz w:val="18"/>
                  <w:szCs w:val="18"/>
                  <w:rPrChange w:id="539" w:author="Danka" w:date="2014-07-01T01:31:00Z">
                    <w:rPr>
                      <w:rFonts w:ascii="Arial" w:hAnsi="Arial" w:cs="Arial"/>
                      <w:sz w:val="18"/>
                      <w:szCs w:val="18"/>
                    </w:rPr>
                  </w:rPrChange>
                </w:rPr>
                <w:delText>0</w:delText>
              </w:r>
            </w:del>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40" w:author="Danka" w:date="2014-07-01T01:34:00Z"/>
                <w:rFonts w:ascii="Arial" w:hAnsi="Arial" w:cs="Arial"/>
                <w:sz w:val="18"/>
                <w:szCs w:val="18"/>
                <w:rPrChange w:id="541" w:author="Danka" w:date="2014-07-01T01:31:00Z">
                  <w:rPr>
                    <w:del w:id="542" w:author="Danka" w:date="2014-07-01T01:34:00Z"/>
                    <w:rFonts w:ascii="Arial" w:hAnsi="Arial" w:cs="Arial"/>
                    <w:sz w:val="18"/>
                    <w:szCs w:val="18"/>
                  </w:rPr>
                </w:rPrChange>
              </w:rPr>
            </w:pPr>
            <w:del w:id="543" w:author="Danka" w:date="2014-07-01T01:34:00Z">
              <w:r w:rsidRPr="00B6350D" w:rsidDel="00A91F9F">
                <w:rPr>
                  <w:rFonts w:ascii="Arial" w:hAnsi="Arial" w:cs="Arial"/>
                  <w:sz w:val="18"/>
                  <w:szCs w:val="18"/>
                  <w:rPrChange w:id="544"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45" w:author="Danka" w:date="2014-07-01T01:34:00Z"/>
                <w:rFonts w:ascii="Arial" w:hAnsi="Arial" w:cs="Arial"/>
                <w:sz w:val="18"/>
                <w:szCs w:val="18"/>
                <w:rPrChange w:id="546" w:author="Danka" w:date="2014-07-01T01:31:00Z">
                  <w:rPr>
                    <w:del w:id="547"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48" w:author="Danka" w:date="2014-07-01T01:34:00Z"/>
                <w:rFonts w:ascii="Arial" w:hAnsi="Arial" w:cs="Arial"/>
                <w:sz w:val="18"/>
                <w:szCs w:val="18"/>
                <w:rPrChange w:id="549" w:author="Danka" w:date="2014-07-01T01:31:00Z">
                  <w:rPr>
                    <w:del w:id="550" w:author="Danka" w:date="2014-07-01T01:34:00Z"/>
                    <w:rFonts w:ascii="Arial" w:hAnsi="Arial" w:cs="Arial"/>
                    <w:sz w:val="18"/>
                    <w:szCs w:val="18"/>
                  </w:rPr>
                </w:rPrChange>
              </w:rPr>
            </w:pPr>
            <w:del w:id="551" w:author="Danka" w:date="2014-07-01T01:34:00Z">
              <w:r w:rsidRPr="00B6350D" w:rsidDel="00A91F9F">
                <w:rPr>
                  <w:rFonts w:ascii="Arial" w:hAnsi="Arial" w:cs="Arial"/>
                  <w:sz w:val="18"/>
                  <w:szCs w:val="18"/>
                  <w:rPrChange w:id="552" w:author="Danka" w:date="2014-07-01T01:31:00Z">
                    <w:rPr>
                      <w:rFonts w:ascii="Arial" w:hAnsi="Arial" w:cs="Arial"/>
                      <w:sz w:val="18"/>
                      <w:szCs w:val="18"/>
                    </w:rPr>
                  </w:rPrChange>
                </w:rPr>
                <w:delText>0</w:delText>
              </w:r>
            </w:del>
          </w:p>
        </w:tc>
      </w:tr>
      <w:tr w:rsidR="00284050" w:rsidRPr="00B6350D" w:rsidDel="00A91F9F" w:rsidTr="00284050">
        <w:trPr>
          <w:trHeight w:val="228"/>
          <w:del w:id="553" w:author="Danka" w:date="2014-07-01T01:34:00Z"/>
        </w:trPr>
        <w:tc>
          <w:tcPr>
            <w:tcW w:w="2660" w:type="dxa"/>
            <w:tcBorders>
              <w:top w:val="nil"/>
              <w:left w:val="nil"/>
              <w:bottom w:val="nil"/>
              <w:right w:val="nil"/>
            </w:tcBorders>
            <w:shd w:val="clear" w:color="auto" w:fill="auto"/>
            <w:vAlign w:val="bottom"/>
            <w:hideMark/>
          </w:tcPr>
          <w:p w:rsidR="00284050" w:rsidRPr="00B6350D" w:rsidDel="00A91F9F" w:rsidRDefault="00284050" w:rsidP="00284050">
            <w:pPr>
              <w:rPr>
                <w:del w:id="554" w:author="Danka" w:date="2014-07-01T01:34:00Z"/>
                <w:rFonts w:ascii="Arial" w:hAnsi="Arial" w:cs="Arial"/>
                <w:sz w:val="18"/>
                <w:szCs w:val="18"/>
                <w:rPrChange w:id="555" w:author="Danka" w:date="2014-07-01T01:31:00Z">
                  <w:rPr>
                    <w:del w:id="556" w:author="Danka" w:date="2014-07-01T01:34: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57" w:author="Danka" w:date="2014-07-01T01:34:00Z"/>
                <w:rFonts w:ascii="Arial" w:hAnsi="Arial" w:cs="Arial"/>
                <w:sz w:val="18"/>
                <w:szCs w:val="18"/>
                <w:rPrChange w:id="558" w:author="Danka" w:date="2014-07-01T01:31:00Z">
                  <w:rPr>
                    <w:del w:id="559" w:author="Danka" w:date="2014-07-01T01:34:00Z"/>
                    <w:rFonts w:ascii="Arial" w:hAnsi="Arial" w:cs="Arial"/>
                    <w:sz w:val="18"/>
                    <w:szCs w:val="18"/>
                  </w:rPr>
                </w:rPrChange>
              </w:rPr>
            </w:pPr>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60" w:author="Danka" w:date="2014-07-01T01:34:00Z"/>
                <w:rFonts w:ascii="Arial" w:hAnsi="Arial" w:cs="Arial"/>
                <w:sz w:val="18"/>
                <w:szCs w:val="18"/>
                <w:rPrChange w:id="561" w:author="Danka" w:date="2014-07-01T01:31:00Z">
                  <w:rPr>
                    <w:del w:id="562" w:author="Danka" w:date="2014-07-01T01:34:00Z"/>
                    <w:rFonts w:ascii="Arial" w:hAnsi="Arial" w:cs="Arial"/>
                    <w:sz w:val="18"/>
                    <w:szCs w:val="18"/>
                  </w:rPr>
                </w:rPrChange>
              </w:rPr>
            </w:pPr>
            <w:del w:id="563" w:author="Danka" w:date="2014-07-01T01:34:00Z">
              <w:r w:rsidRPr="00B6350D" w:rsidDel="00A91F9F">
                <w:rPr>
                  <w:rFonts w:ascii="Arial" w:hAnsi="Arial" w:cs="Arial"/>
                  <w:sz w:val="18"/>
                  <w:szCs w:val="18"/>
                  <w:rPrChange w:id="564" w:author="Danka" w:date="2014-07-01T01:31:00Z">
                    <w:rPr>
                      <w:rFonts w:ascii="Arial" w:hAnsi="Arial" w:cs="Arial"/>
                      <w:sz w:val="18"/>
                      <w:szCs w:val="18"/>
                    </w:rPr>
                  </w:rPrChange>
                </w:rPr>
                <w:delText>0</w:delText>
              </w:r>
            </w:del>
          </w:p>
        </w:tc>
        <w:tc>
          <w:tcPr>
            <w:tcW w:w="116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65" w:author="Danka" w:date="2014-07-01T01:34:00Z"/>
                <w:rFonts w:ascii="Arial" w:hAnsi="Arial" w:cs="Arial"/>
                <w:sz w:val="18"/>
                <w:szCs w:val="18"/>
                <w:rPrChange w:id="566" w:author="Danka" w:date="2014-07-01T01:31:00Z">
                  <w:rPr>
                    <w:del w:id="567" w:author="Danka" w:date="2014-07-01T01:34:00Z"/>
                    <w:rFonts w:ascii="Arial" w:hAnsi="Arial" w:cs="Arial"/>
                    <w:sz w:val="18"/>
                    <w:szCs w:val="18"/>
                  </w:rPr>
                </w:rPrChange>
              </w:rPr>
            </w:pPr>
            <w:del w:id="568" w:author="Danka" w:date="2014-07-01T01:34:00Z">
              <w:r w:rsidRPr="00B6350D" w:rsidDel="00A91F9F">
                <w:rPr>
                  <w:rFonts w:ascii="Arial" w:hAnsi="Arial" w:cs="Arial"/>
                  <w:sz w:val="18"/>
                  <w:szCs w:val="18"/>
                  <w:rPrChange w:id="569" w:author="Danka" w:date="2014-07-01T01:31:00Z">
                    <w:rPr>
                      <w:rFonts w:ascii="Arial" w:hAnsi="Arial" w:cs="Arial"/>
                      <w:sz w:val="18"/>
                      <w:szCs w:val="18"/>
                    </w:rPr>
                  </w:rPrChange>
                </w:rPr>
                <w:delText>0</w:delText>
              </w:r>
            </w:del>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70" w:author="Danka" w:date="2014-07-01T01:34:00Z"/>
                <w:rFonts w:ascii="Arial" w:hAnsi="Arial" w:cs="Arial"/>
                <w:sz w:val="18"/>
                <w:szCs w:val="18"/>
                <w:rPrChange w:id="571" w:author="Danka" w:date="2014-07-01T01:31:00Z">
                  <w:rPr>
                    <w:del w:id="572" w:author="Danka" w:date="2014-07-01T01:34:00Z"/>
                    <w:rFonts w:ascii="Arial" w:hAnsi="Arial" w:cs="Arial"/>
                    <w:sz w:val="18"/>
                    <w:szCs w:val="18"/>
                  </w:rPr>
                </w:rPrChange>
              </w:rPr>
            </w:pPr>
          </w:p>
        </w:tc>
        <w:tc>
          <w:tcPr>
            <w:tcW w:w="1700"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573" w:author="Danka" w:date="2014-07-01T01:34:00Z"/>
                <w:rFonts w:ascii="Arial" w:hAnsi="Arial" w:cs="Arial"/>
                <w:sz w:val="18"/>
                <w:szCs w:val="18"/>
                <w:rPrChange w:id="574" w:author="Danka" w:date="2014-07-01T01:31:00Z">
                  <w:rPr>
                    <w:del w:id="575" w:author="Danka" w:date="2014-07-01T01:34:00Z"/>
                    <w:rFonts w:ascii="Arial" w:hAnsi="Arial" w:cs="Arial"/>
                    <w:sz w:val="18"/>
                    <w:szCs w:val="18"/>
                  </w:rPr>
                </w:rPrChange>
              </w:rPr>
            </w:pPr>
            <w:del w:id="576" w:author="Danka" w:date="2014-07-01T01:34:00Z">
              <w:r w:rsidRPr="00B6350D" w:rsidDel="00A91F9F">
                <w:rPr>
                  <w:rFonts w:ascii="Arial" w:hAnsi="Arial" w:cs="Arial"/>
                  <w:sz w:val="18"/>
                  <w:szCs w:val="18"/>
                  <w:rPrChange w:id="577" w:author="Danka" w:date="2014-07-01T01:31:00Z">
                    <w:rPr>
                      <w:rFonts w:ascii="Arial" w:hAnsi="Arial" w:cs="Arial"/>
                      <w:sz w:val="18"/>
                      <w:szCs w:val="18"/>
                    </w:rPr>
                  </w:rPrChange>
                </w:rPr>
                <w:delText>0</w:delText>
              </w:r>
            </w:del>
          </w:p>
        </w:tc>
      </w:tr>
      <w:tr w:rsidR="00284050" w:rsidRPr="00B6350D" w:rsidTr="00284050">
        <w:trPr>
          <w:trHeight w:val="252"/>
        </w:trPr>
        <w:tc>
          <w:tcPr>
            <w:tcW w:w="26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578" w:author="Danka" w:date="2014-07-01T01:31:00Z">
                  <w:rPr>
                    <w:rFonts w:ascii="Arial" w:hAnsi="Arial" w:cs="Arial"/>
                    <w:b/>
                    <w:bCs/>
                    <w:sz w:val="18"/>
                    <w:szCs w:val="18"/>
                  </w:rPr>
                </w:rPrChange>
              </w:rPr>
            </w:pPr>
            <w:r w:rsidRPr="00B6350D">
              <w:rPr>
                <w:rFonts w:ascii="Arial" w:hAnsi="Arial" w:cs="Arial"/>
                <w:b/>
                <w:bCs/>
                <w:sz w:val="18"/>
                <w:szCs w:val="18"/>
                <w:rPrChange w:id="579" w:author="Danka" w:date="2014-07-01T01:31:00Z">
                  <w:rPr>
                    <w:rFonts w:ascii="Arial" w:hAnsi="Arial" w:cs="Arial"/>
                    <w:b/>
                    <w:bCs/>
                    <w:sz w:val="18"/>
                    <w:szCs w:val="18"/>
                  </w:rPr>
                </w:rPrChange>
              </w:rPr>
              <w:t>Spolu</w:t>
            </w:r>
          </w:p>
        </w:tc>
        <w:tc>
          <w:tcPr>
            <w:tcW w:w="112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580" w:author="Danka" w:date="2014-07-01T01:31:00Z">
                  <w:rPr>
                    <w:rFonts w:ascii="Arial" w:hAnsi="Arial" w:cs="Arial"/>
                    <w:b/>
                    <w:bCs/>
                    <w:sz w:val="18"/>
                    <w:szCs w:val="18"/>
                  </w:rPr>
                </w:rPrChange>
              </w:rPr>
            </w:pPr>
            <w:r w:rsidRPr="00B6350D">
              <w:rPr>
                <w:rFonts w:ascii="Arial" w:hAnsi="Arial" w:cs="Arial"/>
                <w:b/>
                <w:bCs/>
                <w:sz w:val="18"/>
                <w:szCs w:val="18"/>
                <w:rPrChange w:id="581" w:author="Danka" w:date="2014-07-01T01:31:00Z">
                  <w:rPr>
                    <w:rFonts w:ascii="Arial" w:hAnsi="Arial" w:cs="Arial"/>
                    <w:b/>
                    <w:bCs/>
                    <w:sz w:val="18"/>
                    <w:szCs w:val="18"/>
                  </w:rPr>
                </w:rPrChange>
              </w:rPr>
              <w:t>x</w:t>
            </w:r>
          </w:p>
        </w:tc>
        <w:tc>
          <w:tcPr>
            <w:tcW w:w="116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582" w:author="Danka" w:date="2014-07-01T01:31:00Z">
                  <w:rPr>
                    <w:rFonts w:ascii="Arial" w:hAnsi="Arial" w:cs="Arial"/>
                    <w:b/>
                    <w:bCs/>
                    <w:sz w:val="18"/>
                    <w:szCs w:val="18"/>
                  </w:rPr>
                </w:rPrChange>
              </w:rPr>
            </w:pPr>
            <w:r w:rsidRPr="00B6350D">
              <w:rPr>
                <w:rFonts w:ascii="Arial" w:hAnsi="Arial" w:cs="Arial"/>
                <w:b/>
                <w:bCs/>
                <w:sz w:val="18"/>
                <w:szCs w:val="18"/>
                <w:rPrChange w:id="583" w:author="Danka" w:date="2014-07-01T01:31:00Z">
                  <w:rPr>
                    <w:rFonts w:ascii="Arial" w:hAnsi="Arial" w:cs="Arial"/>
                    <w:b/>
                    <w:bCs/>
                    <w:sz w:val="18"/>
                    <w:szCs w:val="18"/>
                  </w:rPr>
                </w:rPrChange>
              </w:rPr>
              <w:t>5 000</w:t>
            </w:r>
          </w:p>
        </w:tc>
        <w:tc>
          <w:tcPr>
            <w:tcW w:w="116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584" w:author="Danka" w:date="2014-07-01T01:31:00Z">
                  <w:rPr>
                    <w:rFonts w:ascii="Arial" w:hAnsi="Arial" w:cs="Arial"/>
                    <w:b/>
                    <w:bCs/>
                    <w:sz w:val="18"/>
                    <w:szCs w:val="18"/>
                  </w:rPr>
                </w:rPrChange>
              </w:rPr>
            </w:pPr>
            <w:r w:rsidRPr="00B6350D">
              <w:rPr>
                <w:rFonts w:ascii="Arial" w:hAnsi="Arial" w:cs="Arial"/>
                <w:b/>
                <w:bCs/>
                <w:sz w:val="18"/>
                <w:szCs w:val="18"/>
                <w:rPrChange w:id="585" w:author="Danka" w:date="2014-07-01T01:31:00Z">
                  <w:rPr>
                    <w:rFonts w:ascii="Arial" w:hAnsi="Arial" w:cs="Arial"/>
                    <w:b/>
                    <w:bCs/>
                    <w:sz w:val="18"/>
                    <w:szCs w:val="18"/>
                  </w:rPr>
                </w:rPrChange>
              </w:rPr>
              <w:t>100,00%</w:t>
            </w:r>
          </w:p>
        </w:tc>
        <w:tc>
          <w:tcPr>
            <w:tcW w:w="17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586" w:author="Danka" w:date="2014-07-01T01:31:00Z">
                  <w:rPr>
                    <w:rFonts w:ascii="Arial" w:hAnsi="Arial" w:cs="Arial"/>
                    <w:b/>
                    <w:bCs/>
                    <w:sz w:val="18"/>
                    <w:szCs w:val="18"/>
                  </w:rPr>
                </w:rPrChange>
              </w:rPr>
            </w:pPr>
            <w:r w:rsidRPr="00B6350D">
              <w:rPr>
                <w:rFonts w:ascii="Arial" w:hAnsi="Arial" w:cs="Arial"/>
                <w:b/>
                <w:bCs/>
                <w:sz w:val="18"/>
                <w:szCs w:val="18"/>
                <w:rPrChange w:id="587" w:author="Danka" w:date="2014-07-01T01:31:00Z">
                  <w:rPr>
                    <w:rFonts w:ascii="Arial" w:hAnsi="Arial" w:cs="Arial"/>
                    <w:b/>
                    <w:bCs/>
                    <w:sz w:val="18"/>
                    <w:szCs w:val="18"/>
                  </w:rPr>
                </w:rPrChange>
              </w:rPr>
              <w:t>100,00%</w:t>
            </w:r>
          </w:p>
        </w:tc>
        <w:tc>
          <w:tcPr>
            <w:tcW w:w="17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588" w:author="Danka" w:date="2014-07-01T01:31:00Z">
                  <w:rPr>
                    <w:rFonts w:ascii="Arial" w:hAnsi="Arial" w:cs="Arial"/>
                    <w:b/>
                    <w:bCs/>
                    <w:sz w:val="18"/>
                    <w:szCs w:val="18"/>
                  </w:rPr>
                </w:rPrChange>
              </w:rPr>
            </w:pPr>
            <w:r w:rsidRPr="00B6350D">
              <w:rPr>
                <w:rFonts w:ascii="Arial" w:hAnsi="Arial" w:cs="Arial"/>
                <w:b/>
                <w:bCs/>
                <w:sz w:val="18"/>
                <w:szCs w:val="18"/>
                <w:rPrChange w:id="589" w:author="Danka" w:date="2014-07-01T01:31:00Z">
                  <w:rPr>
                    <w:rFonts w:ascii="Arial" w:hAnsi="Arial" w:cs="Arial"/>
                    <w:b/>
                    <w:bCs/>
                    <w:sz w:val="18"/>
                    <w:szCs w:val="18"/>
                  </w:rPr>
                </w:rPrChange>
              </w:rPr>
              <w:t>0</w:t>
            </w:r>
          </w:p>
        </w:tc>
      </w:tr>
    </w:tbl>
    <w:p w:rsidR="00F17D7E" w:rsidRPr="00B6350D" w:rsidRDefault="00F17D7E" w:rsidP="00EC5762">
      <w:pPr>
        <w:pStyle w:val="odstavec"/>
        <w:rPr>
          <w:color w:val="auto"/>
          <w:rPrChange w:id="590" w:author="Danka" w:date="2014-07-01T01:31:00Z">
            <w:rPr/>
          </w:rPrChange>
        </w:rPr>
      </w:pPr>
    </w:p>
    <w:bookmarkEnd w:id="352"/>
    <w:p w:rsidR="002A4231" w:rsidRPr="00B6350D" w:rsidRDefault="002A4231" w:rsidP="00EC5762">
      <w:pPr>
        <w:pStyle w:val="odstavec"/>
        <w:rPr>
          <w:color w:val="auto"/>
          <w:rPrChange w:id="591" w:author="Danka" w:date="2014-07-01T01:31:00Z">
            <w:rPr/>
          </w:rPrChange>
        </w:rPr>
      </w:pPr>
    </w:p>
    <w:p w:rsidR="00A3677A" w:rsidRPr="00B6350D" w:rsidRDefault="00A3677A" w:rsidP="00EC5762">
      <w:pPr>
        <w:pStyle w:val="odstavec"/>
        <w:rPr>
          <w:color w:val="auto"/>
          <w:rPrChange w:id="592" w:author="Danka" w:date="2014-07-01T01:31:00Z">
            <w:rPr/>
          </w:rPrChange>
        </w:rPr>
      </w:pPr>
    </w:p>
    <w:p w:rsidR="00AC5605" w:rsidRPr="00B6350D" w:rsidDel="00A91F9F" w:rsidRDefault="00AC5605" w:rsidP="00FB6F88">
      <w:pPr>
        <w:suppressAutoHyphens/>
        <w:rPr>
          <w:del w:id="593" w:author="Danka" w:date="2014-07-01T01:35:00Z"/>
          <w:rFonts w:ascii="Arial" w:hAnsi="Arial" w:cs="Arial"/>
          <w:b/>
          <w:bCs/>
          <w:kern w:val="32"/>
          <w:sz w:val="20"/>
          <w:szCs w:val="20"/>
          <w:rPrChange w:id="594" w:author="Danka" w:date="2014-07-01T01:31:00Z">
            <w:rPr>
              <w:del w:id="595" w:author="Danka" w:date="2014-07-01T01:35:00Z"/>
              <w:rFonts w:ascii="Arial" w:hAnsi="Arial" w:cs="Arial"/>
              <w:b/>
              <w:bCs/>
              <w:kern w:val="32"/>
              <w:sz w:val="20"/>
              <w:szCs w:val="20"/>
            </w:rPr>
          </w:rPrChange>
        </w:rPr>
      </w:pPr>
      <w:del w:id="596" w:author="Danka" w:date="2014-07-01T01:35:00Z">
        <w:r w:rsidRPr="00B6350D" w:rsidDel="00A91F9F">
          <w:rPr>
            <w:rFonts w:ascii="Arial" w:hAnsi="Arial"/>
          </w:rPr>
          <w:br w:type="page"/>
        </w:r>
      </w:del>
    </w:p>
    <w:p w:rsidR="00A3677A" w:rsidRPr="00B6350D" w:rsidDel="00A91F9F" w:rsidRDefault="00A3677A" w:rsidP="00A91F9F">
      <w:pPr>
        <w:suppressAutoHyphens/>
        <w:rPr>
          <w:del w:id="597" w:author="Danka" w:date="2014-07-01T01:35:00Z"/>
          <w:rPrChange w:id="598" w:author="Danka" w:date="2014-07-01T01:31:00Z">
            <w:rPr>
              <w:del w:id="599" w:author="Danka" w:date="2014-07-01T01:35:00Z"/>
            </w:rPr>
          </w:rPrChange>
        </w:rPr>
        <w:pPrChange w:id="600" w:author="Danka" w:date="2014-07-01T01:35:00Z">
          <w:pPr>
            <w:pStyle w:val="odstavec"/>
          </w:pPr>
        </w:pPrChange>
      </w:pPr>
    </w:p>
    <w:p w:rsidR="00B8631F" w:rsidRPr="00B6350D" w:rsidDel="00A91F9F" w:rsidRDefault="00B8631F" w:rsidP="00EC5762">
      <w:pPr>
        <w:pStyle w:val="odstavec"/>
        <w:rPr>
          <w:del w:id="601" w:author="Danka" w:date="2014-07-01T01:35:00Z"/>
          <w:color w:val="auto"/>
          <w:rPrChange w:id="602" w:author="Danka" w:date="2014-07-01T01:31:00Z">
            <w:rPr>
              <w:del w:id="603" w:author="Danka" w:date="2014-07-01T01:35:00Z"/>
            </w:rPr>
          </w:rPrChange>
        </w:rPr>
      </w:pPr>
    </w:p>
    <w:p w:rsidR="002A6B50" w:rsidRPr="00B6350D" w:rsidRDefault="00DD1079" w:rsidP="00FB6F88">
      <w:pPr>
        <w:pStyle w:val="Nadpis1"/>
        <w:keepNext w:val="0"/>
        <w:suppressAutoHyphens/>
        <w:rPr>
          <w:rFonts w:ascii="Arial" w:hAnsi="Arial"/>
          <w:rPrChange w:id="604" w:author="Danka" w:date="2014-07-01T01:31:00Z">
            <w:rPr>
              <w:rFonts w:ascii="Arial" w:hAnsi="Arial"/>
            </w:rPr>
          </w:rPrChange>
        </w:rPr>
      </w:pPr>
      <w:r w:rsidRPr="00B6350D">
        <w:rPr>
          <w:rFonts w:ascii="Arial" w:hAnsi="Arial"/>
        </w:rPr>
        <w:t>ÚČTOVNÉ METÓDY A VŠEOBECNÉ ÚČTOVNÉ ZÁSADY</w:t>
      </w:r>
    </w:p>
    <w:p w:rsidR="002A6B50" w:rsidRPr="00B6350D" w:rsidRDefault="00DD1079" w:rsidP="00FB6F88">
      <w:pPr>
        <w:pStyle w:val="abc"/>
        <w:suppressAutoHyphens/>
        <w:rPr>
          <w:rPrChange w:id="605" w:author="Danka" w:date="2014-07-01T01:31:00Z">
            <w:rPr/>
          </w:rPrChange>
        </w:rPr>
      </w:pPr>
      <w:r w:rsidRPr="00B6350D">
        <w:rPr>
          <w:rPrChange w:id="606" w:author="Danka" w:date="2014-07-01T01:31:00Z">
            <w:rPr/>
          </w:rPrChange>
        </w:rPr>
        <w:t>Východiská pre zostavenie účtovnej závierky</w:t>
      </w:r>
    </w:p>
    <w:p w:rsidR="00A3677A" w:rsidRPr="00B6350D" w:rsidRDefault="00DD1079" w:rsidP="00EC5762">
      <w:pPr>
        <w:pStyle w:val="odstavec"/>
        <w:rPr>
          <w:color w:val="auto"/>
          <w:rPrChange w:id="607" w:author="Danka" w:date="2014-07-01T01:31:00Z">
            <w:rPr/>
          </w:rPrChange>
        </w:rPr>
      </w:pPr>
      <w:r w:rsidRPr="00B6350D">
        <w:rPr>
          <w:color w:val="auto"/>
          <w:rPrChange w:id="608" w:author="Danka" w:date="2014-07-01T01:31:00Z">
            <w:rPr/>
          </w:rPrChange>
        </w:rPr>
        <w:t>Účtovná závierka Spoločnosti bola zostavená za predpokladu nepretržitého trvania jej činnosti v súlade so zákonom o účtovníctve platným v Slovenskej republike a nadväzujúcimi postupmi účtovania.</w:t>
      </w:r>
    </w:p>
    <w:p w:rsidR="009D1713" w:rsidRPr="00B6350D" w:rsidRDefault="009D1713" w:rsidP="00EC5762">
      <w:pPr>
        <w:pStyle w:val="odstavec"/>
        <w:rPr>
          <w:color w:val="auto"/>
          <w:rPrChange w:id="609" w:author="Danka" w:date="2014-07-01T01:31:00Z">
            <w:rPr/>
          </w:rPrChange>
        </w:rPr>
      </w:pPr>
    </w:p>
    <w:p w:rsidR="009D1713" w:rsidRPr="00B6350D" w:rsidRDefault="009D1713" w:rsidP="00EC5762">
      <w:pPr>
        <w:pStyle w:val="odstavec"/>
        <w:rPr>
          <w:color w:val="auto"/>
          <w:rPrChange w:id="610" w:author="Danka" w:date="2014-07-01T01:31:00Z">
            <w:rPr/>
          </w:rPrChange>
        </w:rPr>
      </w:pPr>
      <w:r w:rsidRPr="00B6350D">
        <w:rPr>
          <w:color w:val="auto"/>
          <w:rPrChange w:id="611" w:author="Danka" w:date="2014-07-01T01:31:00Z">
            <w:rPr/>
          </w:rPrChange>
        </w:rPr>
        <w:t xml:space="preserve">Účtovníctvo </w:t>
      </w:r>
      <w:r w:rsidR="00164712" w:rsidRPr="00B6350D">
        <w:rPr>
          <w:color w:val="auto"/>
          <w:rPrChange w:id="612" w:author="Danka" w:date="2014-07-01T01:31:00Z">
            <w:rPr/>
          </w:rPrChange>
        </w:rPr>
        <w:t>Spoločnosť</w:t>
      </w:r>
      <w:r w:rsidRPr="00B6350D">
        <w:rPr>
          <w:color w:val="auto"/>
          <w:rPrChange w:id="613" w:author="Danka" w:date="2014-07-01T01:31:00Z">
            <w:rPr/>
          </w:rPrChange>
        </w:rPr>
        <w:t xml:space="preserve"> vedie na základe dodržania časovej a vecnej súvislosti nákladov a výnosov. Za základ sa berú všetky náklady a výnosy, ktoré sa vzťahujú na účtovné obdobie bez ohľadu na dátum ich platenia.</w:t>
      </w:r>
    </w:p>
    <w:p w:rsidR="009D1713" w:rsidRPr="00B6350D" w:rsidRDefault="009D1713" w:rsidP="00EC5762">
      <w:pPr>
        <w:pStyle w:val="odstavec"/>
        <w:rPr>
          <w:color w:val="auto"/>
          <w:rPrChange w:id="614" w:author="Danka" w:date="2014-07-01T01:31:00Z">
            <w:rPr/>
          </w:rPrChange>
        </w:rPr>
      </w:pPr>
    </w:p>
    <w:p w:rsidR="005B6107" w:rsidRPr="00B6350D" w:rsidRDefault="005B6107" w:rsidP="00EC5762">
      <w:pPr>
        <w:pStyle w:val="odstavec"/>
        <w:rPr>
          <w:color w:val="auto"/>
          <w:rPrChange w:id="615" w:author="Danka" w:date="2014-07-01T01:31:00Z">
            <w:rPr/>
          </w:rPrChange>
        </w:rPr>
      </w:pPr>
      <w:r w:rsidRPr="00B6350D">
        <w:rPr>
          <w:color w:val="auto"/>
          <w:rPrChange w:id="616" w:author="Danka" w:date="2014-07-01T01:31:00Z">
            <w:rPr/>
          </w:rPrChange>
        </w:rPr>
        <w:t>Peňažné údaje v účtovnej závierke sú uvedené v celých EUR, pokiaľ nie je určené inak.</w:t>
      </w:r>
    </w:p>
    <w:p w:rsidR="005B6107" w:rsidRPr="00B6350D" w:rsidRDefault="005B6107" w:rsidP="00EC5762">
      <w:pPr>
        <w:pStyle w:val="odstavec"/>
        <w:rPr>
          <w:color w:val="auto"/>
          <w:rPrChange w:id="617" w:author="Danka" w:date="2014-07-01T01:31:00Z">
            <w:rPr/>
          </w:rPrChange>
        </w:rPr>
      </w:pPr>
    </w:p>
    <w:p w:rsidR="00A3677A" w:rsidRPr="00B6350D" w:rsidRDefault="00DD1079" w:rsidP="00EC5762">
      <w:pPr>
        <w:pStyle w:val="odstavec"/>
        <w:rPr>
          <w:color w:val="auto"/>
          <w:rPrChange w:id="618" w:author="Danka" w:date="2014-07-01T01:31:00Z">
            <w:rPr/>
          </w:rPrChange>
        </w:rPr>
      </w:pPr>
      <w:r w:rsidRPr="00B6350D">
        <w:rPr>
          <w:color w:val="auto"/>
          <w:rPrChange w:id="619" w:author="Danka" w:date="2014-07-01T01:31:00Z">
            <w:rPr/>
          </w:rPrChange>
        </w:rPr>
        <w:t>Účtovné metódy a všeobecné účtovné zásady Spoločnosť aplikovala konzistentne s predchádzajúcim účtovným ob</w:t>
      </w:r>
      <w:r w:rsidR="006774DA" w:rsidRPr="00B6350D">
        <w:rPr>
          <w:color w:val="auto"/>
          <w:rPrChange w:id="620" w:author="Danka" w:date="2014-07-01T01:31:00Z">
            <w:rPr/>
          </w:rPrChange>
        </w:rPr>
        <w:t>dobím</w:t>
      </w:r>
      <w:r w:rsidR="00C26F18" w:rsidRPr="00B6350D">
        <w:rPr>
          <w:color w:val="auto"/>
          <w:rPrChange w:id="621" w:author="Danka" w:date="2014-07-01T01:31:00Z">
            <w:rPr/>
          </w:rPrChange>
        </w:rPr>
        <w:t xml:space="preserve">. </w:t>
      </w:r>
    </w:p>
    <w:p w:rsidR="00C1053F" w:rsidRPr="00B6350D" w:rsidRDefault="00C1053F" w:rsidP="00EC5762">
      <w:pPr>
        <w:pStyle w:val="odstavec"/>
        <w:rPr>
          <w:color w:val="auto"/>
          <w:rPrChange w:id="622" w:author="Danka" w:date="2014-07-01T01:31:00Z">
            <w:rPr/>
          </w:rPrChange>
        </w:rPr>
      </w:pPr>
    </w:p>
    <w:p w:rsidR="00A3677A" w:rsidRPr="00B6350D" w:rsidRDefault="004E5B52" w:rsidP="00EC5762">
      <w:pPr>
        <w:pStyle w:val="odstavec"/>
        <w:rPr>
          <w:color w:val="auto"/>
          <w:rPrChange w:id="623" w:author="Danka" w:date="2014-07-01T01:31:00Z">
            <w:rPr/>
          </w:rPrChange>
        </w:rPr>
      </w:pPr>
      <w:r w:rsidRPr="00B6350D">
        <w:rPr>
          <w:color w:val="auto"/>
          <w:rPrChange w:id="624" w:author="Danka" w:date="2014-07-01T01:31:00Z">
            <w:rPr/>
          </w:rPrChange>
        </w:rPr>
        <w:t>Zmeny metódy, dôvod zmeny a ich vplyv na vlastné imanie, hospodársky výsledok, celkovú výšku majetku a záväzkov sú podrobne popísané nižšie (v relevantných častiach).</w:t>
      </w:r>
    </w:p>
    <w:p w:rsidR="00DD3944" w:rsidRPr="00B6350D" w:rsidRDefault="00DD3944" w:rsidP="00EC5762">
      <w:pPr>
        <w:pStyle w:val="odstavec"/>
        <w:rPr>
          <w:color w:val="auto"/>
          <w:rPrChange w:id="625" w:author="Danka" w:date="2014-07-01T01:31:00Z">
            <w:rPr/>
          </w:rPrChange>
        </w:rPr>
      </w:pPr>
    </w:p>
    <w:p w:rsidR="002A6B50" w:rsidRPr="00B6350D" w:rsidRDefault="00DD1079" w:rsidP="00FB6F88">
      <w:pPr>
        <w:pStyle w:val="abc"/>
        <w:suppressAutoHyphens/>
        <w:rPr>
          <w:rPrChange w:id="626" w:author="Danka" w:date="2014-07-01T01:31:00Z">
            <w:rPr/>
          </w:rPrChange>
        </w:rPr>
      </w:pPr>
      <w:r w:rsidRPr="00B6350D">
        <w:t>Dlhodobý nehmotný a dlhodobý hmotný majetok</w:t>
      </w:r>
    </w:p>
    <w:p w:rsidR="00A3677A" w:rsidRPr="00B6350D" w:rsidRDefault="00DD1079" w:rsidP="00EC5762">
      <w:pPr>
        <w:pStyle w:val="odstavec"/>
        <w:rPr>
          <w:color w:val="auto"/>
          <w:rPrChange w:id="627" w:author="Danka" w:date="2014-07-01T01:31:00Z">
            <w:rPr/>
          </w:rPrChange>
        </w:rPr>
      </w:pPr>
      <w:r w:rsidRPr="00B6350D">
        <w:rPr>
          <w:color w:val="auto"/>
          <w:rPrChange w:id="628" w:author="Danka" w:date="2014-07-01T01:31:00Z">
            <w:rPr/>
          </w:rPrChange>
        </w:rPr>
        <w:t>Dlhodobý majetok nakupovaný sa oceňuje obstarávacou cenou, ktorá zahrňuje cenu</w:t>
      </w:r>
      <w:r w:rsidR="00297F73" w:rsidRPr="00B6350D">
        <w:rPr>
          <w:color w:val="auto"/>
          <w:rPrChange w:id="629" w:author="Danka" w:date="2014-07-01T01:31:00Z">
            <w:rPr/>
          </w:rPrChange>
        </w:rPr>
        <w:t>, za ktorú sa majetok obstaral</w:t>
      </w:r>
      <w:r w:rsidR="00264A5C" w:rsidRPr="00B6350D">
        <w:rPr>
          <w:color w:val="auto"/>
          <w:rPrChange w:id="630" w:author="Danka" w:date="2014-07-01T01:31:00Z">
            <w:rPr/>
          </w:rPrChange>
        </w:rPr>
        <w:t>,</w:t>
      </w:r>
      <w:r w:rsidR="00297F73" w:rsidRPr="00B6350D">
        <w:rPr>
          <w:color w:val="auto"/>
          <w:rPrChange w:id="631" w:author="Danka" w:date="2014-07-01T01:31:00Z">
            <w:rPr/>
          </w:rPrChange>
        </w:rPr>
        <w:t xml:space="preserve"> </w:t>
      </w:r>
      <w:r w:rsidRPr="00B6350D">
        <w:rPr>
          <w:color w:val="auto"/>
          <w:rPrChange w:id="632" w:author="Danka" w:date="2014-07-01T01:31:00Z">
            <w:rPr/>
          </w:rPrChange>
        </w:rPr>
        <w:t xml:space="preserve">a náklady súvisiace s obstaraním (clo, prepravu, montáž, poistné a pod.). </w:t>
      </w:r>
      <w:r w:rsidR="00CB663D" w:rsidRPr="00B6350D">
        <w:rPr>
          <w:color w:val="auto"/>
          <w:rPrChange w:id="633" w:author="Danka" w:date="2014-07-01T01:31:00Z">
            <w:rPr>
              <w:color w:val="00B0F0"/>
            </w:rPr>
          </w:rPrChange>
        </w:rPr>
        <w:t>S</w:t>
      </w:r>
      <w:r w:rsidR="00EF04E2" w:rsidRPr="00B6350D">
        <w:rPr>
          <w:color w:val="auto"/>
          <w:rPrChange w:id="634" w:author="Danka" w:date="2014-07-01T01:31:00Z">
            <w:rPr>
              <w:color w:val="00B0F0"/>
            </w:rPr>
          </w:rPrChange>
        </w:rPr>
        <w:t>účasťou obstarávacej ceny dlhodobého nehmotn</w:t>
      </w:r>
      <w:r w:rsidR="004A0F66" w:rsidRPr="00B6350D">
        <w:rPr>
          <w:color w:val="auto"/>
          <w:rPrChange w:id="635" w:author="Danka" w:date="2014-07-01T01:31:00Z">
            <w:rPr>
              <w:color w:val="00B0F0"/>
            </w:rPr>
          </w:rPrChange>
        </w:rPr>
        <w:t>ého</w:t>
      </w:r>
      <w:r w:rsidR="00CB663D" w:rsidRPr="00B6350D">
        <w:rPr>
          <w:color w:val="auto"/>
          <w:rPrChange w:id="636" w:author="Danka" w:date="2014-07-01T01:31:00Z">
            <w:rPr>
              <w:color w:val="00B0F0"/>
            </w:rPr>
          </w:rPrChange>
        </w:rPr>
        <w:t xml:space="preserve"> a hmotného</w:t>
      </w:r>
      <w:r w:rsidR="004A0F66" w:rsidRPr="00B6350D">
        <w:rPr>
          <w:color w:val="auto"/>
          <w:rPrChange w:id="637" w:author="Danka" w:date="2014-07-01T01:31:00Z">
            <w:rPr>
              <w:color w:val="00B0F0"/>
            </w:rPr>
          </w:rPrChange>
        </w:rPr>
        <w:t xml:space="preserve"> majetku</w:t>
      </w:r>
      <w:r w:rsidR="00CB663D" w:rsidRPr="00B6350D">
        <w:rPr>
          <w:color w:val="auto"/>
          <w:rPrChange w:id="638" w:author="Danka" w:date="2014-07-01T01:31:00Z">
            <w:rPr>
              <w:color w:val="00B0F0"/>
            </w:rPr>
          </w:rPrChange>
        </w:rPr>
        <w:t xml:space="preserve"> môžu byť</w:t>
      </w:r>
      <w:r w:rsidR="004A0F66" w:rsidRPr="00B6350D">
        <w:rPr>
          <w:color w:val="auto"/>
          <w:rPrChange w:id="639" w:author="Danka" w:date="2014-07-01T01:31:00Z">
            <w:rPr>
              <w:color w:val="00B0F0"/>
            </w:rPr>
          </w:rPrChange>
        </w:rPr>
        <w:t xml:space="preserve"> aj úroky z</w:t>
      </w:r>
      <w:r w:rsidR="00724F1F" w:rsidRPr="00B6350D">
        <w:rPr>
          <w:color w:val="auto"/>
          <w:rPrChange w:id="640" w:author="Danka" w:date="2014-07-01T01:31:00Z">
            <w:rPr>
              <w:color w:val="00B0F0"/>
            </w:rPr>
          </w:rPrChange>
        </w:rPr>
        <w:t> </w:t>
      </w:r>
      <w:r w:rsidR="004A0F66" w:rsidRPr="00B6350D">
        <w:rPr>
          <w:color w:val="auto"/>
          <w:rPrChange w:id="641" w:author="Danka" w:date="2014-07-01T01:31:00Z">
            <w:rPr>
              <w:color w:val="00B0F0"/>
            </w:rPr>
          </w:rPrChange>
        </w:rPr>
        <w:t>úverov</w:t>
      </w:r>
      <w:r w:rsidR="00724F1F" w:rsidRPr="00B6350D">
        <w:rPr>
          <w:color w:val="auto"/>
          <w:rPrChange w:id="642" w:author="Danka" w:date="2014-07-01T01:31:00Z">
            <w:rPr>
              <w:color w:val="00B0F0"/>
            </w:rPr>
          </w:rPrChange>
        </w:rPr>
        <w:t>,</w:t>
      </w:r>
      <w:r w:rsidR="004A0F66" w:rsidRPr="00B6350D">
        <w:rPr>
          <w:color w:val="auto"/>
          <w:rPrChange w:id="643" w:author="Danka" w:date="2014-07-01T01:31:00Z">
            <w:rPr>
              <w:color w:val="00B0F0"/>
            </w:rPr>
          </w:rPrChange>
        </w:rPr>
        <w:t xml:space="preserve"> </w:t>
      </w:r>
      <w:r w:rsidR="00CB663D" w:rsidRPr="00B6350D">
        <w:rPr>
          <w:color w:val="auto"/>
          <w:rPrChange w:id="644" w:author="Danka" w:date="2014-07-01T01:31:00Z">
            <w:rPr>
              <w:color w:val="00B0F0"/>
            </w:rPr>
          </w:rPrChange>
        </w:rPr>
        <w:t>ak sa tak Spoločnosť rozhodla do momentu zaradenia majetku do používania.</w:t>
      </w:r>
    </w:p>
    <w:p w:rsidR="004A0F66" w:rsidRPr="00B6350D" w:rsidRDefault="004A0F66" w:rsidP="00EC5762">
      <w:pPr>
        <w:pStyle w:val="odstavec"/>
        <w:rPr>
          <w:color w:val="auto"/>
          <w:rPrChange w:id="645" w:author="Danka" w:date="2014-07-01T01:31:00Z">
            <w:rPr/>
          </w:rPrChange>
        </w:rPr>
      </w:pPr>
    </w:p>
    <w:p w:rsidR="00A3677A" w:rsidRPr="00B6350D" w:rsidRDefault="00A3677A" w:rsidP="00E27A15">
      <w:pPr>
        <w:suppressAutoHyphens/>
      </w:pPr>
    </w:p>
    <w:p w:rsidR="00A3677A" w:rsidRPr="00B6350D" w:rsidRDefault="00EF04E2" w:rsidP="00EC5762">
      <w:pPr>
        <w:pStyle w:val="odstavec"/>
        <w:rPr>
          <w:color w:val="auto"/>
          <w:rPrChange w:id="646" w:author="Danka" w:date="2014-07-01T01:31:00Z">
            <w:rPr>
              <w:color w:val="00B0F0"/>
            </w:rPr>
          </w:rPrChange>
        </w:rPr>
      </w:pPr>
      <w:r w:rsidRPr="00B6350D">
        <w:rPr>
          <w:color w:val="auto"/>
          <w:rPrChange w:id="647" w:author="Danka" w:date="2014-07-01T01:31:00Z">
            <w:rPr/>
          </w:rPrChange>
        </w:rPr>
        <w:t>Dlhodobý nehmotný majetok sa odpisuje podľa odpisového plánu, ktorý bol zostavený na základe predpokladanej doby jeho používania zodpovedajúcej spotrebe budúcich ekonomických úžitkov z majetku</w:t>
      </w:r>
      <w:r w:rsidR="002A6B50" w:rsidRPr="00B6350D">
        <w:rPr>
          <w:color w:val="auto"/>
          <w:rPrChange w:id="648" w:author="Danka" w:date="2014-07-01T01:31:00Z">
            <w:rPr/>
          </w:rPrChange>
        </w:rPr>
        <w:t>.</w:t>
      </w:r>
      <w:r w:rsidR="00DD1079" w:rsidRPr="00B6350D">
        <w:rPr>
          <w:color w:val="auto"/>
          <w:rPrChange w:id="649" w:author="Danka" w:date="2014-07-01T01:31:00Z">
            <w:rPr/>
          </w:rPrChange>
        </w:rPr>
        <w:t xml:space="preserve"> </w:t>
      </w:r>
      <w:r w:rsidR="002A6B50" w:rsidRPr="00B6350D">
        <w:rPr>
          <w:color w:val="auto"/>
          <w:rPrChange w:id="650" w:author="Danka" w:date="2014-07-01T01:31:00Z">
            <w:rPr/>
          </w:rPrChange>
        </w:rPr>
        <w:t>Odpisovať sa začína prvým dňom mesiaca nasledujúceho po uvedení majetku do používania. Nehmotný majetok, ktorého obstarávacia cena (resp. vlastné náklady) neprevýši 2 400 EUR, sa nezaraďuje</w:t>
      </w:r>
      <w:r w:rsidR="00E27A15" w:rsidRPr="00B6350D">
        <w:rPr>
          <w:color w:val="auto"/>
          <w:rPrChange w:id="651" w:author="Danka" w:date="2014-07-01T01:31:00Z">
            <w:rPr>
              <w:color w:val="00B0F0"/>
            </w:rPr>
          </w:rPrChange>
        </w:rPr>
        <w:t xml:space="preserve"> </w:t>
      </w:r>
      <w:r w:rsidR="002A6B50" w:rsidRPr="00B6350D">
        <w:rPr>
          <w:color w:val="auto"/>
          <w:rPrChange w:id="652" w:author="Danka" w:date="2014-07-01T01:31:00Z">
            <w:rPr/>
          </w:rPrChange>
        </w:rPr>
        <w:t xml:space="preserve">na účty dlhodobého majetku a odpisuje sa jednorazovo pri uvedení do používania </w:t>
      </w:r>
      <w:r w:rsidR="00E27A15" w:rsidRPr="00B6350D">
        <w:rPr>
          <w:i/>
          <w:color w:val="auto"/>
          <w:rPrChange w:id="653" w:author="Danka" w:date="2014-07-01T01:31:00Z">
            <w:rPr>
              <w:i/>
              <w:color w:val="00B050"/>
            </w:rPr>
          </w:rPrChange>
        </w:rPr>
        <w:t>na účet 518</w:t>
      </w:r>
      <w:r w:rsidR="0043369D" w:rsidRPr="00B6350D">
        <w:rPr>
          <w:i/>
          <w:color w:val="auto"/>
          <w:rPrChange w:id="654" w:author="Danka" w:date="2014-07-01T01:31:00Z">
            <w:rPr>
              <w:i/>
              <w:color w:val="00B050"/>
            </w:rPr>
          </w:rPrChange>
        </w:rPr>
        <w:t>.</w:t>
      </w:r>
    </w:p>
    <w:p w:rsidR="00A3677A" w:rsidRPr="00B6350D" w:rsidRDefault="00A3677A" w:rsidP="00EC5762">
      <w:pPr>
        <w:pStyle w:val="odstavec"/>
        <w:rPr>
          <w:color w:val="auto"/>
          <w:rPrChange w:id="655" w:author="Danka" w:date="2014-07-01T01:31:00Z">
            <w:rPr/>
          </w:rPrChange>
        </w:rPr>
      </w:pPr>
    </w:p>
    <w:p w:rsidR="00A3677A" w:rsidRPr="00B6350D" w:rsidRDefault="00EF04E2" w:rsidP="00EC5762">
      <w:pPr>
        <w:pStyle w:val="odstavec"/>
        <w:rPr>
          <w:color w:val="auto"/>
          <w:rPrChange w:id="656" w:author="Danka" w:date="2014-07-01T01:31:00Z">
            <w:rPr/>
          </w:rPrChange>
        </w:rPr>
      </w:pPr>
      <w:r w:rsidRPr="00B6350D">
        <w:rPr>
          <w:color w:val="auto"/>
          <w:rPrChange w:id="657" w:author="Danka" w:date="2014-07-01T01:31:00Z">
            <w:rPr/>
          </w:rPrChange>
        </w:rPr>
        <w:t>Predpokladaná doba používania, metóda odpisovania a odpisová sadzba sú uvedené v nasledujúcej tabuľke:</w:t>
      </w:r>
    </w:p>
    <w:p w:rsidR="00A3677A" w:rsidRPr="00B6350D" w:rsidRDefault="00A3677A" w:rsidP="00EC5762">
      <w:pPr>
        <w:pStyle w:val="odstavec"/>
        <w:rPr>
          <w:color w:val="auto"/>
          <w:rPrChange w:id="658" w:author="Danka" w:date="2014-07-01T01:31:00Z">
            <w:rPr/>
          </w:rPrChange>
        </w:rPr>
      </w:pPr>
    </w:p>
    <w:tbl>
      <w:tblPr>
        <w:tblW w:w="9286" w:type="dxa"/>
        <w:tblInd w:w="434" w:type="dxa"/>
        <w:tblLayout w:type="fixed"/>
        <w:tblCellMar>
          <w:left w:w="0" w:type="dxa"/>
          <w:right w:w="0" w:type="dxa"/>
        </w:tblCellMar>
        <w:tblLook w:val="0000"/>
      </w:tblPr>
      <w:tblGrid>
        <w:gridCol w:w="3346"/>
        <w:gridCol w:w="1980"/>
        <w:gridCol w:w="1980"/>
        <w:gridCol w:w="1980"/>
      </w:tblGrid>
      <w:tr w:rsidR="00DD1079" w:rsidRPr="00B6350D" w:rsidTr="006E7880">
        <w:trPr>
          <w:cantSplit/>
          <w:trHeight w:val="170"/>
        </w:trPr>
        <w:tc>
          <w:tcPr>
            <w:tcW w:w="3346" w:type="dxa"/>
            <w:tcBorders>
              <w:bottom w:val="single" w:sz="4" w:space="0" w:color="auto"/>
            </w:tcBorders>
            <w:vAlign w:val="bottom"/>
          </w:tcPr>
          <w:p w:rsidR="002A6B50" w:rsidRPr="00B6350D"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B6350D" w:rsidRDefault="00DD1079" w:rsidP="00FB6F88">
            <w:pPr>
              <w:suppressAutoHyphens/>
              <w:ind w:left="57" w:right="57"/>
              <w:jc w:val="center"/>
              <w:rPr>
                <w:rFonts w:ascii="Arial" w:hAnsi="Arial" w:cs="Arial"/>
                <w:b/>
                <w:bCs/>
                <w:sz w:val="18"/>
                <w:szCs w:val="18"/>
                <w:rPrChange w:id="659" w:author="Danka" w:date="2014-07-01T01:31:00Z">
                  <w:rPr>
                    <w:rFonts w:ascii="Arial" w:hAnsi="Arial" w:cs="Arial"/>
                    <w:b/>
                    <w:bCs/>
                    <w:sz w:val="18"/>
                    <w:szCs w:val="18"/>
                  </w:rPr>
                </w:rPrChange>
              </w:rPr>
            </w:pPr>
            <w:r w:rsidRPr="00B6350D">
              <w:rPr>
                <w:rFonts w:ascii="Arial" w:hAnsi="Arial" w:cs="Arial"/>
                <w:b/>
                <w:sz w:val="18"/>
                <w:szCs w:val="18"/>
                <w:rPrChange w:id="660" w:author="Danka" w:date="2014-07-01T01:31:00Z">
                  <w:rPr>
                    <w:rFonts w:ascii="Arial" w:hAnsi="Arial" w:cs="Arial"/>
                    <w:b/>
                    <w:sz w:val="18"/>
                    <w:szCs w:val="18"/>
                  </w:rPr>
                </w:rPrChange>
              </w:rPr>
              <w:t xml:space="preserve">Predpokladaná </w:t>
            </w:r>
            <w:r w:rsidR="00EC5101" w:rsidRPr="00B6350D">
              <w:rPr>
                <w:rFonts w:ascii="Arial" w:hAnsi="Arial" w:cs="Arial"/>
                <w:b/>
                <w:sz w:val="18"/>
                <w:szCs w:val="18"/>
                <w:rPrChange w:id="661" w:author="Danka" w:date="2014-07-01T01:31:00Z">
                  <w:rPr>
                    <w:rFonts w:ascii="Arial" w:hAnsi="Arial" w:cs="Arial"/>
                    <w:b/>
                    <w:sz w:val="18"/>
                    <w:szCs w:val="18"/>
                  </w:rPr>
                </w:rPrChange>
              </w:rPr>
              <w:t>doba</w:t>
            </w:r>
            <w:r w:rsidR="00AA3182" w:rsidRPr="00B6350D">
              <w:rPr>
                <w:rFonts w:ascii="Arial" w:hAnsi="Arial" w:cs="Arial"/>
                <w:b/>
                <w:sz w:val="18"/>
                <w:szCs w:val="18"/>
                <w:rPrChange w:id="662" w:author="Danka" w:date="2014-07-01T01:31:00Z">
                  <w:rPr>
                    <w:rFonts w:ascii="Arial" w:hAnsi="Arial" w:cs="Arial"/>
                    <w:b/>
                    <w:sz w:val="18"/>
                    <w:szCs w:val="18"/>
                  </w:rPr>
                </w:rPrChange>
              </w:rPr>
              <w:t xml:space="preserve"> </w:t>
            </w:r>
            <w:r w:rsidRPr="00B6350D">
              <w:rPr>
                <w:rFonts w:ascii="Arial" w:hAnsi="Arial" w:cs="Arial"/>
                <w:b/>
                <w:sz w:val="18"/>
                <w:szCs w:val="18"/>
                <w:rPrChange w:id="663" w:author="Danka" w:date="2014-07-01T01:31:00Z">
                  <w:rPr>
                    <w:rFonts w:ascii="Arial" w:hAnsi="Arial" w:cs="Arial"/>
                    <w:b/>
                    <w:sz w:val="18"/>
                    <w:szCs w:val="18"/>
                  </w:rPr>
                </w:rPrChange>
              </w:rPr>
              <w:t>používania v rokoch</w:t>
            </w:r>
          </w:p>
        </w:tc>
        <w:tc>
          <w:tcPr>
            <w:tcW w:w="1980" w:type="dxa"/>
            <w:tcBorders>
              <w:bottom w:val="single" w:sz="4" w:space="0" w:color="auto"/>
            </w:tcBorders>
            <w:vAlign w:val="bottom"/>
          </w:tcPr>
          <w:p w:rsidR="002A6B50" w:rsidRPr="00B6350D" w:rsidRDefault="00DD1079" w:rsidP="00FB6F88">
            <w:pPr>
              <w:suppressAutoHyphens/>
              <w:ind w:left="57" w:right="57"/>
              <w:jc w:val="center"/>
              <w:rPr>
                <w:rFonts w:ascii="Arial" w:hAnsi="Arial" w:cs="Arial"/>
                <w:b/>
                <w:bCs/>
                <w:sz w:val="18"/>
                <w:szCs w:val="18"/>
                <w:lang w:val="en-US"/>
                <w:rPrChange w:id="664" w:author="Danka" w:date="2014-07-01T01:31:00Z">
                  <w:rPr>
                    <w:rFonts w:ascii="Arial" w:hAnsi="Arial" w:cs="Arial"/>
                    <w:b/>
                    <w:bCs/>
                    <w:sz w:val="18"/>
                    <w:szCs w:val="18"/>
                    <w:lang w:val="en-US"/>
                  </w:rPr>
                </w:rPrChange>
              </w:rPr>
            </w:pPr>
            <w:r w:rsidRPr="00B6350D">
              <w:rPr>
                <w:rFonts w:ascii="Arial" w:hAnsi="Arial" w:cs="Arial"/>
                <w:b/>
                <w:sz w:val="18"/>
                <w:szCs w:val="18"/>
                <w:rPrChange w:id="665" w:author="Danka" w:date="2014-07-01T01:31:00Z">
                  <w:rPr>
                    <w:rFonts w:ascii="Arial" w:hAnsi="Arial" w:cs="Arial"/>
                    <w:b/>
                    <w:sz w:val="18"/>
                    <w:szCs w:val="18"/>
                  </w:rPr>
                </w:rPrChange>
              </w:rPr>
              <w:t xml:space="preserve">Metóda </w:t>
            </w:r>
            <w:r w:rsidR="008C7E86" w:rsidRPr="00B6350D">
              <w:rPr>
                <w:rFonts w:ascii="Arial" w:hAnsi="Arial" w:cs="Arial"/>
                <w:b/>
                <w:sz w:val="18"/>
                <w:szCs w:val="18"/>
                <w:rPrChange w:id="666" w:author="Danka" w:date="2014-07-01T01:31:00Z">
                  <w:rPr>
                    <w:rFonts w:ascii="Arial" w:hAnsi="Arial" w:cs="Arial"/>
                    <w:b/>
                    <w:sz w:val="18"/>
                    <w:szCs w:val="18"/>
                  </w:rPr>
                </w:rPrChange>
              </w:rPr>
              <w:br/>
            </w:r>
            <w:r w:rsidRPr="00B6350D">
              <w:rPr>
                <w:rFonts w:ascii="Arial" w:hAnsi="Arial" w:cs="Arial"/>
                <w:b/>
                <w:sz w:val="18"/>
                <w:szCs w:val="18"/>
                <w:rPrChange w:id="667" w:author="Danka" w:date="2014-07-01T01:31:00Z">
                  <w:rPr>
                    <w:rFonts w:ascii="Arial" w:hAnsi="Arial" w:cs="Arial"/>
                    <w:b/>
                    <w:sz w:val="18"/>
                    <w:szCs w:val="18"/>
                  </w:rPr>
                </w:rPrChange>
              </w:rPr>
              <w:t>odpisovania</w:t>
            </w:r>
          </w:p>
        </w:tc>
        <w:tc>
          <w:tcPr>
            <w:tcW w:w="1980" w:type="dxa"/>
            <w:tcBorders>
              <w:bottom w:val="single" w:sz="4" w:space="0" w:color="auto"/>
            </w:tcBorders>
            <w:vAlign w:val="bottom"/>
          </w:tcPr>
          <w:p w:rsidR="002A6B50" w:rsidRPr="00B6350D" w:rsidRDefault="00DD1079" w:rsidP="00FB6F88">
            <w:pPr>
              <w:suppressAutoHyphens/>
              <w:ind w:left="57" w:right="57"/>
              <w:jc w:val="center"/>
              <w:rPr>
                <w:rFonts w:ascii="Arial" w:hAnsi="Arial" w:cs="Arial"/>
                <w:b/>
                <w:bCs/>
                <w:sz w:val="18"/>
                <w:szCs w:val="18"/>
                <w:lang w:val="en-US"/>
                <w:rPrChange w:id="668" w:author="Danka" w:date="2014-07-01T01:31:00Z">
                  <w:rPr>
                    <w:rFonts w:ascii="Arial" w:hAnsi="Arial" w:cs="Arial"/>
                    <w:b/>
                    <w:bCs/>
                    <w:sz w:val="18"/>
                    <w:szCs w:val="18"/>
                    <w:lang w:val="en-US"/>
                  </w:rPr>
                </w:rPrChange>
              </w:rPr>
            </w:pPr>
            <w:r w:rsidRPr="00B6350D">
              <w:rPr>
                <w:rFonts w:ascii="Arial" w:hAnsi="Arial" w:cs="Arial"/>
                <w:b/>
                <w:sz w:val="18"/>
                <w:szCs w:val="18"/>
                <w:rPrChange w:id="669" w:author="Danka" w:date="2014-07-01T01:31:00Z">
                  <w:rPr>
                    <w:rFonts w:ascii="Arial" w:hAnsi="Arial" w:cs="Arial"/>
                    <w:b/>
                    <w:sz w:val="18"/>
                    <w:szCs w:val="18"/>
                  </w:rPr>
                </w:rPrChange>
              </w:rPr>
              <w:t>Ročná odpisová</w:t>
            </w:r>
          </w:p>
          <w:p w:rsidR="002A6B50" w:rsidRPr="00B6350D" w:rsidRDefault="00DD1079" w:rsidP="00FB6F88">
            <w:pPr>
              <w:suppressAutoHyphens/>
              <w:ind w:left="57" w:right="57"/>
              <w:jc w:val="center"/>
              <w:rPr>
                <w:rFonts w:ascii="Arial" w:hAnsi="Arial" w:cs="Arial"/>
                <w:b/>
                <w:bCs/>
                <w:sz w:val="18"/>
                <w:szCs w:val="18"/>
                <w:lang w:val="en-US"/>
                <w:rPrChange w:id="670" w:author="Danka" w:date="2014-07-01T01:31:00Z">
                  <w:rPr>
                    <w:rFonts w:ascii="Arial" w:hAnsi="Arial" w:cs="Arial"/>
                    <w:b/>
                    <w:bCs/>
                    <w:sz w:val="18"/>
                    <w:szCs w:val="18"/>
                    <w:lang w:val="en-US"/>
                  </w:rPr>
                </w:rPrChange>
              </w:rPr>
            </w:pPr>
            <w:r w:rsidRPr="00B6350D">
              <w:rPr>
                <w:rFonts w:ascii="Arial" w:hAnsi="Arial" w:cs="Arial"/>
                <w:b/>
                <w:sz w:val="18"/>
                <w:szCs w:val="18"/>
                <w:rPrChange w:id="671" w:author="Danka" w:date="2014-07-01T01:31:00Z">
                  <w:rPr>
                    <w:rFonts w:ascii="Arial" w:hAnsi="Arial" w:cs="Arial"/>
                    <w:b/>
                    <w:sz w:val="18"/>
                    <w:szCs w:val="18"/>
                  </w:rPr>
                </w:rPrChange>
              </w:rPr>
              <w:t>sadzba v %</w:t>
            </w:r>
          </w:p>
        </w:tc>
      </w:tr>
      <w:tr w:rsidR="00E27A15" w:rsidRPr="00B6350D" w:rsidTr="006E7880">
        <w:trPr>
          <w:cantSplit/>
          <w:trHeight w:val="170"/>
        </w:trPr>
        <w:tc>
          <w:tcPr>
            <w:tcW w:w="3346" w:type="dxa"/>
            <w:vAlign w:val="bottom"/>
          </w:tcPr>
          <w:p w:rsidR="00E27A15" w:rsidRPr="00B6350D" w:rsidRDefault="00E27A15" w:rsidP="00FB6F88">
            <w:pPr>
              <w:suppressAutoHyphens/>
              <w:rPr>
                <w:rFonts w:ascii="Arial" w:hAnsi="Arial" w:cs="Arial"/>
                <w:sz w:val="18"/>
                <w:szCs w:val="18"/>
                <w:rPrChange w:id="672" w:author="Danka" w:date="2014-07-01T01:31:00Z">
                  <w:rPr>
                    <w:rFonts w:ascii="Arial" w:hAnsi="Arial" w:cs="Arial"/>
                    <w:color w:val="00B0F0"/>
                    <w:sz w:val="18"/>
                    <w:szCs w:val="18"/>
                  </w:rPr>
                </w:rPrChange>
              </w:rPr>
            </w:pPr>
            <w:r w:rsidRPr="00B6350D">
              <w:rPr>
                <w:rFonts w:ascii="Arial" w:hAnsi="Arial" w:cs="Arial"/>
                <w:sz w:val="18"/>
                <w:szCs w:val="18"/>
                <w:rPrChange w:id="673" w:author="Danka" w:date="2014-07-01T01:31:00Z">
                  <w:rPr>
                    <w:rFonts w:ascii="Arial" w:hAnsi="Arial" w:cs="Arial"/>
                    <w:color w:val="00B0F0"/>
                    <w:sz w:val="18"/>
                    <w:szCs w:val="18"/>
                  </w:rPr>
                </w:rPrChange>
              </w:rPr>
              <w:t>Aktivované náklady na vývoj</w:t>
            </w:r>
          </w:p>
        </w:tc>
        <w:tc>
          <w:tcPr>
            <w:tcW w:w="1980" w:type="dxa"/>
            <w:vAlign w:val="bottom"/>
          </w:tcPr>
          <w:p w:rsidR="00E27A15" w:rsidRPr="00B6350D" w:rsidRDefault="00E27A15" w:rsidP="00E27A15">
            <w:pPr>
              <w:suppressAutoHyphens/>
              <w:ind w:left="57" w:right="57"/>
              <w:jc w:val="center"/>
              <w:rPr>
                <w:rFonts w:ascii="Arial" w:hAnsi="Arial" w:cs="Arial"/>
                <w:sz w:val="18"/>
                <w:szCs w:val="18"/>
              </w:rPr>
            </w:pPr>
            <w:r w:rsidRPr="00B6350D">
              <w:rPr>
                <w:rFonts w:ascii="Arial" w:hAnsi="Arial" w:cs="Arial"/>
                <w:sz w:val="18"/>
                <w:szCs w:val="18"/>
              </w:rPr>
              <w:t>4</w:t>
            </w:r>
          </w:p>
        </w:tc>
        <w:tc>
          <w:tcPr>
            <w:tcW w:w="1980" w:type="dxa"/>
            <w:vAlign w:val="bottom"/>
          </w:tcPr>
          <w:p w:rsidR="00E27A15" w:rsidRPr="00B6350D" w:rsidRDefault="00E27A15" w:rsidP="00E27A15">
            <w:pPr>
              <w:suppressAutoHyphens/>
              <w:ind w:left="57" w:right="57"/>
              <w:jc w:val="center"/>
              <w:rPr>
                <w:rFonts w:ascii="Arial" w:hAnsi="Arial" w:cs="Arial"/>
                <w:sz w:val="18"/>
                <w:szCs w:val="18"/>
                <w:rPrChange w:id="674" w:author="Danka" w:date="2014-07-01T01:31:00Z">
                  <w:rPr>
                    <w:rFonts w:ascii="Arial" w:hAnsi="Arial" w:cs="Arial"/>
                    <w:sz w:val="18"/>
                    <w:szCs w:val="18"/>
                  </w:rPr>
                </w:rPrChange>
              </w:rPr>
            </w:pPr>
            <w:r w:rsidRPr="00B6350D">
              <w:rPr>
                <w:rFonts w:ascii="Arial" w:hAnsi="Arial" w:cs="Arial"/>
                <w:sz w:val="18"/>
                <w:szCs w:val="18"/>
                <w:rPrChange w:id="675" w:author="Danka" w:date="2014-07-01T01:31:00Z">
                  <w:rPr>
                    <w:rFonts w:ascii="Arial" w:hAnsi="Arial" w:cs="Arial"/>
                    <w:sz w:val="18"/>
                    <w:szCs w:val="18"/>
                  </w:rPr>
                </w:rPrChange>
              </w:rPr>
              <w:t>rovnomerná</w:t>
            </w:r>
          </w:p>
        </w:tc>
        <w:tc>
          <w:tcPr>
            <w:tcW w:w="1980" w:type="dxa"/>
            <w:vAlign w:val="bottom"/>
          </w:tcPr>
          <w:p w:rsidR="00E27A15" w:rsidRPr="00B6350D" w:rsidRDefault="00E27A15" w:rsidP="00E27A15">
            <w:pPr>
              <w:suppressAutoHyphens/>
              <w:ind w:left="57" w:right="57"/>
              <w:jc w:val="center"/>
              <w:rPr>
                <w:rFonts w:ascii="Arial" w:hAnsi="Arial" w:cs="Arial"/>
                <w:b/>
                <w:sz w:val="18"/>
                <w:szCs w:val="18"/>
                <w:rPrChange w:id="676" w:author="Danka" w:date="2014-07-01T01:31:00Z">
                  <w:rPr>
                    <w:rFonts w:ascii="Arial" w:hAnsi="Arial" w:cs="Arial"/>
                    <w:b/>
                    <w:sz w:val="18"/>
                    <w:szCs w:val="18"/>
                  </w:rPr>
                </w:rPrChange>
              </w:rPr>
            </w:pPr>
            <w:r w:rsidRPr="00B6350D">
              <w:rPr>
                <w:rFonts w:ascii="Arial" w:hAnsi="Arial" w:cs="Arial"/>
                <w:b/>
                <w:sz w:val="18"/>
                <w:szCs w:val="18"/>
                <w:rPrChange w:id="677" w:author="Danka" w:date="2014-07-01T01:31:00Z">
                  <w:rPr>
                    <w:rFonts w:ascii="Arial" w:hAnsi="Arial" w:cs="Arial"/>
                    <w:b/>
                    <w:sz w:val="18"/>
                    <w:szCs w:val="18"/>
                  </w:rPr>
                </w:rPrChange>
              </w:rPr>
              <w:t>25</w:t>
            </w:r>
          </w:p>
        </w:tc>
      </w:tr>
      <w:tr w:rsidR="00E27A15" w:rsidRPr="00B6350D" w:rsidTr="006E7880">
        <w:trPr>
          <w:cantSplit/>
          <w:trHeight w:val="170"/>
        </w:trPr>
        <w:tc>
          <w:tcPr>
            <w:tcW w:w="3346" w:type="dxa"/>
            <w:vAlign w:val="bottom"/>
          </w:tcPr>
          <w:p w:rsidR="00E27A15" w:rsidRPr="00B6350D" w:rsidRDefault="00E27A15" w:rsidP="00FB6F88">
            <w:pPr>
              <w:suppressAutoHyphens/>
              <w:rPr>
                <w:rFonts w:ascii="Arial" w:hAnsi="Arial" w:cs="Arial"/>
                <w:sz w:val="18"/>
                <w:szCs w:val="18"/>
                <w:rPrChange w:id="678" w:author="Danka" w:date="2014-07-01T01:31:00Z">
                  <w:rPr>
                    <w:rFonts w:ascii="Arial" w:hAnsi="Arial" w:cs="Arial"/>
                    <w:color w:val="00B0F0"/>
                    <w:sz w:val="18"/>
                    <w:szCs w:val="18"/>
                  </w:rPr>
                </w:rPrChange>
              </w:rPr>
            </w:pPr>
            <w:r w:rsidRPr="00B6350D">
              <w:rPr>
                <w:rFonts w:ascii="Arial" w:hAnsi="Arial" w:cs="Arial"/>
                <w:sz w:val="18"/>
                <w:szCs w:val="18"/>
                <w:rPrChange w:id="679" w:author="Danka" w:date="2014-07-01T01:31:00Z">
                  <w:rPr>
                    <w:rFonts w:ascii="Arial" w:hAnsi="Arial" w:cs="Arial"/>
                    <w:color w:val="00B0F0"/>
                    <w:sz w:val="18"/>
                    <w:szCs w:val="18"/>
                  </w:rPr>
                </w:rPrChange>
              </w:rPr>
              <w:t>Softvér</w:t>
            </w:r>
          </w:p>
        </w:tc>
        <w:tc>
          <w:tcPr>
            <w:tcW w:w="1980" w:type="dxa"/>
            <w:vAlign w:val="bottom"/>
          </w:tcPr>
          <w:p w:rsidR="00E27A15" w:rsidRPr="00B6350D" w:rsidRDefault="00E27A15" w:rsidP="00FB6F88">
            <w:pPr>
              <w:suppressAutoHyphens/>
              <w:ind w:left="57" w:right="57"/>
              <w:jc w:val="center"/>
              <w:rPr>
                <w:rFonts w:ascii="Arial" w:hAnsi="Arial" w:cs="Arial"/>
                <w:sz w:val="18"/>
                <w:szCs w:val="18"/>
              </w:rPr>
            </w:pPr>
          </w:p>
        </w:tc>
        <w:tc>
          <w:tcPr>
            <w:tcW w:w="1980" w:type="dxa"/>
            <w:vAlign w:val="bottom"/>
          </w:tcPr>
          <w:p w:rsidR="00E27A15" w:rsidRPr="00B6350D" w:rsidRDefault="00E27A15" w:rsidP="00FB6F88">
            <w:pPr>
              <w:suppressAutoHyphens/>
              <w:ind w:left="57" w:right="57"/>
              <w:jc w:val="center"/>
              <w:rPr>
                <w:rFonts w:ascii="Arial" w:hAnsi="Arial" w:cs="Arial"/>
                <w:sz w:val="18"/>
                <w:szCs w:val="18"/>
                <w:rPrChange w:id="680" w:author="Danka" w:date="2014-07-01T01:31:00Z">
                  <w:rPr>
                    <w:rFonts w:ascii="Arial" w:hAnsi="Arial" w:cs="Arial"/>
                    <w:sz w:val="18"/>
                    <w:szCs w:val="18"/>
                  </w:rPr>
                </w:rPrChange>
              </w:rPr>
            </w:pPr>
          </w:p>
        </w:tc>
        <w:tc>
          <w:tcPr>
            <w:tcW w:w="1980" w:type="dxa"/>
            <w:vAlign w:val="bottom"/>
          </w:tcPr>
          <w:p w:rsidR="00E27A15" w:rsidRPr="00B6350D" w:rsidRDefault="00E27A15" w:rsidP="00FB6F88">
            <w:pPr>
              <w:suppressAutoHyphens/>
              <w:ind w:left="57" w:right="57"/>
              <w:jc w:val="center"/>
              <w:rPr>
                <w:rFonts w:ascii="Arial" w:hAnsi="Arial" w:cs="Arial"/>
                <w:b/>
                <w:sz w:val="18"/>
                <w:szCs w:val="18"/>
                <w:rPrChange w:id="681" w:author="Danka" w:date="2014-07-01T01:31:00Z">
                  <w:rPr>
                    <w:rFonts w:ascii="Arial" w:hAnsi="Arial" w:cs="Arial"/>
                    <w:b/>
                    <w:sz w:val="18"/>
                    <w:szCs w:val="18"/>
                  </w:rPr>
                </w:rPrChange>
              </w:rPr>
            </w:pPr>
          </w:p>
        </w:tc>
      </w:tr>
      <w:tr w:rsidR="00E27A15" w:rsidRPr="00B6350D" w:rsidTr="006E7880">
        <w:trPr>
          <w:cantSplit/>
          <w:trHeight w:val="170"/>
        </w:trPr>
        <w:tc>
          <w:tcPr>
            <w:tcW w:w="3346" w:type="dxa"/>
            <w:vAlign w:val="bottom"/>
          </w:tcPr>
          <w:p w:rsidR="00E27A15" w:rsidRPr="00B6350D" w:rsidRDefault="00E27A15" w:rsidP="00FB6F88">
            <w:pPr>
              <w:suppressAutoHyphens/>
              <w:rPr>
                <w:rFonts w:ascii="Arial" w:hAnsi="Arial" w:cs="Arial"/>
                <w:sz w:val="18"/>
                <w:szCs w:val="18"/>
                <w:rPrChange w:id="682" w:author="Danka" w:date="2014-07-01T01:31:00Z">
                  <w:rPr>
                    <w:rFonts w:ascii="Arial" w:hAnsi="Arial" w:cs="Arial"/>
                    <w:color w:val="00B0F0"/>
                    <w:sz w:val="18"/>
                    <w:szCs w:val="18"/>
                  </w:rPr>
                </w:rPrChange>
              </w:rPr>
            </w:pPr>
            <w:r w:rsidRPr="00B6350D">
              <w:rPr>
                <w:rFonts w:ascii="Arial" w:hAnsi="Arial" w:cs="Arial"/>
                <w:sz w:val="18"/>
                <w:szCs w:val="18"/>
                <w:rPrChange w:id="683" w:author="Danka" w:date="2014-07-01T01:31:00Z">
                  <w:rPr>
                    <w:rFonts w:ascii="Arial" w:hAnsi="Arial" w:cs="Arial"/>
                    <w:color w:val="00B0F0"/>
                    <w:sz w:val="18"/>
                    <w:szCs w:val="18"/>
                  </w:rPr>
                </w:rPrChange>
              </w:rPr>
              <w:t>Oceniteľné práva (licencie)</w:t>
            </w:r>
          </w:p>
        </w:tc>
        <w:tc>
          <w:tcPr>
            <w:tcW w:w="1980" w:type="dxa"/>
            <w:vAlign w:val="bottom"/>
          </w:tcPr>
          <w:p w:rsidR="00E27A15" w:rsidRPr="00B6350D" w:rsidRDefault="00E27A15" w:rsidP="00FB6F88">
            <w:pPr>
              <w:suppressAutoHyphens/>
              <w:ind w:left="57" w:right="57"/>
              <w:jc w:val="center"/>
              <w:rPr>
                <w:rFonts w:ascii="Arial" w:hAnsi="Arial" w:cs="Arial"/>
                <w:sz w:val="18"/>
                <w:szCs w:val="18"/>
              </w:rPr>
            </w:pPr>
          </w:p>
        </w:tc>
        <w:tc>
          <w:tcPr>
            <w:tcW w:w="1980" w:type="dxa"/>
            <w:vAlign w:val="bottom"/>
          </w:tcPr>
          <w:p w:rsidR="00E27A15" w:rsidRPr="00B6350D" w:rsidRDefault="00E27A15" w:rsidP="00FB6F88">
            <w:pPr>
              <w:suppressAutoHyphens/>
              <w:ind w:left="57" w:right="57"/>
              <w:jc w:val="center"/>
              <w:rPr>
                <w:rFonts w:ascii="Arial" w:hAnsi="Arial" w:cs="Arial"/>
                <w:sz w:val="18"/>
                <w:szCs w:val="18"/>
                <w:rPrChange w:id="684" w:author="Danka" w:date="2014-07-01T01:31:00Z">
                  <w:rPr>
                    <w:rFonts w:ascii="Arial" w:hAnsi="Arial" w:cs="Arial"/>
                    <w:sz w:val="18"/>
                    <w:szCs w:val="18"/>
                  </w:rPr>
                </w:rPrChange>
              </w:rPr>
            </w:pPr>
          </w:p>
        </w:tc>
        <w:tc>
          <w:tcPr>
            <w:tcW w:w="1980" w:type="dxa"/>
            <w:vAlign w:val="bottom"/>
          </w:tcPr>
          <w:p w:rsidR="00E27A15" w:rsidRPr="00B6350D" w:rsidRDefault="00E27A15" w:rsidP="00FB6F88">
            <w:pPr>
              <w:suppressAutoHyphens/>
              <w:ind w:left="57" w:right="57"/>
              <w:jc w:val="center"/>
              <w:rPr>
                <w:rFonts w:ascii="Arial" w:hAnsi="Arial" w:cs="Arial"/>
                <w:sz w:val="18"/>
                <w:szCs w:val="18"/>
                <w:rPrChange w:id="685" w:author="Danka" w:date="2014-07-01T01:31:00Z">
                  <w:rPr>
                    <w:rFonts w:ascii="Arial" w:hAnsi="Arial" w:cs="Arial"/>
                    <w:sz w:val="18"/>
                    <w:szCs w:val="18"/>
                  </w:rPr>
                </w:rPrChange>
              </w:rPr>
            </w:pPr>
          </w:p>
        </w:tc>
      </w:tr>
      <w:tr w:rsidR="00E27A15" w:rsidRPr="00B6350D" w:rsidTr="006E7880">
        <w:trPr>
          <w:cantSplit/>
          <w:trHeight w:val="170"/>
        </w:trPr>
        <w:tc>
          <w:tcPr>
            <w:tcW w:w="3346" w:type="dxa"/>
            <w:vAlign w:val="bottom"/>
          </w:tcPr>
          <w:p w:rsidR="00E27A15" w:rsidRPr="00B6350D" w:rsidRDefault="00E27A15" w:rsidP="00FB6F88">
            <w:pPr>
              <w:suppressAutoHyphens/>
              <w:rPr>
                <w:rFonts w:ascii="Arial" w:hAnsi="Arial" w:cs="Arial"/>
                <w:sz w:val="18"/>
                <w:szCs w:val="18"/>
                <w:rPrChange w:id="686" w:author="Danka" w:date="2014-07-01T01:31:00Z">
                  <w:rPr>
                    <w:rFonts w:ascii="Arial" w:hAnsi="Arial" w:cs="Arial"/>
                    <w:color w:val="00B0F0"/>
                    <w:sz w:val="18"/>
                    <w:szCs w:val="18"/>
                  </w:rPr>
                </w:rPrChange>
              </w:rPr>
            </w:pPr>
            <w:r w:rsidRPr="00B6350D">
              <w:rPr>
                <w:rFonts w:ascii="Arial" w:hAnsi="Arial" w:cs="Arial"/>
                <w:sz w:val="18"/>
                <w:szCs w:val="18"/>
                <w:rPrChange w:id="687" w:author="Danka" w:date="2014-07-01T01:31:00Z">
                  <w:rPr>
                    <w:rFonts w:ascii="Arial" w:hAnsi="Arial" w:cs="Arial"/>
                    <w:color w:val="00B0F0"/>
                    <w:sz w:val="18"/>
                    <w:szCs w:val="18"/>
                  </w:rPr>
                </w:rPrChange>
              </w:rPr>
              <w:t>Nehmotný majetok, ktorého obstarávacia cena neprevýši 2 400 EUR</w:t>
            </w:r>
          </w:p>
        </w:tc>
        <w:tc>
          <w:tcPr>
            <w:tcW w:w="1980" w:type="dxa"/>
            <w:vAlign w:val="bottom"/>
          </w:tcPr>
          <w:p w:rsidR="00E27A15" w:rsidRPr="00B6350D" w:rsidRDefault="00E27A15" w:rsidP="00E27A15">
            <w:pPr>
              <w:suppressAutoHyphens/>
              <w:ind w:left="57" w:right="57"/>
              <w:jc w:val="center"/>
              <w:rPr>
                <w:rFonts w:ascii="Arial" w:hAnsi="Arial" w:cs="Arial"/>
                <w:sz w:val="18"/>
                <w:szCs w:val="18"/>
              </w:rPr>
            </w:pPr>
            <w:r w:rsidRPr="00B6350D">
              <w:rPr>
                <w:rFonts w:ascii="Arial" w:hAnsi="Arial" w:cs="Arial"/>
                <w:sz w:val="18"/>
                <w:szCs w:val="18"/>
              </w:rPr>
              <w:t>rôzne</w:t>
            </w:r>
          </w:p>
        </w:tc>
        <w:tc>
          <w:tcPr>
            <w:tcW w:w="1980" w:type="dxa"/>
            <w:vAlign w:val="bottom"/>
          </w:tcPr>
          <w:p w:rsidR="00E27A15" w:rsidRPr="00B6350D" w:rsidRDefault="00E27A15" w:rsidP="00E27A15">
            <w:pPr>
              <w:suppressAutoHyphens/>
              <w:ind w:left="57" w:right="57"/>
              <w:jc w:val="center"/>
              <w:rPr>
                <w:rFonts w:ascii="Arial" w:hAnsi="Arial" w:cs="Arial"/>
                <w:sz w:val="18"/>
                <w:szCs w:val="18"/>
                <w:rPrChange w:id="688" w:author="Danka" w:date="2014-07-01T01:31:00Z">
                  <w:rPr>
                    <w:rFonts w:ascii="Arial" w:hAnsi="Arial" w:cs="Arial"/>
                    <w:sz w:val="18"/>
                    <w:szCs w:val="18"/>
                  </w:rPr>
                </w:rPrChange>
              </w:rPr>
            </w:pPr>
            <w:r w:rsidRPr="00B6350D">
              <w:rPr>
                <w:rFonts w:ascii="Arial" w:hAnsi="Arial" w:cs="Arial"/>
                <w:sz w:val="18"/>
                <w:szCs w:val="18"/>
                <w:rPrChange w:id="689" w:author="Danka" w:date="2014-07-01T01:31:00Z">
                  <w:rPr>
                    <w:rFonts w:ascii="Arial" w:hAnsi="Arial" w:cs="Arial"/>
                    <w:sz w:val="18"/>
                    <w:szCs w:val="18"/>
                  </w:rPr>
                </w:rPrChange>
              </w:rPr>
              <w:t>jednorazový odpis</w:t>
            </w:r>
          </w:p>
        </w:tc>
        <w:tc>
          <w:tcPr>
            <w:tcW w:w="1980" w:type="dxa"/>
            <w:vAlign w:val="bottom"/>
          </w:tcPr>
          <w:p w:rsidR="00E27A15" w:rsidRPr="00B6350D" w:rsidRDefault="00E27A15" w:rsidP="00E27A15">
            <w:pPr>
              <w:suppressAutoHyphens/>
              <w:ind w:left="57" w:right="57"/>
              <w:jc w:val="center"/>
              <w:rPr>
                <w:rFonts w:ascii="Arial" w:hAnsi="Arial" w:cs="Arial"/>
                <w:sz w:val="18"/>
                <w:szCs w:val="18"/>
                <w:rPrChange w:id="690" w:author="Danka" w:date="2014-07-01T01:31:00Z">
                  <w:rPr>
                    <w:rFonts w:ascii="Arial" w:hAnsi="Arial" w:cs="Arial"/>
                    <w:sz w:val="18"/>
                    <w:szCs w:val="18"/>
                  </w:rPr>
                </w:rPrChange>
              </w:rPr>
            </w:pPr>
            <w:r w:rsidRPr="00B6350D">
              <w:rPr>
                <w:rFonts w:ascii="Arial" w:hAnsi="Arial" w:cs="Arial"/>
                <w:sz w:val="18"/>
                <w:szCs w:val="18"/>
                <w:rPrChange w:id="691" w:author="Danka" w:date="2014-07-01T01:31:00Z">
                  <w:rPr>
                    <w:rFonts w:ascii="Arial" w:hAnsi="Arial" w:cs="Arial"/>
                    <w:sz w:val="18"/>
                    <w:szCs w:val="18"/>
                  </w:rPr>
                </w:rPrChange>
              </w:rPr>
              <w:t>100</w:t>
            </w:r>
          </w:p>
        </w:tc>
      </w:tr>
    </w:tbl>
    <w:p w:rsidR="00A3677A" w:rsidRPr="00B6350D" w:rsidRDefault="00A3677A" w:rsidP="00EC5762">
      <w:pPr>
        <w:pStyle w:val="odstavec"/>
        <w:rPr>
          <w:color w:val="auto"/>
          <w:rPrChange w:id="692" w:author="Danka" w:date="2014-07-01T01:31:00Z">
            <w:rPr/>
          </w:rPrChange>
        </w:rPr>
      </w:pPr>
    </w:p>
    <w:p w:rsidR="00A3677A" w:rsidRPr="00B6350D" w:rsidRDefault="00A3677A" w:rsidP="00EC5762">
      <w:pPr>
        <w:pStyle w:val="odstavec"/>
        <w:rPr>
          <w:color w:val="auto"/>
          <w:rPrChange w:id="693" w:author="Danka" w:date="2014-07-01T01:31:00Z">
            <w:rPr/>
          </w:rPrChange>
        </w:rPr>
      </w:pPr>
    </w:p>
    <w:p w:rsidR="00420C91" w:rsidRPr="00B6350D" w:rsidRDefault="00420C91" w:rsidP="00FB6F88">
      <w:pPr>
        <w:suppressAutoHyphens/>
        <w:rPr>
          <w:rFonts w:ascii="Arial" w:hAnsi="Arial" w:cs="Arial"/>
          <w:bCs/>
          <w:iCs/>
          <w:sz w:val="20"/>
          <w:szCs w:val="20"/>
          <w:rPrChange w:id="694" w:author="Danka" w:date="2014-07-01T01:31:00Z">
            <w:rPr>
              <w:rFonts w:ascii="Arial" w:hAnsi="Arial" w:cs="Arial"/>
              <w:bCs/>
              <w:iCs/>
              <w:sz w:val="20"/>
              <w:szCs w:val="20"/>
            </w:rPr>
          </w:rPrChange>
        </w:rPr>
      </w:pPr>
      <w:del w:id="695" w:author="Danka" w:date="2014-07-01T01:35:00Z">
        <w:r w:rsidRPr="00B6350D" w:rsidDel="00A91F9F">
          <w:br w:type="page"/>
        </w:r>
      </w:del>
    </w:p>
    <w:p w:rsidR="005D49E9" w:rsidRPr="00B6350D" w:rsidRDefault="00EF04E2" w:rsidP="00EC5762">
      <w:pPr>
        <w:pStyle w:val="odstavec"/>
        <w:rPr>
          <w:color w:val="auto"/>
          <w:rPrChange w:id="696" w:author="Danka" w:date="2014-07-01T01:31:00Z">
            <w:rPr/>
          </w:rPrChange>
        </w:rPr>
      </w:pPr>
      <w:r w:rsidRPr="00B6350D">
        <w:rPr>
          <w:color w:val="auto"/>
          <w:rPrChange w:id="697" w:author="Danka" w:date="2014-07-01T01:31:00Z">
            <w:rPr/>
          </w:rPrChange>
        </w:rPr>
        <w:lastRenderedPageBreak/>
        <w:t xml:space="preserve">Dlhodobý hmotný majetok sa odpisuje podľa odpisového plánu, ktorý bol zostavený na základe predpokladanej doby jeho používania zodpovedajúcej spotrebe </w:t>
      </w:r>
      <w:r w:rsidR="0043369D" w:rsidRPr="00B6350D">
        <w:rPr>
          <w:color w:val="auto"/>
          <w:rPrChange w:id="698" w:author="Danka" w:date="2014-07-01T01:31:00Z">
            <w:rPr/>
          </w:rPrChange>
        </w:rPr>
        <w:t>budúcich ekonomických úžitkov z </w:t>
      </w:r>
      <w:r w:rsidRPr="00B6350D">
        <w:rPr>
          <w:color w:val="auto"/>
          <w:rPrChange w:id="699" w:author="Danka" w:date="2014-07-01T01:31:00Z">
            <w:rPr/>
          </w:rPrChange>
        </w:rPr>
        <w:t xml:space="preserve">majetku. </w:t>
      </w:r>
      <w:r w:rsidR="002A6B50" w:rsidRPr="00B6350D">
        <w:rPr>
          <w:color w:val="auto"/>
          <w:rPrChange w:id="700" w:author="Danka" w:date="2014-07-01T01:31:00Z">
            <w:rPr/>
          </w:rPrChange>
        </w:rPr>
        <w:t>Odpisovať sa začína prvým dňom mesiaca nasledujúceho po uvedení majetku do používania. Hmotný majetok, ktorého obstarávacia cena (resp. vlastné náklady) neprevýši 1 700 EUR, sa nezaraďuje</w:t>
      </w:r>
      <w:r w:rsidR="00E27A15" w:rsidRPr="00B6350D">
        <w:rPr>
          <w:color w:val="auto"/>
          <w:rPrChange w:id="701" w:author="Danka" w:date="2014-07-01T01:31:00Z">
            <w:rPr>
              <w:color w:val="00B0F0"/>
            </w:rPr>
          </w:rPrChange>
        </w:rPr>
        <w:t xml:space="preserve"> </w:t>
      </w:r>
      <w:r w:rsidR="002A6B50" w:rsidRPr="00B6350D">
        <w:rPr>
          <w:color w:val="auto"/>
          <w:rPrChange w:id="702" w:author="Danka" w:date="2014-07-01T01:31:00Z">
            <w:rPr/>
          </w:rPrChange>
        </w:rPr>
        <w:t xml:space="preserve">na účty dlhodobého majetku a odpisuje sa jednorazovo pri uvedení do používania </w:t>
      </w:r>
      <w:r w:rsidR="00E27A15" w:rsidRPr="00B6350D">
        <w:rPr>
          <w:i/>
          <w:color w:val="auto"/>
          <w:rPrChange w:id="703" w:author="Danka" w:date="2014-07-01T01:31:00Z">
            <w:rPr>
              <w:i/>
              <w:color w:val="00B050"/>
            </w:rPr>
          </w:rPrChange>
        </w:rPr>
        <w:t>na účet 501</w:t>
      </w:r>
      <w:r w:rsidR="0043369D" w:rsidRPr="00B6350D">
        <w:rPr>
          <w:i/>
          <w:color w:val="auto"/>
          <w:rPrChange w:id="704" w:author="Danka" w:date="2014-07-01T01:31:00Z">
            <w:rPr>
              <w:i/>
              <w:color w:val="00B050"/>
            </w:rPr>
          </w:rPrChange>
        </w:rPr>
        <w:t>.</w:t>
      </w:r>
    </w:p>
    <w:p w:rsidR="005D49E9" w:rsidRPr="00B6350D" w:rsidRDefault="005D49E9" w:rsidP="00EC5762">
      <w:pPr>
        <w:pStyle w:val="odstavec"/>
        <w:rPr>
          <w:color w:val="auto"/>
          <w:rPrChange w:id="705" w:author="Danka" w:date="2014-07-01T01:31:00Z">
            <w:rPr/>
          </w:rPrChange>
        </w:rPr>
      </w:pPr>
    </w:p>
    <w:p w:rsidR="00A3677A" w:rsidRPr="00B6350D" w:rsidRDefault="00EF04E2" w:rsidP="00EC5762">
      <w:pPr>
        <w:pStyle w:val="odstavec"/>
        <w:rPr>
          <w:color w:val="auto"/>
          <w:rPrChange w:id="706" w:author="Danka" w:date="2014-07-01T01:31:00Z">
            <w:rPr/>
          </w:rPrChange>
        </w:rPr>
      </w:pPr>
      <w:r w:rsidRPr="00B6350D">
        <w:rPr>
          <w:color w:val="auto"/>
          <w:rPrChange w:id="707" w:author="Danka" w:date="2014-07-01T01:31:00Z">
            <w:rPr/>
          </w:rPrChange>
        </w:rPr>
        <w:t>Predpokladaná doba používania, metóda odpisovania a odpisová sadzba sú uvedené v nasledujúcej tabuľke:</w:t>
      </w:r>
    </w:p>
    <w:p w:rsidR="00A3677A" w:rsidRPr="00B6350D" w:rsidRDefault="00A3677A" w:rsidP="00EC5762">
      <w:pPr>
        <w:pStyle w:val="odstavec"/>
        <w:rPr>
          <w:color w:val="auto"/>
          <w:rPrChange w:id="708" w:author="Danka" w:date="2014-07-01T01:31:00Z">
            <w:rPr/>
          </w:rPrChange>
        </w:rPr>
      </w:pPr>
    </w:p>
    <w:tbl>
      <w:tblPr>
        <w:tblW w:w="9286" w:type="dxa"/>
        <w:tblInd w:w="434" w:type="dxa"/>
        <w:tblLayout w:type="fixed"/>
        <w:tblCellMar>
          <w:left w:w="0" w:type="dxa"/>
          <w:right w:w="0" w:type="dxa"/>
        </w:tblCellMar>
        <w:tblLook w:val="0000"/>
      </w:tblPr>
      <w:tblGrid>
        <w:gridCol w:w="3346"/>
        <w:gridCol w:w="1980"/>
        <w:gridCol w:w="1980"/>
        <w:gridCol w:w="1980"/>
      </w:tblGrid>
      <w:tr w:rsidR="008C7E86" w:rsidRPr="00B6350D" w:rsidTr="00D76F42">
        <w:trPr>
          <w:cantSplit/>
        </w:trPr>
        <w:tc>
          <w:tcPr>
            <w:tcW w:w="3346" w:type="dxa"/>
            <w:tcBorders>
              <w:bottom w:val="single" w:sz="4" w:space="0" w:color="auto"/>
            </w:tcBorders>
          </w:tcPr>
          <w:p w:rsidR="002A6B50" w:rsidRPr="00B6350D"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B6350D" w:rsidRDefault="008C7E86" w:rsidP="00FB6F88">
            <w:pPr>
              <w:suppressAutoHyphens/>
              <w:ind w:left="57" w:right="57"/>
              <w:jc w:val="center"/>
              <w:rPr>
                <w:rFonts w:ascii="Arial" w:hAnsi="Arial" w:cs="Arial"/>
                <w:b/>
                <w:sz w:val="18"/>
                <w:szCs w:val="18"/>
                <w:rPrChange w:id="709" w:author="Danka" w:date="2014-07-01T01:31:00Z">
                  <w:rPr>
                    <w:rFonts w:ascii="Arial" w:hAnsi="Arial" w:cs="Arial"/>
                    <w:b/>
                    <w:sz w:val="18"/>
                    <w:szCs w:val="18"/>
                  </w:rPr>
                </w:rPrChange>
              </w:rPr>
            </w:pPr>
            <w:r w:rsidRPr="00B6350D">
              <w:rPr>
                <w:rFonts w:ascii="Arial" w:hAnsi="Arial" w:cs="Arial"/>
                <w:b/>
                <w:sz w:val="18"/>
                <w:szCs w:val="18"/>
                <w:rPrChange w:id="710" w:author="Danka" w:date="2014-07-01T01:31:00Z">
                  <w:rPr>
                    <w:rFonts w:ascii="Arial" w:hAnsi="Arial" w:cs="Arial"/>
                    <w:b/>
                    <w:sz w:val="18"/>
                    <w:szCs w:val="18"/>
                  </w:rPr>
                </w:rPrChange>
              </w:rPr>
              <w:t xml:space="preserve">Predpokladaná doba </w:t>
            </w:r>
            <w:r w:rsidRPr="00B6350D">
              <w:rPr>
                <w:rFonts w:ascii="Arial" w:hAnsi="Arial" w:cs="Arial"/>
                <w:b/>
                <w:sz w:val="18"/>
                <w:szCs w:val="18"/>
                <w:rPrChange w:id="711" w:author="Danka" w:date="2014-07-01T01:31:00Z">
                  <w:rPr>
                    <w:rFonts w:ascii="Arial" w:hAnsi="Arial" w:cs="Arial"/>
                    <w:b/>
                    <w:sz w:val="18"/>
                    <w:szCs w:val="18"/>
                  </w:rPr>
                </w:rPrChange>
              </w:rPr>
              <w:br/>
              <w:t>používania v rokoch</w:t>
            </w:r>
          </w:p>
        </w:tc>
        <w:tc>
          <w:tcPr>
            <w:tcW w:w="1980" w:type="dxa"/>
            <w:tcBorders>
              <w:bottom w:val="single" w:sz="4" w:space="0" w:color="auto"/>
            </w:tcBorders>
            <w:vAlign w:val="bottom"/>
          </w:tcPr>
          <w:p w:rsidR="002A6B50" w:rsidRPr="00B6350D" w:rsidRDefault="008C7E86" w:rsidP="00FB6F88">
            <w:pPr>
              <w:suppressAutoHyphens/>
              <w:ind w:left="57" w:right="57"/>
              <w:jc w:val="center"/>
              <w:rPr>
                <w:rFonts w:ascii="Arial" w:hAnsi="Arial" w:cs="Arial"/>
                <w:b/>
                <w:sz w:val="18"/>
                <w:szCs w:val="18"/>
                <w:rPrChange w:id="712" w:author="Danka" w:date="2014-07-01T01:31:00Z">
                  <w:rPr>
                    <w:rFonts w:ascii="Arial" w:hAnsi="Arial" w:cs="Arial"/>
                    <w:b/>
                    <w:sz w:val="18"/>
                    <w:szCs w:val="18"/>
                  </w:rPr>
                </w:rPrChange>
              </w:rPr>
            </w:pPr>
            <w:r w:rsidRPr="00B6350D">
              <w:rPr>
                <w:rFonts w:ascii="Arial" w:hAnsi="Arial" w:cs="Arial"/>
                <w:b/>
                <w:sz w:val="18"/>
                <w:szCs w:val="18"/>
                <w:rPrChange w:id="713" w:author="Danka" w:date="2014-07-01T01:31:00Z">
                  <w:rPr>
                    <w:rFonts w:ascii="Arial" w:hAnsi="Arial" w:cs="Arial"/>
                    <w:b/>
                    <w:sz w:val="18"/>
                    <w:szCs w:val="18"/>
                  </w:rPr>
                </w:rPrChange>
              </w:rPr>
              <w:t xml:space="preserve">Metóda </w:t>
            </w:r>
            <w:r w:rsidRPr="00B6350D">
              <w:rPr>
                <w:rFonts w:ascii="Arial" w:hAnsi="Arial" w:cs="Arial"/>
                <w:b/>
                <w:sz w:val="18"/>
                <w:szCs w:val="18"/>
                <w:rPrChange w:id="714" w:author="Danka" w:date="2014-07-01T01:31:00Z">
                  <w:rPr>
                    <w:rFonts w:ascii="Arial" w:hAnsi="Arial" w:cs="Arial"/>
                    <w:b/>
                    <w:sz w:val="18"/>
                    <w:szCs w:val="18"/>
                  </w:rPr>
                </w:rPrChange>
              </w:rPr>
              <w:br/>
              <w:t>odpisovania</w:t>
            </w:r>
          </w:p>
        </w:tc>
        <w:tc>
          <w:tcPr>
            <w:tcW w:w="1980" w:type="dxa"/>
            <w:tcBorders>
              <w:bottom w:val="single" w:sz="4" w:space="0" w:color="auto"/>
            </w:tcBorders>
            <w:vAlign w:val="bottom"/>
          </w:tcPr>
          <w:p w:rsidR="002A6B50" w:rsidRPr="00B6350D" w:rsidRDefault="008C7E86" w:rsidP="00FB6F88">
            <w:pPr>
              <w:suppressAutoHyphens/>
              <w:ind w:left="57" w:right="57"/>
              <w:jc w:val="center"/>
              <w:rPr>
                <w:rFonts w:ascii="Arial" w:hAnsi="Arial" w:cs="Arial"/>
                <w:b/>
                <w:sz w:val="18"/>
                <w:szCs w:val="18"/>
                <w:rPrChange w:id="715" w:author="Danka" w:date="2014-07-01T01:31:00Z">
                  <w:rPr>
                    <w:rFonts w:ascii="Arial" w:hAnsi="Arial" w:cs="Arial"/>
                    <w:b/>
                    <w:sz w:val="18"/>
                    <w:szCs w:val="18"/>
                  </w:rPr>
                </w:rPrChange>
              </w:rPr>
            </w:pPr>
            <w:r w:rsidRPr="00B6350D">
              <w:rPr>
                <w:rFonts w:ascii="Arial" w:hAnsi="Arial" w:cs="Arial"/>
                <w:b/>
                <w:sz w:val="18"/>
                <w:szCs w:val="18"/>
                <w:rPrChange w:id="716" w:author="Danka" w:date="2014-07-01T01:31:00Z">
                  <w:rPr>
                    <w:rFonts w:ascii="Arial" w:hAnsi="Arial" w:cs="Arial"/>
                    <w:b/>
                    <w:sz w:val="18"/>
                    <w:szCs w:val="18"/>
                  </w:rPr>
                </w:rPrChange>
              </w:rPr>
              <w:t>Ročná odpisová</w:t>
            </w:r>
          </w:p>
          <w:p w:rsidR="002A6B50" w:rsidRPr="00B6350D" w:rsidRDefault="008C7E86" w:rsidP="00FB6F88">
            <w:pPr>
              <w:suppressAutoHyphens/>
              <w:ind w:left="57" w:right="57"/>
              <w:jc w:val="center"/>
              <w:rPr>
                <w:rFonts w:ascii="Arial" w:hAnsi="Arial" w:cs="Arial"/>
                <w:b/>
                <w:sz w:val="18"/>
                <w:szCs w:val="18"/>
                <w:rPrChange w:id="717" w:author="Danka" w:date="2014-07-01T01:31:00Z">
                  <w:rPr>
                    <w:rFonts w:ascii="Arial" w:hAnsi="Arial" w:cs="Arial"/>
                    <w:b/>
                    <w:sz w:val="18"/>
                    <w:szCs w:val="18"/>
                  </w:rPr>
                </w:rPrChange>
              </w:rPr>
            </w:pPr>
            <w:r w:rsidRPr="00B6350D">
              <w:rPr>
                <w:rFonts w:ascii="Arial" w:hAnsi="Arial" w:cs="Arial"/>
                <w:b/>
                <w:sz w:val="18"/>
                <w:szCs w:val="18"/>
                <w:rPrChange w:id="718" w:author="Danka" w:date="2014-07-01T01:31:00Z">
                  <w:rPr>
                    <w:rFonts w:ascii="Arial" w:hAnsi="Arial" w:cs="Arial"/>
                    <w:b/>
                    <w:sz w:val="18"/>
                    <w:szCs w:val="18"/>
                  </w:rPr>
                </w:rPrChange>
              </w:rPr>
              <w:t>sadzba v %</w:t>
            </w:r>
          </w:p>
        </w:tc>
      </w:tr>
      <w:tr w:rsidR="00DD1079" w:rsidRPr="00B6350D" w:rsidTr="00D76F42">
        <w:trPr>
          <w:cantSplit/>
        </w:trPr>
        <w:tc>
          <w:tcPr>
            <w:tcW w:w="3346" w:type="dxa"/>
            <w:vAlign w:val="bottom"/>
          </w:tcPr>
          <w:p w:rsidR="002A6B50" w:rsidRPr="00B6350D" w:rsidRDefault="00DD1079" w:rsidP="00FB6F88">
            <w:pPr>
              <w:suppressAutoHyphens/>
              <w:rPr>
                <w:rFonts w:ascii="Arial" w:hAnsi="Arial" w:cs="Arial"/>
                <w:sz w:val="18"/>
                <w:szCs w:val="18"/>
                <w:rPrChange w:id="719" w:author="Danka" w:date="2014-07-01T01:31:00Z">
                  <w:rPr>
                    <w:rFonts w:ascii="Arial" w:hAnsi="Arial" w:cs="Arial"/>
                    <w:color w:val="00B0F0"/>
                    <w:sz w:val="18"/>
                    <w:szCs w:val="18"/>
                  </w:rPr>
                </w:rPrChange>
              </w:rPr>
            </w:pPr>
            <w:r w:rsidRPr="00B6350D">
              <w:rPr>
                <w:rFonts w:ascii="Arial" w:hAnsi="Arial" w:cs="Arial"/>
                <w:sz w:val="18"/>
                <w:szCs w:val="18"/>
                <w:rPrChange w:id="720" w:author="Danka" w:date="2014-07-01T01:31:00Z">
                  <w:rPr>
                    <w:rFonts w:ascii="Arial" w:hAnsi="Arial" w:cs="Arial"/>
                    <w:color w:val="00B0F0"/>
                    <w:sz w:val="18"/>
                    <w:szCs w:val="18"/>
                  </w:rPr>
                </w:rPrChange>
              </w:rPr>
              <w:t>Stavby</w:t>
            </w:r>
          </w:p>
        </w:tc>
        <w:tc>
          <w:tcPr>
            <w:tcW w:w="1980" w:type="dxa"/>
            <w:vAlign w:val="bottom"/>
          </w:tcPr>
          <w:p w:rsidR="002A6B50" w:rsidRPr="00B6350D" w:rsidRDefault="002A6B50" w:rsidP="00FB6F88">
            <w:pPr>
              <w:suppressAutoHyphens/>
              <w:ind w:left="57" w:right="57"/>
              <w:jc w:val="center"/>
              <w:rPr>
                <w:rFonts w:ascii="Arial" w:hAnsi="Arial" w:cs="Arial"/>
                <w:sz w:val="18"/>
                <w:szCs w:val="18"/>
              </w:rPr>
            </w:pPr>
          </w:p>
        </w:tc>
        <w:tc>
          <w:tcPr>
            <w:tcW w:w="1980" w:type="dxa"/>
            <w:vAlign w:val="bottom"/>
          </w:tcPr>
          <w:p w:rsidR="002A6B50" w:rsidRPr="00B6350D" w:rsidRDefault="002A6B50" w:rsidP="00FB6F88">
            <w:pPr>
              <w:suppressAutoHyphens/>
              <w:ind w:left="57" w:right="57"/>
              <w:jc w:val="center"/>
              <w:rPr>
                <w:rFonts w:ascii="Arial" w:hAnsi="Arial" w:cs="Arial"/>
                <w:sz w:val="18"/>
                <w:szCs w:val="18"/>
                <w:rPrChange w:id="721" w:author="Danka" w:date="2014-07-01T01:31:00Z">
                  <w:rPr>
                    <w:rFonts w:ascii="Arial" w:hAnsi="Arial" w:cs="Arial"/>
                    <w:sz w:val="18"/>
                    <w:szCs w:val="18"/>
                  </w:rPr>
                </w:rPrChange>
              </w:rPr>
            </w:pPr>
          </w:p>
        </w:tc>
        <w:tc>
          <w:tcPr>
            <w:tcW w:w="1980" w:type="dxa"/>
            <w:vAlign w:val="bottom"/>
          </w:tcPr>
          <w:p w:rsidR="002A6B50" w:rsidRPr="00B6350D" w:rsidRDefault="002A6B50" w:rsidP="00FB6F88">
            <w:pPr>
              <w:suppressAutoHyphens/>
              <w:ind w:left="57" w:right="57"/>
              <w:jc w:val="center"/>
              <w:rPr>
                <w:rFonts w:ascii="Arial" w:hAnsi="Arial" w:cs="Arial"/>
                <w:sz w:val="18"/>
                <w:szCs w:val="18"/>
                <w:rPrChange w:id="722" w:author="Danka" w:date="2014-07-01T01:31:00Z">
                  <w:rPr>
                    <w:rFonts w:ascii="Arial" w:hAnsi="Arial" w:cs="Arial"/>
                    <w:sz w:val="18"/>
                    <w:szCs w:val="18"/>
                  </w:rPr>
                </w:rPrChange>
              </w:rPr>
            </w:pPr>
          </w:p>
        </w:tc>
      </w:tr>
      <w:tr w:rsidR="00E27A15" w:rsidRPr="00B6350D" w:rsidTr="00D76F42">
        <w:trPr>
          <w:cantSplit/>
        </w:trPr>
        <w:tc>
          <w:tcPr>
            <w:tcW w:w="3346" w:type="dxa"/>
            <w:vAlign w:val="bottom"/>
          </w:tcPr>
          <w:p w:rsidR="00E27A15" w:rsidRPr="00B6350D" w:rsidRDefault="00E27A15" w:rsidP="00FB6F88">
            <w:pPr>
              <w:suppressAutoHyphens/>
              <w:rPr>
                <w:rFonts w:ascii="Arial" w:hAnsi="Arial" w:cs="Arial"/>
                <w:sz w:val="18"/>
                <w:szCs w:val="18"/>
                <w:rPrChange w:id="723" w:author="Danka" w:date="2014-07-01T01:31:00Z">
                  <w:rPr>
                    <w:rFonts w:ascii="Arial" w:hAnsi="Arial" w:cs="Arial"/>
                    <w:color w:val="00B0F0"/>
                    <w:sz w:val="18"/>
                    <w:szCs w:val="18"/>
                  </w:rPr>
                </w:rPrChange>
              </w:rPr>
            </w:pPr>
            <w:r w:rsidRPr="00B6350D">
              <w:rPr>
                <w:rFonts w:ascii="Arial" w:hAnsi="Arial" w:cs="Arial"/>
                <w:sz w:val="18"/>
                <w:szCs w:val="18"/>
                <w:rPrChange w:id="724" w:author="Danka" w:date="2014-07-01T01:31:00Z">
                  <w:rPr>
                    <w:rFonts w:ascii="Arial" w:hAnsi="Arial" w:cs="Arial"/>
                    <w:color w:val="00B0F0"/>
                    <w:sz w:val="18"/>
                    <w:szCs w:val="18"/>
                  </w:rPr>
                </w:rPrChange>
              </w:rPr>
              <w:t>Samostatný hnuteľný majetok</w:t>
            </w:r>
          </w:p>
        </w:tc>
        <w:tc>
          <w:tcPr>
            <w:tcW w:w="1980" w:type="dxa"/>
            <w:vAlign w:val="bottom"/>
          </w:tcPr>
          <w:p w:rsidR="00E27A15" w:rsidRPr="00B6350D" w:rsidRDefault="00E27A15" w:rsidP="00E27A15">
            <w:pPr>
              <w:suppressAutoHyphens/>
              <w:ind w:left="57" w:right="57"/>
              <w:jc w:val="center"/>
              <w:rPr>
                <w:rFonts w:ascii="Arial" w:hAnsi="Arial" w:cs="Arial"/>
                <w:sz w:val="18"/>
                <w:szCs w:val="18"/>
              </w:rPr>
            </w:pPr>
            <w:r w:rsidRPr="00B6350D">
              <w:rPr>
                <w:rFonts w:ascii="Arial" w:hAnsi="Arial" w:cs="Arial"/>
                <w:sz w:val="18"/>
                <w:szCs w:val="18"/>
              </w:rPr>
              <w:t>4</w:t>
            </w:r>
          </w:p>
        </w:tc>
        <w:tc>
          <w:tcPr>
            <w:tcW w:w="1980" w:type="dxa"/>
            <w:vAlign w:val="bottom"/>
          </w:tcPr>
          <w:p w:rsidR="00E27A15" w:rsidRPr="00B6350D" w:rsidRDefault="00E27A15" w:rsidP="00E27A15">
            <w:pPr>
              <w:suppressAutoHyphens/>
              <w:ind w:left="57" w:right="57"/>
              <w:jc w:val="center"/>
              <w:rPr>
                <w:rFonts w:ascii="Arial" w:hAnsi="Arial" w:cs="Arial"/>
                <w:sz w:val="18"/>
                <w:szCs w:val="18"/>
                <w:rPrChange w:id="725" w:author="Danka" w:date="2014-07-01T01:31:00Z">
                  <w:rPr>
                    <w:rFonts w:ascii="Arial" w:hAnsi="Arial" w:cs="Arial"/>
                    <w:sz w:val="18"/>
                    <w:szCs w:val="18"/>
                  </w:rPr>
                </w:rPrChange>
              </w:rPr>
            </w:pPr>
            <w:r w:rsidRPr="00B6350D">
              <w:rPr>
                <w:rFonts w:ascii="Arial" w:hAnsi="Arial" w:cs="Arial"/>
                <w:sz w:val="18"/>
                <w:szCs w:val="18"/>
                <w:rPrChange w:id="726" w:author="Danka" w:date="2014-07-01T01:31:00Z">
                  <w:rPr>
                    <w:rFonts w:ascii="Arial" w:hAnsi="Arial" w:cs="Arial"/>
                    <w:sz w:val="18"/>
                    <w:szCs w:val="18"/>
                  </w:rPr>
                </w:rPrChange>
              </w:rPr>
              <w:t>rovnomerná</w:t>
            </w:r>
          </w:p>
        </w:tc>
        <w:tc>
          <w:tcPr>
            <w:tcW w:w="1980" w:type="dxa"/>
            <w:vAlign w:val="bottom"/>
          </w:tcPr>
          <w:p w:rsidR="00E27A15" w:rsidRPr="00B6350D" w:rsidRDefault="00E27A15" w:rsidP="00E27A15">
            <w:pPr>
              <w:suppressAutoHyphens/>
              <w:ind w:left="57" w:right="57"/>
              <w:jc w:val="center"/>
              <w:rPr>
                <w:rFonts w:ascii="Arial" w:hAnsi="Arial" w:cs="Arial"/>
                <w:b/>
                <w:sz w:val="18"/>
                <w:szCs w:val="18"/>
                <w:rPrChange w:id="727" w:author="Danka" w:date="2014-07-01T01:31:00Z">
                  <w:rPr>
                    <w:rFonts w:ascii="Arial" w:hAnsi="Arial" w:cs="Arial"/>
                    <w:b/>
                    <w:sz w:val="18"/>
                    <w:szCs w:val="18"/>
                  </w:rPr>
                </w:rPrChange>
              </w:rPr>
            </w:pPr>
            <w:r w:rsidRPr="00B6350D">
              <w:rPr>
                <w:rFonts w:ascii="Arial" w:hAnsi="Arial" w:cs="Arial"/>
                <w:b/>
                <w:sz w:val="18"/>
                <w:szCs w:val="18"/>
                <w:rPrChange w:id="728" w:author="Danka" w:date="2014-07-01T01:31:00Z">
                  <w:rPr>
                    <w:rFonts w:ascii="Arial" w:hAnsi="Arial" w:cs="Arial"/>
                    <w:b/>
                    <w:sz w:val="18"/>
                    <w:szCs w:val="18"/>
                  </w:rPr>
                </w:rPrChange>
              </w:rPr>
              <w:t>25</w:t>
            </w:r>
          </w:p>
        </w:tc>
      </w:tr>
      <w:tr w:rsidR="00E27A15" w:rsidRPr="00B6350D" w:rsidTr="00D76F42">
        <w:trPr>
          <w:cantSplit/>
        </w:trPr>
        <w:tc>
          <w:tcPr>
            <w:tcW w:w="3346" w:type="dxa"/>
            <w:vAlign w:val="bottom"/>
          </w:tcPr>
          <w:p w:rsidR="00E27A15" w:rsidRPr="00B6350D" w:rsidRDefault="00E27A15" w:rsidP="00FB6F88">
            <w:pPr>
              <w:suppressAutoHyphens/>
              <w:rPr>
                <w:rFonts w:ascii="Arial" w:hAnsi="Arial" w:cs="Arial"/>
                <w:i/>
                <w:sz w:val="18"/>
                <w:szCs w:val="18"/>
                <w:rPrChange w:id="729" w:author="Danka" w:date="2014-07-01T01:31:00Z">
                  <w:rPr>
                    <w:rFonts w:ascii="Arial" w:hAnsi="Arial" w:cs="Arial"/>
                    <w:i/>
                    <w:color w:val="00B0F0"/>
                    <w:sz w:val="18"/>
                    <w:szCs w:val="18"/>
                  </w:rPr>
                </w:rPrChange>
              </w:rPr>
            </w:pPr>
            <w:r w:rsidRPr="00B6350D">
              <w:rPr>
                <w:rFonts w:ascii="Arial" w:hAnsi="Arial" w:cs="Arial"/>
                <w:i/>
                <w:sz w:val="18"/>
                <w:szCs w:val="18"/>
                <w:rPrChange w:id="730" w:author="Danka" w:date="2014-07-01T01:31:00Z">
                  <w:rPr>
                    <w:rFonts w:ascii="Arial" w:hAnsi="Arial" w:cs="Arial"/>
                    <w:i/>
                    <w:color w:val="00B0F0"/>
                    <w:sz w:val="18"/>
                    <w:szCs w:val="18"/>
                  </w:rPr>
                </w:rPrChange>
              </w:rPr>
              <w:t xml:space="preserve"> Stroje, prístroje a zariadenia</w:t>
            </w:r>
          </w:p>
        </w:tc>
        <w:tc>
          <w:tcPr>
            <w:tcW w:w="1980" w:type="dxa"/>
            <w:vAlign w:val="bottom"/>
          </w:tcPr>
          <w:p w:rsidR="00E27A15" w:rsidRPr="00B6350D" w:rsidRDefault="00E27A15" w:rsidP="00E27A15">
            <w:pPr>
              <w:suppressAutoHyphens/>
              <w:ind w:left="57" w:right="57"/>
              <w:jc w:val="center"/>
              <w:rPr>
                <w:rFonts w:ascii="Arial" w:hAnsi="Arial" w:cs="Arial"/>
                <w:sz w:val="18"/>
                <w:szCs w:val="18"/>
              </w:rPr>
            </w:pPr>
          </w:p>
        </w:tc>
        <w:tc>
          <w:tcPr>
            <w:tcW w:w="1980" w:type="dxa"/>
            <w:vAlign w:val="bottom"/>
          </w:tcPr>
          <w:p w:rsidR="00E27A15" w:rsidRPr="00B6350D" w:rsidRDefault="00E27A15" w:rsidP="00E27A15">
            <w:pPr>
              <w:suppressAutoHyphens/>
              <w:ind w:left="57" w:right="57"/>
              <w:jc w:val="center"/>
              <w:rPr>
                <w:rFonts w:ascii="Arial" w:hAnsi="Arial" w:cs="Arial"/>
                <w:sz w:val="18"/>
                <w:szCs w:val="18"/>
                <w:rPrChange w:id="731" w:author="Danka" w:date="2014-07-01T01:31:00Z">
                  <w:rPr>
                    <w:rFonts w:ascii="Arial" w:hAnsi="Arial" w:cs="Arial"/>
                    <w:sz w:val="18"/>
                    <w:szCs w:val="18"/>
                  </w:rPr>
                </w:rPrChange>
              </w:rPr>
            </w:pPr>
          </w:p>
        </w:tc>
        <w:tc>
          <w:tcPr>
            <w:tcW w:w="1980" w:type="dxa"/>
            <w:vAlign w:val="bottom"/>
          </w:tcPr>
          <w:p w:rsidR="00E27A15" w:rsidRPr="00B6350D" w:rsidRDefault="00E27A15" w:rsidP="00E27A15">
            <w:pPr>
              <w:suppressAutoHyphens/>
              <w:ind w:left="57" w:right="57"/>
              <w:jc w:val="center"/>
              <w:rPr>
                <w:rFonts w:ascii="Arial" w:hAnsi="Arial" w:cs="Arial"/>
                <w:b/>
                <w:sz w:val="18"/>
                <w:szCs w:val="18"/>
                <w:rPrChange w:id="732" w:author="Danka" w:date="2014-07-01T01:31:00Z">
                  <w:rPr>
                    <w:rFonts w:ascii="Arial" w:hAnsi="Arial" w:cs="Arial"/>
                    <w:b/>
                    <w:sz w:val="18"/>
                    <w:szCs w:val="18"/>
                  </w:rPr>
                </w:rPrChange>
              </w:rPr>
            </w:pPr>
          </w:p>
        </w:tc>
      </w:tr>
      <w:tr w:rsidR="00E27A15" w:rsidRPr="00B6350D" w:rsidTr="00D76F42">
        <w:trPr>
          <w:cantSplit/>
        </w:trPr>
        <w:tc>
          <w:tcPr>
            <w:tcW w:w="3346" w:type="dxa"/>
            <w:vAlign w:val="bottom"/>
          </w:tcPr>
          <w:p w:rsidR="00E27A15" w:rsidRPr="00B6350D" w:rsidRDefault="00E27A15" w:rsidP="00FB6F88">
            <w:pPr>
              <w:suppressAutoHyphens/>
              <w:rPr>
                <w:rFonts w:ascii="Arial" w:hAnsi="Arial" w:cs="Arial"/>
                <w:i/>
                <w:sz w:val="18"/>
                <w:szCs w:val="18"/>
                <w:rPrChange w:id="733" w:author="Danka" w:date="2014-07-01T01:31:00Z">
                  <w:rPr>
                    <w:rFonts w:ascii="Arial" w:hAnsi="Arial" w:cs="Arial"/>
                    <w:i/>
                    <w:color w:val="00B0F0"/>
                    <w:sz w:val="18"/>
                    <w:szCs w:val="18"/>
                  </w:rPr>
                </w:rPrChange>
              </w:rPr>
            </w:pPr>
            <w:r w:rsidRPr="00B6350D">
              <w:rPr>
                <w:rFonts w:ascii="Arial" w:hAnsi="Arial" w:cs="Arial"/>
                <w:i/>
                <w:sz w:val="18"/>
                <w:szCs w:val="18"/>
                <w:rPrChange w:id="734" w:author="Danka" w:date="2014-07-01T01:31:00Z">
                  <w:rPr>
                    <w:rFonts w:ascii="Arial" w:hAnsi="Arial" w:cs="Arial"/>
                    <w:i/>
                    <w:color w:val="00B0F0"/>
                    <w:sz w:val="18"/>
                    <w:szCs w:val="18"/>
                  </w:rPr>
                </w:rPrChange>
              </w:rPr>
              <w:t xml:space="preserve"> Dopravné prostriedky</w:t>
            </w:r>
          </w:p>
        </w:tc>
        <w:tc>
          <w:tcPr>
            <w:tcW w:w="1980" w:type="dxa"/>
            <w:vAlign w:val="bottom"/>
          </w:tcPr>
          <w:p w:rsidR="00E27A15" w:rsidRPr="00B6350D" w:rsidRDefault="00E27A15" w:rsidP="00E27A15">
            <w:pPr>
              <w:suppressAutoHyphens/>
              <w:ind w:left="57" w:right="57"/>
              <w:jc w:val="center"/>
              <w:rPr>
                <w:rFonts w:ascii="Arial" w:hAnsi="Arial" w:cs="Arial"/>
                <w:sz w:val="18"/>
                <w:szCs w:val="18"/>
              </w:rPr>
            </w:pPr>
          </w:p>
        </w:tc>
        <w:tc>
          <w:tcPr>
            <w:tcW w:w="1980" w:type="dxa"/>
            <w:vAlign w:val="bottom"/>
          </w:tcPr>
          <w:p w:rsidR="00E27A15" w:rsidRPr="00B6350D" w:rsidRDefault="00E27A15" w:rsidP="00E27A15">
            <w:pPr>
              <w:suppressAutoHyphens/>
              <w:ind w:left="57" w:right="57"/>
              <w:jc w:val="center"/>
              <w:rPr>
                <w:rFonts w:ascii="Arial" w:hAnsi="Arial" w:cs="Arial"/>
                <w:sz w:val="18"/>
                <w:szCs w:val="18"/>
                <w:rPrChange w:id="735" w:author="Danka" w:date="2014-07-01T01:31:00Z">
                  <w:rPr>
                    <w:rFonts w:ascii="Arial" w:hAnsi="Arial" w:cs="Arial"/>
                    <w:sz w:val="18"/>
                    <w:szCs w:val="18"/>
                  </w:rPr>
                </w:rPrChange>
              </w:rPr>
            </w:pPr>
          </w:p>
        </w:tc>
        <w:tc>
          <w:tcPr>
            <w:tcW w:w="1980" w:type="dxa"/>
            <w:vAlign w:val="bottom"/>
          </w:tcPr>
          <w:p w:rsidR="00E27A15" w:rsidRPr="00B6350D" w:rsidRDefault="00E27A15" w:rsidP="00E27A15">
            <w:pPr>
              <w:suppressAutoHyphens/>
              <w:ind w:left="57" w:right="57"/>
              <w:jc w:val="center"/>
              <w:rPr>
                <w:rFonts w:ascii="Arial" w:hAnsi="Arial" w:cs="Arial"/>
                <w:b/>
                <w:sz w:val="18"/>
                <w:szCs w:val="18"/>
                <w:rPrChange w:id="736" w:author="Danka" w:date="2014-07-01T01:31:00Z">
                  <w:rPr>
                    <w:rFonts w:ascii="Arial" w:hAnsi="Arial" w:cs="Arial"/>
                    <w:b/>
                    <w:sz w:val="18"/>
                    <w:szCs w:val="18"/>
                  </w:rPr>
                </w:rPrChange>
              </w:rPr>
            </w:pPr>
          </w:p>
        </w:tc>
      </w:tr>
      <w:tr w:rsidR="00E27A15" w:rsidRPr="00B6350D" w:rsidTr="00D76F42">
        <w:trPr>
          <w:cantSplit/>
        </w:trPr>
        <w:tc>
          <w:tcPr>
            <w:tcW w:w="3346" w:type="dxa"/>
            <w:vAlign w:val="bottom"/>
          </w:tcPr>
          <w:p w:rsidR="00E27A15" w:rsidRPr="00B6350D" w:rsidRDefault="00E27A15" w:rsidP="00FB6F88">
            <w:pPr>
              <w:suppressAutoHyphens/>
              <w:rPr>
                <w:rFonts w:ascii="Arial" w:hAnsi="Arial" w:cs="Arial"/>
                <w:sz w:val="18"/>
                <w:szCs w:val="18"/>
                <w:rPrChange w:id="737" w:author="Danka" w:date="2014-07-01T01:31:00Z">
                  <w:rPr>
                    <w:rFonts w:ascii="Arial" w:hAnsi="Arial" w:cs="Arial"/>
                    <w:color w:val="00B0F0"/>
                    <w:sz w:val="18"/>
                    <w:szCs w:val="18"/>
                  </w:rPr>
                </w:rPrChange>
              </w:rPr>
            </w:pPr>
            <w:r w:rsidRPr="00B6350D">
              <w:rPr>
                <w:rFonts w:ascii="Arial" w:hAnsi="Arial" w:cs="Arial"/>
                <w:sz w:val="18"/>
                <w:szCs w:val="18"/>
                <w:rPrChange w:id="738" w:author="Danka" w:date="2014-07-01T01:31:00Z">
                  <w:rPr>
                    <w:rFonts w:ascii="Arial" w:hAnsi="Arial" w:cs="Arial"/>
                    <w:color w:val="00B0F0"/>
                    <w:sz w:val="18"/>
                    <w:szCs w:val="18"/>
                  </w:rPr>
                </w:rPrChange>
              </w:rPr>
              <w:t>Hmotný majetok, ktorého obstarávacia cena neprevýši 1 700 EUR</w:t>
            </w:r>
          </w:p>
        </w:tc>
        <w:tc>
          <w:tcPr>
            <w:tcW w:w="1980" w:type="dxa"/>
            <w:vAlign w:val="bottom"/>
          </w:tcPr>
          <w:p w:rsidR="00E27A15" w:rsidRPr="00B6350D" w:rsidRDefault="00E27A15" w:rsidP="00E27A15">
            <w:pPr>
              <w:suppressAutoHyphens/>
              <w:ind w:left="57" w:right="57"/>
              <w:jc w:val="center"/>
              <w:rPr>
                <w:rFonts w:ascii="Arial" w:hAnsi="Arial" w:cs="Arial"/>
                <w:sz w:val="18"/>
                <w:szCs w:val="18"/>
              </w:rPr>
            </w:pPr>
            <w:r w:rsidRPr="00B6350D">
              <w:rPr>
                <w:rFonts w:ascii="Arial" w:hAnsi="Arial" w:cs="Arial"/>
                <w:sz w:val="18"/>
                <w:szCs w:val="18"/>
              </w:rPr>
              <w:t>rôzne</w:t>
            </w:r>
          </w:p>
        </w:tc>
        <w:tc>
          <w:tcPr>
            <w:tcW w:w="1980" w:type="dxa"/>
            <w:vAlign w:val="bottom"/>
          </w:tcPr>
          <w:p w:rsidR="00E27A15" w:rsidRPr="00B6350D" w:rsidRDefault="00E27A15" w:rsidP="00E27A15">
            <w:pPr>
              <w:suppressAutoHyphens/>
              <w:ind w:left="57" w:right="57"/>
              <w:jc w:val="center"/>
              <w:rPr>
                <w:rFonts w:ascii="Arial" w:hAnsi="Arial" w:cs="Arial"/>
                <w:sz w:val="18"/>
                <w:szCs w:val="18"/>
                <w:rPrChange w:id="739" w:author="Danka" w:date="2014-07-01T01:31:00Z">
                  <w:rPr>
                    <w:rFonts w:ascii="Arial" w:hAnsi="Arial" w:cs="Arial"/>
                    <w:sz w:val="18"/>
                    <w:szCs w:val="18"/>
                  </w:rPr>
                </w:rPrChange>
              </w:rPr>
            </w:pPr>
            <w:r w:rsidRPr="00B6350D">
              <w:rPr>
                <w:rFonts w:ascii="Arial" w:hAnsi="Arial" w:cs="Arial"/>
                <w:sz w:val="18"/>
                <w:szCs w:val="18"/>
                <w:rPrChange w:id="740" w:author="Danka" w:date="2014-07-01T01:31:00Z">
                  <w:rPr>
                    <w:rFonts w:ascii="Arial" w:hAnsi="Arial" w:cs="Arial"/>
                    <w:sz w:val="18"/>
                    <w:szCs w:val="18"/>
                  </w:rPr>
                </w:rPrChange>
              </w:rPr>
              <w:t>jednorazový odpis</w:t>
            </w:r>
          </w:p>
        </w:tc>
        <w:tc>
          <w:tcPr>
            <w:tcW w:w="1980" w:type="dxa"/>
            <w:vAlign w:val="bottom"/>
          </w:tcPr>
          <w:p w:rsidR="00E27A15" w:rsidRPr="00B6350D" w:rsidRDefault="00E27A15" w:rsidP="00E27A15">
            <w:pPr>
              <w:suppressAutoHyphens/>
              <w:ind w:left="57" w:right="57"/>
              <w:jc w:val="center"/>
              <w:rPr>
                <w:rFonts w:ascii="Arial" w:hAnsi="Arial" w:cs="Arial"/>
                <w:sz w:val="18"/>
                <w:szCs w:val="18"/>
                <w:rPrChange w:id="741" w:author="Danka" w:date="2014-07-01T01:31:00Z">
                  <w:rPr>
                    <w:rFonts w:ascii="Arial" w:hAnsi="Arial" w:cs="Arial"/>
                    <w:sz w:val="18"/>
                    <w:szCs w:val="18"/>
                  </w:rPr>
                </w:rPrChange>
              </w:rPr>
            </w:pPr>
            <w:r w:rsidRPr="00B6350D">
              <w:rPr>
                <w:rFonts w:ascii="Arial" w:hAnsi="Arial" w:cs="Arial"/>
                <w:sz w:val="18"/>
                <w:szCs w:val="18"/>
                <w:rPrChange w:id="742" w:author="Danka" w:date="2014-07-01T01:31:00Z">
                  <w:rPr>
                    <w:rFonts w:ascii="Arial" w:hAnsi="Arial" w:cs="Arial"/>
                    <w:sz w:val="18"/>
                    <w:szCs w:val="18"/>
                  </w:rPr>
                </w:rPrChange>
              </w:rPr>
              <w:t>100</w:t>
            </w:r>
          </w:p>
        </w:tc>
      </w:tr>
    </w:tbl>
    <w:p w:rsidR="00A3677A" w:rsidRPr="00B6350D" w:rsidRDefault="00A3677A" w:rsidP="00EC5762">
      <w:pPr>
        <w:pStyle w:val="odstavec"/>
        <w:rPr>
          <w:color w:val="auto"/>
          <w:rPrChange w:id="743" w:author="Danka" w:date="2014-07-01T01:31:00Z">
            <w:rPr/>
          </w:rPrChange>
        </w:rPr>
      </w:pPr>
    </w:p>
    <w:p w:rsidR="00A3677A" w:rsidRPr="00B6350D" w:rsidRDefault="00A3677A" w:rsidP="00EC5762">
      <w:pPr>
        <w:pStyle w:val="odstavec"/>
        <w:rPr>
          <w:color w:val="auto"/>
          <w:rPrChange w:id="744" w:author="Danka" w:date="2014-07-01T01:31:00Z">
            <w:rPr/>
          </w:rPrChange>
        </w:rPr>
      </w:pPr>
    </w:p>
    <w:p w:rsidR="00A3677A" w:rsidRPr="00B6350D" w:rsidRDefault="00DD1079" w:rsidP="00EC5762">
      <w:pPr>
        <w:pStyle w:val="odstavec"/>
        <w:rPr>
          <w:color w:val="auto"/>
          <w:rPrChange w:id="745" w:author="Danka" w:date="2014-07-01T01:31:00Z">
            <w:rPr/>
          </w:rPrChange>
        </w:rPr>
      </w:pPr>
      <w:r w:rsidRPr="00B6350D">
        <w:rPr>
          <w:color w:val="auto"/>
          <w:rPrChange w:id="746" w:author="Danka" w:date="2014-07-01T01:31:00Z">
            <w:rPr/>
          </w:rPrChange>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B6350D" w:rsidRDefault="00F938D3" w:rsidP="00EC5762">
      <w:pPr>
        <w:pStyle w:val="odstavec"/>
        <w:rPr>
          <w:color w:val="auto"/>
          <w:rPrChange w:id="747" w:author="Danka" w:date="2014-07-01T01:31:00Z">
            <w:rPr/>
          </w:rPrChange>
        </w:rPr>
      </w:pPr>
    </w:p>
    <w:p w:rsidR="002A6B50" w:rsidRPr="00B6350D" w:rsidDel="00E27A15" w:rsidRDefault="00DD1079" w:rsidP="00FB6F88">
      <w:pPr>
        <w:pStyle w:val="abc"/>
        <w:suppressAutoHyphens/>
        <w:rPr>
          <w:del w:id="748" w:author="Danka" w:date="2014-07-01T01:06:00Z"/>
          <w:rPrChange w:id="749" w:author="Danka" w:date="2014-07-01T01:31:00Z">
            <w:rPr>
              <w:del w:id="750" w:author="Danka" w:date="2014-07-01T01:06:00Z"/>
            </w:rPr>
          </w:rPrChange>
        </w:rPr>
      </w:pPr>
      <w:del w:id="751" w:author="Danka" w:date="2014-07-01T01:06:00Z">
        <w:r w:rsidRPr="00B6350D" w:rsidDel="00E27A15">
          <w:delText>Cenné papiere a podiely</w:delText>
        </w:r>
      </w:del>
    </w:p>
    <w:p w:rsidR="00A3677A" w:rsidRPr="00B6350D" w:rsidDel="00E27A15" w:rsidRDefault="00EF04E2" w:rsidP="00EC5762">
      <w:pPr>
        <w:pStyle w:val="odstavec"/>
        <w:rPr>
          <w:del w:id="752" w:author="Danka" w:date="2014-07-01T01:06:00Z"/>
          <w:color w:val="auto"/>
          <w:rPrChange w:id="753" w:author="Danka" w:date="2014-07-01T01:31:00Z">
            <w:rPr>
              <w:del w:id="754" w:author="Danka" w:date="2014-07-01T01:06:00Z"/>
            </w:rPr>
          </w:rPrChange>
        </w:rPr>
      </w:pPr>
      <w:del w:id="755" w:author="Danka" w:date="2014-07-01T01:06:00Z">
        <w:r w:rsidRPr="00B6350D" w:rsidDel="00E27A15">
          <w:rPr>
            <w:color w:val="auto"/>
            <w:rPrChange w:id="756" w:author="Danka" w:date="2014-07-01T01:31:00Z">
              <w:rPr/>
            </w:rPrChange>
          </w:rPr>
          <w:delText>Cenné papiere a podiely sa oceňujú pri nadobudnutí obstarávacími cenami, t.j. vrátane nákladov súvisiacich s obstaraním.</w:delText>
        </w:r>
      </w:del>
    </w:p>
    <w:p w:rsidR="00A3677A" w:rsidRPr="00B6350D" w:rsidDel="00E27A15" w:rsidRDefault="00A3677A" w:rsidP="00EC5762">
      <w:pPr>
        <w:pStyle w:val="odstavec"/>
        <w:rPr>
          <w:del w:id="757" w:author="Danka" w:date="2014-07-01T01:06:00Z"/>
          <w:color w:val="auto"/>
          <w:rPrChange w:id="758" w:author="Danka" w:date="2014-07-01T01:31:00Z">
            <w:rPr>
              <w:del w:id="759" w:author="Danka" w:date="2014-07-01T01:06:00Z"/>
            </w:rPr>
          </w:rPrChange>
        </w:rPr>
      </w:pPr>
    </w:p>
    <w:p w:rsidR="00A3677A" w:rsidRPr="00B6350D" w:rsidDel="00E27A15" w:rsidRDefault="00DD1079" w:rsidP="00EC5762">
      <w:pPr>
        <w:pStyle w:val="odstavec"/>
        <w:rPr>
          <w:del w:id="760" w:author="Danka" w:date="2014-07-01T01:06:00Z"/>
          <w:color w:val="auto"/>
          <w:rPrChange w:id="761" w:author="Danka" w:date="2014-07-01T01:31:00Z">
            <w:rPr>
              <w:del w:id="762" w:author="Danka" w:date="2014-07-01T01:06:00Z"/>
            </w:rPr>
          </w:rPrChange>
        </w:rPr>
      </w:pPr>
      <w:del w:id="763" w:author="Danka" w:date="2014-07-01T01:06:00Z">
        <w:r w:rsidRPr="00B6350D" w:rsidDel="00E27A15">
          <w:rPr>
            <w:color w:val="auto"/>
            <w:rPrChange w:id="764" w:author="Danka" w:date="2014-07-01T01:31:00Z">
              <w:rPr/>
            </w:rPrChange>
          </w:rPr>
          <w:delText>Ku dňu, ku ktorému sa zostavuje účtovná závierka, sa cenné papiere a podiely oceňujú takto:</w:delText>
        </w:r>
      </w:del>
    </w:p>
    <w:p w:rsidR="00A3677A" w:rsidRPr="00B6350D" w:rsidDel="00E27A15" w:rsidRDefault="00DD1079" w:rsidP="00EC5762">
      <w:pPr>
        <w:pStyle w:val="odstavec"/>
        <w:rPr>
          <w:del w:id="765" w:author="Danka" w:date="2014-07-01T01:06:00Z"/>
          <w:color w:val="auto"/>
          <w:rPrChange w:id="766" w:author="Danka" w:date="2014-07-01T01:31:00Z">
            <w:rPr>
              <w:del w:id="767" w:author="Danka" w:date="2014-07-01T01:06:00Z"/>
            </w:rPr>
          </w:rPrChange>
        </w:rPr>
      </w:pPr>
      <w:del w:id="768" w:author="Danka" w:date="2014-07-01T01:06:00Z">
        <w:r w:rsidRPr="00B6350D" w:rsidDel="00E27A15">
          <w:rPr>
            <w:color w:val="auto"/>
            <w:rPrChange w:id="769" w:author="Danka" w:date="2014-07-01T01:31:00Z">
              <w:rPr/>
            </w:rPrChange>
          </w:rPr>
          <w:delText>Ďalej je nutné opísať spôsob ocenenia jednotlivých druhov cenných papierov a podielov, ktoré Spoločnosť eviduje:</w:delText>
        </w:r>
      </w:del>
    </w:p>
    <w:p w:rsidR="00A3677A" w:rsidRPr="00B6350D" w:rsidDel="00E27A15" w:rsidRDefault="00A3677A" w:rsidP="00EC5762">
      <w:pPr>
        <w:pStyle w:val="odstavec"/>
        <w:rPr>
          <w:del w:id="770" w:author="Danka" w:date="2014-07-01T01:06:00Z"/>
          <w:color w:val="auto"/>
          <w:rPrChange w:id="771" w:author="Danka" w:date="2014-07-01T01:31:00Z">
            <w:rPr>
              <w:del w:id="772" w:author="Danka" w:date="2014-07-01T01:06:00Z"/>
            </w:rPr>
          </w:rPrChange>
        </w:rPr>
      </w:pPr>
    </w:p>
    <w:p w:rsidR="00A3677A" w:rsidRPr="00B6350D" w:rsidDel="00E27A15" w:rsidRDefault="002A6B50" w:rsidP="00EC5762">
      <w:pPr>
        <w:pStyle w:val="odstavec"/>
        <w:rPr>
          <w:del w:id="773" w:author="Danka" w:date="2014-07-01T01:06:00Z"/>
          <w:color w:val="auto"/>
          <w:rPrChange w:id="774" w:author="Danka" w:date="2014-07-01T01:31:00Z">
            <w:rPr>
              <w:del w:id="775" w:author="Danka" w:date="2014-07-01T01:06:00Z"/>
            </w:rPr>
          </w:rPrChange>
        </w:rPr>
      </w:pPr>
      <w:del w:id="776" w:author="Danka" w:date="2014-07-01T01:06:00Z">
        <w:r w:rsidRPr="00B6350D" w:rsidDel="00E27A15">
          <w:rPr>
            <w:color w:val="auto"/>
            <w:rPrChange w:id="777" w:author="Danka" w:date="2014-07-01T01:31:00Z">
              <w:rPr/>
            </w:rPrChange>
          </w:rPr>
          <w:delText>Podielové cenné papiere a podiely držané do splatnosti (účtované ako dlhodobý finančný majetok) ...</w:delText>
        </w:r>
      </w:del>
    </w:p>
    <w:p w:rsidR="00A3677A" w:rsidRPr="00B6350D" w:rsidDel="00E27A15" w:rsidRDefault="002A6B50" w:rsidP="00EC5762">
      <w:pPr>
        <w:pStyle w:val="odstavec"/>
        <w:rPr>
          <w:del w:id="778" w:author="Danka" w:date="2014-07-01T01:06:00Z"/>
          <w:color w:val="auto"/>
          <w:rPrChange w:id="779" w:author="Danka" w:date="2014-07-01T01:31:00Z">
            <w:rPr>
              <w:del w:id="780" w:author="Danka" w:date="2014-07-01T01:06:00Z"/>
            </w:rPr>
          </w:rPrChange>
        </w:rPr>
      </w:pPr>
      <w:del w:id="781" w:author="Danka" w:date="2014-07-01T01:06:00Z">
        <w:r w:rsidRPr="00B6350D" w:rsidDel="00E27A15">
          <w:rPr>
            <w:color w:val="auto"/>
            <w:rPrChange w:id="782" w:author="Danka" w:date="2014-07-01T01:31:00Z">
              <w:rPr/>
            </w:rPrChange>
          </w:rPr>
          <w:delText>Dlhové cenné papiere držané do splatnosti ...</w:delText>
        </w:r>
      </w:del>
    </w:p>
    <w:p w:rsidR="00A3677A" w:rsidRPr="00B6350D" w:rsidDel="00E27A15" w:rsidRDefault="002A6B50" w:rsidP="00EC5762">
      <w:pPr>
        <w:pStyle w:val="odstavec"/>
        <w:rPr>
          <w:del w:id="783" w:author="Danka" w:date="2014-07-01T01:06:00Z"/>
          <w:color w:val="auto"/>
          <w:rPrChange w:id="784" w:author="Danka" w:date="2014-07-01T01:31:00Z">
            <w:rPr>
              <w:del w:id="785" w:author="Danka" w:date="2014-07-01T01:06:00Z"/>
            </w:rPr>
          </w:rPrChange>
        </w:rPr>
      </w:pPr>
      <w:del w:id="786" w:author="Danka" w:date="2014-07-01T01:06:00Z">
        <w:r w:rsidRPr="00B6350D" w:rsidDel="00E27A15">
          <w:rPr>
            <w:color w:val="auto"/>
            <w:rPrChange w:id="787" w:author="Danka" w:date="2014-07-01T01:31:00Z">
              <w:rPr/>
            </w:rPrChange>
          </w:rPr>
          <w:delText>Podielové cenné papiere a podiely určené na obchodovanie .</w:delText>
        </w:r>
        <w:r w:rsidR="00E60965" w:rsidRPr="00B6350D" w:rsidDel="00E27A15">
          <w:rPr>
            <w:color w:val="auto"/>
            <w:rPrChange w:id="788" w:author="Danka" w:date="2014-07-01T01:31:00Z">
              <w:rPr/>
            </w:rPrChange>
          </w:rPr>
          <w:delText>.</w:delText>
        </w:r>
        <w:r w:rsidRPr="00B6350D" w:rsidDel="00E27A15">
          <w:rPr>
            <w:color w:val="auto"/>
            <w:rPrChange w:id="789" w:author="Danka" w:date="2014-07-01T01:31:00Z">
              <w:rPr/>
            </w:rPrChange>
          </w:rPr>
          <w:delText>.</w:delText>
        </w:r>
      </w:del>
    </w:p>
    <w:p w:rsidR="00A3677A" w:rsidRPr="00B6350D" w:rsidDel="00E27A15" w:rsidRDefault="002A6B50" w:rsidP="00EC5762">
      <w:pPr>
        <w:pStyle w:val="odstavec"/>
        <w:rPr>
          <w:del w:id="790" w:author="Danka" w:date="2014-07-01T01:06:00Z"/>
          <w:color w:val="auto"/>
          <w:rPrChange w:id="791" w:author="Danka" w:date="2014-07-01T01:31:00Z">
            <w:rPr>
              <w:del w:id="792" w:author="Danka" w:date="2014-07-01T01:06:00Z"/>
            </w:rPr>
          </w:rPrChange>
        </w:rPr>
      </w:pPr>
      <w:del w:id="793" w:author="Danka" w:date="2014-07-01T01:06:00Z">
        <w:r w:rsidRPr="00B6350D" w:rsidDel="00E27A15">
          <w:rPr>
            <w:color w:val="auto"/>
            <w:rPrChange w:id="794" w:author="Danka" w:date="2014-07-01T01:31:00Z">
              <w:rPr/>
            </w:rPrChange>
          </w:rPr>
          <w:delText>Dlhové cenné papiere určené na obchodovanie ...</w:delText>
        </w:r>
      </w:del>
    </w:p>
    <w:p w:rsidR="00A3677A" w:rsidRPr="00B6350D" w:rsidDel="00E27A15" w:rsidRDefault="00A3677A" w:rsidP="00EC5762">
      <w:pPr>
        <w:pStyle w:val="odstavec"/>
        <w:rPr>
          <w:del w:id="795" w:author="Danka" w:date="2014-07-01T01:06:00Z"/>
          <w:color w:val="auto"/>
          <w:rPrChange w:id="796" w:author="Danka" w:date="2014-07-01T01:31:00Z">
            <w:rPr>
              <w:del w:id="797" w:author="Danka" w:date="2014-07-01T01:06:00Z"/>
            </w:rPr>
          </w:rPrChange>
        </w:rPr>
      </w:pPr>
    </w:p>
    <w:p w:rsidR="00A3677A" w:rsidRPr="00B6350D" w:rsidDel="00E27A15" w:rsidRDefault="00F91BAD" w:rsidP="00EC5762">
      <w:pPr>
        <w:pStyle w:val="odstavec"/>
        <w:rPr>
          <w:del w:id="798" w:author="Danka" w:date="2014-07-01T01:06:00Z"/>
          <w:color w:val="auto"/>
          <w:rPrChange w:id="799" w:author="Danka" w:date="2014-07-01T01:31:00Z">
            <w:rPr>
              <w:del w:id="800" w:author="Danka" w:date="2014-07-01T01:06:00Z"/>
            </w:rPr>
          </w:rPrChange>
        </w:rPr>
      </w:pPr>
      <w:del w:id="801" w:author="Danka" w:date="2014-07-01T01:06:00Z">
        <w:r w:rsidRPr="00B6350D" w:rsidDel="00E27A15">
          <w:rPr>
            <w:color w:val="auto"/>
            <w:rPrChange w:id="802" w:author="Danka" w:date="2014-07-01T01:31:00Z">
              <w:rPr/>
            </w:rPrChange>
          </w:rPr>
          <w:delText>Zmen</w:delText>
        </w:r>
        <w:r w:rsidR="00122C5E" w:rsidRPr="00B6350D" w:rsidDel="00E27A15">
          <w:rPr>
            <w:color w:val="auto"/>
            <w:rPrChange w:id="803" w:author="Danka" w:date="2014-07-01T01:31:00Z">
              <w:rPr/>
            </w:rPrChange>
          </w:rPr>
          <w:delText>y</w:delText>
        </w:r>
        <w:r w:rsidRPr="00B6350D" w:rsidDel="00E27A15">
          <w:rPr>
            <w:color w:val="auto"/>
            <w:rPrChange w:id="804" w:author="Danka" w:date="2014-07-01T01:31:00Z">
              <w:rPr/>
            </w:rPrChange>
          </w:rPr>
          <w:delText xml:space="preserve"> reálnej hodnoty cenných papierov a podielov, ktoré</w:delText>
        </w:r>
        <w:r w:rsidR="00297DB7" w:rsidRPr="00B6350D" w:rsidDel="00E27A15">
          <w:rPr>
            <w:color w:val="auto"/>
            <w:rPrChange w:id="805" w:author="Danka" w:date="2014-07-01T01:31:00Z">
              <w:rPr/>
            </w:rPrChange>
          </w:rPr>
          <w:delText xml:space="preserve"> tvoria podiel na základnom imaní inej spoločnosti a</w:delText>
        </w:r>
        <w:r w:rsidRPr="00B6350D" w:rsidDel="00E27A15">
          <w:rPr>
            <w:color w:val="auto"/>
            <w:rPrChange w:id="806" w:author="Danka" w:date="2014-07-01T01:31:00Z">
              <w:rPr/>
            </w:rPrChange>
          </w:rPr>
          <w:delText xml:space="preserve"> nie sú cennými papiermi a podielmi v dcérskej spoločnosti alebo v spoločnosti s podstatným </w:delText>
        </w:r>
        <w:r w:rsidR="0082610F" w:rsidRPr="00B6350D" w:rsidDel="00E27A15">
          <w:rPr>
            <w:color w:val="auto"/>
            <w:rPrChange w:id="807" w:author="Danka" w:date="2014-07-01T01:31:00Z">
              <w:rPr/>
            </w:rPrChange>
          </w:rPr>
          <w:delText>vplyvom</w:delText>
        </w:r>
        <w:r w:rsidR="00122C5E" w:rsidRPr="00B6350D" w:rsidDel="00E27A15">
          <w:rPr>
            <w:color w:val="auto"/>
            <w:rPrChange w:id="808" w:author="Danka" w:date="2014-07-01T01:31:00Z">
              <w:rPr/>
            </w:rPrChange>
          </w:rPr>
          <w:delText>,</w:delText>
        </w:r>
        <w:r w:rsidR="0082610F" w:rsidRPr="00B6350D" w:rsidDel="00E27A15">
          <w:rPr>
            <w:color w:val="auto"/>
            <w:rPrChange w:id="809" w:author="Danka" w:date="2014-07-01T01:31:00Z">
              <w:rPr/>
            </w:rPrChange>
          </w:rPr>
          <w:delText xml:space="preserve"> sa účtujú bez vplyvu na výsledok hospodárenia priamo do vlastného imania na účet </w:delText>
        </w:r>
        <w:r w:rsidR="00A52CF0" w:rsidRPr="00B6350D" w:rsidDel="00E27A15">
          <w:rPr>
            <w:color w:val="auto"/>
            <w:rPrChange w:id="810" w:author="Danka" w:date="2014-07-01T01:31:00Z">
              <w:rPr/>
            </w:rPrChange>
          </w:rPr>
          <w:delText>Oceňovacie rozdiely z precenenia majetku a záväzkov</w:delText>
        </w:r>
        <w:r w:rsidR="0082610F" w:rsidRPr="00B6350D" w:rsidDel="00E27A15">
          <w:rPr>
            <w:color w:val="auto"/>
            <w:rPrChange w:id="811" w:author="Danka" w:date="2014-07-01T01:31:00Z">
              <w:rPr/>
            </w:rPrChange>
          </w:rPr>
          <w:delText>.</w:delText>
        </w:r>
      </w:del>
    </w:p>
    <w:p w:rsidR="00A3677A" w:rsidRPr="00B6350D" w:rsidRDefault="00A3677A" w:rsidP="00EC5762">
      <w:pPr>
        <w:pStyle w:val="odstavec"/>
        <w:rPr>
          <w:color w:val="auto"/>
          <w:rPrChange w:id="812" w:author="Danka" w:date="2014-07-01T01:31:00Z">
            <w:rPr/>
          </w:rPrChange>
        </w:rPr>
      </w:pPr>
    </w:p>
    <w:p w:rsidR="002A6B50" w:rsidRPr="00B6350D" w:rsidRDefault="00DD1079" w:rsidP="00FB6F88">
      <w:pPr>
        <w:pStyle w:val="abc"/>
        <w:suppressAutoHyphens/>
        <w:rPr>
          <w:rPrChange w:id="813" w:author="Danka" w:date="2014-07-01T01:31:00Z">
            <w:rPr/>
          </w:rPrChange>
        </w:rPr>
      </w:pPr>
      <w:r w:rsidRPr="00B6350D">
        <w:t>Zásoby</w:t>
      </w:r>
    </w:p>
    <w:p w:rsidR="00A3677A" w:rsidRPr="00B6350D" w:rsidRDefault="00DD1079" w:rsidP="00EC5762">
      <w:pPr>
        <w:pStyle w:val="odstavec"/>
        <w:rPr>
          <w:color w:val="auto"/>
          <w:rPrChange w:id="814" w:author="Danka" w:date="2014-07-01T01:31:00Z">
            <w:rPr/>
          </w:rPrChange>
        </w:rPr>
      </w:pPr>
      <w:r w:rsidRPr="00B6350D">
        <w:rPr>
          <w:color w:val="auto"/>
          <w:rPrChange w:id="815" w:author="Danka" w:date="2014-07-01T01:31:00Z">
            <w:rPr/>
          </w:rPrChange>
        </w:rPr>
        <w:t>Zásoby nakupované sa oceňujú obstarávacou cenou, ktorá zahrňuje cenu</w:t>
      </w:r>
      <w:r w:rsidR="00D96E5A" w:rsidRPr="00B6350D">
        <w:rPr>
          <w:color w:val="auto"/>
          <w:rPrChange w:id="816" w:author="Danka" w:date="2014-07-01T01:31:00Z">
            <w:rPr/>
          </w:rPrChange>
        </w:rPr>
        <w:t>, za ktorú sa majetok obstaral</w:t>
      </w:r>
      <w:r w:rsidR="0029783C" w:rsidRPr="00B6350D">
        <w:rPr>
          <w:color w:val="auto"/>
          <w:rPrChange w:id="817" w:author="Danka" w:date="2014-07-01T01:31:00Z">
            <w:rPr/>
          </w:rPrChange>
        </w:rPr>
        <w:t>,</w:t>
      </w:r>
      <w:r w:rsidR="002A4231" w:rsidRPr="00B6350D">
        <w:rPr>
          <w:color w:val="auto"/>
          <w:rPrChange w:id="818" w:author="Danka" w:date="2014-07-01T01:31:00Z">
            <w:rPr/>
          </w:rPrChange>
        </w:rPr>
        <w:t xml:space="preserve"> </w:t>
      </w:r>
      <w:r w:rsidRPr="00B6350D">
        <w:rPr>
          <w:color w:val="auto"/>
          <w:rPrChange w:id="819" w:author="Danka" w:date="2014-07-01T01:31:00Z">
            <w:rPr/>
          </w:rPrChange>
        </w:rPr>
        <w:t>a náklady súvisiace s obstaraním (clo, prepravu, poistné, provízie a pod.)</w:t>
      </w:r>
      <w:r w:rsidR="00F91BAD" w:rsidRPr="00B6350D">
        <w:rPr>
          <w:color w:val="auto"/>
          <w:rPrChange w:id="820" w:author="Danka" w:date="2014-07-01T01:31:00Z">
            <w:rPr/>
          </w:rPrChange>
        </w:rPr>
        <w:t xml:space="preserve"> znížené o zľavy z ceny. Zľava z ceny poskytnutá k už predaným alebo spotrebovaným zásobám sa účtuje ako zníženie nákladov na predané alebo spotrebované zásoby.</w:t>
      </w:r>
      <w:r w:rsidRPr="00B6350D">
        <w:rPr>
          <w:color w:val="auto"/>
          <w:rPrChange w:id="821" w:author="Danka" w:date="2014-07-01T01:31:00Z">
            <w:rPr/>
          </w:rPrChange>
        </w:rPr>
        <w:t xml:space="preserve"> Spoločnosť účtuje o zásobách spôsobom </w:t>
      </w:r>
      <w:del w:id="822" w:author="Danka" w:date="2014-07-01T01:06:00Z">
        <w:r w:rsidRPr="00B6350D" w:rsidDel="00E27A15">
          <w:rPr>
            <w:color w:val="auto"/>
            <w:rPrChange w:id="823" w:author="Danka" w:date="2014-07-01T01:31:00Z">
              <w:rPr/>
            </w:rPrChange>
          </w:rPr>
          <w:delText>A </w:delText>
        </w:r>
      </w:del>
      <w:ins w:id="824" w:author="Danka" w:date="2014-07-01T01:06:00Z">
        <w:r w:rsidR="00E27A15" w:rsidRPr="00B6350D">
          <w:rPr>
            <w:color w:val="auto"/>
            <w:rPrChange w:id="825" w:author="Danka" w:date="2014-07-01T01:31:00Z">
              <w:rPr/>
            </w:rPrChange>
          </w:rPr>
          <w:t>B </w:t>
        </w:r>
      </w:ins>
      <w:r w:rsidRPr="00B6350D">
        <w:rPr>
          <w:color w:val="auto"/>
          <w:rPrChange w:id="826" w:author="Danka" w:date="2014-07-01T01:31:00Z">
            <w:rPr/>
          </w:rPrChange>
        </w:rPr>
        <w:t xml:space="preserve">tak, ako to definujú postupy účtovania. </w:t>
      </w:r>
      <w:del w:id="827" w:author="Danka" w:date="2014-07-01T01:06:00Z">
        <w:r w:rsidRPr="00B6350D" w:rsidDel="00E27A15">
          <w:rPr>
            <w:color w:val="auto"/>
            <w:rPrChange w:id="828" w:author="Danka" w:date="2014-07-01T01:31:00Z">
              <w:rPr/>
            </w:rPrChange>
          </w:rPr>
          <w:delText xml:space="preserve">Úbytok zásob sa účtuje v cene zistenej metódou </w:delText>
        </w:r>
        <w:r w:rsidR="004A0F66" w:rsidRPr="00B6350D" w:rsidDel="00E27A15">
          <w:rPr>
            <w:color w:val="auto"/>
            <w:rPrChange w:id="829" w:author="Danka" w:date="2014-07-01T01:31:00Z">
              <w:rPr>
                <w:color w:val="00B0F0"/>
              </w:rPr>
            </w:rPrChange>
          </w:rPr>
          <w:delText>[</w:delText>
        </w:r>
        <w:r w:rsidR="002A6B50" w:rsidRPr="00B6350D" w:rsidDel="00E27A15">
          <w:rPr>
            <w:color w:val="auto"/>
            <w:rPrChange w:id="830" w:author="Danka" w:date="2014-07-01T01:31:00Z">
              <w:rPr>
                <w:color w:val="00B0F0"/>
              </w:rPr>
            </w:rPrChange>
          </w:rPr>
          <w:delText>váženého aritmetického priemeru</w:delText>
        </w:r>
        <w:r w:rsidR="004A0F66" w:rsidRPr="00B6350D" w:rsidDel="00E27A15">
          <w:rPr>
            <w:color w:val="auto"/>
            <w:rPrChange w:id="831" w:author="Danka" w:date="2014-07-01T01:31:00Z">
              <w:rPr>
                <w:color w:val="00B0F0"/>
              </w:rPr>
            </w:rPrChange>
          </w:rPr>
          <w:delText>/</w:delText>
        </w:r>
        <w:r w:rsidR="002A6B50" w:rsidRPr="00B6350D" w:rsidDel="00E27A15">
          <w:rPr>
            <w:color w:val="auto"/>
            <w:rPrChange w:id="832" w:author="Danka" w:date="2014-07-01T01:31:00Z">
              <w:rPr>
                <w:color w:val="00B0F0"/>
              </w:rPr>
            </w:rPrChange>
          </w:rPr>
          <w:delText xml:space="preserve"> FIFO</w:delText>
        </w:r>
        <w:r w:rsidR="004A0F66" w:rsidRPr="00B6350D" w:rsidDel="00E27A15">
          <w:rPr>
            <w:color w:val="auto"/>
            <w:rPrChange w:id="833" w:author="Danka" w:date="2014-07-01T01:31:00Z">
              <w:rPr>
                <w:color w:val="00B0F0"/>
              </w:rPr>
            </w:rPrChange>
          </w:rPr>
          <w:delText xml:space="preserve"> / ...]</w:delText>
        </w:r>
        <w:r w:rsidR="002A6B50" w:rsidRPr="00B6350D" w:rsidDel="00E27A15">
          <w:rPr>
            <w:color w:val="auto"/>
            <w:rPrChange w:id="834" w:author="Danka" w:date="2014-07-01T01:31:00Z">
              <w:rPr/>
            </w:rPrChange>
          </w:rPr>
          <w:delText xml:space="preserve"> </w:delText>
        </w:r>
        <w:r w:rsidR="004A0F66" w:rsidRPr="00B6350D" w:rsidDel="00E27A15">
          <w:rPr>
            <w:i/>
            <w:color w:val="auto"/>
            <w:rPrChange w:id="835" w:author="Danka" w:date="2014-07-01T01:31:00Z">
              <w:rPr>
                <w:i/>
                <w:color w:val="00B050"/>
              </w:rPr>
            </w:rPrChange>
          </w:rPr>
          <w:delText>(</w:delText>
        </w:r>
        <w:r w:rsidR="002A6B50" w:rsidRPr="00B6350D" w:rsidDel="00E27A15">
          <w:rPr>
            <w:i/>
            <w:color w:val="auto"/>
            <w:rPrChange w:id="836" w:author="Danka" w:date="2014-07-01T01:31:00Z">
              <w:rPr>
                <w:i/>
                <w:color w:val="00B050"/>
              </w:rPr>
            </w:rPrChange>
          </w:rPr>
          <w:delText>vyber</w:delText>
        </w:r>
        <w:r w:rsidR="001826CC" w:rsidRPr="00B6350D" w:rsidDel="00E27A15">
          <w:rPr>
            <w:i/>
            <w:color w:val="auto"/>
            <w:rPrChange w:id="837" w:author="Danka" w:date="2014-07-01T01:31:00Z">
              <w:rPr>
                <w:i/>
                <w:color w:val="00B050"/>
              </w:rPr>
            </w:rPrChange>
          </w:rPr>
          <w:delText>te</w:delText>
        </w:r>
        <w:r w:rsidR="002A6B50" w:rsidRPr="00B6350D" w:rsidDel="00E27A15">
          <w:rPr>
            <w:i/>
            <w:color w:val="auto"/>
            <w:rPrChange w:id="838" w:author="Danka" w:date="2014-07-01T01:31:00Z">
              <w:rPr>
                <w:i/>
                <w:color w:val="00B050"/>
              </w:rPr>
            </w:rPrChange>
          </w:rPr>
          <w:delText xml:space="preserve"> správnu metódu)</w:delText>
        </w:r>
        <w:r w:rsidR="002A6B50" w:rsidRPr="00B6350D" w:rsidDel="00E27A15">
          <w:rPr>
            <w:color w:val="auto"/>
            <w:rPrChange w:id="839" w:author="Danka" w:date="2014-07-01T01:31:00Z">
              <w:rPr>
                <w:color w:val="00B050"/>
              </w:rPr>
            </w:rPrChange>
          </w:rPr>
          <w:delText>.</w:delText>
        </w:r>
      </w:del>
    </w:p>
    <w:p w:rsidR="00A3677A" w:rsidRPr="00B6350D" w:rsidRDefault="00A3677A" w:rsidP="00EC5762">
      <w:pPr>
        <w:pStyle w:val="odstavec"/>
        <w:rPr>
          <w:color w:val="auto"/>
          <w:rPrChange w:id="840" w:author="Danka" w:date="2014-07-01T01:31:00Z">
            <w:rPr/>
          </w:rPrChange>
        </w:rPr>
      </w:pPr>
    </w:p>
    <w:p w:rsidR="00A3677A" w:rsidRPr="00B6350D" w:rsidDel="00E27A15" w:rsidRDefault="00DD1079" w:rsidP="00EC5762">
      <w:pPr>
        <w:pStyle w:val="odstavec"/>
        <w:rPr>
          <w:del w:id="841" w:author="Danka" w:date="2014-07-01T01:07:00Z"/>
          <w:color w:val="auto"/>
          <w:rPrChange w:id="842" w:author="Danka" w:date="2014-07-01T01:31:00Z">
            <w:rPr>
              <w:del w:id="843" w:author="Danka" w:date="2014-07-01T01:07:00Z"/>
            </w:rPr>
          </w:rPrChange>
        </w:rPr>
      </w:pPr>
      <w:del w:id="844" w:author="Danka" w:date="2014-07-01T01:07:00Z">
        <w:r w:rsidRPr="00B6350D" w:rsidDel="00E27A15">
          <w:rPr>
            <w:color w:val="auto"/>
            <w:rPrChange w:id="845" w:author="Danka" w:date="2014-07-01T01:31:00Z">
              <w:rPr/>
            </w:rPrChange>
          </w:rPr>
          <w:delText>Zásoby vytvorené vlastnou činnosťou sa oceňujú vlastnými nákladmi. Vlastné náklady sú priame náklady (priamy materiál, priame mzdy a ostatné priame náklady) a časť nepriamych nákla</w:delText>
        </w:r>
        <w:r w:rsidR="002D123E" w:rsidRPr="00B6350D" w:rsidDel="00E27A15">
          <w:rPr>
            <w:color w:val="auto"/>
            <w:rPrChange w:id="846" w:author="Danka" w:date="2014-07-01T01:31:00Z">
              <w:rPr/>
            </w:rPrChange>
          </w:rPr>
          <w:delText>dov bezprostredne súvisiacich s </w:delText>
        </w:r>
        <w:r w:rsidRPr="00B6350D" w:rsidDel="00E27A15">
          <w:rPr>
            <w:color w:val="auto"/>
            <w:rPrChange w:id="847" w:author="Danka" w:date="2014-07-01T01:31:00Z">
              <w:rPr/>
            </w:rPrChange>
          </w:rPr>
          <w:delText>vytvorením zásob vlastnou činnosťou (výrobná réžia). Výrobná réžia sa do vlastných nákladov zahrňuje v závislosti od stupňa rozpracovanosti týchto zásob.</w:delText>
        </w:r>
      </w:del>
    </w:p>
    <w:p w:rsidR="00A3677A" w:rsidRPr="00B6350D" w:rsidDel="00E27A15" w:rsidRDefault="00A3677A" w:rsidP="00EC5762">
      <w:pPr>
        <w:pStyle w:val="odstavec"/>
        <w:rPr>
          <w:del w:id="848" w:author="Danka" w:date="2014-07-01T01:07:00Z"/>
          <w:color w:val="auto"/>
          <w:rPrChange w:id="849" w:author="Danka" w:date="2014-07-01T01:31:00Z">
            <w:rPr>
              <w:del w:id="850" w:author="Danka" w:date="2014-07-01T01:07:00Z"/>
            </w:rPr>
          </w:rPrChange>
        </w:rPr>
      </w:pPr>
    </w:p>
    <w:p w:rsidR="002A436B" w:rsidRPr="00B6350D" w:rsidDel="00E27A15" w:rsidRDefault="002A436B" w:rsidP="00FB6F88">
      <w:pPr>
        <w:suppressAutoHyphens/>
        <w:rPr>
          <w:del w:id="851" w:author="Danka" w:date="2014-07-01T01:07:00Z"/>
          <w:rFonts w:ascii="Arial" w:hAnsi="Arial" w:cs="Arial"/>
          <w:bCs/>
          <w:iCs/>
          <w:sz w:val="20"/>
          <w:szCs w:val="20"/>
          <w:rPrChange w:id="852" w:author="Danka" w:date="2014-07-01T01:31:00Z">
            <w:rPr>
              <w:del w:id="853" w:author="Danka" w:date="2014-07-01T01:07:00Z"/>
              <w:rFonts w:ascii="Arial" w:hAnsi="Arial" w:cs="Arial"/>
              <w:bCs/>
              <w:iCs/>
              <w:color w:val="00B0F0"/>
              <w:sz w:val="20"/>
              <w:szCs w:val="20"/>
            </w:rPr>
          </w:rPrChange>
        </w:rPr>
      </w:pPr>
      <w:del w:id="854" w:author="Danka" w:date="2014-07-01T01:07:00Z">
        <w:r w:rsidRPr="00B6350D" w:rsidDel="00E27A15">
          <w:rPr>
            <w:rFonts w:ascii="Arial" w:hAnsi="Arial" w:cs="Arial"/>
            <w:bCs/>
            <w:iCs/>
            <w:sz w:val="20"/>
            <w:szCs w:val="20"/>
            <w:rPrChange w:id="855" w:author="Danka" w:date="2014-07-01T01:31:00Z">
              <w:rPr>
                <w:rFonts w:ascii="Arial" w:hAnsi="Arial" w:cs="Arial"/>
                <w:bCs/>
                <w:iCs/>
                <w:color w:val="00B0F0"/>
                <w:sz w:val="20"/>
                <w:szCs w:val="20"/>
              </w:rPr>
            </w:rPrChange>
          </w:rPr>
          <w:br w:type="page"/>
        </w:r>
      </w:del>
    </w:p>
    <w:p w:rsidR="005D49E9" w:rsidRPr="00B6350D" w:rsidDel="00E27A15" w:rsidRDefault="00D14B83" w:rsidP="00EC5762">
      <w:pPr>
        <w:pStyle w:val="odstavec"/>
        <w:rPr>
          <w:del w:id="856" w:author="Danka" w:date="2014-07-01T01:07:00Z"/>
          <w:color w:val="auto"/>
          <w:rPrChange w:id="857" w:author="Danka" w:date="2014-07-01T01:31:00Z">
            <w:rPr>
              <w:del w:id="858" w:author="Danka" w:date="2014-07-01T01:07:00Z"/>
            </w:rPr>
          </w:rPrChange>
        </w:rPr>
      </w:pPr>
      <w:del w:id="859" w:author="Danka" w:date="2014-07-01T01:07:00Z">
        <w:r w:rsidRPr="00B6350D" w:rsidDel="00E27A15">
          <w:rPr>
            <w:color w:val="auto"/>
            <w:rPrChange w:id="860" w:author="Danka" w:date="2014-07-01T01:31:00Z">
              <w:rPr/>
            </w:rPrChange>
          </w:rPr>
          <w:lastRenderedPageBreak/>
          <w:delText>Zásoby nadobudnuté zámenou sa oce</w:delText>
        </w:r>
        <w:r w:rsidR="005E0CBE" w:rsidRPr="00B6350D" w:rsidDel="00E27A15">
          <w:rPr>
            <w:color w:val="auto"/>
            <w:rPrChange w:id="861" w:author="Danka" w:date="2014-07-01T01:31:00Z">
              <w:rPr/>
            </w:rPrChange>
          </w:rPr>
          <w:delText>ňujú</w:delText>
        </w:r>
        <w:r w:rsidRPr="00B6350D" w:rsidDel="00E27A15">
          <w:rPr>
            <w:color w:val="auto"/>
            <w:rPrChange w:id="862" w:author="Danka" w:date="2014-07-01T01:31:00Z">
              <w:rPr/>
            </w:rPrChange>
          </w:rPr>
          <w:delText xml:space="preserve"> reálnou hodnotou</w:delText>
        </w:r>
        <w:r w:rsidR="005E0CBE" w:rsidRPr="00B6350D" w:rsidDel="00E27A15">
          <w:rPr>
            <w:color w:val="auto"/>
            <w:rPrChange w:id="863" w:author="Danka" w:date="2014-07-01T01:31:00Z">
              <w:rPr/>
            </w:rPrChange>
          </w:rPr>
          <w:delText>.</w:delText>
        </w:r>
        <w:r w:rsidRPr="00B6350D" w:rsidDel="00E27A15">
          <w:rPr>
            <w:color w:val="auto"/>
            <w:rPrChange w:id="864" w:author="Danka" w:date="2014-07-01T01:31:00Z">
              <w:rPr/>
            </w:rPrChange>
          </w:rPr>
          <w:delTex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delText>
        </w:r>
        <w:r w:rsidR="0020476C" w:rsidRPr="00B6350D" w:rsidDel="00E27A15">
          <w:rPr>
            <w:color w:val="auto"/>
            <w:rPrChange w:id="865" w:author="Danka" w:date="2014-07-01T01:31:00Z">
              <w:rPr/>
            </w:rPrChange>
          </w:rPr>
          <w:delText>hnutie výnosu z tohto majetku.</w:delText>
        </w:r>
      </w:del>
    </w:p>
    <w:p w:rsidR="00400CEA" w:rsidRPr="00B6350D" w:rsidDel="00E27A15" w:rsidRDefault="00400CEA" w:rsidP="00EC5762">
      <w:pPr>
        <w:pStyle w:val="odstavec"/>
        <w:rPr>
          <w:del w:id="866" w:author="Danka" w:date="2014-07-01T01:07:00Z"/>
          <w:color w:val="auto"/>
          <w:rPrChange w:id="867" w:author="Danka" w:date="2014-07-01T01:31:00Z">
            <w:rPr>
              <w:del w:id="868" w:author="Danka" w:date="2014-07-01T01:07:00Z"/>
            </w:rPr>
          </w:rPrChange>
        </w:rPr>
      </w:pPr>
    </w:p>
    <w:p w:rsidR="002C06E6" w:rsidRPr="00B6350D" w:rsidDel="00E27A15" w:rsidRDefault="00A04A42" w:rsidP="00EC5762">
      <w:pPr>
        <w:pStyle w:val="odstavec"/>
        <w:rPr>
          <w:del w:id="869" w:author="Danka" w:date="2014-07-01T01:07:00Z"/>
          <w:color w:val="auto"/>
          <w:rPrChange w:id="870" w:author="Danka" w:date="2014-07-01T01:31:00Z">
            <w:rPr>
              <w:del w:id="871" w:author="Danka" w:date="2014-07-01T01:07:00Z"/>
            </w:rPr>
          </w:rPrChange>
        </w:rPr>
      </w:pPr>
      <w:del w:id="872" w:author="Danka" w:date="2014-07-01T01:07:00Z">
        <w:r w:rsidRPr="00B6350D" w:rsidDel="00E27A15">
          <w:rPr>
            <w:color w:val="auto"/>
            <w:rPrChange w:id="873" w:author="Danka" w:date="2014-07-01T01:31:00Z">
              <w:rPr/>
            </w:rPrChange>
          </w:rPr>
          <w:delText>Ako n</w:delText>
        </w:r>
        <w:r w:rsidR="002C06E6" w:rsidRPr="00B6350D" w:rsidDel="00E27A15">
          <w:rPr>
            <w:color w:val="auto"/>
            <w:rPrChange w:id="874" w:author="Danka" w:date="2014-07-01T01:31:00Z">
              <w:rPr/>
            </w:rPrChange>
          </w:rPr>
          <w:delText>ehnuteľnos</w:delText>
        </w:r>
        <w:r w:rsidRPr="00B6350D" w:rsidDel="00E27A15">
          <w:rPr>
            <w:color w:val="auto"/>
            <w:rPrChange w:id="875" w:author="Danka" w:date="2014-07-01T01:31:00Z">
              <w:rPr/>
            </w:rPrChange>
          </w:rPr>
          <w:delText>ti</w:delText>
        </w:r>
        <w:r w:rsidR="002C06E6" w:rsidRPr="00B6350D" w:rsidDel="00E27A15">
          <w:rPr>
            <w:color w:val="auto"/>
            <w:rPrChange w:id="876" w:author="Danka" w:date="2014-07-01T01:31:00Z">
              <w:rPr/>
            </w:rPrChange>
          </w:rPr>
          <w:delText xml:space="preserve"> na predaj sa účtuje o nehnuteľnosti, ktorá sa obstaráva za účelom ďalšieho predaja. Vynaložené náklady na opravy, technické zhodnotenie a súvisiace náklady</w:delText>
        </w:r>
        <w:r w:rsidR="00374D21" w:rsidRPr="00B6350D" w:rsidDel="00E27A15">
          <w:rPr>
            <w:color w:val="auto"/>
            <w:rPrChange w:id="877" w:author="Danka" w:date="2014-07-01T01:31:00Z">
              <w:rPr/>
            </w:rPrChange>
          </w:rPr>
          <w:delText xml:space="preserve"> </w:delText>
        </w:r>
        <w:r w:rsidR="002C06E6" w:rsidRPr="00B6350D" w:rsidDel="00E27A15">
          <w:rPr>
            <w:color w:val="auto"/>
            <w:rPrChange w:id="878" w:author="Danka" w:date="2014-07-01T01:31:00Z">
              <w:rPr/>
            </w:rPrChange>
          </w:rPr>
          <w:delText>spojené nehnuteľnosťou, ktoré vznikajú z dôvodu uvedenia nehnuteľnosti do stavu spôsobilého na predaj</w:delText>
        </w:r>
        <w:r w:rsidRPr="00B6350D" w:rsidDel="00E27A15">
          <w:rPr>
            <w:color w:val="auto"/>
            <w:rPrChange w:id="879" w:author="Danka" w:date="2014-07-01T01:31:00Z">
              <w:rPr/>
            </w:rPrChange>
          </w:rPr>
          <w:delText xml:space="preserve"> sú súčasťou ocenenia n</w:delText>
        </w:r>
        <w:r w:rsidR="002C06E6" w:rsidRPr="00B6350D" w:rsidDel="00E27A15">
          <w:rPr>
            <w:color w:val="auto"/>
            <w:rPrChange w:id="880" w:author="Danka" w:date="2014-07-01T01:31:00Z">
              <w:rPr/>
            </w:rPrChange>
          </w:rPr>
          <w:delText>ehnuteľnos</w:delText>
        </w:r>
        <w:r w:rsidRPr="00B6350D" w:rsidDel="00E27A15">
          <w:rPr>
            <w:color w:val="auto"/>
            <w:rPrChange w:id="881" w:author="Danka" w:date="2014-07-01T01:31:00Z">
              <w:rPr/>
            </w:rPrChange>
          </w:rPr>
          <w:delText>ti</w:delText>
        </w:r>
        <w:r w:rsidR="002C06E6" w:rsidRPr="00B6350D" w:rsidDel="00E27A15">
          <w:rPr>
            <w:color w:val="auto"/>
            <w:rPrChange w:id="882" w:author="Danka" w:date="2014-07-01T01:31:00Z">
              <w:rPr/>
            </w:rPrChange>
          </w:rPr>
          <w:delText xml:space="preserve"> na predaj</w:delText>
        </w:r>
        <w:r w:rsidRPr="00B6350D" w:rsidDel="00E27A15">
          <w:rPr>
            <w:color w:val="auto"/>
            <w:rPrChange w:id="883" w:author="Danka" w:date="2014-07-01T01:31:00Z">
              <w:rPr/>
            </w:rPrChange>
          </w:rPr>
          <w:delText xml:space="preserve"> jej obstarávacou cenou</w:delText>
        </w:r>
        <w:r w:rsidR="002C06E6" w:rsidRPr="00B6350D" w:rsidDel="00E27A15">
          <w:rPr>
            <w:color w:val="auto"/>
            <w:rPrChange w:id="884" w:author="Danka" w:date="2014-07-01T01:31:00Z">
              <w:rPr/>
            </w:rPrChange>
          </w:rPr>
          <w:delText xml:space="preserve">. </w:delText>
        </w:r>
        <w:r w:rsidRPr="00B6350D" w:rsidDel="00E27A15">
          <w:rPr>
            <w:color w:val="auto"/>
            <w:rPrChange w:id="885" w:author="Danka" w:date="2014-07-01T01:31:00Z">
              <w:rPr/>
            </w:rPrChange>
          </w:rPr>
          <w:delText xml:space="preserve">Výnos z predaja a odúčtovaná obstarávacia cena nehnuteľnosti ovplyvní hospodársky výsledok  v čase jej predaja. </w:delText>
        </w:r>
      </w:del>
    </w:p>
    <w:p w:rsidR="00A3677A" w:rsidRPr="00B6350D" w:rsidDel="00E27A15" w:rsidRDefault="00A3677A" w:rsidP="00EC5762">
      <w:pPr>
        <w:pStyle w:val="odstavec"/>
        <w:rPr>
          <w:del w:id="886" w:author="Danka" w:date="2014-07-01T01:07:00Z"/>
          <w:color w:val="auto"/>
          <w:rPrChange w:id="887" w:author="Danka" w:date="2014-07-01T01:31:00Z">
            <w:rPr>
              <w:del w:id="888" w:author="Danka" w:date="2014-07-01T01:07:00Z"/>
            </w:rPr>
          </w:rPrChange>
        </w:rPr>
      </w:pPr>
    </w:p>
    <w:p w:rsidR="00A3677A" w:rsidRPr="00B6350D" w:rsidDel="00E27A15" w:rsidRDefault="00DD1079" w:rsidP="00EC5762">
      <w:pPr>
        <w:pStyle w:val="odstavec"/>
        <w:rPr>
          <w:del w:id="889" w:author="Danka" w:date="2014-07-01T01:07:00Z"/>
          <w:color w:val="auto"/>
          <w:rPrChange w:id="890" w:author="Danka" w:date="2014-07-01T01:31:00Z">
            <w:rPr>
              <w:del w:id="891" w:author="Danka" w:date="2014-07-01T01:07:00Z"/>
            </w:rPr>
          </w:rPrChange>
        </w:rPr>
      </w:pPr>
      <w:del w:id="892" w:author="Danka" w:date="2014-07-01T01:07:00Z">
        <w:r w:rsidRPr="00B6350D" w:rsidDel="00E27A15">
          <w:rPr>
            <w:color w:val="auto"/>
            <w:rPrChange w:id="893" w:author="Danka" w:date="2014-07-01T01:31:00Z">
              <w:rPr/>
            </w:rPrChange>
          </w:rPr>
          <w:delText xml:space="preserve">Ak </w:delText>
        </w:r>
        <w:r w:rsidR="00A04A42" w:rsidRPr="00B6350D" w:rsidDel="00E27A15">
          <w:rPr>
            <w:color w:val="auto"/>
            <w:rPrChange w:id="894" w:author="Danka" w:date="2014-07-01T01:31:00Z">
              <w:rPr/>
            </w:rPrChange>
          </w:rPr>
          <w:delText xml:space="preserve">sú </w:delText>
        </w:r>
        <w:r w:rsidRPr="00B6350D" w:rsidDel="00E27A15">
          <w:rPr>
            <w:color w:val="auto"/>
            <w:rPrChange w:id="895" w:author="Danka" w:date="2014-07-01T01:31:00Z">
              <w:rPr/>
            </w:rPrChange>
          </w:rPr>
          <w:delText xml:space="preserve">obstarávacia cena </w:delText>
        </w:r>
        <w:r w:rsidR="00A04A42" w:rsidRPr="00B6350D" w:rsidDel="00E27A15">
          <w:rPr>
            <w:color w:val="auto"/>
            <w:rPrChange w:id="896" w:author="Danka" w:date="2014-07-01T01:31:00Z">
              <w:rPr/>
            </w:rPrChange>
          </w:rPr>
          <w:delText xml:space="preserve">alebo </w:delText>
        </w:r>
        <w:r w:rsidR="00111C04" w:rsidRPr="00B6350D" w:rsidDel="00E27A15">
          <w:rPr>
            <w:color w:val="auto"/>
            <w:rPrChange w:id="897" w:author="Danka" w:date="2014-07-01T01:31:00Z">
              <w:rPr/>
            </w:rPrChange>
          </w:rPr>
          <w:delText>v</w:delText>
        </w:r>
        <w:r w:rsidRPr="00B6350D" w:rsidDel="00E27A15">
          <w:rPr>
            <w:color w:val="auto"/>
            <w:rPrChange w:id="898" w:author="Danka" w:date="2014-07-01T01:31:00Z">
              <w:rPr/>
            </w:rPrChange>
          </w:rPr>
          <w:delText xml:space="preserve">lastné náklady zásob vyššie </w:delText>
        </w:r>
        <w:r w:rsidR="00E16251" w:rsidRPr="00B6350D" w:rsidDel="00E27A15">
          <w:rPr>
            <w:color w:val="auto"/>
            <w:rPrChange w:id="899" w:author="Danka" w:date="2014-07-01T01:31:00Z">
              <w:rPr/>
            </w:rPrChange>
          </w:rPr>
          <w:delText>ne</w:delText>
        </w:r>
        <w:r w:rsidR="005952C2" w:rsidRPr="00B6350D" w:rsidDel="00E27A15">
          <w:rPr>
            <w:color w:val="auto"/>
            <w:rPrChange w:id="900" w:author="Danka" w:date="2014-07-01T01:31:00Z">
              <w:rPr/>
            </w:rPrChange>
          </w:rPr>
          <w:delText xml:space="preserve">ž </w:delText>
        </w:r>
        <w:r w:rsidRPr="00B6350D" w:rsidDel="00E27A15">
          <w:rPr>
            <w:color w:val="auto"/>
            <w:rPrChange w:id="901" w:author="Danka" w:date="2014-07-01T01:31:00Z">
              <w:rPr/>
            </w:rPrChange>
          </w:rPr>
          <w:delText>ich čistá realizačná hodnota ku dňu, ku ktorému sa zostavuje účtovná závierka, vytvára sa opravná položka k zásobám vo výške rozdielu medzi ich ocenením v účtovníctve a i</w:delText>
        </w:r>
        <w:r w:rsidR="005C39C1" w:rsidRPr="00B6350D" w:rsidDel="00E27A15">
          <w:rPr>
            <w:color w:val="auto"/>
            <w:rPrChange w:id="902" w:author="Danka" w:date="2014-07-01T01:31:00Z">
              <w:rPr/>
            </w:rPrChange>
          </w:rPr>
          <w:delText>ch čistou realizačnou hodnotou.</w:delText>
        </w:r>
        <w:r w:rsidR="00295A1C" w:rsidRPr="00B6350D" w:rsidDel="00E27A15">
          <w:rPr>
            <w:color w:val="auto"/>
            <w:rPrChange w:id="903" w:author="Danka" w:date="2014-07-01T01:31:00Z">
              <w:rPr/>
            </w:rPrChange>
          </w:rPr>
          <w:delText xml:space="preserve"> Čistá realizačná hodnota je predpokladaná predajná cena zásob znížená o predpokladané náklady na ich d</w:delText>
        </w:r>
        <w:r w:rsidR="00E16251" w:rsidRPr="00B6350D" w:rsidDel="00E27A15">
          <w:rPr>
            <w:color w:val="auto"/>
            <w:rPrChange w:id="904" w:author="Danka" w:date="2014-07-01T01:31:00Z">
              <w:rPr/>
            </w:rPrChange>
          </w:rPr>
          <w:delText>okončenie a náklady súvisiace s </w:delText>
        </w:r>
        <w:r w:rsidR="004A0F66" w:rsidRPr="00B6350D" w:rsidDel="00E27A15">
          <w:rPr>
            <w:color w:val="auto"/>
            <w:rPrChange w:id="905" w:author="Danka" w:date="2014-07-01T01:31:00Z">
              <w:rPr/>
            </w:rPrChange>
          </w:rPr>
          <w:delText>ich predajom.</w:delText>
        </w:r>
      </w:del>
    </w:p>
    <w:p w:rsidR="004A0F66" w:rsidRPr="00B6350D" w:rsidDel="00E27A15" w:rsidRDefault="004A0F66" w:rsidP="00EC5762">
      <w:pPr>
        <w:pStyle w:val="odstavec"/>
        <w:rPr>
          <w:del w:id="906" w:author="Danka" w:date="2014-07-01T01:07:00Z"/>
          <w:color w:val="auto"/>
          <w:rPrChange w:id="907" w:author="Danka" w:date="2014-07-01T01:31:00Z">
            <w:rPr>
              <w:del w:id="908" w:author="Danka" w:date="2014-07-01T01:07:00Z"/>
            </w:rPr>
          </w:rPrChange>
        </w:rPr>
      </w:pPr>
    </w:p>
    <w:p w:rsidR="002A6B50" w:rsidRPr="00B6350D" w:rsidDel="00E27A15" w:rsidRDefault="00DD1079" w:rsidP="00FB6F88">
      <w:pPr>
        <w:pStyle w:val="abc"/>
        <w:suppressAutoHyphens/>
        <w:rPr>
          <w:del w:id="909" w:author="Danka" w:date="2014-07-01T01:07:00Z"/>
          <w:rPrChange w:id="910" w:author="Danka" w:date="2014-07-01T01:31:00Z">
            <w:rPr>
              <w:del w:id="911" w:author="Danka" w:date="2014-07-01T01:07:00Z"/>
            </w:rPr>
          </w:rPrChange>
        </w:rPr>
      </w:pPr>
      <w:del w:id="912" w:author="Danka" w:date="2014-07-01T01:07:00Z">
        <w:r w:rsidRPr="00B6350D" w:rsidDel="00E27A15">
          <w:delText>Zák</w:delText>
        </w:r>
        <w:r w:rsidR="005C39C1" w:rsidRPr="00B6350D" w:rsidDel="00E27A15">
          <w:rPr>
            <w:rPrChange w:id="913" w:author="Danka" w:date="2014-07-01T01:31:00Z">
              <w:rPr/>
            </w:rPrChange>
          </w:rPr>
          <w:delText>azková výroba</w:delText>
        </w:r>
      </w:del>
    </w:p>
    <w:p w:rsidR="00651A36" w:rsidRPr="00B6350D" w:rsidDel="00E27A15" w:rsidRDefault="00651A36" w:rsidP="00FB6F88">
      <w:pPr>
        <w:suppressAutoHyphens/>
        <w:autoSpaceDE w:val="0"/>
        <w:autoSpaceDN w:val="0"/>
        <w:adjustRightInd w:val="0"/>
        <w:ind w:left="425"/>
        <w:jc w:val="both"/>
        <w:rPr>
          <w:del w:id="914" w:author="Danka" w:date="2014-07-01T01:07:00Z"/>
          <w:rFonts w:ascii="Arial" w:hAnsi="Arial" w:cs="Arial"/>
          <w:sz w:val="20"/>
        </w:rPr>
      </w:pPr>
      <w:del w:id="915" w:author="Danka" w:date="2014-07-01T01:07:00Z">
        <w:r w:rsidRPr="00B6350D" w:rsidDel="00E27A15">
          <w:rPr>
            <w:rFonts w:ascii="Arial" w:hAnsi="Arial" w:cs="Arial"/>
            <w:sz w:val="20"/>
            <w:rPrChange w:id="916" w:author="Danka" w:date="2014-07-01T01:31:00Z">
              <w:rPr>
                <w:rFonts w:ascii="Arial" w:hAnsi="Arial" w:cs="Arial"/>
                <w:sz w:val="20"/>
              </w:rPr>
            </w:rPrChange>
          </w:rPr>
          <w:delText>Ak výsledok zo zákazkovej výroby je možné spoľahlivo odhadnúť a existuje predpoklad, že zákazka nebude stratová, výnosy a náklady pripadajúce na účtovné obdobie sa účtujú metódou stupňa dokončenia</w:delText>
        </w:r>
        <w:r w:rsidR="00A04A42" w:rsidRPr="00B6350D" w:rsidDel="00E27A15">
          <w:rPr>
            <w:rFonts w:ascii="Arial" w:hAnsi="Arial" w:cs="Arial"/>
            <w:sz w:val="20"/>
            <w:rPrChange w:id="917" w:author="Danka" w:date="2014-07-01T01:31:00Z">
              <w:rPr>
                <w:rFonts w:ascii="Arial" w:hAnsi="Arial" w:cs="Arial"/>
                <w:sz w:val="20"/>
              </w:rPr>
            </w:rPrChange>
          </w:rPr>
          <w:delText>,</w:delText>
        </w:r>
        <w:r w:rsidRPr="00B6350D" w:rsidDel="00E27A15">
          <w:rPr>
            <w:rFonts w:ascii="Arial" w:hAnsi="Arial" w:cs="Arial"/>
            <w:sz w:val="20"/>
            <w:rPrChange w:id="918" w:author="Danka" w:date="2014-07-01T01:31:00Z">
              <w:rPr>
                <w:rFonts w:ascii="Arial" w:hAnsi="Arial" w:cs="Arial"/>
                <w:sz w:val="20"/>
              </w:rPr>
            </w:rPrChange>
          </w:rPr>
          <w:delText xml:space="preserve"> pričom stupeň dokončenia zákazky sa zisťuje kumulatívne ku dňu, ku ktorému sa zostavuje účtovná závierka ako </w:delText>
        </w:r>
        <w:r w:rsidRPr="00B6350D" w:rsidDel="00E27A15">
          <w:rPr>
            <w:rFonts w:ascii="Arial" w:hAnsi="Arial" w:cs="Arial"/>
            <w:i/>
            <w:sz w:val="20"/>
            <w:rPrChange w:id="919" w:author="Danka" w:date="2014-07-01T01:31:00Z">
              <w:rPr>
                <w:rFonts w:ascii="Arial" w:hAnsi="Arial" w:cs="Arial"/>
                <w:i/>
                <w:color w:val="00B050"/>
                <w:sz w:val="20"/>
              </w:rPr>
            </w:rPrChange>
          </w:rPr>
          <w:delText>(vyberte relevantné):</w:delText>
        </w:r>
      </w:del>
    </w:p>
    <w:p w:rsidR="00621619" w:rsidRPr="00B6350D" w:rsidDel="00E27A15" w:rsidRDefault="00621619" w:rsidP="00FB6F88">
      <w:pPr>
        <w:suppressAutoHyphens/>
        <w:autoSpaceDE w:val="0"/>
        <w:autoSpaceDN w:val="0"/>
        <w:adjustRightInd w:val="0"/>
        <w:ind w:left="425"/>
        <w:jc w:val="both"/>
        <w:rPr>
          <w:del w:id="920" w:author="Danka" w:date="2014-07-01T01:07:00Z"/>
          <w:rFonts w:ascii="Arial" w:hAnsi="Arial" w:cs="Arial"/>
          <w:sz w:val="20"/>
          <w:rPrChange w:id="921" w:author="Danka" w:date="2014-07-01T01:31:00Z">
            <w:rPr>
              <w:del w:id="922" w:author="Danka" w:date="2014-07-01T01:07:00Z"/>
              <w:rFonts w:ascii="Arial" w:hAnsi="Arial" w:cs="Arial"/>
              <w:sz w:val="20"/>
            </w:rPr>
          </w:rPrChange>
        </w:rPr>
      </w:pPr>
    </w:p>
    <w:p w:rsidR="00651A36" w:rsidRPr="00B6350D" w:rsidDel="00E27A15" w:rsidRDefault="00651A36" w:rsidP="00EC5762">
      <w:pPr>
        <w:pStyle w:val="odstavec"/>
        <w:numPr>
          <w:ilvl w:val="0"/>
          <w:numId w:val="60"/>
        </w:numPr>
        <w:rPr>
          <w:del w:id="923" w:author="Danka" w:date="2014-07-01T01:07:00Z"/>
          <w:color w:val="auto"/>
          <w:rPrChange w:id="924" w:author="Danka" w:date="2014-07-01T01:31:00Z">
            <w:rPr>
              <w:del w:id="925" w:author="Danka" w:date="2014-07-01T01:07:00Z"/>
            </w:rPr>
          </w:rPrChange>
        </w:rPr>
      </w:pPr>
      <w:del w:id="926" w:author="Danka" w:date="2014-07-01T01:07:00Z">
        <w:r w:rsidRPr="00B6350D" w:rsidDel="00E27A15">
          <w:rPr>
            <w:color w:val="auto"/>
            <w:rPrChange w:id="927" w:author="Danka" w:date="2014-07-01T01:31:00Z">
              <w:rPr/>
            </w:rPrChange>
          </w:rPr>
          <w:delText>pomer skutočne vynaložených nákladov na zákazkovú výrobu za vykonanú prácu a aktualizovaného rozpočtu celkových nákladov na zákazkovú výrobu,</w:delText>
        </w:r>
      </w:del>
    </w:p>
    <w:p w:rsidR="00651A36" w:rsidRPr="00B6350D" w:rsidDel="00E27A15" w:rsidRDefault="00651A36" w:rsidP="00EC5762">
      <w:pPr>
        <w:pStyle w:val="odstavec"/>
        <w:numPr>
          <w:ilvl w:val="0"/>
          <w:numId w:val="60"/>
        </w:numPr>
        <w:rPr>
          <w:del w:id="928" w:author="Danka" w:date="2014-07-01T01:07:00Z"/>
          <w:color w:val="auto"/>
          <w:rPrChange w:id="929" w:author="Danka" w:date="2014-07-01T01:31:00Z">
            <w:rPr>
              <w:del w:id="930" w:author="Danka" w:date="2014-07-01T01:07:00Z"/>
            </w:rPr>
          </w:rPrChange>
        </w:rPr>
      </w:pPr>
      <w:del w:id="931" w:author="Danka" w:date="2014-07-01T01:07:00Z">
        <w:r w:rsidRPr="00B6350D" w:rsidDel="00E27A15">
          <w:rPr>
            <w:color w:val="auto"/>
            <w:rPrChange w:id="932" w:author="Danka" w:date="2014-07-01T01:31:00Z">
              <w:rPr/>
            </w:rPrChange>
          </w:rPr>
          <w:delText>zistenie stavu vykonanej práce, napríklad pomocou odpracovaných hodín, ukončených operácií, alebo</w:delText>
        </w:r>
      </w:del>
    </w:p>
    <w:p w:rsidR="00651A36" w:rsidRPr="00B6350D" w:rsidDel="00E27A15" w:rsidRDefault="00651A36" w:rsidP="00EC5762">
      <w:pPr>
        <w:pStyle w:val="odstavec"/>
        <w:numPr>
          <w:ilvl w:val="0"/>
          <w:numId w:val="60"/>
        </w:numPr>
        <w:rPr>
          <w:del w:id="933" w:author="Danka" w:date="2014-07-01T01:07:00Z"/>
          <w:color w:val="auto"/>
          <w:rPrChange w:id="934" w:author="Danka" w:date="2014-07-01T01:31:00Z">
            <w:rPr>
              <w:del w:id="935" w:author="Danka" w:date="2014-07-01T01:07:00Z"/>
            </w:rPr>
          </w:rPrChange>
        </w:rPr>
      </w:pPr>
      <w:del w:id="936" w:author="Danka" w:date="2014-07-01T01:07:00Z">
        <w:r w:rsidRPr="00B6350D" w:rsidDel="00E27A15">
          <w:rPr>
            <w:color w:val="auto"/>
            <w:rPrChange w:id="937" w:author="Danka" w:date="2014-07-01T01:31:00Z">
              <w:rPr/>
            </w:rPrChange>
          </w:rPr>
          <w:delText>dokončenie pomernej fyzickej časti zmluvnej práce.</w:delText>
        </w:r>
      </w:del>
    </w:p>
    <w:p w:rsidR="00C1647A" w:rsidRPr="00B6350D" w:rsidDel="00E27A15" w:rsidRDefault="00C1647A" w:rsidP="00EC5762">
      <w:pPr>
        <w:pStyle w:val="odstavec"/>
        <w:rPr>
          <w:del w:id="938" w:author="Danka" w:date="2014-07-01T01:07:00Z"/>
          <w:color w:val="auto"/>
          <w:rPrChange w:id="939" w:author="Danka" w:date="2014-07-01T01:31:00Z">
            <w:rPr>
              <w:del w:id="940" w:author="Danka" w:date="2014-07-01T01:07:00Z"/>
            </w:rPr>
          </w:rPrChange>
        </w:rPr>
      </w:pPr>
    </w:p>
    <w:p w:rsidR="00651A36" w:rsidRPr="00B6350D" w:rsidDel="00E27A15" w:rsidRDefault="00651A36" w:rsidP="00FB6F88">
      <w:pPr>
        <w:suppressAutoHyphens/>
        <w:autoSpaceDE w:val="0"/>
        <w:autoSpaceDN w:val="0"/>
        <w:adjustRightInd w:val="0"/>
        <w:ind w:left="425"/>
        <w:jc w:val="both"/>
        <w:rPr>
          <w:del w:id="941" w:author="Danka" w:date="2014-07-01T01:07:00Z"/>
          <w:rFonts w:ascii="Arial" w:hAnsi="Arial" w:cs="Arial"/>
          <w:sz w:val="20"/>
          <w:rPrChange w:id="942" w:author="Danka" w:date="2014-07-01T01:31:00Z">
            <w:rPr>
              <w:del w:id="943" w:author="Danka" w:date="2014-07-01T01:07:00Z"/>
              <w:rFonts w:ascii="Arial" w:hAnsi="Arial" w:cs="Arial"/>
              <w:sz w:val="20"/>
            </w:rPr>
          </w:rPrChange>
        </w:rPr>
      </w:pPr>
      <w:del w:id="944" w:author="Danka" w:date="2014-07-01T01:07:00Z">
        <w:r w:rsidRPr="00B6350D" w:rsidDel="00E27A15">
          <w:rPr>
            <w:rFonts w:ascii="Arial" w:hAnsi="Arial" w:cs="Arial"/>
            <w:sz w:val="20"/>
          </w:rPr>
          <w:delText>Náklady na zákazku sa vykážu v období, v ktorom vznikli. Náklady vynaložené v bežnom roku a súvisiace s budúcou činnosťou na</w:delText>
        </w:r>
        <w:r w:rsidRPr="00B6350D" w:rsidDel="00E27A15">
          <w:rPr>
            <w:rFonts w:ascii="Arial" w:hAnsi="Arial" w:cs="Arial"/>
            <w:sz w:val="20"/>
            <w:rPrChange w:id="945" w:author="Danka" w:date="2014-07-01T01:31:00Z">
              <w:rPr>
                <w:rFonts w:ascii="Arial" w:hAnsi="Arial" w:cs="Arial"/>
                <w:sz w:val="20"/>
              </w:rPr>
            </w:rPrChange>
          </w:rPr>
          <w:delText xml:space="preserve"> zákazke sa nezahrnú do výpočtu stupňa dokončenia.</w:delText>
        </w:r>
      </w:del>
    </w:p>
    <w:p w:rsidR="00651A36" w:rsidRPr="00B6350D" w:rsidDel="00E27A15" w:rsidRDefault="00651A36" w:rsidP="00FB6F88">
      <w:pPr>
        <w:suppressAutoHyphens/>
        <w:autoSpaceDE w:val="0"/>
        <w:autoSpaceDN w:val="0"/>
        <w:adjustRightInd w:val="0"/>
        <w:ind w:left="425"/>
        <w:jc w:val="both"/>
        <w:rPr>
          <w:del w:id="946" w:author="Danka" w:date="2014-07-01T01:07:00Z"/>
          <w:rFonts w:ascii="Arial" w:hAnsi="Arial" w:cs="Arial"/>
          <w:sz w:val="20"/>
          <w:rPrChange w:id="947" w:author="Danka" w:date="2014-07-01T01:31:00Z">
            <w:rPr>
              <w:del w:id="948" w:author="Danka" w:date="2014-07-01T01:07:00Z"/>
              <w:rFonts w:ascii="Arial" w:hAnsi="Arial" w:cs="Arial"/>
              <w:sz w:val="20"/>
            </w:rPr>
          </w:rPrChange>
        </w:rPr>
      </w:pPr>
    </w:p>
    <w:p w:rsidR="00651A36" w:rsidRPr="00B6350D" w:rsidDel="00E27A15" w:rsidRDefault="00651A36" w:rsidP="00FB6F88">
      <w:pPr>
        <w:suppressAutoHyphens/>
        <w:autoSpaceDE w:val="0"/>
        <w:autoSpaceDN w:val="0"/>
        <w:adjustRightInd w:val="0"/>
        <w:ind w:left="425"/>
        <w:jc w:val="both"/>
        <w:rPr>
          <w:del w:id="949" w:author="Danka" w:date="2014-07-01T01:07:00Z"/>
          <w:rFonts w:ascii="Arial" w:hAnsi="Arial" w:cs="Arial"/>
          <w:sz w:val="20"/>
          <w:rPrChange w:id="950" w:author="Danka" w:date="2014-07-01T01:31:00Z">
            <w:rPr>
              <w:del w:id="951" w:author="Danka" w:date="2014-07-01T01:07:00Z"/>
              <w:rFonts w:ascii="Arial" w:hAnsi="Arial" w:cs="Arial"/>
              <w:sz w:val="20"/>
            </w:rPr>
          </w:rPrChange>
        </w:rPr>
      </w:pPr>
      <w:del w:id="952" w:author="Danka" w:date="2014-07-01T01:07:00Z">
        <w:r w:rsidRPr="00B6350D" w:rsidDel="00E27A15">
          <w:rPr>
            <w:rFonts w:ascii="Arial" w:hAnsi="Arial" w:cs="Arial"/>
            <w:sz w:val="20"/>
            <w:rPrChange w:id="953" w:author="Danka" w:date="2014-07-01T01:31:00Z">
              <w:rPr>
                <w:rFonts w:ascii="Arial" w:hAnsi="Arial" w:cs="Arial"/>
                <w:sz w:val="20"/>
              </w:rPr>
            </w:rPrChange>
          </w:rPr>
          <w:delTex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delText>
        </w:r>
      </w:del>
    </w:p>
    <w:p w:rsidR="00651A36" w:rsidRPr="00B6350D" w:rsidDel="00E27A15" w:rsidRDefault="00651A36" w:rsidP="00FB6F88">
      <w:pPr>
        <w:suppressAutoHyphens/>
        <w:autoSpaceDE w:val="0"/>
        <w:autoSpaceDN w:val="0"/>
        <w:adjustRightInd w:val="0"/>
        <w:ind w:left="425"/>
        <w:jc w:val="both"/>
        <w:rPr>
          <w:del w:id="954" w:author="Danka" w:date="2014-07-01T01:07:00Z"/>
          <w:rFonts w:ascii="Arial" w:hAnsi="Arial" w:cs="Arial"/>
          <w:sz w:val="20"/>
          <w:rPrChange w:id="955" w:author="Danka" w:date="2014-07-01T01:31:00Z">
            <w:rPr>
              <w:del w:id="956" w:author="Danka" w:date="2014-07-01T01:07:00Z"/>
              <w:rFonts w:ascii="Arial" w:hAnsi="Arial" w:cs="Arial"/>
              <w:sz w:val="20"/>
            </w:rPr>
          </w:rPrChange>
        </w:rPr>
      </w:pPr>
    </w:p>
    <w:p w:rsidR="00651A36" w:rsidRPr="00B6350D" w:rsidDel="00E27A15" w:rsidRDefault="00651A36" w:rsidP="00FB6F88">
      <w:pPr>
        <w:suppressAutoHyphens/>
        <w:autoSpaceDE w:val="0"/>
        <w:autoSpaceDN w:val="0"/>
        <w:adjustRightInd w:val="0"/>
        <w:ind w:left="425"/>
        <w:jc w:val="both"/>
        <w:rPr>
          <w:del w:id="957" w:author="Danka" w:date="2014-07-01T01:07:00Z"/>
          <w:rFonts w:ascii="Arial" w:hAnsi="Arial" w:cs="Arial"/>
          <w:sz w:val="20"/>
          <w:rPrChange w:id="958" w:author="Danka" w:date="2014-07-01T01:31:00Z">
            <w:rPr>
              <w:del w:id="959" w:author="Danka" w:date="2014-07-01T01:07:00Z"/>
              <w:rFonts w:ascii="Arial" w:hAnsi="Arial" w:cs="Arial"/>
              <w:sz w:val="20"/>
            </w:rPr>
          </w:rPrChange>
        </w:rPr>
      </w:pPr>
      <w:del w:id="960" w:author="Danka" w:date="2014-07-01T01:07:00Z">
        <w:r w:rsidRPr="00B6350D" w:rsidDel="00E27A15">
          <w:rPr>
            <w:rFonts w:ascii="Arial" w:hAnsi="Arial" w:cs="Arial"/>
            <w:sz w:val="20"/>
            <w:rPrChange w:id="961" w:author="Danka" w:date="2014-07-01T01:31:00Z">
              <w:rPr>
                <w:rFonts w:ascii="Arial" w:hAnsi="Arial" w:cs="Arial"/>
                <w:sz w:val="20"/>
              </w:rPr>
            </w:rPrChange>
          </w:rPr>
          <w:delText xml:space="preserve">Ku dňu, ku ktorému sa zostavuje účtovná závierka, sa </w:delText>
        </w:r>
        <w:r w:rsidR="00A04A42" w:rsidRPr="00B6350D" w:rsidDel="00E27A15">
          <w:rPr>
            <w:rFonts w:ascii="Arial" w:hAnsi="Arial" w:cs="Arial"/>
            <w:sz w:val="20"/>
            <w:rPrChange w:id="962" w:author="Danka" w:date="2014-07-01T01:31:00Z">
              <w:rPr>
                <w:rFonts w:ascii="Arial" w:hAnsi="Arial" w:cs="Arial"/>
                <w:sz w:val="20"/>
              </w:rPr>
            </w:rPrChange>
          </w:rPr>
          <w:delText xml:space="preserve">kumulatívny </w:delText>
        </w:r>
        <w:r w:rsidRPr="00B6350D" w:rsidDel="00E27A15">
          <w:rPr>
            <w:rFonts w:ascii="Arial" w:hAnsi="Arial" w:cs="Arial"/>
            <w:sz w:val="20"/>
            <w:rPrChange w:id="963" w:author="Danka" w:date="2014-07-01T01:31:00Z">
              <w:rPr>
                <w:rFonts w:ascii="Arial" w:hAnsi="Arial" w:cs="Arial"/>
                <w:sz w:val="20"/>
              </w:rPr>
            </w:rPrChange>
          </w:rPr>
          <w:delText xml:space="preserve">rozdiel medzi doteraz požadovanými platbami za plnenie zákazkovej výroby a hodnotou zákazkovej výroby zistenej podľa metódy stupňa dokončenia alebo podľa metódy nulového zisku </w:delText>
        </w:r>
        <w:r w:rsidR="00CE591C" w:rsidRPr="00B6350D" w:rsidDel="00E27A15">
          <w:rPr>
            <w:rFonts w:ascii="Arial" w:hAnsi="Arial" w:cs="Arial"/>
            <w:sz w:val="20"/>
            <w:rPrChange w:id="964" w:author="Danka" w:date="2014-07-01T01:31:00Z">
              <w:rPr>
                <w:rFonts w:ascii="Arial" w:hAnsi="Arial" w:cs="Arial"/>
                <w:sz w:val="20"/>
              </w:rPr>
            </w:rPrChange>
          </w:rPr>
          <w:delText>vykáže v súvahe ako č</w:delText>
        </w:r>
        <w:r w:rsidRPr="00B6350D" w:rsidDel="00E27A15">
          <w:rPr>
            <w:rFonts w:ascii="Arial" w:hAnsi="Arial" w:cs="Arial"/>
            <w:sz w:val="20"/>
            <w:rPrChange w:id="965" w:author="Danka" w:date="2014-07-01T01:31:00Z">
              <w:rPr>
                <w:rFonts w:ascii="Arial" w:hAnsi="Arial" w:cs="Arial"/>
                <w:sz w:val="20"/>
              </w:rPr>
            </w:rPrChange>
          </w:rPr>
          <w:delText xml:space="preserve">istá hodnota zákazky so súvzťažným zápisom </w:delText>
        </w:r>
        <w:r w:rsidR="00CE591C" w:rsidRPr="00B6350D" w:rsidDel="00E27A15">
          <w:rPr>
            <w:rFonts w:ascii="Arial" w:hAnsi="Arial" w:cs="Arial"/>
            <w:sz w:val="20"/>
            <w:rPrChange w:id="966" w:author="Danka" w:date="2014-07-01T01:31:00Z">
              <w:rPr>
                <w:rFonts w:ascii="Arial" w:hAnsi="Arial" w:cs="Arial"/>
                <w:sz w:val="20"/>
              </w:rPr>
            </w:rPrChange>
          </w:rPr>
          <w:delText>v prospech v</w:delText>
        </w:r>
        <w:r w:rsidRPr="00B6350D" w:rsidDel="00E27A15">
          <w:rPr>
            <w:rFonts w:ascii="Arial" w:hAnsi="Arial" w:cs="Arial"/>
            <w:sz w:val="20"/>
            <w:rPrChange w:id="967" w:author="Danka" w:date="2014-07-01T01:31:00Z">
              <w:rPr>
                <w:rFonts w:ascii="Arial" w:hAnsi="Arial" w:cs="Arial"/>
                <w:sz w:val="20"/>
              </w:rPr>
            </w:rPrChange>
          </w:rPr>
          <w:delText>ýnos</w:delText>
        </w:r>
        <w:r w:rsidR="00CE591C" w:rsidRPr="00B6350D" w:rsidDel="00E27A15">
          <w:rPr>
            <w:rFonts w:ascii="Arial" w:hAnsi="Arial" w:cs="Arial"/>
            <w:sz w:val="20"/>
            <w:rPrChange w:id="968" w:author="Danka" w:date="2014-07-01T01:31:00Z">
              <w:rPr>
                <w:rFonts w:ascii="Arial" w:hAnsi="Arial" w:cs="Arial"/>
                <w:sz w:val="20"/>
              </w:rPr>
            </w:rPrChange>
          </w:rPr>
          <w:delText>ov</w:delText>
        </w:r>
        <w:r w:rsidRPr="00B6350D" w:rsidDel="00E27A15">
          <w:rPr>
            <w:rFonts w:ascii="Arial" w:hAnsi="Arial" w:cs="Arial"/>
            <w:sz w:val="20"/>
            <w:rPrChange w:id="969" w:author="Danka" w:date="2014-07-01T01:31:00Z">
              <w:rPr>
                <w:rFonts w:ascii="Arial" w:hAnsi="Arial" w:cs="Arial"/>
                <w:sz w:val="20"/>
              </w:rPr>
            </w:rPrChange>
          </w:rPr>
          <w:delText>.</w:delText>
        </w:r>
      </w:del>
    </w:p>
    <w:p w:rsidR="00651A36" w:rsidRPr="00B6350D" w:rsidDel="00E27A15" w:rsidRDefault="00651A36" w:rsidP="00EC5762">
      <w:pPr>
        <w:pStyle w:val="odstavec"/>
        <w:rPr>
          <w:del w:id="970" w:author="Danka" w:date="2014-07-01T01:07:00Z"/>
          <w:color w:val="auto"/>
          <w:rPrChange w:id="971" w:author="Danka" w:date="2014-07-01T01:31:00Z">
            <w:rPr>
              <w:del w:id="972" w:author="Danka" w:date="2014-07-01T01:07:00Z"/>
            </w:rPr>
          </w:rPrChange>
        </w:rPr>
      </w:pPr>
    </w:p>
    <w:p w:rsidR="00651A36" w:rsidRPr="00B6350D" w:rsidDel="00E27A15" w:rsidRDefault="00651A36" w:rsidP="00FB6F88">
      <w:pPr>
        <w:suppressAutoHyphens/>
        <w:autoSpaceDE w:val="0"/>
        <w:autoSpaceDN w:val="0"/>
        <w:adjustRightInd w:val="0"/>
        <w:ind w:left="425"/>
        <w:jc w:val="both"/>
        <w:rPr>
          <w:del w:id="973" w:author="Danka" w:date="2014-07-01T01:07:00Z"/>
          <w:rFonts w:ascii="Arial" w:hAnsi="Arial" w:cs="Arial"/>
          <w:sz w:val="20"/>
          <w:rPrChange w:id="974" w:author="Danka" w:date="2014-07-01T01:31:00Z">
            <w:rPr>
              <w:del w:id="975" w:author="Danka" w:date="2014-07-01T01:07:00Z"/>
              <w:rFonts w:ascii="Arial" w:hAnsi="Arial" w:cs="Arial"/>
              <w:sz w:val="20"/>
            </w:rPr>
          </w:rPrChange>
        </w:rPr>
      </w:pPr>
      <w:del w:id="976" w:author="Danka" w:date="2014-07-01T01:07:00Z">
        <w:r w:rsidRPr="00B6350D" w:rsidDel="00E27A15">
          <w:rPr>
            <w:rFonts w:ascii="Arial" w:hAnsi="Arial" w:cs="Arial"/>
            <w:sz w:val="20"/>
          </w:rPr>
          <w:delText>Zh</w:delText>
        </w:r>
        <w:r w:rsidRPr="00B6350D" w:rsidDel="00E27A15">
          <w:rPr>
            <w:rFonts w:ascii="Arial" w:hAnsi="Arial" w:cs="Arial"/>
            <w:sz w:val="20"/>
            <w:rPrChange w:id="977" w:author="Danka" w:date="2014-07-01T01:31:00Z">
              <w:rPr>
                <w:rFonts w:ascii="Arial" w:hAnsi="Arial" w:cs="Arial"/>
                <w:sz w:val="20"/>
              </w:rPr>
            </w:rPrChange>
          </w:rPr>
          <w:delText xml:space="preserve">otoviteľom požadované sumy za vykonanú prácu na zákazkovej výrobe sa </w:delText>
        </w:r>
        <w:r w:rsidR="0067177B" w:rsidRPr="00B6350D" w:rsidDel="00E27A15">
          <w:rPr>
            <w:rFonts w:ascii="Arial" w:hAnsi="Arial" w:cs="Arial"/>
            <w:sz w:val="20"/>
            <w:rPrChange w:id="978" w:author="Danka" w:date="2014-07-01T01:31:00Z">
              <w:rPr>
                <w:rFonts w:ascii="Arial" w:hAnsi="Arial" w:cs="Arial"/>
                <w:sz w:val="20"/>
              </w:rPr>
            </w:rPrChange>
          </w:rPr>
          <w:delText xml:space="preserve">vykážu ako pohľadávky z obchodného styku </w:delText>
        </w:r>
        <w:r w:rsidRPr="00B6350D" w:rsidDel="00E27A15">
          <w:rPr>
            <w:rFonts w:ascii="Arial" w:hAnsi="Arial" w:cs="Arial"/>
            <w:sz w:val="20"/>
            <w:rPrChange w:id="979" w:author="Danka" w:date="2014-07-01T01:31:00Z">
              <w:rPr>
                <w:rFonts w:ascii="Arial" w:hAnsi="Arial" w:cs="Arial"/>
                <w:sz w:val="20"/>
              </w:rPr>
            </w:rPrChange>
          </w:rPr>
          <w:delText xml:space="preserve">so súvzťažným zápisom v prospech </w:delText>
        </w:r>
        <w:r w:rsidR="0067177B" w:rsidRPr="00B6350D" w:rsidDel="00E27A15">
          <w:rPr>
            <w:rFonts w:ascii="Arial" w:hAnsi="Arial" w:cs="Arial"/>
            <w:sz w:val="20"/>
            <w:rPrChange w:id="980" w:author="Danka" w:date="2014-07-01T01:31:00Z">
              <w:rPr>
                <w:rFonts w:ascii="Arial" w:hAnsi="Arial" w:cs="Arial"/>
                <w:sz w:val="20"/>
              </w:rPr>
            </w:rPrChange>
          </w:rPr>
          <w:delText>v</w:delText>
        </w:r>
        <w:r w:rsidRPr="00B6350D" w:rsidDel="00E27A15">
          <w:rPr>
            <w:rFonts w:ascii="Arial" w:hAnsi="Arial" w:cs="Arial"/>
            <w:sz w:val="20"/>
            <w:rPrChange w:id="981" w:author="Danka" w:date="2014-07-01T01:31:00Z">
              <w:rPr>
                <w:rFonts w:ascii="Arial" w:hAnsi="Arial" w:cs="Arial"/>
                <w:sz w:val="20"/>
              </w:rPr>
            </w:rPrChange>
          </w:rPr>
          <w:delText>ýnos</w:delText>
        </w:r>
        <w:r w:rsidR="0067177B" w:rsidRPr="00B6350D" w:rsidDel="00E27A15">
          <w:rPr>
            <w:rFonts w:ascii="Arial" w:hAnsi="Arial" w:cs="Arial"/>
            <w:sz w:val="20"/>
            <w:rPrChange w:id="982" w:author="Danka" w:date="2014-07-01T01:31:00Z">
              <w:rPr>
                <w:rFonts w:ascii="Arial" w:hAnsi="Arial" w:cs="Arial"/>
                <w:sz w:val="20"/>
              </w:rPr>
            </w:rPrChange>
          </w:rPr>
          <w:delText>ov</w:delText>
        </w:r>
        <w:r w:rsidRPr="00B6350D" w:rsidDel="00E27A15">
          <w:rPr>
            <w:rFonts w:ascii="Arial" w:hAnsi="Arial" w:cs="Arial"/>
            <w:sz w:val="20"/>
            <w:rPrChange w:id="983" w:author="Danka" w:date="2014-07-01T01:31:00Z">
              <w:rPr>
                <w:rFonts w:ascii="Arial" w:hAnsi="Arial" w:cs="Arial"/>
                <w:sz w:val="20"/>
              </w:rPr>
            </w:rPrChange>
          </w:rPr>
          <w:delText xml:space="preserve"> zo zákazky. Preddavky, ktoré zhotoviteľ prijal pred vykonaním príslušnej práce sa </w:delText>
        </w:r>
        <w:r w:rsidR="0067177B" w:rsidRPr="00B6350D" w:rsidDel="00E27A15">
          <w:rPr>
            <w:rFonts w:ascii="Arial" w:hAnsi="Arial" w:cs="Arial"/>
            <w:sz w:val="20"/>
            <w:rPrChange w:id="984" w:author="Danka" w:date="2014-07-01T01:31:00Z">
              <w:rPr>
                <w:rFonts w:ascii="Arial" w:hAnsi="Arial" w:cs="Arial"/>
                <w:sz w:val="20"/>
              </w:rPr>
            </w:rPrChange>
          </w:rPr>
          <w:delText>vykážu ako p</w:delText>
        </w:r>
        <w:r w:rsidRPr="00B6350D" w:rsidDel="00E27A15">
          <w:rPr>
            <w:rFonts w:ascii="Arial" w:hAnsi="Arial" w:cs="Arial"/>
            <w:sz w:val="20"/>
            <w:rPrChange w:id="985" w:author="Danka" w:date="2014-07-01T01:31:00Z">
              <w:rPr>
                <w:rFonts w:ascii="Arial" w:hAnsi="Arial" w:cs="Arial"/>
                <w:sz w:val="20"/>
              </w:rPr>
            </w:rPrChange>
          </w:rPr>
          <w:delText xml:space="preserve">rijaté preddavky alebo </w:delText>
        </w:r>
        <w:r w:rsidR="0067177B" w:rsidRPr="00B6350D" w:rsidDel="00E27A15">
          <w:rPr>
            <w:rFonts w:ascii="Arial" w:hAnsi="Arial" w:cs="Arial"/>
            <w:sz w:val="20"/>
            <w:rPrChange w:id="986" w:author="Danka" w:date="2014-07-01T01:31:00Z">
              <w:rPr>
                <w:rFonts w:ascii="Arial" w:hAnsi="Arial" w:cs="Arial"/>
                <w:sz w:val="20"/>
              </w:rPr>
            </w:rPrChange>
          </w:rPr>
          <w:delText>d</w:delText>
        </w:r>
        <w:r w:rsidRPr="00B6350D" w:rsidDel="00E27A15">
          <w:rPr>
            <w:rFonts w:ascii="Arial" w:hAnsi="Arial" w:cs="Arial"/>
            <w:sz w:val="20"/>
            <w:rPrChange w:id="987" w:author="Danka" w:date="2014-07-01T01:31:00Z">
              <w:rPr>
                <w:rFonts w:ascii="Arial" w:hAnsi="Arial" w:cs="Arial"/>
                <w:sz w:val="20"/>
              </w:rPr>
            </w:rPrChange>
          </w:rPr>
          <w:delText>lhodobé prijaté preddavky.</w:delText>
        </w:r>
      </w:del>
    </w:p>
    <w:p w:rsidR="00651A36" w:rsidRPr="00B6350D" w:rsidDel="00E27A15" w:rsidRDefault="00651A36" w:rsidP="00EC5762">
      <w:pPr>
        <w:pStyle w:val="odstavec"/>
        <w:rPr>
          <w:del w:id="988" w:author="Danka" w:date="2014-07-01T01:07:00Z"/>
          <w:color w:val="auto"/>
          <w:rPrChange w:id="989" w:author="Danka" w:date="2014-07-01T01:31:00Z">
            <w:rPr>
              <w:del w:id="990" w:author="Danka" w:date="2014-07-01T01:07:00Z"/>
            </w:rPr>
          </w:rPrChange>
        </w:rPr>
      </w:pPr>
    </w:p>
    <w:p w:rsidR="00651A36" w:rsidRPr="00B6350D" w:rsidDel="00E27A15" w:rsidRDefault="00651A36" w:rsidP="00FB6F88">
      <w:pPr>
        <w:suppressAutoHyphens/>
        <w:autoSpaceDE w:val="0"/>
        <w:autoSpaceDN w:val="0"/>
        <w:adjustRightInd w:val="0"/>
        <w:ind w:left="425"/>
        <w:jc w:val="both"/>
        <w:rPr>
          <w:del w:id="991" w:author="Danka" w:date="2014-07-01T01:07:00Z"/>
          <w:rFonts w:ascii="Arial" w:hAnsi="Arial" w:cs="Arial"/>
          <w:sz w:val="20"/>
          <w:rPrChange w:id="992" w:author="Danka" w:date="2014-07-01T01:31:00Z">
            <w:rPr>
              <w:del w:id="993" w:author="Danka" w:date="2014-07-01T01:07:00Z"/>
              <w:rFonts w:ascii="Arial" w:hAnsi="Arial" w:cs="Arial"/>
              <w:sz w:val="20"/>
            </w:rPr>
          </w:rPrChange>
        </w:rPr>
      </w:pPr>
      <w:del w:id="994" w:author="Danka" w:date="2014-07-01T01:07:00Z">
        <w:r w:rsidRPr="00B6350D" w:rsidDel="00E27A15">
          <w:rPr>
            <w:rFonts w:ascii="Arial" w:hAnsi="Arial" w:cs="Arial"/>
            <w:sz w:val="20"/>
          </w:rPr>
          <w:delText xml:space="preserve">Ak sa ku dňu, ku ktorému sa zostavuje účtovná závierka predpokladá, že náklady prevýšia výnosy, účtuje sa </w:delText>
        </w:r>
        <w:r w:rsidR="0067177B" w:rsidRPr="00B6350D" w:rsidDel="00E27A15">
          <w:rPr>
            <w:rFonts w:ascii="Arial" w:hAnsi="Arial" w:cs="Arial"/>
            <w:sz w:val="20"/>
            <w:rPrChange w:id="995" w:author="Danka" w:date="2014-07-01T01:31:00Z">
              <w:rPr>
                <w:rFonts w:ascii="Arial" w:hAnsi="Arial" w:cs="Arial"/>
                <w:sz w:val="20"/>
              </w:rPr>
            </w:rPrChange>
          </w:rPr>
          <w:delText xml:space="preserve">okamžite o </w:delText>
        </w:r>
        <w:r w:rsidRPr="00B6350D" w:rsidDel="00E27A15">
          <w:rPr>
            <w:rFonts w:ascii="Arial" w:hAnsi="Arial" w:cs="Arial"/>
            <w:sz w:val="20"/>
            <w:rPrChange w:id="996" w:author="Danka" w:date="2014-07-01T01:31:00Z">
              <w:rPr>
                <w:rFonts w:ascii="Arial" w:hAnsi="Arial" w:cs="Arial"/>
                <w:sz w:val="20"/>
              </w:rPr>
            </w:rPrChange>
          </w:rPr>
          <w:delText>odhad</w:delText>
        </w:r>
        <w:r w:rsidR="0067177B" w:rsidRPr="00B6350D" w:rsidDel="00E27A15">
          <w:rPr>
            <w:rFonts w:ascii="Arial" w:hAnsi="Arial" w:cs="Arial"/>
            <w:sz w:val="20"/>
            <w:rPrChange w:id="997" w:author="Danka" w:date="2014-07-01T01:31:00Z">
              <w:rPr>
                <w:rFonts w:ascii="Arial" w:hAnsi="Arial" w:cs="Arial"/>
                <w:sz w:val="20"/>
              </w:rPr>
            </w:rPrChange>
          </w:rPr>
          <w:delText>e</w:delText>
        </w:r>
        <w:r w:rsidRPr="00B6350D" w:rsidDel="00E27A15">
          <w:rPr>
            <w:rFonts w:ascii="Arial" w:hAnsi="Arial" w:cs="Arial"/>
            <w:sz w:val="20"/>
            <w:rPrChange w:id="998" w:author="Danka" w:date="2014-07-01T01:31:00Z">
              <w:rPr>
                <w:rFonts w:ascii="Arial" w:hAnsi="Arial" w:cs="Arial"/>
                <w:sz w:val="20"/>
              </w:rPr>
            </w:rPrChange>
          </w:rPr>
          <w:delText xml:space="preserve"> očakávanej straty zo zákazkovej výroby. Výška očakávanej straty je určená bez ohľadu na to, či sa začala práca na zákazkovej výrobe, </w:delText>
        </w:r>
        <w:r w:rsidR="00621619" w:rsidRPr="00B6350D" w:rsidDel="00E27A15">
          <w:rPr>
            <w:rFonts w:ascii="Arial" w:hAnsi="Arial" w:cs="Arial"/>
            <w:sz w:val="20"/>
            <w:rPrChange w:id="999" w:author="Danka" w:date="2014-07-01T01:31:00Z">
              <w:rPr>
                <w:rFonts w:ascii="Arial" w:hAnsi="Arial" w:cs="Arial"/>
                <w:sz w:val="20"/>
              </w:rPr>
            </w:rPrChange>
          </w:rPr>
          <w:delText xml:space="preserve">bez ohľadu </w:delText>
        </w:r>
        <w:r w:rsidRPr="00B6350D" w:rsidDel="00E27A15">
          <w:rPr>
            <w:rFonts w:ascii="Arial" w:hAnsi="Arial" w:cs="Arial"/>
            <w:sz w:val="20"/>
            <w:rPrChange w:id="1000" w:author="Danka" w:date="2014-07-01T01:31:00Z">
              <w:rPr>
                <w:rFonts w:ascii="Arial" w:hAnsi="Arial" w:cs="Arial"/>
                <w:sz w:val="20"/>
              </w:rPr>
            </w:rPrChange>
          </w:rPr>
          <w:delText>na stupeň dokončenia zákazkovej výroby alebo na výšku ziskov, ktorých vznik sa očakáva z iných zmlúv, ku ktorým sa nepristupuje ako k jednej zákazkovej výrobe.</w:delText>
        </w:r>
      </w:del>
    </w:p>
    <w:p w:rsidR="00651A36" w:rsidRPr="00B6350D" w:rsidDel="00E27A15" w:rsidRDefault="00651A36" w:rsidP="00EC5762">
      <w:pPr>
        <w:pStyle w:val="odstavec"/>
        <w:rPr>
          <w:del w:id="1001" w:author="Danka" w:date="2014-07-01T01:07:00Z"/>
          <w:color w:val="auto"/>
          <w:rPrChange w:id="1002" w:author="Danka" w:date="2014-07-01T01:31:00Z">
            <w:rPr>
              <w:del w:id="1003" w:author="Danka" w:date="2014-07-01T01:07:00Z"/>
            </w:rPr>
          </w:rPrChange>
        </w:rPr>
      </w:pPr>
    </w:p>
    <w:p w:rsidR="005D49E9" w:rsidRPr="00B6350D" w:rsidDel="00E27A15" w:rsidRDefault="0067177B" w:rsidP="00FB6F88">
      <w:pPr>
        <w:suppressAutoHyphens/>
        <w:autoSpaceDE w:val="0"/>
        <w:autoSpaceDN w:val="0"/>
        <w:adjustRightInd w:val="0"/>
        <w:ind w:left="425"/>
        <w:jc w:val="both"/>
        <w:rPr>
          <w:del w:id="1004" w:author="Danka" w:date="2014-07-01T01:07:00Z"/>
          <w:rPrChange w:id="1005" w:author="Danka" w:date="2014-07-01T01:31:00Z">
            <w:rPr>
              <w:del w:id="1006" w:author="Danka" w:date="2014-07-01T01:07:00Z"/>
            </w:rPr>
          </w:rPrChange>
        </w:rPr>
      </w:pPr>
      <w:del w:id="1007" w:author="Danka" w:date="2014-07-01T01:07:00Z">
        <w:r w:rsidRPr="00B6350D" w:rsidDel="00E27A15">
          <w:rPr>
            <w:rFonts w:ascii="Arial" w:hAnsi="Arial" w:cs="Arial"/>
            <w:sz w:val="20"/>
          </w:rPr>
          <w:delText xml:space="preserve">Očakávaná </w:delText>
        </w:r>
        <w:r w:rsidR="00651A36" w:rsidRPr="00B6350D" w:rsidDel="00E27A15">
          <w:rPr>
            <w:rFonts w:ascii="Arial" w:hAnsi="Arial" w:cs="Arial"/>
            <w:sz w:val="20"/>
            <w:rPrChange w:id="1008" w:author="Danka" w:date="2014-07-01T01:31:00Z">
              <w:rPr>
                <w:rFonts w:ascii="Arial" w:hAnsi="Arial" w:cs="Arial"/>
                <w:sz w:val="20"/>
              </w:rPr>
            </w:rPrChange>
          </w:rPr>
          <w:delText>strat</w:delText>
        </w:r>
        <w:r w:rsidRPr="00B6350D" w:rsidDel="00E27A15">
          <w:rPr>
            <w:rFonts w:ascii="Arial" w:hAnsi="Arial" w:cs="Arial"/>
            <w:sz w:val="20"/>
            <w:rPrChange w:id="1009" w:author="Danka" w:date="2014-07-01T01:31:00Z">
              <w:rPr>
                <w:rFonts w:ascii="Arial" w:hAnsi="Arial" w:cs="Arial"/>
                <w:sz w:val="20"/>
              </w:rPr>
            </w:rPrChange>
          </w:rPr>
          <w:delText>a</w:delText>
        </w:r>
        <w:r w:rsidR="00651A36" w:rsidRPr="00B6350D" w:rsidDel="00E27A15">
          <w:rPr>
            <w:rFonts w:ascii="Arial" w:hAnsi="Arial" w:cs="Arial"/>
            <w:sz w:val="20"/>
            <w:rPrChange w:id="1010" w:author="Danka" w:date="2014-07-01T01:31:00Z">
              <w:rPr>
                <w:rFonts w:ascii="Arial" w:hAnsi="Arial" w:cs="Arial"/>
                <w:sz w:val="20"/>
              </w:rPr>
            </w:rPrChange>
          </w:rPr>
          <w:delText xml:space="preserve"> zo zákazkovej výroby sa </w:delText>
        </w:r>
        <w:r w:rsidRPr="00B6350D" w:rsidDel="00E27A15">
          <w:rPr>
            <w:rFonts w:ascii="Arial" w:hAnsi="Arial" w:cs="Arial"/>
            <w:sz w:val="20"/>
            <w:rPrChange w:id="1011" w:author="Danka" w:date="2014-07-01T01:31:00Z">
              <w:rPr>
                <w:rFonts w:ascii="Arial" w:hAnsi="Arial" w:cs="Arial"/>
                <w:sz w:val="20"/>
              </w:rPr>
            </w:rPrChange>
          </w:rPr>
          <w:delText>vykáže ako o</w:delText>
        </w:r>
        <w:r w:rsidR="00651A36" w:rsidRPr="00B6350D" w:rsidDel="00E27A15">
          <w:rPr>
            <w:rFonts w:ascii="Arial" w:hAnsi="Arial" w:cs="Arial"/>
            <w:sz w:val="20"/>
            <w:rPrChange w:id="1012" w:author="Danka" w:date="2014-07-01T01:31:00Z">
              <w:rPr>
                <w:rFonts w:ascii="Arial" w:hAnsi="Arial" w:cs="Arial"/>
                <w:sz w:val="20"/>
              </w:rPr>
            </w:rPrChange>
          </w:rPr>
          <w:delText xml:space="preserve">statné náklady na hospodársku činnosť. V účtovnom období, v ktorom už nie je pravdepodobná strata zo zákazkovej výroby alebo je pravdepodobné zníženie straty zo zákazkovej výroby alebo zúčtovanie straty, sa </w:delText>
        </w:r>
        <w:r w:rsidRPr="00B6350D" w:rsidDel="00E27A15">
          <w:rPr>
            <w:rFonts w:ascii="Arial" w:hAnsi="Arial" w:cs="Arial"/>
            <w:sz w:val="20"/>
            <w:rPrChange w:id="1013" w:author="Danka" w:date="2014-07-01T01:31:00Z">
              <w:rPr>
                <w:rFonts w:ascii="Arial" w:hAnsi="Arial" w:cs="Arial"/>
                <w:sz w:val="20"/>
              </w:rPr>
            </w:rPrChange>
          </w:rPr>
          <w:delText>vykáže zníženie o</w:delText>
        </w:r>
        <w:r w:rsidR="00651A36" w:rsidRPr="00B6350D" w:rsidDel="00E27A15">
          <w:rPr>
            <w:rFonts w:ascii="Arial" w:hAnsi="Arial" w:cs="Arial"/>
            <w:sz w:val="20"/>
            <w:rPrChange w:id="1014" w:author="Danka" w:date="2014-07-01T01:31:00Z">
              <w:rPr>
                <w:rFonts w:ascii="Arial" w:hAnsi="Arial" w:cs="Arial"/>
                <w:sz w:val="20"/>
              </w:rPr>
            </w:rPrChange>
          </w:rPr>
          <w:delText>statn</w:delText>
        </w:r>
        <w:r w:rsidRPr="00B6350D" w:rsidDel="00E27A15">
          <w:rPr>
            <w:rFonts w:ascii="Arial" w:hAnsi="Arial" w:cs="Arial"/>
            <w:sz w:val="20"/>
            <w:rPrChange w:id="1015" w:author="Danka" w:date="2014-07-01T01:31:00Z">
              <w:rPr>
                <w:rFonts w:ascii="Arial" w:hAnsi="Arial" w:cs="Arial"/>
                <w:sz w:val="20"/>
              </w:rPr>
            </w:rPrChange>
          </w:rPr>
          <w:delText>ých</w:delText>
        </w:r>
        <w:r w:rsidR="00651A36" w:rsidRPr="00B6350D" w:rsidDel="00E27A15">
          <w:rPr>
            <w:rFonts w:ascii="Arial" w:hAnsi="Arial" w:cs="Arial"/>
            <w:sz w:val="20"/>
            <w:rPrChange w:id="1016" w:author="Danka" w:date="2014-07-01T01:31:00Z">
              <w:rPr>
                <w:rFonts w:ascii="Arial" w:hAnsi="Arial" w:cs="Arial"/>
                <w:sz w:val="20"/>
              </w:rPr>
            </w:rPrChange>
          </w:rPr>
          <w:delText xml:space="preserve"> náklad</w:delText>
        </w:r>
        <w:r w:rsidRPr="00B6350D" w:rsidDel="00E27A15">
          <w:rPr>
            <w:rFonts w:ascii="Arial" w:hAnsi="Arial" w:cs="Arial"/>
            <w:sz w:val="20"/>
            <w:rPrChange w:id="1017" w:author="Danka" w:date="2014-07-01T01:31:00Z">
              <w:rPr>
                <w:rFonts w:ascii="Arial" w:hAnsi="Arial" w:cs="Arial"/>
                <w:sz w:val="20"/>
              </w:rPr>
            </w:rPrChange>
          </w:rPr>
          <w:delText>ov</w:delText>
        </w:r>
        <w:r w:rsidR="00651A36" w:rsidRPr="00B6350D" w:rsidDel="00E27A15">
          <w:rPr>
            <w:rFonts w:ascii="Arial" w:hAnsi="Arial" w:cs="Arial"/>
            <w:sz w:val="20"/>
            <w:rPrChange w:id="1018" w:author="Danka" w:date="2014-07-01T01:31:00Z">
              <w:rPr>
                <w:rFonts w:ascii="Arial" w:hAnsi="Arial" w:cs="Arial"/>
                <w:sz w:val="20"/>
              </w:rPr>
            </w:rPrChange>
          </w:rPr>
          <w:delText xml:space="preserve"> na hospodársku činnosť.</w:delText>
        </w:r>
        <w:r w:rsidR="004C71AC" w:rsidRPr="00B6350D" w:rsidDel="00E27A15">
          <w:rPr>
            <w:rPrChange w:id="1019" w:author="Danka" w:date="2014-07-01T01:31:00Z">
              <w:rPr/>
            </w:rPrChange>
          </w:rPr>
          <w:delText xml:space="preserve"> </w:delText>
        </w:r>
      </w:del>
    </w:p>
    <w:p w:rsidR="005D49E9" w:rsidRPr="00B6350D" w:rsidDel="00A91F9F" w:rsidRDefault="005D49E9" w:rsidP="00FB6F88">
      <w:pPr>
        <w:suppressAutoHyphens/>
        <w:autoSpaceDE w:val="0"/>
        <w:autoSpaceDN w:val="0"/>
        <w:adjustRightInd w:val="0"/>
        <w:ind w:left="425"/>
        <w:jc w:val="both"/>
        <w:rPr>
          <w:del w:id="1020" w:author="Danka" w:date="2014-07-01T01:35:00Z"/>
          <w:rFonts w:ascii="Arial" w:hAnsi="Arial" w:cs="Arial"/>
          <w:sz w:val="20"/>
          <w:rPrChange w:id="1021" w:author="Danka" w:date="2014-07-01T01:31:00Z">
            <w:rPr>
              <w:del w:id="1022" w:author="Danka" w:date="2014-07-01T01:35:00Z"/>
              <w:rFonts w:ascii="Arial" w:hAnsi="Arial" w:cs="Arial"/>
              <w:sz w:val="20"/>
            </w:rPr>
          </w:rPrChange>
        </w:rPr>
      </w:pPr>
    </w:p>
    <w:p w:rsidR="001C6DD9" w:rsidRPr="00B6350D" w:rsidRDefault="001C6DD9" w:rsidP="00FB6F88">
      <w:pPr>
        <w:suppressAutoHyphens/>
        <w:rPr>
          <w:rFonts w:ascii="Arial" w:hAnsi="Arial" w:cs="Arial"/>
          <w:b/>
          <w:sz w:val="20"/>
          <w:szCs w:val="20"/>
          <w:rPrChange w:id="1023" w:author="Danka" w:date="2014-07-01T01:31:00Z">
            <w:rPr>
              <w:rFonts w:ascii="Arial" w:hAnsi="Arial" w:cs="Arial"/>
              <w:b/>
              <w:sz w:val="20"/>
              <w:szCs w:val="20"/>
            </w:rPr>
          </w:rPrChange>
        </w:rPr>
      </w:pPr>
      <w:del w:id="1024" w:author="Danka" w:date="2014-07-01T01:35:00Z">
        <w:r w:rsidRPr="00B6350D" w:rsidDel="00A91F9F">
          <w:rPr>
            <w:rPrChange w:id="1025" w:author="Danka" w:date="2014-07-01T01:31:00Z">
              <w:rPr/>
            </w:rPrChange>
          </w:rPr>
          <w:br w:type="page"/>
        </w:r>
      </w:del>
    </w:p>
    <w:p w:rsidR="005D49E9" w:rsidRPr="00B6350D" w:rsidRDefault="005C39C1" w:rsidP="00FB6F88">
      <w:pPr>
        <w:pStyle w:val="abc"/>
        <w:suppressAutoHyphens/>
        <w:rPr>
          <w:rPrChange w:id="1026" w:author="Danka" w:date="2014-07-01T01:31:00Z">
            <w:rPr/>
          </w:rPrChange>
        </w:rPr>
      </w:pPr>
      <w:r w:rsidRPr="00B6350D">
        <w:rPr>
          <w:rPrChange w:id="1027" w:author="Danka" w:date="2014-07-01T01:31:00Z">
            <w:rPr/>
          </w:rPrChange>
        </w:rPr>
        <w:lastRenderedPageBreak/>
        <w:t>Pohľadávky</w:t>
      </w:r>
    </w:p>
    <w:p w:rsidR="00A3677A" w:rsidRPr="00B6350D" w:rsidRDefault="00DD1079" w:rsidP="00EC5762">
      <w:pPr>
        <w:pStyle w:val="odstavec"/>
        <w:rPr>
          <w:color w:val="auto"/>
          <w:rPrChange w:id="1028" w:author="Danka" w:date="2014-07-01T01:31:00Z">
            <w:rPr/>
          </w:rPrChange>
        </w:rPr>
      </w:pPr>
      <w:r w:rsidRPr="00B6350D">
        <w:rPr>
          <w:color w:val="auto"/>
          <w:rPrChange w:id="1029" w:author="Danka" w:date="2014-07-01T01:31:00Z">
            <w:rPr/>
          </w:rPrChange>
        </w:rPr>
        <w:t xml:space="preserve">Pohľadávky sa pri ich vzniku oceňujú ich menovitou </w:t>
      </w:r>
      <w:r w:rsidR="007C6250" w:rsidRPr="00B6350D">
        <w:rPr>
          <w:color w:val="auto"/>
          <w:rPrChange w:id="1030" w:author="Danka" w:date="2014-07-01T01:31:00Z">
            <w:rPr/>
          </w:rPrChange>
        </w:rPr>
        <w:t>hodnotou</w:t>
      </w:r>
      <w:r w:rsidR="00901313" w:rsidRPr="00B6350D">
        <w:rPr>
          <w:color w:val="auto"/>
          <w:rPrChange w:id="1031" w:author="Danka" w:date="2014-07-01T01:31:00Z">
            <w:rPr/>
          </w:rPrChange>
        </w:rPr>
        <w:t xml:space="preserve">. </w:t>
      </w:r>
      <w:r w:rsidRPr="00B6350D">
        <w:rPr>
          <w:color w:val="auto"/>
          <w:rPrChange w:id="1032" w:author="Danka" w:date="2014-07-01T01:31:00Z">
            <w:rPr/>
          </w:rPrChange>
        </w:rPr>
        <w:t>Opravná položka sa vytvára k pochybným a nedobytným pohľadávkam, kde existuje riziko nevymožiteľnosti po</w:t>
      </w:r>
      <w:r w:rsidR="005C39C1" w:rsidRPr="00B6350D">
        <w:rPr>
          <w:color w:val="auto"/>
          <w:rPrChange w:id="1033" w:author="Danka" w:date="2014-07-01T01:31:00Z">
            <w:rPr/>
          </w:rPrChange>
        </w:rPr>
        <w:t>hľadávok.</w:t>
      </w:r>
    </w:p>
    <w:p w:rsidR="00A3677A" w:rsidRPr="00B6350D" w:rsidRDefault="00A3677A" w:rsidP="00EC5762">
      <w:pPr>
        <w:pStyle w:val="odstavec"/>
        <w:rPr>
          <w:color w:val="auto"/>
          <w:rPrChange w:id="1034" w:author="Danka" w:date="2014-07-01T01:31:00Z">
            <w:rPr/>
          </w:rPrChange>
        </w:rPr>
      </w:pPr>
    </w:p>
    <w:p w:rsidR="00A3677A" w:rsidRPr="00B6350D" w:rsidRDefault="00DD1079" w:rsidP="00EC5762">
      <w:pPr>
        <w:pStyle w:val="odstavec"/>
        <w:rPr>
          <w:color w:val="auto"/>
          <w:rPrChange w:id="1035" w:author="Danka" w:date="2014-07-01T01:31:00Z">
            <w:rPr/>
          </w:rPrChange>
        </w:rPr>
      </w:pPr>
      <w:r w:rsidRPr="00B6350D">
        <w:rPr>
          <w:color w:val="auto"/>
          <w:rPrChange w:id="1036" w:author="Danka" w:date="2014-07-01T01:31:00Z">
            <w:rPr/>
          </w:rPrChange>
        </w:rPr>
        <w:t>Ak je zostatková doba splatnosti pohľadávky dlhšia než jeden rok, vytvára sa opravná položka, ktorá predstavuje rozdiel medzi menovitou a súčasnou hodnotou pohľadávky.</w:t>
      </w:r>
      <w:r w:rsidR="004F664C" w:rsidRPr="00B6350D">
        <w:rPr>
          <w:color w:val="auto"/>
          <w:rPrChange w:id="1037" w:author="Danka" w:date="2014-07-01T01:31:00Z">
            <w:rPr/>
          </w:rPrChange>
        </w:rPr>
        <w:t xml:space="preserve"> Súčasná hodnota pohľadávky sa počíta ako súčet súčinov budúcich peňažných príjmov a príslušných diskontných faktorov.</w:t>
      </w:r>
    </w:p>
    <w:p w:rsidR="00A3677A" w:rsidRPr="00B6350D" w:rsidRDefault="00A3677A" w:rsidP="00EC5762">
      <w:pPr>
        <w:pStyle w:val="odstavec"/>
        <w:rPr>
          <w:color w:val="auto"/>
          <w:rPrChange w:id="1038" w:author="Danka" w:date="2014-07-01T01:31:00Z">
            <w:rPr/>
          </w:rPrChange>
        </w:rPr>
      </w:pPr>
    </w:p>
    <w:p w:rsidR="002A6B50" w:rsidRPr="00B6350D" w:rsidRDefault="00122C5E" w:rsidP="00FB6F88">
      <w:pPr>
        <w:pStyle w:val="abc"/>
        <w:suppressAutoHyphens/>
        <w:rPr>
          <w:rPrChange w:id="1039" w:author="Danka" w:date="2014-07-01T01:31:00Z">
            <w:rPr/>
          </w:rPrChange>
        </w:rPr>
      </w:pPr>
      <w:r w:rsidRPr="00B6350D">
        <w:t>Finančné účty</w:t>
      </w:r>
    </w:p>
    <w:p w:rsidR="00A3677A" w:rsidRPr="00B6350D" w:rsidRDefault="0090780E" w:rsidP="00EC5762">
      <w:pPr>
        <w:pStyle w:val="odstavec"/>
        <w:rPr>
          <w:color w:val="auto"/>
          <w:rPrChange w:id="1040" w:author="Danka" w:date="2014-07-01T01:31:00Z">
            <w:rPr>
              <w:color w:val="00B0F0"/>
            </w:rPr>
          </w:rPrChange>
        </w:rPr>
      </w:pPr>
      <w:r w:rsidRPr="00B6350D">
        <w:rPr>
          <w:color w:val="auto"/>
          <w:rPrChange w:id="1041" w:author="Danka" w:date="2014-07-01T01:31:00Z">
            <w:rPr/>
          </w:rPrChange>
        </w:rPr>
        <w:t>Finančné účty tvorí peňažná hotovosť</w:t>
      </w:r>
      <w:r w:rsidR="00F618CD" w:rsidRPr="00B6350D">
        <w:rPr>
          <w:color w:val="auto"/>
          <w:rPrChange w:id="1042" w:author="Danka" w:date="2014-07-01T01:31:00Z">
            <w:rPr/>
          </w:rPrChange>
        </w:rPr>
        <w:t xml:space="preserve"> </w:t>
      </w:r>
      <w:del w:id="1043" w:author="Danka" w:date="2014-07-01T01:07:00Z">
        <w:r w:rsidR="00F618CD" w:rsidRPr="00B6350D" w:rsidDel="00E27A15">
          <w:rPr>
            <w:color w:val="auto"/>
            <w:rPrChange w:id="1044" w:author="Danka" w:date="2014-07-01T01:31:00Z">
              <w:rPr>
                <w:color w:val="00B0F0"/>
              </w:rPr>
            </w:rPrChange>
          </w:rPr>
          <w:delText>[</w:delText>
        </w:r>
        <w:r w:rsidRPr="00B6350D" w:rsidDel="00E27A15">
          <w:rPr>
            <w:color w:val="auto"/>
            <w:rPrChange w:id="1045" w:author="Danka" w:date="2014-07-01T01:31:00Z">
              <w:rPr>
                <w:color w:val="00B0F0"/>
              </w:rPr>
            </w:rPrChange>
          </w:rPr>
          <w:delText>,</w:delText>
        </w:r>
        <w:r w:rsidR="00F618CD" w:rsidRPr="00B6350D" w:rsidDel="00E27A15">
          <w:rPr>
            <w:color w:val="auto"/>
            <w:rPrChange w:id="1046" w:author="Danka" w:date="2014-07-01T01:31:00Z">
              <w:rPr>
                <w:color w:val="00B0F0"/>
              </w:rPr>
            </w:rPrChange>
          </w:rPr>
          <w:delText xml:space="preserve"> /</w:delText>
        </w:r>
      </w:del>
      <w:r w:rsidR="00F618CD" w:rsidRPr="00B6350D">
        <w:rPr>
          <w:color w:val="auto"/>
          <w:rPrChange w:id="1047" w:author="Danka" w:date="2014-07-01T01:31:00Z">
            <w:rPr>
              <w:color w:val="00B0F0"/>
            </w:rPr>
          </w:rPrChange>
        </w:rPr>
        <w:t xml:space="preserve"> a</w:t>
      </w:r>
      <w:del w:id="1048" w:author="Danka" w:date="2014-07-01T01:08:00Z">
        <w:r w:rsidR="00F618CD" w:rsidRPr="00B6350D" w:rsidDel="00E27A15">
          <w:rPr>
            <w:color w:val="auto"/>
            <w:rPrChange w:id="1049" w:author="Danka" w:date="2014-07-01T01:31:00Z">
              <w:rPr>
                <w:color w:val="00B0F0"/>
              </w:rPr>
            </w:rPrChange>
          </w:rPr>
          <w:delText>]</w:delText>
        </w:r>
      </w:del>
      <w:r w:rsidRPr="00B6350D">
        <w:rPr>
          <w:color w:val="auto"/>
          <w:rPrChange w:id="1050" w:author="Danka" w:date="2014-07-01T01:31:00Z">
            <w:rPr/>
          </w:rPrChange>
        </w:rPr>
        <w:t xml:space="preserve"> zostatky na bankových účtoch</w:t>
      </w:r>
      <w:del w:id="1051" w:author="Danka" w:date="2014-07-01T01:08:00Z">
        <w:r w:rsidRPr="00B6350D" w:rsidDel="00E27A15">
          <w:rPr>
            <w:color w:val="auto"/>
            <w:rPrChange w:id="1052" w:author="Danka" w:date="2014-07-01T01:31:00Z">
              <w:rPr/>
            </w:rPrChange>
          </w:rPr>
          <w:delText xml:space="preserve"> </w:delText>
        </w:r>
        <w:r w:rsidR="002A6B50" w:rsidRPr="00B6350D" w:rsidDel="00E27A15">
          <w:rPr>
            <w:color w:val="auto"/>
            <w:rPrChange w:id="1053" w:author="Danka" w:date="2014-07-01T01:31:00Z">
              <w:rPr>
                <w:color w:val="00B0F0"/>
              </w:rPr>
            </w:rPrChange>
          </w:rPr>
          <w:delText>a krátkodobý finančný majetok</w:delText>
        </w:r>
        <w:r w:rsidR="00F618CD" w:rsidRPr="00B6350D" w:rsidDel="00E27A15">
          <w:rPr>
            <w:color w:val="auto"/>
            <w:rPrChange w:id="1054" w:author="Danka" w:date="2014-07-01T01:31:00Z">
              <w:rPr>
                <w:color w:val="00B0F0"/>
              </w:rPr>
            </w:rPrChange>
          </w:rPr>
          <w:delText xml:space="preserve"> (s výnimkou emisných kvót, ktoré sú popísané v</w:delText>
        </w:r>
        <w:r w:rsidR="001B66A5" w:rsidRPr="00B6350D" w:rsidDel="00E27A15">
          <w:rPr>
            <w:color w:val="auto"/>
            <w:rPrChange w:id="1055" w:author="Danka" w:date="2014-07-01T01:31:00Z">
              <w:rPr>
                <w:color w:val="00B0F0"/>
              </w:rPr>
            </w:rPrChange>
          </w:rPr>
          <w:delText> </w:delText>
        </w:r>
        <w:r w:rsidR="00F618CD" w:rsidRPr="00B6350D" w:rsidDel="00E27A15">
          <w:rPr>
            <w:color w:val="auto"/>
            <w:rPrChange w:id="1056" w:author="Danka" w:date="2014-07-01T01:31:00Z">
              <w:rPr>
                <w:color w:val="00B0F0"/>
              </w:rPr>
            </w:rPrChange>
          </w:rPr>
          <w:delText>pozn</w:delText>
        </w:r>
        <w:r w:rsidR="001B66A5" w:rsidRPr="00B6350D" w:rsidDel="00E27A15">
          <w:rPr>
            <w:color w:val="auto"/>
            <w:rPrChange w:id="1057" w:author="Danka" w:date="2014-07-01T01:31:00Z">
              <w:rPr>
                <w:color w:val="00B0F0"/>
              </w:rPr>
            </w:rPrChange>
          </w:rPr>
          <w:delText xml:space="preserve">. </w:delText>
        </w:r>
        <w:r w:rsidR="00F618CD" w:rsidRPr="00B6350D" w:rsidDel="00E27A15">
          <w:rPr>
            <w:color w:val="auto"/>
            <w:rPrChange w:id="1058" w:author="Danka" w:date="2014-07-01T01:31:00Z">
              <w:rPr>
                <w:color w:val="00B0F0"/>
              </w:rPr>
            </w:rPrChange>
          </w:rPr>
          <w:delText xml:space="preserve">D </w:delText>
        </w:r>
        <w:r w:rsidR="001B66A5" w:rsidRPr="00B6350D" w:rsidDel="00E27A15">
          <w:rPr>
            <w:color w:val="auto"/>
            <w:rPrChange w:id="1059" w:author="Danka" w:date="2014-07-01T01:31:00Z">
              <w:rPr/>
            </w:rPrChange>
          </w:rPr>
          <w:delText>X</w:delText>
        </w:r>
        <w:r w:rsidR="00F618CD" w:rsidRPr="00B6350D" w:rsidDel="00E27A15">
          <w:rPr>
            <w:color w:val="auto"/>
            <w:rPrChange w:id="1060" w:author="Danka" w:date="2014-07-01T01:31:00Z">
              <w:rPr>
                <w:color w:val="00B0F0"/>
              </w:rPr>
            </w:rPrChange>
          </w:rPr>
          <w:delText>))</w:delText>
        </w:r>
      </w:del>
      <w:r w:rsidR="002A6B50" w:rsidRPr="00B6350D">
        <w:rPr>
          <w:color w:val="auto"/>
          <w:rPrChange w:id="1061" w:author="Danka" w:date="2014-07-01T01:31:00Z">
            <w:rPr>
              <w:color w:val="00B0F0"/>
            </w:rPr>
          </w:rPrChange>
        </w:rPr>
        <w:t>,</w:t>
      </w:r>
      <w:r w:rsidRPr="00B6350D">
        <w:rPr>
          <w:color w:val="auto"/>
          <w:rPrChange w:id="1062" w:author="Danka" w:date="2014-07-01T01:31:00Z">
            <w:rPr/>
          </w:rPrChange>
        </w:rPr>
        <w:t xml:space="preserve"> pričom riziko zmeny hodnoty tohto majetku je zanedbateľne nízke. </w:t>
      </w:r>
      <w:del w:id="1063" w:author="Danka" w:date="2014-07-01T01:08:00Z">
        <w:r w:rsidR="002A6B50" w:rsidRPr="00B6350D" w:rsidDel="00E27A15">
          <w:rPr>
            <w:color w:val="auto"/>
            <w:rPrChange w:id="1064" w:author="Danka" w:date="2014-07-01T01:31:00Z">
              <w:rPr>
                <w:color w:val="00B0F0"/>
              </w:rPr>
            </w:rPrChange>
          </w:rPr>
          <w:delText>Krátkodobý finančný majetok predstavujú krátkodobé cenné papiere majetkového alebo úverového charakteru, ktoré sú v čase obstarania splatné do jedného roka, príp. určené na predaj do jedného roka od ich obstarania.</w:delText>
        </w:r>
      </w:del>
    </w:p>
    <w:p w:rsidR="00A459A2" w:rsidRDefault="00A459A2" w:rsidP="00EC5762">
      <w:pPr>
        <w:pStyle w:val="odstavec"/>
        <w:rPr>
          <w:ins w:id="1065" w:author="Danka" w:date="2014-07-01T01:35:00Z"/>
          <w:color w:val="auto"/>
        </w:rPr>
      </w:pPr>
    </w:p>
    <w:p w:rsidR="00A91F9F" w:rsidRPr="00B6350D" w:rsidRDefault="00A91F9F" w:rsidP="00EC5762">
      <w:pPr>
        <w:pStyle w:val="odstavec"/>
        <w:rPr>
          <w:color w:val="auto"/>
          <w:rPrChange w:id="1066" w:author="Danka" w:date="2014-07-01T01:31:00Z">
            <w:rPr/>
          </w:rPrChange>
        </w:rPr>
      </w:pPr>
    </w:p>
    <w:p w:rsidR="002A6B50" w:rsidRPr="00B6350D" w:rsidRDefault="00C723D4" w:rsidP="00FB6F88">
      <w:pPr>
        <w:pStyle w:val="abc"/>
        <w:suppressAutoHyphens/>
        <w:rPr>
          <w:rPrChange w:id="1067" w:author="Danka" w:date="2014-07-01T01:31:00Z">
            <w:rPr/>
          </w:rPrChange>
        </w:rPr>
      </w:pPr>
      <w:r w:rsidRPr="00B6350D">
        <w:t>Náklady budúcich období a príjmy budúcich období</w:t>
      </w:r>
    </w:p>
    <w:p w:rsidR="00A3677A" w:rsidRPr="00B6350D" w:rsidRDefault="00C723D4" w:rsidP="00EC5762">
      <w:pPr>
        <w:pStyle w:val="odstavec"/>
        <w:rPr>
          <w:color w:val="auto"/>
          <w:rPrChange w:id="1068" w:author="Danka" w:date="2014-07-01T01:31:00Z">
            <w:rPr/>
          </w:rPrChange>
        </w:rPr>
      </w:pPr>
      <w:r w:rsidRPr="00B6350D">
        <w:rPr>
          <w:color w:val="auto"/>
          <w:rPrChange w:id="1069" w:author="Danka" w:date="2014-07-01T01:31:00Z">
            <w:rPr/>
          </w:rPrChange>
        </w:rPr>
        <w:t>Náklady budúcich období a príjmy budúcich období sú vykázané vo výške, ktorá je potrebná na dodržanie zásady vecnej a časovej súvislosti s účtovným obdobím.</w:t>
      </w:r>
    </w:p>
    <w:p w:rsidR="00A3677A" w:rsidRPr="00B6350D" w:rsidRDefault="00A3677A" w:rsidP="00EC5762">
      <w:pPr>
        <w:pStyle w:val="odstavec"/>
        <w:rPr>
          <w:color w:val="auto"/>
          <w:rPrChange w:id="1070" w:author="Danka" w:date="2014-07-01T01:31:00Z">
            <w:rPr/>
          </w:rPrChange>
        </w:rPr>
      </w:pPr>
    </w:p>
    <w:p w:rsidR="002A6B50" w:rsidRPr="00B6350D" w:rsidDel="00E27A15" w:rsidRDefault="0090780E" w:rsidP="00FB6F88">
      <w:pPr>
        <w:pStyle w:val="abc"/>
        <w:suppressAutoHyphens/>
        <w:rPr>
          <w:del w:id="1071" w:author="Danka" w:date="2014-07-01T01:09:00Z"/>
          <w:rPrChange w:id="1072" w:author="Danka" w:date="2014-07-01T01:31:00Z">
            <w:rPr>
              <w:del w:id="1073" w:author="Danka" w:date="2014-07-01T01:09:00Z"/>
              <w:color w:val="00B0F0"/>
            </w:rPr>
          </w:rPrChange>
        </w:rPr>
      </w:pPr>
      <w:del w:id="1074" w:author="Danka" w:date="2014-07-01T01:09:00Z">
        <w:r w:rsidRPr="00B6350D" w:rsidDel="00E27A15">
          <w:rPr>
            <w:rPrChange w:id="1075" w:author="Danka" w:date="2014-07-01T01:31:00Z">
              <w:rPr>
                <w:color w:val="00B0F0"/>
              </w:rPr>
            </w:rPrChange>
          </w:rPr>
          <w:delText>Emisné kvóty</w:delText>
        </w:r>
      </w:del>
    </w:p>
    <w:p w:rsidR="00A3677A" w:rsidRPr="00B6350D" w:rsidDel="00E27A15" w:rsidRDefault="0090780E" w:rsidP="00EC5762">
      <w:pPr>
        <w:pStyle w:val="odstavec"/>
        <w:rPr>
          <w:del w:id="1076" w:author="Danka" w:date="2014-07-01T01:09:00Z"/>
          <w:color w:val="auto"/>
          <w:rPrChange w:id="1077" w:author="Danka" w:date="2014-07-01T01:31:00Z">
            <w:rPr>
              <w:del w:id="1078" w:author="Danka" w:date="2014-07-01T01:09:00Z"/>
            </w:rPr>
          </w:rPrChange>
        </w:rPr>
      </w:pPr>
      <w:del w:id="1079" w:author="Danka" w:date="2014-07-01T01:09:00Z">
        <w:r w:rsidRPr="00B6350D" w:rsidDel="00E27A15">
          <w:rPr>
            <w:color w:val="auto"/>
            <w:rPrChange w:id="1080" w:author="Danka" w:date="2014-07-01T01:31:00Z">
              <w:rPr/>
            </w:rPrChange>
          </w:rPr>
          <w:delText xml:space="preserve">Bezodplatne pridelené emisné kvóty sú vykázané </w:delText>
        </w:r>
        <w:r w:rsidR="0067177B" w:rsidRPr="00B6350D" w:rsidDel="00E27A15">
          <w:rPr>
            <w:color w:val="auto"/>
            <w:rPrChange w:id="1081" w:author="Danka" w:date="2014-07-01T01:31:00Z">
              <w:rPr/>
            </w:rPrChange>
          </w:rPr>
          <w:delText>ako k</w:delText>
        </w:r>
        <w:r w:rsidRPr="00B6350D" w:rsidDel="00E27A15">
          <w:rPr>
            <w:color w:val="auto"/>
            <w:rPrChange w:id="1082" w:author="Danka" w:date="2014-07-01T01:31:00Z">
              <w:rPr/>
            </w:rPrChange>
          </w:rPr>
          <w:delText>rátkodobý finančný majetok</w:delText>
        </w:r>
        <w:r w:rsidR="00122C5E" w:rsidRPr="00B6350D" w:rsidDel="00E27A15">
          <w:rPr>
            <w:color w:val="auto"/>
            <w:rPrChange w:id="1083" w:author="Danka" w:date="2014-07-01T01:31:00Z">
              <w:rPr/>
            </w:rPrChange>
          </w:rPr>
          <w:delText xml:space="preserve"> </w:delText>
        </w:r>
        <w:r w:rsidR="0067177B" w:rsidRPr="00B6350D" w:rsidDel="00E27A15">
          <w:rPr>
            <w:color w:val="auto"/>
            <w:rPrChange w:id="1084" w:author="Danka" w:date="2014-07-01T01:31:00Z">
              <w:rPr/>
            </w:rPrChange>
          </w:rPr>
          <w:delText xml:space="preserve">súvzťažne s </w:delText>
        </w:r>
        <w:r w:rsidR="0099544C" w:rsidRPr="00B6350D" w:rsidDel="00E27A15">
          <w:rPr>
            <w:color w:val="auto"/>
            <w:rPrChange w:id="1085" w:author="Danka" w:date="2014-07-01T01:31:00Z">
              <w:rPr/>
            </w:rPrChange>
          </w:rPr>
          <w:delText>účt</w:delText>
        </w:r>
        <w:r w:rsidR="0067177B" w:rsidRPr="00B6350D" w:rsidDel="00E27A15">
          <w:rPr>
            <w:color w:val="auto"/>
            <w:rPrChange w:id="1086" w:author="Danka" w:date="2014-07-01T01:31:00Z">
              <w:rPr/>
            </w:rPrChange>
          </w:rPr>
          <w:delText>om</w:delText>
        </w:r>
        <w:r w:rsidR="0099544C" w:rsidRPr="00B6350D" w:rsidDel="00E27A15">
          <w:rPr>
            <w:color w:val="auto"/>
            <w:rPrChange w:id="1087" w:author="Danka" w:date="2014-07-01T01:31:00Z">
              <w:rPr/>
            </w:rPrChange>
          </w:rPr>
          <w:delText xml:space="preserve"> </w:delText>
        </w:r>
        <w:r w:rsidR="0067177B" w:rsidRPr="00B6350D" w:rsidDel="00E27A15">
          <w:rPr>
            <w:color w:val="auto"/>
            <w:rPrChange w:id="1088" w:author="Danka" w:date="2014-07-01T01:31:00Z">
              <w:rPr/>
            </w:rPrChange>
          </w:rPr>
          <w:delText>v</w:delText>
        </w:r>
        <w:r w:rsidRPr="00B6350D" w:rsidDel="00E27A15">
          <w:rPr>
            <w:color w:val="auto"/>
            <w:rPrChange w:id="1089" w:author="Danka" w:date="2014-07-01T01:31:00Z">
              <w:rPr/>
            </w:rPrChange>
          </w:rPr>
          <w:delText>ýnos</w:delText>
        </w:r>
        <w:r w:rsidR="0067177B" w:rsidRPr="00B6350D" w:rsidDel="00E27A15">
          <w:rPr>
            <w:color w:val="auto"/>
            <w:rPrChange w:id="1090" w:author="Danka" w:date="2014-07-01T01:31:00Z">
              <w:rPr/>
            </w:rPrChange>
          </w:rPr>
          <w:delText>ov</w:delText>
        </w:r>
        <w:r w:rsidRPr="00B6350D" w:rsidDel="00E27A15">
          <w:rPr>
            <w:color w:val="auto"/>
            <w:rPrChange w:id="1091" w:author="Danka" w:date="2014-07-01T01:31:00Z">
              <w:rPr/>
            </w:rPrChange>
          </w:rPr>
          <w:delText xml:space="preserve">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delText>
        </w:r>
      </w:del>
    </w:p>
    <w:p w:rsidR="00A3677A" w:rsidRPr="00B6350D" w:rsidDel="00E27A15" w:rsidRDefault="00A3677A" w:rsidP="00EC5762">
      <w:pPr>
        <w:pStyle w:val="odstavec"/>
        <w:rPr>
          <w:del w:id="1092" w:author="Danka" w:date="2014-07-01T01:09:00Z"/>
          <w:color w:val="auto"/>
          <w:rPrChange w:id="1093" w:author="Danka" w:date="2014-07-01T01:31:00Z">
            <w:rPr>
              <w:del w:id="1094" w:author="Danka" w:date="2014-07-01T01:09:00Z"/>
            </w:rPr>
          </w:rPrChange>
        </w:rPr>
      </w:pPr>
    </w:p>
    <w:p w:rsidR="0067177B" w:rsidRPr="00B6350D" w:rsidDel="00E27A15" w:rsidRDefault="00D14B83" w:rsidP="00EC5762">
      <w:pPr>
        <w:pStyle w:val="odstavec"/>
        <w:rPr>
          <w:del w:id="1095" w:author="Danka" w:date="2014-07-01T01:09:00Z"/>
          <w:color w:val="auto"/>
          <w:rPrChange w:id="1096" w:author="Danka" w:date="2014-07-01T01:31:00Z">
            <w:rPr>
              <w:del w:id="1097" w:author="Danka" w:date="2014-07-01T01:09:00Z"/>
            </w:rPr>
          </w:rPrChange>
        </w:rPr>
      </w:pPr>
      <w:del w:id="1098" w:author="Danka" w:date="2014-07-01T01:09:00Z">
        <w:r w:rsidRPr="00B6350D" w:rsidDel="00E27A15">
          <w:rPr>
            <w:color w:val="auto"/>
            <w:rPrChange w:id="1099" w:author="Danka" w:date="2014-07-01T01:31:00Z">
              <w:rPr/>
            </w:rPrChange>
          </w:rPr>
          <w:delText xml:space="preserve">Nakúpené emisné kvóty sa </w:delText>
        </w:r>
        <w:r w:rsidR="00DE4864" w:rsidRPr="00B6350D" w:rsidDel="00E27A15">
          <w:rPr>
            <w:color w:val="auto"/>
            <w:rPrChange w:id="1100" w:author="Danka" w:date="2014-07-01T01:31:00Z">
              <w:rPr/>
            </w:rPrChange>
          </w:rPr>
          <w:delText xml:space="preserve">ku </w:delText>
        </w:r>
        <w:r w:rsidRPr="00B6350D" w:rsidDel="00E27A15">
          <w:rPr>
            <w:color w:val="auto"/>
            <w:rPrChange w:id="1101" w:author="Danka" w:date="2014-07-01T01:31:00Z">
              <w:rPr/>
            </w:rPrChange>
          </w:rPr>
          <w:delText>dňu, ku ktorému sa zostavuje účtovná závierka</w:delText>
        </w:r>
        <w:r w:rsidR="00DE4864" w:rsidRPr="00B6350D" w:rsidDel="00E27A15">
          <w:rPr>
            <w:color w:val="auto"/>
            <w:rPrChange w:id="1102" w:author="Danka" w:date="2014-07-01T01:31:00Z">
              <w:rPr/>
            </w:rPrChange>
          </w:rPr>
          <w:delText xml:space="preserve"> oceňujú reálnou hodnotou, pričom zmena r</w:delText>
        </w:r>
        <w:r w:rsidRPr="00B6350D" w:rsidDel="00E27A15">
          <w:rPr>
            <w:color w:val="auto"/>
            <w:rPrChange w:id="1103" w:author="Danka" w:date="2014-07-01T01:31:00Z">
              <w:rPr/>
            </w:rPrChange>
          </w:rPr>
          <w:delText xml:space="preserve">eálnej hodnoty </w:delText>
        </w:r>
        <w:r w:rsidR="00DE4864" w:rsidRPr="00B6350D" w:rsidDel="00E27A15">
          <w:rPr>
            <w:color w:val="auto"/>
            <w:rPrChange w:id="1104" w:author="Danka" w:date="2014-07-01T01:31:00Z">
              <w:rPr/>
            </w:rPrChange>
          </w:rPr>
          <w:delText>sa</w:delText>
        </w:r>
        <w:r w:rsidRPr="00B6350D" w:rsidDel="00E27A15">
          <w:rPr>
            <w:color w:val="auto"/>
            <w:rPrChange w:id="1105" w:author="Danka" w:date="2014-07-01T01:31:00Z">
              <w:rPr/>
            </w:rPrChange>
          </w:rPr>
          <w:delText xml:space="preserve"> účtuje podľa charakteru </w:delText>
        </w:r>
        <w:r w:rsidR="0067177B" w:rsidRPr="00B6350D" w:rsidDel="00E27A15">
          <w:rPr>
            <w:color w:val="auto"/>
            <w:rPrChange w:id="1106" w:author="Danka" w:date="2014-07-01T01:31:00Z">
              <w:rPr/>
            </w:rPrChange>
          </w:rPr>
          <w:delText>ako n</w:delText>
        </w:r>
        <w:r w:rsidRPr="00B6350D" w:rsidDel="00E27A15">
          <w:rPr>
            <w:color w:val="auto"/>
            <w:rPrChange w:id="1107" w:author="Danka" w:date="2014-07-01T01:31:00Z">
              <w:rPr/>
            </w:rPrChange>
          </w:rPr>
          <w:delText xml:space="preserve">áklady na precenenie cenných papierov alebo </w:delText>
        </w:r>
        <w:r w:rsidR="0067177B" w:rsidRPr="00B6350D" w:rsidDel="00E27A15">
          <w:rPr>
            <w:color w:val="auto"/>
            <w:rPrChange w:id="1108" w:author="Danka" w:date="2014-07-01T01:31:00Z">
              <w:rPr/>
            </w:rPrChange>
          </w:rPr>
          <w:delText>v</w:delText>
        </w:r>
        <w:r w:rsidRPr="00B6350D" w:rsidDel="00E27A15">
          <w:rPr>
            <w:color w:val="auto"/>
            <w:rPrChange w:id="1109" w:author="Danka" w:date="2014-07-01T01:31:00Z">
              <w:rPr/>
            </w:rPrChange>
          </w:rPr>
          <w:delText>ýnosy z precenenia cenných papie</w:delText>
        </w:r>
        <w:r w:rsidR="0020476C" w:rsidRPr="00B6350D" w:rsidDel="00E27A15">
          <w:rPr>
            <w:color w:val="auto"/>
            <w:rPrChange w:id="1110" w:author="Danka" w:date="2014-07-01T01:31:00Z">
              <w:rPr/>
            </w:rPrChange>
          </w:rPr>
          <w:delText>rov.</w:delText>
        </w:r>
        <w:r w:rsidR="0067177B" w:rsidRPr="00B6350D" w:rsidDel="00E27A15">
          <w:rPr>
            <w:color w:val="auto"/>
            <w:rPrChange w:id="1111" w:author="Danka" w:date="2014-07-01T01:31:00Z">
              <w:rPr/>
            </w:rPrChange>
          </w:rPr>
          <w:delText xml:space="preserve"> Výnos z predaja emisných kvót sa vykazuje ako tržby z predaja cenných papierov a podielov.</w:delText>
        </w:r>
      </w:del>
    </w:p>
    <w:p w:rsidR="00F618CD" w:rsidRPr="00B6350D" w:rsidDel="00E27A15" w:rsidRDefault="00F618CD" w:rsidP="00EC5762">
      <w:pPr>
        <w:pStyle w:val="odstavec"/>
        <w:rPr>
          <w:del w:id="1112" w:author="Danka" w:date="2014-07-01T01:09:00Z"/>
          <w:color w:val="auto"/>
          <w:rPrChange w:id="1113" w:author="Danka" w:date="2014-07-01T01:31:00Z">
            <w:rPr>
              <w:del w:id="1114" w:author="Danka" w:date="2014-07-01T01:09:00Z"/>
            </w:rPr>
          </w:rPrChange>
        </w:rPr>
      </w:pPr>
    </w:p>
    <w:p w:rsidR="00A3677A" w:rsidRPr="00B6350D" w:rsidDel="00E27A15" w:rsidRDefault="00DE4864" w:rsidP="00EC5762">
      <w:pPr>
        <w:pStyle w:val="odstavec"/>
        <w:rPr>
          <w:del w:id="1115" w:author="Danka" w:date="2014-07-01T01:09:00Z"/>
          <w:color w:val="auto"/>
          <w:rPrChange w:id="1116" w:author="Danka" w:date="2014-07-01T01:31:00Z">
            <w:rPr>
              <w:del w:id="1117" w:author="Danka" w:date="2014-07-01T01:09:00Z"/>
            </w:rPr>
          </w:rPrChange>
        </w:rPr>
      </w:pPr>
      <w:del w:id="1118" w:author="Danka" w:date="2014-07-01T01:09:00Z">
        <w:r w:rsidRPr="00B6350D" w:rsidDel="00E27A15">
          <w:rPr>
            <w:color w:val="auto"/>
            <w:rPrChange w:id="1119" w:author="Danka" w:date="2014-07-01T01:31:00Z">
              <w:rPr/>
            </w:rPrChange>
          </w:rPr>
          <w:delText>K</w:delText>
        </w:r>
        <w:r w:rsidR="0090780E" w:rsidRPr="00B6350D" w:rsidDel="00E27A15">
          <w:rPr>
            <w:color w:val="auto"/>
            <w:rPrChange w:id="1120" w:author="Danka" w:date="2014-07-01T01:31:00Z">
              <w:rPr/>
            </w:rPrChange>
          </w:rPr>
          <w:delText xml:space="preserve">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w:delText>
        </w:r>
        <w:r w:rsidR="0067177B" w:rsidRPr="00B6350D" w:rsidDel="00E27A15">
          <w:rPr>
            <w:color w:val="auto"/>
            <w:rPrChange w:id="1121" w:author="Danka" w:date="2014-07-01T01:31:00Z">
              <w:rPr/>
            </w:rPrChange>
          </w:rPr>
          <w:delText xml:space="preserve">Tvorba </w:delText>
        </w:r>
        <w:r w:rsidR="0090780E" w:rsidRPr="00B6350D" w:rsidDel="00E27A15">
          <w:rPr>
            <w:color w:val="auto"/>
            <w:rPrChange w:id="1122" w:author="Danka" w:date="2014-07-01T01:31:00Z">
              <w:rPr/>
            </w:rPrChange>
          </w:rPr>
          <w:delText>rezerv</w:delText>
        </w:r>
        <w:r w:rsidR="0067177B" w:rsidRPr="00B6350D" w:rsidDel="00E27A15">
          <w:rPr>
            <w:color w:val="auto"/>
            <w:rPrChange w:id="1123" w:author="Danka" w:date="2014-07-01T01:31:00Z">
              <w:rPr/>
            </w:rPrChange>
          </w:rPr>
          <w:delText>y</w:delText>
        </w:r>
        <w:r w:rsidR="0090780E" w:rsidRPr="00B6350D" w:rsidDel="00E27A15">
          <w:rPr>
            <w:color w:val="auto"/>
            <w:rPrChange w:id="1124" w:author="Danka" w:date="2014-07-01T01:31:00Z">
              <w:rPr/>
            </w:rPrChange>
          </w:rPr>
          <w:delText xml:space="preserve"> sa </w:delText>
        </w:r>
        <w:r w:rsidR="0067177B" w:rsidRPr="00B6350D" w:rsidDel="00E27A15">
          <w:rPr>
            <w:color w:val="auto"/>
            <w:rPrChange w:id="1125" w:author="Danka" w:date="2014-07-01T01:31:00Z">
              <w:rPr/>
            </w:rPrChange>
          </w:rPr>
          <w:delText>vykáže ako o</w:delText>
        </w:r>
        <w:r w:rsidR="0090780E" w:rsidRPr="00B6350D" w:rsidDel="00E27A15">
          <w:rPr>
            <w:color w:val="auto"/>
            <w:rPrChange w:id="1126" w:author="Danka" w:date="2014-07-01T01:31:00Z">
              <w:rPr/>
            </w:rPrChange>
          </w:rPr>
          <w:delText>statné náklady na hospodársku činnosť</w:delText>
        </w:r>
        <w:r w:rsidR="0067177B" w:rsidRPr="00B6350D" w:rsidDel="00E27A15">
          <w:rPr>
            <w:color w:val="auto"/>
            <w:rPrChange w:id="1127" w:author="Danka" w:date="2014-07-01T01:31:00Z">
              <w:rPr/>
            </w:rPrChange>
          </w:rPr>
          <w:delText xml:space="preserve"> pričom sa zároveň z</w:delText>
        </w:r>
        <w:r w:rsidR="0090780E" w:rsidRPr="00B6350D" w:rsidDel="00E27A15">
          <w:rPr>
            <w:color w:val="auto"/>
            <w:rPrChange w:id="1128" w:author="Danka" w:date="2014-07-01T01:31:00Z">
              <w:rPr/>
            </w:rPrChange>
          </w:rPr>
          <w:delText>účt</w:delText>
        </w:r>
        <w:r w:rsidR="0067177B" w:rsidRPr="00B6350D" w:rsidDel="00E27A15">
          <w:rPr>
            <w:color w:val="auto"/>
            <w:rPrChange w:id="1129" w:author="Danka" w:date="2014-07-01T01:31:00Z">
              <w:rPr/>
            </w:rPrChange>
          </w:rPr>
          <w:delText>uje</w:delText>
        </w:r>
        <w:r w:rsidR="0090780E" w:rsidRPr="00B6350D" w:rsidDel="00E27A15">
          <w:rPr>
            <w:color w:val="auto"/>
            <w:rPrChange w:id="1130" w:author="Danka" w:date="2014-07-01T01:31:00Z">
              <w:rPr/>
            </w:rPrChange>
          </w:rPr>
          <w:delText xml:space="preserve"> časové rozlíšeni</w:delText>
        </w:r>
        <w:r w:rsidR="0067177B" w:rsidRPr="00B6350D" w:rsidDel="00E27A15">
          <w:rPr>
            <w:color w:val="auto"/>
            <w:rPrChange w:id="1131" w:author="Danka" w:date="2014-07-01T01:31:00Z">
              <w:rPr/>
            </w:rPrChange>
          </w:rPr>
          <w:delText>e</w:delText>
        </w:r>
        <w:r w:rsidR="0090780E" w:rsidRPr="00B6350D" w:rsidDel="00E27A15">
          <w:rPr>
            <w:color w:val="auto"/>
            <w:rPrChange w:id="1132" w:author="Danka" w:date="2014-07-01T01:31:00Z">
              <w:rPr/>
            </w:rPrChange>
          </w:rPr>
          <w:delText xml:space="preserve"> </w:delText>
        </w:r>
        <w:r w:rsidR="0067177B" w:rsidRPr="00B6350D" w:rsidDel="00E27A15">
          <w:rPr>
            <w:color w:val="auto"/>
            <w:rPrChange w:id="1133" w:author="Danka" w:date="2014-07-01T01:31:00Z">
              <w:rPr/>
            </w:rPrChange>
          </w:rPr>
          <w:delText>v</w:delText>
        </w:r>
        <w:r w:rsidR="0090780E" w:rsidRPr="00B6350D" w:rsidDel="00E27A15">
          <w:rPr>
            <w:color w:val="auto"/>
            <w:rPrChange w:id="1134" w:author="Danka" w:date="2014-07-01T01:31:00Z">
              <w:rPr/>
            </w:rPrChange>
          </w:rPr>
          <w:delText>ýnos</w:delText>
        </w:r>
        <w:r w:rsidR="0067177B" w:rsidRPr="00B6350D" w:rsidDel="00E27A15">
          <w:rPr>
            <w:color w:val="auto"/>
            <w:rPrChange w:id="1135" w:author="Danka" w:date="2014-07-01T01:31:00Z">
              <w:rPr/>
            </w:rPrChange>
          </w:rPr>
          <w:delText>ov</w:delText>
        </w:r>
        <w:r w:rsidR="0090780E" w:rsidRPr="00B6350D" w:rsidDel="00E27A15">
          <w:rPr>
            <w:color w:val="auto"/>
            <w:rPrChange w:id="1136" w:author="Danka" w:date="2014-07-01T01:31:00Z">
              <w:rPr/>
            </w:rPrChange>
          </w:rPr>
          <w:delText xml:space="preserve"> budúcich období </w:delText>
        </w:r>
        <w:r w:rsidR="0067177B" w:rsidRPr="00B6350D" w:rsidDel="00E27A15">
          <w:rPr>
            <w:color w:val="auto"/>
            <w:rPrChange w:id="1137" w:author="Danka" w:date="2014-07-01T01:31:00Z">
              <w:rPr/>
            </w:rPrChange>
          </w:rPr>
          <w:delText>ako o</w:delText>
        </w:r>
        <w:r w:rsidR="0090780E" w:rsidRPr="00B6350D" w:rsidDel="00E27A15">
          <w:rPr>
            <w:color w:val="auto"/>
            <w:rPrChange w:id="1138" w:author="Danka" w:date="2014-07-01T01:31:00Z">
              <w:rPr/>
            </w:rPrChange>
          </w:rPr>
          <w:delText>statné výnosy z hospodárskej činnosti v časovej a vecnej súvislosti s použitím bezodplatne pridelených emisných kvót.</w:delText>
        </w:r>
      </w:del>
    </w:p>
    <w:p w:rsidR="00A3677A" w:rsidRPr="00B6350D" w:rsidRDefault="00A3677A" w:rsidP="00EC5762">
      <w:pPr>
        <w:pStyle w:val="odstavec"/>
        <w:rPr>
          <w:color w:val="auto"/>
          <w:rPrChange w:id="1139" w:author="Danka" w:date="2014-07-01T01:31:00Z">
            <w:rPr/>
          </w:rPrChange>
        </w:rPr>
      </w:pPr>
    </w:p>
    <w:p w:rsidR="002A6B50" w:rsidRPr="00B6350D" w:rsidRDefault="00A54AF7" w:rsidP="00FB6F88">
      <w:pPr>
        <w:pStyle w:val="abc"/>
        <w:suppressAutoHyphens/>
        <w:rPr>
          <w:rPrChange w:id="1140" w:author="Danka" w:date="2014-07-01T01:31:00Z">
            <w:rPr/>
          </w:rPrChange>
        </w:rPr>
      </w:pPr>
      <w:r w:rsidRPr="00B6350D">
        <w:t>Opravné položky</w:t>
      </w:r>
    </w:p>
    <w:p w:rsidR="00A3677A" w:rsidRPr="00B6350D" w:rsidRDefault="00A54AF7" w:rsidP="00EC5762">
      <w:pPr>
        <w:pStyle w:val="odstavec"/>
        <w:rPr>
          <w:color w:val="auto"/>
          <w:rPrChange w:id="1141" w:author="Danka" w:date="2014-07-01T01:31:00Z">
            <w:rPr/>
          </w:rPrChange>
        </w:rPr>
      </w:pPr>
      <w:r w:rsidRPr="00B6350D">
        <w:rPr>
          <w:color w:val="auto"/>
          <w:rPrChange w:id="1142" w:author="Danka" w:date="2014-07-01T01:31:00Z">
            <w:rPr/>
          </w:rPrChange>
        </w:rPr>
        <w:t xml:space="preserve">Opravné položky sa tvoria na základe zásady opatrnosti, ak je opodstatnené predpokladať, že </w:t>
      </w:r>
      <w:r w:rsidR="00803848" w:rsidRPr="00B6350D">
        <w:rPr>
          <w:color w:val="auto"/>
          <w:rPrChange w:id="1143" w:author="Danka" w:date="2014-07-01T01:31:00Z">
            <w:rPr/>
          </w:rPrChange>
        </w:rPr>
        <w:t>došlo k </w:t>
      </w:r>
      <w:r w:rsidRPr="00B6350D">
        <w:rPr>
          <w:color w:val="auto"/>
          <w:rPrChange w:id="1144" w:author="Danka" w:date="2014-07-01T01:31:00Z">
            <w:rPr/>
          </w:rPrChange>
        </w:rPr>
        <w:t>zníženi</w:t>
      </w:r>
      <w:r w:rsidR="00803848" w:rsidRPr="00B6350D">
        <w:rPr>
          <w:color w:val="auto"/>
          <w:rPrChange w:id="1145" w:author="Danka" w:date="2014-07-01T01:31:00Z">
            <w:rPr/>
          </w:rPrChange>
        </w:rPr>
        <w:t>u</w:t>
      </w:r>
      <w:r w:rsidRPr="00B6350D">
        <w:rPr>
          <w:color w:val="auto"/>
          <w:rPrChange w:id="1146" w:author="Danka" w:date="2014-07-01T01:31:00Z">
            <w:rPr/>
          </w:rPrChange>
        </w:rPr>
        <w:t xml:space="preserve"> hodnoty majetku oproti jeho oceneniu v účtovníctve. Opravná položka sa účtuje v sume opodstatneného predpokladu zníženia hodnoty majetku oproti jeho oceneniu v účtovníctve.</w:t>
      </w:r>
    </w:p>
    <w:p w:rsidR="00A3677A" w:rsidRPr="00B6350D" w:rsidRDefault="00A3677A" w:rsidP="00EC5762">
      <w:pPr>
        <w:pStyle w:val="odstavec"/>
        <w:rPr>
          <w:color w:val="auto"/>
          <w:rPrChange w:id="1147" w:author="Danka" w:date="2014-07-01T01:31:00Z">
            <w:rPr/>
          </w:rPrChange>
        </w:rPr>
      </w:pPr>
    </w:p>
    <w:p w:rsidR="002A6B50" w:rsidRPr="00B6350D" w:rsidRDefault="00DD1079" w:rsidP="00FB6F88">
      <w:pPr>
        <w:pStyle w:val="abc"/>
        <w:suppressAutoHyphens/>
        <w:rPr>
          <w:rPrChange w:id="1148" w:author="Danka" w:date="2014-07-01T01:31:00Z">
            <w:rPr/>
          </w:rPrChange>
        </w:rPr>
      </w:pPr>
      <w:r w:rsidRPr="00B6350D">
        <w:t>Rezervy</w:t>
      </w:r>
    </w:p>
    <w:p w:rsidR="00A3677A" w:rsidRPr="00B6350D" w:rsidRDefault="000C4682" w:rsidP="00EC5762">
      <w:pPr>
        <w:pStyle w:val="odstavec"/>
        <w:rPr>
          <w:color w:val="auto"/>
          <w:rPrChange w:id="1149" w:author="Danka" w:date="2014-07-01T01:31:00Z">
            <w:rPr/>
          </w:rPrChange>
        </w:rPr>
      </w:pPr>
      <w:r w:rsidRPr="00B6350D">
        <w:rPr>
          <w:color w:val="auto"/>
          <w:rPrChange w:id="1150" w:author="Danka" w:date="2014-07-01T01:31:00Z">
            <w:rPr/>
          </w:rPrChange>
        </w:rPr>
        <w:t xml:space="preserve">Rezerva je záväzok predstavujúci existujúcu povinnosť Spoločnosti, ktorá vznikla z minulých udalostí a je pravdepodobné, že v budúcnosti zníži </w:t>
      </w:r>
      <w:r w:rsidR="00E16251" w:rsidRPr="00B6350D">
        <w:rPr>
          <w:color w:val="auto"/>
          <w:rPrChange w:id="1151" w:author="Danka" w:date="2014-07-01T01:31:00Z">
            <w:rPr/>
          </w:rPrChange>
        </w:rPr>
        <w:t xml:space="preserve">jej </w:t>
      </w:r>
      <w:r w:rsidRPr="00B6350D">
        <w:rPr>
          <w:color w:val="auto"/>
          <w:rPrChange w:id="1152" w:author="Danka" w:date="2014-07-01T01:31:00Z">
            <w:rPr/>
          </w:rPrChange>
        </w:rPr>
        <w:t xml:space="preserve">ekonomické úžitky. </w:t>
      </w:r>
      <w:r w:rsidR="00DD1079" w:rsidRPr="00B6350D">
        <w:rPr>
          <w:color w:val="auto"/>
          <w:rPrChange w:id="1153" w:author="Danka" w:date="2014-07-01T01:31:00Z">
            <w:rPr/>
          </w:rPrChange>
        </w:rPr>
        <w:t xml:space="preserve">Rezervy sú záväzky s neurčitým časovým vymedzením alebo výškou a oceňujú sa </w:t>
      </w:r>
      <w:r w:rsidRPr="00B6350D">
        <w:rPr>
          <w:color w:val="auto"/>
          <w:rPrChange w:id="1154" w:author="Danka" w:date="2014-07-01T01:31:00Z">
            <w:rPr/>
          </w:rPrChange>
        </w:rPr>
        <w:t>odhadom v sume potrebnej na splnenie existujúcej povinnosti ku dňu, ku ktorému sa zostavuje účtovná závierka.</w:t>
      </w:r>
    </w:p>
    <w:p w:rsidR="00A3677A" w:rsidRPr="00B6350D" w:rsidRDefault="00A3677A" w:rsidP="00EC5762">
      <w:pPr>
        <w:pStyle w:val="odstavec"/>
        <w:rPr>
          <w:color w:val="auto"/>
          <w:rPrChange w:id="1155" w:author="Danka" w:date="2014-07-01T01:31:00Z">
            <w:rPr/>
          </w:rPrChange>
        </w:rPr>
      </w:pPr>
    </w:p>
    <w:p w:rsidR="00A3677A" w:rsidRPr="00B6350D" w:rsidRDefault="000C4682" w:rsidP="00EC5762">
      <w:pPr>
        <w:pStyle w:val="odstavec"/>
        <w:rPr>
          <w:color w:val="auto"/>
          <w:rPrChange w:id="1156" w:author="Danka" w:date="2014-07-01T01:31:00Z">
            <w:rPr/>
          </w:rPrChange>
        </w:rPr>
      </w:pPr>
      <w:r w:rsidRPr="00B6350D">
        <w:rPr>
          <w:color w:val="auto"/>
          <w:rPrChange w:id="1157" w:author="Danka" w:date="2014-07-01T01:31:00Z">
            <w:rPr/>
          </w:rPrChange>
        </w:rPr>
        <w:t xml:space="preserve">Tvorba rezervy sa účtuje na </w:t>
      </w:r>
      <w:r w:rsidR="00B924FF" w:rsidRPr="00B6350D">
        <w:rPr>
          <w:color w:val="auto"/>
          <w:rPrChange w:id="1158" w:author="Danka" w:date="2014-07-01T01:31:00Z">
            <w:rPr/>
          </w:rPrChange>
        </w:rPr>
        <w:t xml:space="preserve">vecne príslušný </w:t>
      </w:r>
      <w:r w:rsidR="00EF04E2" w:rsidRPr="00B6350D">
        <w:rPr>
          <w:color w:val="auto"/>
          <w:rPrChange w:id="1159" w:author="Danka" w:date="2014-07-01T01:31:00Z">
            <w:rPr/>
          </w:rPrChange>
        </w:rPr>
        <w:t xml:space="preserve">nákladový </w:t>
      </w:r>
      <w:r w:rsidR="002A6B50" w:rsidRPr="00B6350D">
        <w:rPr>
          <w:color w:val="auto"/>
          <w:rPrChange w:id="1160" w:author="Danka" w:date="2014-07-01T01:31:00Z">
            <w:rPr/>
          </w:rPrChange>
        </w:rPr>
        <w:t xml:space="preserve">alebo majetkový </w:t>
      </w:r>
      <w:r w:rsidR="00EF04E2" w:rsidRPr="00B6350D">
        <w:rPr>
          <w:color w:val="auto"/>
          <w:rPrChange w:id="1161" w:author="Danka" w:date="2014-07-01T01:31:00Z">
            <w:rPr/>
          </w:rPrChange>
        </w:rPr>
        <w:t>účet</w:t>
      </w:r>
      <w:r w:rsidRPr="00B6350D">
        <w:rPr>
          <w:color w:val="auto"/>
          <w:rPrChange w:id="1162" w:author="Danka" w:date="2014-07-01T01:31:00Z">
            <w:rPr/>
          </w:rPrChange>
        </w:rPr>
        <w:t xml:space="preserve">, ku ktorému záväzok prislúcha. Použitie rezervy sa účtuje na ťarchu vecne príslušného účtu rezerv so súvzťažným zápisom v prospech vecne príslušného účtu záväzkov. </w:t>
      </w:r>
      <w:r w:rsidR="00C47204" w:rsidRPr="00B6350D">
        <w:rPr>
          <w:color w:val="auto"/>
          <w:rPrChange w:id="1163" w:author="Danka" w:date="2014-07-01T01:31:00Z">
            <w:rPr/>
          </w:rPrChange>
        </w:rPr>
        <w:t>Rozpustenie</w:t>
      </w:r>
      <w:r w:rsidRPr="00B6350D">
        <w:rPr>
          <w:color w:val="auto"/>
          <w:rPrChange w:id="1164" w:author="Danka" w:date="2014-07-01T01:31:00Z">
            <w:rPr/>
          </w:rPrChange>
        </w:rPr>
        <w:t xml:space="preserve"> nepotrebnej rezervy alebo jej časti sa účtuje opačným účtovným zápisom ako sa účtovala tvorba rezervy.</w:t>
      </w:r>
    </w:p>
    <w:p w:rsidR="00A3677A" w:rsidRPr="00B6350D" w:rsidRDefault="00A3677A" w:rsidP="00EC5762">
      <w:pPr>
        <w:pStyle w:val="odstavec"/>
        <w:rPr>
          <w:color w:val="auto"/>
          <w:rPrChange w:id="1165" w:author="Danka" w:date="2014-07-01T01:31:00Z">
            <w:rPr/>
          </w:rPrChange>
        </w:rPr>
      </w:pPr>
    </w:p>
    <w:p w:rsidR="00A3677A" w:rsidRPr="00B6350D" w:rsidRDefault="00D14B83" w:rsidP="00EC5762">
      <w:pPr>
        <w:pStyle w:val="odstavec"/>
        <w:rPr>
          <w:color w:val="auto"/>
          <w:rPrChange w:id="1166" w:author="Danka" w:date="2014-07-01T01:31:00Z">
            <w:rPr/>
          </w:rPrChange>
        </w:rPr>
      </w:pPr>
      <w:r w:rsidRPr="00B6350D">
        <w:rPr>
          <w:color w:val="auto"/>
          <w:rPrChange w:id="1167" w:author="Danka" w:date="2014-07-01T01:31:00Z">
            <w:rPr/>
          </w:rPrChange>
        </w:rPr>
        <w:t>Rezerva na bonusy, rabaty, skontá a vrátenie kúpnej ceny pri reklamácii sa tvorí ako zníženie pôvodne dosiahnutých výnosov so súvzťažným zápisom v prospech účtu re</w:t>
      </w:r>
      <w:r w:rsidR="0020476C" w:rsidRPr="00B6350D">
        <w:rPr>
          <w:color w:val="auto"/>
          <w:rPrChange w:id="1168" w:author="Danka" w:date="2014-07-01T01:31:00Z">
            <w:rPr/>
          </w:rPrChange>
        </w:rPr>
        <w:t>zerv.</w:t>
      </w:r>
    </w:p>
    <w:p w:rsidR="004E5AE0" w:rsidRPr="00B6350D" w:rsidRDefault="004E5AE0" w:rsidP="00EC5762">
      <w:pPr>
        <w:pStyle w:val="odstavec"/>
        <w:rPr>
          <w:color w:val="auto"/>
          <w:rPrChange w:id="1169" w:author="Danka" w:date="2014-07-01T01:31:00Z">
            <w:rPr/>
          </w:rPrChange>
        </w:rPr>
      </w:pPr>
    </w:p>
    <w:p w:rsidR="00A3677A" w:rsidRPr="00B6350D" w:rsidRDefault="00B0184F" w:rsidP="00EC5762">
      <w:pPr>
        <w:pStyle w:val="odstavec"/>
        <w:rPr>
          <w:color w:val="auto"/>
          <w:rPrChange w:id="1170" w:author="Danka" w:date="2014-07-01T01:31:00Z">
            <w:rPr/>
          </w:rPrChange>
        </w:rPr>
      </w:pPr>
      <w:r w:rsidRPr="00B6350D">
        <w:rPr>
          <w:color w:val="auto"/>
          <w:rPrChange w:id="1171" w:author="Danka" w:date="2014-07-01T01:31:00Z">
            <w:rPr/>
          </w:rPrChange>
        </w:rPr>
        <w:t xml:space="preserve">Spoločnosť </w:t>
      </w:r>
      <w:ins w:id="1172" w:author="Danka" w:date="2014-07-01T01:09:00Z">
        <w:r w:rsidR="00E27A15" w:rsidRPr="00B6350D">
          <w:rPr>
            <w:color w:val="auto"/>
            <w:rPrChange w:id="1173" w:author="Danka" w:date="2014-07-01T01:31:00Z">
              <w:rPr/>
            </w:rPrChange>
          </w:rPr>
          <w:t>ne</w:t>
        </w:r>
      </w:ins>
      <w:r w:rsidRPr="00B6350D">
        <w:rPr>
          <w:color w:val="auto"/>
          <w:rPrChange w:id="1174" w:author="Danka" w:date="2014-07-01T01:31:00Z">
            <w:rPr/>
          </w:rPrChange>
        </w:rPr>
        <w:t>vytvorila rezervy</w:t>
      </w:r>
      <w:ins w:id="1175" w:author="Danka" w:date="2014-07-01T01:09:00Z">
        <w:r w:rsidR="00E27A15" w:rsidRPr="00B6350D">
          <w:rPr>
            <w:color w:val="auto"/>
            <w:rPrChange w:id="1176" w:author="Danka" w:date="2014-07-01T01:31:00Z">
              <w:rPr/>
            </w:rPrChange>
          </w:rPr>
          <w:t>.</w:t>
        </w:r>
      </w:ins>
      <w:r w:rsidRPr="00B6350D">
        <w:rPr>
          <w:color w:val="auto"/>
          <w:rPrChange w:id="1177" w:author="Danka" w:date="2014-07-01T01:31:00Z">
            <w:rPr/>
          </w:rPrChange>
        </w:rPr>
        <w:t xml:space="preserve"> </w:t>
      </w:r>
      <w:del w:id="1178" w:author="Danka" w:date="2014-07-01T01:09:00Z">
        <w:r w:rsidRPr="00B6350D" w:rsidDel="00E27A15">
          <w:rPr>
            <w:color w:val="auto"/>
            <w:rPrChange w:id="1179" w:author="Danka" w:date="2014-07-01T01:31:00Z">
              <w:rPr/>
            </w:rPrChange>
          </w:rPr>
          <w:delText xml:space="preserve">na ... </w:delText>
        </w:r>
        <w:r w:rsidR="005D6440" w:rsidRPr="00B6350D" w:rsidDel="00E27A15">
          <w:rPr>
            <w:color w:val="auto"/>
            <w:rPrChange w:id="1180" w:author="Danka" w:date="2014-07-01T01:31:00Z">
              <w:rPr/>
            </w:rPrChange>
          </w:rPr>
          <w:delText>(</w:delText>
        </w:r>
        <w:r w:rsidR="004F664C" w:rsidRPr="00B6350D" w:rsidDel="00E27A15">
          <w:rPr>
            <w:color w:val="auto"/>
            <w:rPrChange w:id="1181" w:author="Danka" w:date="2014-07-01T01:31:00Z">
              <w:rPr/>
            </w:rPrChange>
          </w:rPr>
          <w:delText>popíš</w:delText>
        </w:r>
        <w:r w:rsidR="001826CC" w:rsidRPr="00B6350D" w:rsidDel="00E27A15">
          <w:rPr>
            <w:color w:val="auto"/>
            <w:rPrChange w:id="1182" w:author="Danka" w:date="2014-07-01T01:31:00Z">
              <w:rPr/>
            </w:rPrChange>
          </w:rPr>
          <w:delText>te</w:delText>
        </w:r>
        <w:r w:rsidR="004F664C" w:rsidRPr="00B6350D" w:rsidDel="00E27A15">
          <w:rPr>
            <w:color w:val="auto"/>
            <w:rPrChange w:id="1183" w:author="Danka" w:date="2014-07-01T01:31:00Z">
              <w:rPr/>
            </w:rPrChange>
          </w:rPr>
          <w:delText xml:space="preserve"> významné rezervy, ktoré </w:delText>
        </w:r>
        <w:r w:rsidR="00803848" w:rsidRPr="00B6350D" w:rsidDel="00E27A15">
          <w:rPr>
            <w:color w:val="auto"/>
            <w:rPrChange w:id="1184" w:author="Danka" w:date="2014-07-01T01:31:00Z">
              <w:rPr/>
            </w:rPrChange>
          </w:rPr>
          <w:delText>S</w:delText>
        </w:r>
        <w:r w:rsidR="004F664C" w:rsidRPr="00B6350D" w:rsidDel="00E27A15">
          <w:rPr>
            <w:color w:val="auto"/>
            <w:rPrChange w:id="1185" w:author="Danka" w:date="2014-07-01T01:31:00Z">
              <w:rPr/>
            </w:rPrChange>
          </w:rPr>
          <w:delText>poločnosť vytvára, vrátane predpokladov použitých pri tvorbe</w:delText>
        </w:r>
        <w:r w:rsidR="005D6440" w:rsidRPr="00B6350D" w:rsidDel="00E27A15">
          <w:rPr>
            <w:color w:val="auto"/>
            <w:rPrChange w:id="1186" w:author="Danka" w:date="2014-07-01T01:31:00Z">
              <w:rPr/>
            </w:rPrChange>
          </w:rPr>
          <w:delText>)</w:delText>
        </w:r>
      </w:del>
    </w:p>
    <w:p w:rsidR="00A3677A" w:rsidRPr="00B6350D" w:rsidRDefault="00A3677A" w:rsidP="00EC5762">
      <w:pPr>
        <w:pStyle w:val="odstavec"/>
        <w:rPr>
          <w:color w:val="auto"/>
          <w:rPrChange w:id="1187" w:author="Danka" w:date="2014-07-01T01:31:00Z">
            <w:rPr/>
          </w:rPrChange>
        </w:rPr>
      </w:pPr>
    </w:p>
    <w:p w:rsidR="002A6B50" w:rsidRPr="00B6350D" w:rsidRDefault="00C723D4" w:rsidP="00FB6F88">
      <w:pPr>
        <w:pStyle w:val="abc"/>
        <w:suppressAutoHyphens/>
        <w:rPr>
          <w:rPrChange w:id="1188" w:author="Danka" w:date="2014-07-01T01:31:00Z">
            <w:rPr/>
          </w:rPrChange>
        </w:rPr>
      </w:pPr>
      <w:r w:rsidRPr="00B6350D">
        <w:t>Záväzky</w:t>
      </w:r>
    </w:p>
    <w:p w:rsidR="00A3677A" w:rsidRPr="00B6350D" w:rsidRDefault="00C723D4" w:rsidP="00EC5762">
      <w:pPr>
        <w:pStyle w:val="odstavec"/>
        <w:rPr>
          <w:color w:val="auto"/>
          <w:rPrChange w:id="1189" w:author="Danka" w:date="2014-07-01T01:31:00Z">
            <w:rPr/>
          </w:rPrChange>
        </w:rPr>
      </w:pPr>
      <w:r w:rsidRPr="00B6350D">
        <w:rPr>
          <w:color w:val="auto"/>
          <w:rPrChange w:id="1190" w:author="Danka" w:date="2014-07-01T01:31:00Z">
            <w:rPr/>
          </w:rPrChange>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B6350D" w:rsidRDefault="00A3677A" w:rsidP="00EC5762">
      <w:pPr>
        <w:pStyle w:val="odstavec"/>
        <w:rPr>
          <w:color w:val="auto"/>
          <w:rPrChange w:id="1191" w:author="Danka" w:date="2014-07-01T01:31:00Z">
            <w:rPr/>
          </w:rPrChange>
        </w:rPr>
      </w:pPr>
    </w:p>
    <w:p w:rsidR="002A6B50" w:rsidRPr="00B6350D" w:rsidDel="00E27A15" w:rsidRDefault="00897A48" w:rsidP="00FB6F88">
      <w:pPr>
        <w:pStyle w:val="abc"/>
        <w:suppressAutoHyphens/>
        <w:rPr>
          <w:del w:id="1192" w:author="Danka" w:date="2014-07-01T01:10:00Z"/>
          <w:rPrChange w:id="1193" w:author="Danka" w:date="2014-07-01T01:31:00Z">
            <w:rPr>
              <w:del w:id="1194" w:author="Danka" w:date="2014-07-01T01:10:00Z"/>
            </w:rPr>
          </w:rPrChange>
        </w:rPr>
      </w:pPr>
      <w:del w:id="1195" w:author="Danka" w:date="2014-07-01T01:10:00Z">
        <w:r w:rsidRPr="00B6350D" w:rsidDel="00E27A15">
          <w:delText>Zamestnanecké po</w:delText>
        </w:r>
        <w:r w:rsidR="001574DF" w:rsidRPr="00B6350D" w:rsidDel="00E27A15">
          <w:rPr>
            <w:rPrChange w:id="1196" w:author="Danka" w:date="2014-07-01T01:31:00Z">
              <w:rPr/>
            </w:rPrChange>
          </w:rPr>
          <w:delText>žitky</w:delText>
        </w:r>
      </w:del>
    </w:p>
    <w:p w:rsidR="002A6B50" w:rsidRPr="00B6350D" w:rsidDel="00E27A15" w:rsidRDefault="001574DF" w:rsidP="00FB6F88">
      <w:pPr>
        <w:pStyle w:val="ABC-paragrahinNotes"/>
        <w:suppressAutoHyphens/>
        <w:spacing w:after="0"/>
        <w:ind w:left="425"/>
        <w:rPr>
          <w:del w:id="1197" w:author="Danka" w:date="2014-07-01T01:10:00Z"/>
          <w:rFonts w:cs="Arial"/>
          <w:sz w:val="20"/>
          <w:lang w:val="sk-SK"/>
          <w:rPrChange w:id="1198" w:author="Danka" w:date="2014-07-01T01:31:00Z">
            <w:rPr>
              <w:del w:id="1199" w:author="Danka" w:date="2014-07-01T01:10:00Z"/>
              <w:rFonts w:cs="Arial"/>
              <w:sz w:val="20"/>
              <w:lang w:val="sk-SK"/>
            </w:rPr>
          </w:rPrChange>
        </w:rPr>
      </w:pPr>
      <w:del w:id="1200" w:author="Danka" w:date="2014-07-01T01:10:00Z">
        <w:r w:rsidRPr="00B6350D" w:rsidDel="00E27A15">
          <w:rPr>
            <w:rFonts w:cs="Arial"/>
            <w:sz w:val="20"/>
            <w:lang w:val="sk-SK"/>
            <w:rPrChange w:id="1201" w:author="Danka" w:date="2014-07-01T01:31:00Z">
              <w:rPr>
                <w:rFonts w:cs="Arial"/>
                <w:sz w:val="20"/>
                <w:lang w:val="sk-SK"/>
              </w:rPr>
            </w:rPrChange>
          </w:rPr>
          <w:delText>Platy, mzdy, príspevky do štátnych dôchodkových a poistných fondov, platená ročná dovolenka a </w:delText>
        </w:r>
        <w:r w:rsidR="002A4CE6" w:rsidRPr="00B6350D" w:rsidDel="00E27A15">
          <w:rPr>
            <w:rFonts w:cs="Arial"/>
            <w:sz w:val="20"/>
            <w:lang w:val="sk-SK"/>
            <w:rPrChange w:id="1202" w:author="Danka" w:date="2014-07-01T01:31:00Z">
              <w:rPr>
                <w:rFonts w:cs="Arial"/>
                <w:sz w:val="20"/>
                <w:lang w:val="sk-SK"/>
              </w:rPr>
            </w:rPrChange>
          </w:rPr>
          <w:delText>platená zdravotná dovolenka</w:delText>
        </w:r>
        <w:r w:rsidRPr="00B6350D" w:rsidDel="00E27A15">
          <w:rPr>
            <w:rFonts w:cs="Arial"/>
            <w:sz w:val="20"/>
            <w:lang w:val="sk-SK"/>
            <w:rPrChange w:id="1203" w:author="Danka" w:date="2014-07-01T01:31:00Z">
              <w:rPr>
                <w:rFonts w:cs="Arial"/>
                <w:sz w:val="20"/>
                <w:lang w:val="sk-SK"/>
              </w:rPr>
            </w:rPrChange>
          </w:rPr>
          <w:delText>, bonusy a ostatné nepeňažné požitky (napr</w:delText>
        </w:r>
        <w:r w:rsidR="00BC2A59" w:rsidRPr="00B6350D" w:rsidDel="00E27A15">
          <w:rPr>
            <w:rFonts w:cs="Arial"/>
            <w:sz w:val="20"/>
            <w:lang w:val="sk-SK"/>
            <w:rPrChange w:id="1204" w:author="Danka" w:date="2014-07-01T01:31:00Z">
              <w:rPr>
                <w:rFonts w:cs="Arial"/>
                <w:sz w:val="20"/>
                <w:lang w:val="sk-SK"/>
              </w:rPr>
            </w:rPrChange>
          </w:rPr>
          <w:delText xml:space="preserve">. </w:delText>
        </w:r>
        <w:r w:rsidRPr="00B6350D" w:rsidDel="00E27A15">
          <w:rPr>
            <w:rFonts w:cs="Arial"/>
            <w:sz w:val="20"/>
            <w:lang w:val="sk-SK"/>
            <w:rPrChange w:id="1205" w:author="Danka" w:date="2014-07-01T01:31:00Z">
              <w:rPr>
                <w:rFonts w:cs="Arial"/>
                <w:sz w:val="20"/>
                <w:lang w:val="sk-SK"/>
              </w:rPr>
            </w:rPrChange>
          </w:rPr>
          <w:delText>zdravotná starostlivosť) sa účtujú v účtovnom období</w:delText>
        </w:r>
        <w:r w:rsidR="007F79CC" w:rsidRPr="00B6350D" w:rsidDel="00E27A15">
          <w:rPr>
            <w:rFonts w:cs="Arial"/>
            <w:sz w:val="20"/>
            <w:lang w:val="sk-SK"/>
            <w:rPrChange w:id="1206" w:author="Danka" w:date="2014-07-01T01:31:00Z">
              <w:rPr>
                <w:rFonts w:cs="Arial"/>
                <w:sz w:val="20"/>
                <w:lang w:val="sk-SK"/>
              </w:rPr>
            </w:rPrChange>
          </w:rPr>
          <w:delText>, s ktorým vecne a časovo súvisia.</w:delText>
        </w:r>
      </w:del>
    </w:p>
    <w:p w:rsidR="002A6B50" w:rsidRPr="00B6350D" w:rsidDel="00E27A15" w:rsidRDefault="002A6B50" w:rsidP="00FB6F88">
      <w:pPr>
        <w:pStyle w:val="ABC-paragrahinNotes"/>
        <w:suppressAutoHyphens/>
        <w:spacing w:after="0"/>
        <w:ind w:left="425"/>
        <w:rPr>
          <w:del w:id="1207" w:author="Danka" w:date="2014-07-01T01:10:00Z"/>
          <w:rFonts w:cs="Arial"/>
          <w:sz w:val="20"/>
          <w:lang w:val="sk-SK"/>
          <w:rPrChange w:id="1208" w:author="Danka" w:date="2014-07-01T01:31:00Z">
            <w:rPr>
              <w:del w:id="1209" w:author="Danka" w:date="2014-07-01T01:10:00Z"/>
              <w:rFonts w:cs="Arial"/>
              <w:sz w:val="20"/>
              <w:lang w:val="sk-SK"/>
            </w:rPr>
          </w:rPrChange>
        </w:rPr>
      </w:pPr>
    </w:p>
    <w:p w:rsidR="002A6B50" w:rsidRPr="00B6350D" w:rsidDel="00E27A15" w:rsidRDefault="002F50AE" w:rsidP="00FB6F88">
      <w:pPr>
        <w:pStyle w:val="ABC-paragrahinNotes"/>
        <w:suppressAutoHyphens/>
        <w:spacing w:after="0"/>
        <w:ind w:left="425"/>
        <w:rPr>
          <w:del w:id="1210" w:author="Danka" w:date="2014-07-01T01:10:00Z"/>
          <w:rFonts w:cs="Arial"/>
          <w:i/>
          <w:sz w:val="20"/>
          <w:szCs w:val="24"/>
          <w:lang w:val="sk-SK" w:eastAsia="sk-SK"/>
          <w:rPrChange w:id="1211" w:author="Danka" w:date="2014-07-01T01:31:00Z">
            <w:rPr>
              <w:del w:id="1212" w:author="Danka" w:date="2014-07-01T01:10:00Z"/>
              <w:rFonts w:cs="Arial"/>
              <w:i/>
              <w:color w:val="00B050"/>
              <w:sz w:val="20"/>
              <w:szCs w:val="24"/>
              <w:lang w:val="sk-SK" w:eastAsia="sk-SK"/>
            </w:rPr>
          </w:rPrChange>
        </w:rPr>
      </w:pPr>
      <w:del w:id="1213" w:author="Danka" w:date="2014-07-01T01:10:00Z">
        <w:r w:rsidRPr="00B6350D" w:rsidDel="00E27A15">
          <w:rPr>
            <w:rFonts w:cs="Arial"/>
            <w:i/>
            <w:sz w:val="20"/>
            <w:szCs w:val="24"/>
            <w:lang w:val="sk-SK" w:eastAsia="sk-SK"/>
            <w:rPrChange w:id="1214" w:author="Danka" w:date="2014-07-01T01:31:00Z">
              <w:rPr>
                <w:rFonts w:cs="Arial"/>
                <w:i/>
                <w:color w:val="00B050"/>
                <w:sz w:val="20"/>
                <w:szCs w:val="24"/>
                <w:lang w:val="sk-SK" w:eastAsia="sk-SK"/>
              </w:rPr>
            </w:rPrChange>
          </w:rPr>
          <w:delText>Dole je uvedený príklad zamestnaneckých p</w:delText>
        </w:r>
        <w:r w:rsidR="00897A48" w:rsidRPr="00B6350D" w:rsidDel="00E27A15">
          <w:rPr>
            <w:rFonts w:cs="Arial"/>
            <w:i/>
            <w:sz w:val="20"/>
            <w:szCs w:val="24"/>
            <w:lang w:val="sk-SK" w:eastAsia="sk-SK"/>
            <w:rPrChange w:id="1215" w:author="Danka" w:date="2014-07-01T01:31:00Z">
              <w:rPr>
                <w:rFonts w:cs="Arial"/>
                <w:i/>
                <w:color w:val="00B050"/>
                <w:sz w:val="20"/>
                <w:szCs w:val="24"/>
                <w:lang w:val="sk-SK" w:eastAsia="sk-SK"/>
              </w:rPr>
            </w:rPrChange>
          </w:rPr>
          <w:delText>o</w:delText>
        </w:r>
        <w:r w:rsidRPr="00B6350D" w:rsidDel="00E27A15">
          <w:rPr>
            <w:rFonts w:cs="Arial"/>
            <w:i/>
            <w:sz w:val="20"/>
            <w:szCs w:val="24"/>
            <w:lang w:val="sk-SK" w:eastAsia="sk-SK"/>
            <w:rPrChange w:id="1216" w:author="Danka" w:date="2014-07-01T01:31:00Z">
              <w:rPr>
                <w:rFonts w:cs="Arial"/>
                <w:i/>
                <w:color w:val="00B050"/>
                <w:sz w:val="20"/>
                <w:szCs w:val="24"/>
                <w:lang w:val="sk-SK" w:eastAsia="sk-SK"/>
              </w:rPr>
            </w:rPrChange>
          </w:rPr>
          <w:delText>žitkov – text treba primerane upraviť podľa konkrétnych podmienok.</w:delText>
        </w:r>
      </w:del>
    </w:p>
    <w:p w:rsidR="00420C91" w:rsidRPr="00B6350D" w:rsidDel="00E27A15" w:rsidRDefault="00420C91" w:rsidP="00FB6F88">
      <w:pPr>
        <w:pStyle w:val="ABC-paragrahinNotes"/>
        <w:suppressAutoHyphens/>
        <w:spacing w:after="0"/>
        <w:ind w:left="425"/>
        <w:rPr>
          <w:del w:id="1217" w:author="Danka" w:date="2014-07-01T01:10:00Z"/>
          <w:rFonts w:cs="Arial"/>
          <w:i/>
          <w:sz w:val="20"/>
          <w:szCs w:val="24"/>
          <w:lang w:val="sk-SK" w:eastAsia="sk-SK"/>
          <w:rPrChange w:id="1218" w:author="Danka" w:date="2014-07-01T01:31:00Z">
            <w:rPr>
              <w:del w:id="1219" w:author="Danka" w:date="2014-07-01T01:10:00Z"/>
              <w:rFonts w:cs="Arial"/>
              <w:i/>
              <w:color w:val="00B050"/>
              <w:sz w:val="20"/>
              <w:szCs w:val="24"/>
              <w:lang w:val="sk-SK" w:eastAsia="sk-SK"/>
            </w:rPr>
          </w:rPrChange>
        </w:rPr>
      </w:pPr>
    </w:p>
    <w:p w:rsidR="002A6B50" w:rsidRPr="00B6350D" w:rsidDel="00E27A15" w:rsidRDefault="004C71AC" w:rsidP="00FB6F88">
      <w:pPr>
        <w:suppressAutoHyphens/>
        <w:spacing w:after="120"/>
        <w:ind w:left="426"/>
        <w:rPr>
          <w:del w:id="1220" w:author="Danka" w:date="2014-07-01T01:10:00Z"/>
          <w:rFonts w:ascii="Arial" w:hAnsi="Arial" w:cs="Arial"/>
          <w:b/>
          <w:sz w:val="20"/>
          <w:szCs w:val="20"/>
          <w:rPrChange w:id="1221" w:author="Danka" w:date="2014-07-01T01:31:00Z">
            <w:rPr>
              <w:del w:id="1222" w:author="Danka" w:date="2014-07-01T01:10:00Z"/>
              <w:rFonts w:ascii="Arial" w:hAnsi="Arial" w:cs="Arial"/>
              <w:b/>
              <w:color w:val="00B0F0"/>
              <w:sz w:val="20"/>
              <w:szCs w:val="20"/>
            </w:rPr>
          </w:rPrChange>
        </w:rPr>
      </w:pPr>
      <w:del w:id="1223" w:author="Danka" w:date="2014-07-01T01:10:00Z">
        <w:r w:rsidRPr="00B6350D" w:rsidDel="00E27A15">
          <w:rPr>
            <w:rFonts w:ascii="Arial" w:hAnsi="Arial" w:cs="Arial"/>
            <w:b/>
            <w:sz w:val="20"/>
            <w:szCs w:val="20"/>
            <w:rPrChange w:id="1224" w:author="Danka" w:date="2014-07-01T01:31:00Z">
              <w:rPr>
                <w:rFonts w:ascii="Arial" w:hAnsi="Arial" w:cs="Arial"/>
                <w:b/>
                <w:color w:val="00B0F0"/>
                <w:sz w:val="20"/>
                <w:szCs w:val="20"/>
              </w:rPr>
            </w:rPrChange>
          </w:rPr>
          <w:delText>Dlhodobé zamestnanecké požitky</w:delText>
        </w:r>
      </w:del>
    </w:p>
    <w:p w:rsidR="002A6B50" w:rsidRPr="00B6350D" w:rsidDel="00E27A15" w:rsidRDefault="004C71AC" w:rsidP="00FB6F88">
      <w:pPr>
        <w:pStyle w:val="ABC-paragrahinNotes"/>
        <w:suppressAutoHyphens/>
        <w:spacing w:after="0"/>
        <w:ind w:left="425"/>
        <w:rPr>
          <w:del w:id="1225" w:author="Danka" w:date="2014-07-01T01:10:00Z"/>
          <w:rFonts w:cs="Arial"/>
          <w:sz w:val="20"/>
          <w:lang w:val="sk-SK"/>
          <w:rPrChange w:id="1226" w:author="Danka" w:date="2014-07-01T01:31:00Z">
            <w:rPr>
              <w:del w:id="1227" w:author="Danka" w:date="2014-07-01T01:10:00Z"/>
              <w:rFonts w:cs="Arial"/>
              <w:color w:val="00B0F0"/>
              <w:sz w:val="20"/>
              <w:lang w:val="sk-SK"/>
            </w:rPr>
          </w:rPrChange>
        </w:rPr>
      </w:pPr>
      <w:del w:id="1228" w:author="Danka" w:date="2014-07-01T01:10:00Z">
        <w:r w:rsidRPr="00B6350D" w:rsidDel="00E27A15">
          <w:rPr>
            <w:rFonts w:cs="Arial"/>
            <w:sz w:val="20"/>
            <w:lang w:val="sk-SK"/>
            <w:rPrChange w:id="1229" w:author="Danka" w:date="2014-07-01T01:31:00Z">
              <w:rPr>
                <w:rFonts w:cs="Arial"/>
                <w:color w:val="00B0F0"/>
                <w:sz w:val="20"/>
                <w:lang w:val="sk-SK"/>
              </w:rPr>
            </w:rPrChange>
          </w:rPr>
          <w:delText xml:space="preserve">Zamestnanec má na základe Zákonníka práce pri odchode do starobného dôchodku nárok na odmenu </w:delText>
        </w:r>
        <w:r w:rsidR="001574DF" w:rsidRPr="00B6350D" w:rsidDel="00E27A15">
          <w:rPr>
            <w:rFonts w:cs="Arial"/>
            <w:sz w:val="20"/>
            <w:lang w:val="sk-SK"/>
            <w:rPrChange w:id="1230" w:author="Danka" w:date="2014-07-01T01:31:00Z">
              <w:rPr>
                <w:rFonts w:cs="Arial"/>
                <w:color w:val="00B0F0"/>
                <w:sz w:val="20"/>
                <w:lang w:val="sk-SK"/>
              </w:rPr>
            </w:rPrChange>
          </w:rPr>
          <w:delText xml:space="preserve">vo výške jednej priemernej mesačnej mzdy. </w:delText>
        </w:r>
        <w:r w:rsidR="00BC2A59" w:rsidRPr="00B6350D" w:rsidDel="00E27A15">
          <w:rPr>
            <w:rFonts w:cs="Arial"/>
            <w:sz w:val="20"/>
            <w:lang w:val="sk-SK"/>
            <w:rPrChange w:id="1231" w:author="Danka" w:date="2014-07-01T01:31:00Z">
              <w:rPr>
                <w:rFonts w:cs="Arial"/>
                <w:color w:val="00B0F0"/>
                <w:sz w:val="20"/>
                <w:lang w:val="sk-SK"/>
              </w:rPr>
            </w:rPrChange>
          </w:rPr>
          <w:delText>N</w:delText>
        </w:r>
        <w:r w:rsidR="001574DF" w:rsidRPr="00B6350D" w:rsidDel="00E27A15">
          <w:rPr>
            <w:rFonts w:cs="Arial"/>
            <w:sz w:val="20"/>
            <w:lang w:val="sk-SK"/>
            <w:rPrChange w:id="1232" w:author="Danka" w:date="2014-07-01T01:31:00Z">
              <w:rPr>
                <w:rFonts w:cs="Arial"/>
                <w:color w:val="00B0F0"/>
                <w:sz w:val="20"/>
                <w:lang w:val="sk-SK"/>
              </w:rPr>
            </w:rPrChange>
          </w:rPr>
          <w:delText xml:space="preserve">a základe kolektívnej zmluvy s odbormi platnej do </w:delText>
        </w:r>
        <w:r w:rsidR="00CE62F8" w:rsidRPr="00B6350D" w:rsidDel="00E27A15">
          <w:rPr>
            <w:rFonts w:cs="Arial"/>
            <w:sz w:val="20"/>
            <w:lang w:val="sk-SK"/>
            <w:rPrChange w:id="1233" w:author="Danka" w:date="2014-07-01T01:31:00Z">
              <w:rPr>
                <w:rFonts w:cs="Arial"/>
                <w:color w:val="00B0F0"/>
                <w:sz w:val="20"/>
                <w:lang w:val="sk-SK"/>
              </w:rPr>
            </w:rPrChange>
          </w:rPr>
          <w:delText xml:space="preserve">roku </w:delText>
        </w:r>
        <w:r w:rsidR="004F664C" w:rsidRPr="00B6350D" w:rsidDel="00E27A15">
          <w:rPr>
            <w:rFonts w:cs="Arial"/>
            <w:sz w:val="20"/>
            <w:lang w:val="sk-SK"/>
            <w:rPrChange w:id="1234" w:author="Danka" w:date="2014-07-01T01:31:00Z">
              <w:rPr>
                <w:rFonts w:cs="Arial"/>
                <w:color w:val="FF0000"/>
                <w:sz w:val="20"/>
                <w:lang w:val="sk-SK"/>
              </w:rPr>
            </w:rPrChange>
          </w:rPr>
          <w:delText>x</w:delText>
        </w:r>
        <w:r w:rsidR="00CE62F8" w:rsidRPr="00B6350D" w:rsidDel="00E27A15">
          <w:rPr>
            <w:rFonts w:cs="Arial"/>
            <w:sz w:val="20"/>
            <w:lang w:val="sk-SK"/>
            <w:rPrChange w:id="1235" w:author="Danka" w:date="2014-07-01T01:31:00Z">
              <w:rPr>
                <w:rFonts w:cs="Arial"/>
                <w:color w:val="FF0000"/>
                <w:sz w:val="20"/>
                <w:lang w:val="sk-SK"/>
              </w:rPr>
            </w:rPrChange>
          </w:rPr>
          <w:delText>x</w:delText>
        </w:r>
        <w:r w:rsidR="004F664C" w:rsidRPr="00B6350D" w:rsidDel="00E27A15">
          <w:rPr>
            <w:rFonts w:cs="Arial"/>
            <w:sz w:val="20"/>
            <w:lang w:val="sk-SK"/>
            <w:rPrChange w:id="1236" w:author="Danka" w:date="2014-07-01T01:31:00Z">
              <w:rPr>
                <w:rFonts w:cs="Arial"/>
                <w:color w:val="FF0000"/>
                <w:sz w:val="20"/>
                <w:lang w:val="sk-SK"/>
              </w:rPr>
            </w:rPrChange>
          </w:rPr>
          <w:delText>xx</w:delText>
        </w:r>
        <w:r w:rsidR="00BC2A59" w:rsidRPr="00B6350D" w:rsidDel="00E27A15">
          <w:rPr>
            <w:rFonts w:cs="Arial"/>
            <w:sz w:val="20"/>
            <w:lang w:val="sk-SK"/>
            <w:rPrChange w:id="1237" w:author="Danka" w:date="2014-07-01T01:31:00Z">
              <w:rPr>
                <w:rFonts w:cs="Arial"/>
                <w:color w:val="00B0F0"/>
                <w:sz w:val="20"/>
                <w:lang w:val="sk-SK"/>
              </w:rPr>
            </w:rPrChange>
          </w:rPr>
          <w:delText xml:space="preserve"> je</w:delText>
        </w:r>
        <w:r w:rsidR="001574DF" w:rsidRPr="00B6350D" w:rsidDel="00E27A15">
          <w:rPr>
            <w:rFonts w:cs="Arial"/>
            <w:sz w:val="20"/>
            <w:lang w:val="sk-SK"/>
            <w:rPrChange w:id="1238" w:author="Danka" w:date="2014-07-01T01:31:00Z">
              <w:rPr>
                <w:rFonts w:cs="Arial"/>
                <w:color w:val="00B0F0"/>
                <w:sz w:val="20"/>
                <w:lang w:val="sk-SK"/>
              </w:rPr>
            </w:rPrChange>
          </w:rPr>
          <w:delText xml:space="preserve"> Spoločnosť </w:delText>
        </w:r>
        <w:r w:rsidR="00BC2A59" w:rsidRPr="00B6350D" w:rsidDel="00E27A15">
          <w:rPr>
            <w:rFonts w:cs="Arial"/>
            <w:sz w:val="20"/>
            <w:lang w:val="sk-SK"/>
            <w:rPrChange w:id="1239" w:author="Danka" w:date="2014-07-01T01:31:00Z">
              <w:rPr>
                <w:rFonts w:cs="Arial"/>
                <w:color w:val="00B0F0"/>
                <w:sz w:val="20"/>
                <w:lang w:val="sk-SK"/>
              </w:rPr>
            </w:rPrChange>
          </w:rPr>
          <w:delText xml:space="preserve">okrem toho </w:delText>
        </w:r>
        <w:r w:rsidR="001574DF" w:rsidRPr="00B6350D" w:rsidDel="00E27A15">
          <w:rPr>
            <w:rFonts w:cs="Arial"/>
            <w:sz w:val="20"/>
            <w:lang w:val="sk-SK"/>
            <w:rPrChange w:id="1240" w:author="Danka" w:date="2014-07-01T01:31:00Z">
              <w:rPr>
                <w:rFonts w:cs="Arial"/>
                <w:color w:val="00B0F0"/>
                <w:sz w:val="20"/>
                <w:lang w:val="sk-SK"/>
              </w:rPr>
            </w:rPrChange>
          </w:rPr>
          <w:delText xml:space="preserve">povinná vyplatiť zamestnancom pri odchode do dôchodku </w:delText>
        </w:r>
        <w:r w:rsidR="002F50AE" w:rsidRPr="00B6350D" w:rsidDel="00E27A15">
          <w:rPr>
            <w:rFonts w:cs="Arial"/>
            <w:sz w:val="20"/>
            <w:lang w:val="sk-SK"/>
            <w:rPrChange w:id="1241" w:author="Danka" w:date="2014-07-01T01:31:00Z">
              <w:rPr>
                <w:rFonts w:cs="Arial"/>
                <w:color w:val="FF0000"/>
                <w:sz w:val="20"/>
                <w:lang w:val="sk-SK"/>
              </w:rPr>
            </w:rPrChange>
          </w:rPr>
          <w:delText xml:space="preserve">xxx </w:delText>
        </w:r>
        <w:r w:rsidR="00C87967" w:rsidRPr="00B6350D" w:rsidDel="00E27A15">
          <w:rPr>
            <w:rFonts w:cs="Arial"/>
            <w:sz w:val="20"/>
            <w:lang w:val="sk-SK"/>
            <w:rPrChange w:id="1242" w:author="Danka" w:date="2014-07-01T01:31:00Z">
              <w:rPr>
                <w:rFonts w:cs="Arial"/>
                <w:color w:val="00B0F0"/>
                <w:sz w:val="20"/>
                <w:lang w:val="sk-SK"/>
              </w:rPr>
            </w:rPrChange>
          </w:rPr>
          <w:delText>EUR</w:delText>
        </w:r>
        <w:r w:rsidR="001574DF" w:rsidRPr="00B6350D" w:rsidDel="00E27A15">
          <w:rPr>
            <w:rFonts w:cs="Arial"/>
            <w:sz w:val="20"/>
            <w:lang w:val="sk-SK"/>
            <w:rPrChange w:id="1243" w:author="Danka" w:date="2014-07-01T01:31:00Z">
              <w:rPr>
                <w:rFonts w:cs="Arial"/>
                <w:color w:val="00B0F0"/>
                <w:sz w:val="20"/>
                <w:lang w:val="sk-SK"/>
              </w:rPr>
            </w:rPrChange>
          </w:rPr>
          <w:delText xml:space="preserve"> a </w:delText>
        </w:r>
        <w:r w:rsidR="00CE62F8" w:rsidRPr="00B6350D" w:rsidDel="00E27A15">
          <w:rPr>
            <w:rFonts w:cs="Arial"/>
            <w:sz w:val="20"/>
            <w:lang w:val="sk-SK"/>
            <w:rPrChange w:id="1244" w:author="Danka" w:date="2014-07-01T01:31:00Z">
              <w:rPr>
                <w:rFonts w:cs="Arial"/>
                <w:color w:val="00B0F0"/>
                <w:sz w:val="20"/>
                <w:lang w:val="sk-SK"/>
              </w:rPr>
            </w:rPrChange>
          </w:rPr>
          <w:delText>navyše</w:delText>
        </w:r>
        <w:r w:rsidR="001574DF" w:rsidRPr="00B6350D" w:rsidDel="00E27A15">
          <w:rPr>
            <w:rFonts w:cs="Arial"/>
            <w:sz w:val="20"/>
            <w:lang w:val="sk-SK"/>
            <w:rPrChange w:id="1245" w:author="Danka" w:date="2014-07-01T01:31:00Z">
              <w:rPr>
                <w:rFonts w:cs="Arial"/>
                <w:color w:val="00B0F0"/>
                <w:sz w:val="20"/>
                <w:lang w:val="sk-SK"/>
              </w:rPr>
            </w:rPrChange>
          </w:rPr>
          <w:delText xml:space="preserve"> </w:delText>
        </w:r>
        <w:r w:rsidR="002F50AE" w:rsidRPr="00B6350D" w:rsidDel="00E27A15">
          <w:rPr>
            <w:rFonts w:cs="Arial"/>
            <w:sz w:val="20"/>
            <w:lang w:val="sk-SK"/>
            <w:rPrChange w:id="1246" w:author="Danka" w:date="2014-07-01T01:31:00Z">
              <w:rPr>
                <w:rFonts w:cs="Arial"/>
                <w:color w:val="FF0000"/>
                <w:sz w:val="20"/>
                <w:lang w:val="sk-SK"/>
              </w:rPr>
            </w:rPrChange>
          </w:rPr>
          <w:delText>xxx</w:delText>
        </w:r>
        <w:r w:rsidR="001574DF" w:rsidRPr="00B6350D" w:rsidDel="00E27A15">
          <w:rPr>
            <w:rFonts w:cs="Arial"/>
            <w:sz w:val="20"/>
            <w:lang w:val="sk-SK"/>
            <w:rPrChange w:id="1247" w:author="Danka" w:date="2014-07-01T01:31:00Z">
              <w:rPr>
                <w:rFonts w:cs="Arial"/>
                <w:color w:val="00B0F0"/>
                <w:sz w:val="20"/>
                <w:lang w:val="sk-SK"/>
              </w:rPr>
            </w:rPrChange>
          </w:rPr>
          <w:delText xml:space="preserve"> </w:delText>
        </w:r>
        <w:r w:rsidR="00202611" w:rsidRPr="00B6350D" w:rsidDel="00E27A15">
          <w:rPr>
            <w:rFonts w:cs="Arial"/>
            <w:sz w:val="20"/>
            <w:lang w:val="sk-SK"/>
            <w:rPrChange w:id="1248" w:author="Danka" w:date="2014-07-01T01:31:00Z">
              <w:rPr>
                <w:rFonts w:cs="Arial"/>
                <w:color w:val="00B0F0"/>
                <w:sz w:val="20"/>
                <w:lang w:val="sk-SK"/>
              </w:rPr>
            </w:rPrChange>
          </w:rPr>
          <w:delText xml:space="preserve">EUR </w:delText>
        </w:r>
        <w:r w:rsidR="001574DF" w:rsidRPr="00B6350D" w:rsidDel="00E27A15">
          <w:rPr>
            <w:rFonts w:cs="Arial"/>
            <w:sz w:val="20"/>
            <w:lang w:val="sk-SK"/>
            <w:rPrChange w:id="1249" w:author="Danka" w:date="2014-07-01T01:31:00Z">
              <w:rPr>
                <w:rFonts w:cs="Arial"/>
                <w:color w:val="00B0F0"/>
                <w:sz w:val="20"/>
                <w:lang w:val="sk-SK"/>
              </w:rPr>
            </w:rPrChange>
          </w:rPr>
          <w:delText xml:space="preserve">za každý rok, ktorý zamestnanec odpracoval v Spoločnosti nad rámec </w:delText>
        </w:r>
        <w:r w:rsidR="002F50AE" w:rsidRPr="00B6350D" w:rsidDel="00E27A15">
          <w:rPr>
            <w:rFonts w:cs="Arial"/>
            <w:sz w:val="20"/>
            <w:lang w:val="sk-SK"/>
            <w:rPrChange w:id="1250" w:author="Danka" w:date="2014-07-01T01:31:00Z">
              <w:rPr>
                <w:rFonts w:cs="Arial"/>
                <w:color w:val="FF0000"/>
                <w:sz w:val="20"/>
                <w:lang w:val="sk-SK"/>
              </w:rPr>
            </w:rPrChange>
          </w:rPr>
          <w:delText xml:space="preserve">xx </w:delText>
        </w:r>
        <w:r w:rsidR="001574DF" w:rsidRPr="00B6350D" w:rsidDel="00E27A15">
          <w:rPr>
            <w:rFonts w:cs="Arial"/>
            <w:sz w:val="20"/>
            <w:lang w:val="sk-SK"/>
            <w:rPrChange w:id="1251" w:author="Danka" w:date="2014-07-01T01:31:00Z">
              <w:rPr>
                <w:rFonts w:cs="Arial"/>
                <w:color w:val="00B0F0"/>
                <w:sz w:val="20"/>
                <w:lang w:val="sk-SK"/>
              </w:rPr>
            </w:rPrChange>
          </w:rPr>
          <w:delText>rokov.</w:delText>
        </w:r>
        <w:r w:rsidRPr="00B6350D" w:rsidDel="00E27A15">
          <w:rPr>
            <w:rFonts w:cs="Arial"/>
            <w:sz w:val="20"/>
            <w:lang w:val="sk-SK"/>
            <w:rPrChange w:id="1252" w:author="Danka" w:date="2014-07-01T01:31:00Z">
              <w:rPr>
                <w:rFonts w:cs="Arial"/>
                <w:color w:val="00B0F0"/>
                <w:sz w:val="20"/>
                <w:lang w:val="sk-SK"/>
              </w:rPr>
            </w:rPrChange>
          </w:rPr>
          <w:delText xml:space="preserve"> </w:delText>
        </w:r>
        <w:r w:rsidR="001574DF" w:rsidRPr="00B6350D" w:rsidDel="00E27A15">
          <w:rPr>
            <w:rFonts w:cs="Arial"/>
            <w:sz w:val="20"/>
            <w:lang w:val="sk-SK"/>
            <w:rPrChange w:id="1253" w:author="Danka" w:date="2014-07-01T01:31:00Z">
              <w:rPr>
                <w:rFonts w:cs="Arial"/>
                <w:color w:val="00B0F0"/>
                <w:sz w:val="20"/>
                <w:lang w:val="sk-SK"/>
              </w:rPr>
            </w:rPrChange>
          </w:rPr>
          <w:delText>Spoločnosť taktiež vypláca odmeny pri p</w:delText>
        </w:r>
        <w:r w:rsidR="002F50AE" w:rsidRPr="00B6350D" w:rsidDel="00E27A15">
          <w:rPr>
            <w:rFonts w:cs="Arial"/>
            <w:sz w:val="20"/>
            <w:lang w:val="sk-SK"/>
            <w:rPrChange w:id="1254" w:author="Danka" w:date="2014-07-01T01:31:00Z">
              <w:rPr>
                <w:rFonts w:cs="Arial"/>
                <w:color w:val="00B0F0"/>
                <w:sz w:val="20"/>
                <w:lang w:val="sk-SK"/>
              </w:rPr>
            </w:rPrChange>
          </w:rPr>
          <w:delText>r</w:delText>
        </w:r>
        <w:r w:rsidR="00CE62F8" w:rsidRPr="00B6350D" w:rsidDel="00E27A15">
          <w:rPr>
            <w:rFonts w:cs="Arial"/>
            <w:sz w:val="20"/>
            <w:lang w:val="sk-SK"/>
            <w:rPrChange w:id="1255" w:author="Danka" w:date="2014-07-01T01:31:00Z">
              <w:rPr>
                <w:rFonts w:cs="Arial"/>
                <w:color w:val="00B0F0"/>
                <w:sz w:val="20"/>
                <w:lang w:val="sk-SK"/>
              </w:rPr>
            </w:rPrChange>
          </w:rPr>
          <w:delText>acovných a životných jubileách.</w:delText>
        </w:r>
      </w:del>
    </w:p>
    <w:p w:rsidR="002A6B50" w:rsidRPr="00B6350D" w:rsidDel="00E27A15" w:rsidRDefault="002A6B50" w:rsidP="00FB6F88">
      <w:pPr>
        <w:pStyle w:val="ABC-paragrahinNotes"/>
        <w:suppressAutoHyphens/>
        <w:spacing w:after="0"/>
        <w:ind w:left="425"/>
        <w:rPr>
          <w:del w:id="1256" w:author="Danka" w:date="2014-07-01T01:10:00Z"/>
          <w:rFonts w:cs="Arial"/>
          <w:sz w:val="20"/>
          <w:lang w:val="sk-SK"/>
          <w:rPrChange w:id="1257" w:author="Danka" w:date="2014-07-01T01:31:00Z">
            <w:rPr>
              <w:del w:id="1258" w:author="Danka" w:date="2014-07-01T01:10:00Z"/>
              <w:rFonts w:cs="Arial"/>
              <w:color w:val="00B0F0"/>
              <w:sz w:val="20"/>
              <w:lang w:val="sk-SK"/>
            </w:rPr>
          </w:rPrChange>
        </w:rPr>
      </w:pPr>
    </w:p>
    <w:p w:rsidR="002A6B50" w:rsidRPr="00B6350D" w:rsidDel="00E27A15" w:rsidRDefault="001574DF" w:rsidP="00FB6F88">
      <w:pPr>
        <w:pStyle w:val="ABC-paragrahinNotes"/>
        <w:suppressAutoHyphens/>
        <w:spacing w:after="0"/>
        <w:ind w:left="425"/>
        <w:rPr>
          <w:del w:id="1259" w:author="Danka" w:date="2014-07-01T01:10:00Z"/>
          <w:rFonts w:cs="Arial"/>
          <w:sz w:val="20"/>
          <w:lang w:val="sk-SK"/>
          <w:rPrChange w:id="1260" w:author="Danka" w:date="2014-07-01T01:31:00Z">
            <w:rPr>
              <w:del w:id="1261" w:author="Danka" w:date="2014-07-01T01:10:00Z"/>
              <w:rFonts w:cs="Arial"/>
              <w:color w:val="00B0F0"/>
              <w:sz w:val="20"/>
              <w:lang w:val="sk-SK"/>
            </w:rPr>
          </w:rPrChange>
        </w:rPr>
      </w:pPr>
      <w:del w:id="1262" w:author="Danka" w:date="2014-07-01T01:10:00Z">
        <w:r w:rsidRPr="00B6350D" w:rsidDel="00E27A15">
          <w:rPr>
            <w:rFonts w:cs="Arial"/>
            <w:sz w:val="20"/>
            <w:lang w:val="sk-SK"/>
            <w:rPrChange w:id="1263" w:author="Danka" w:date="2014-07-01T01:31:00Z">
              <w:rPr>
                <w:rFonts w:cs="Arial"/>
                <w:color w:val="00B0F0"/>
                <w:sz w:val="20"/>
                <w:lang w:val="sk-SK"/>
              </w:rPr>
            </w:rPrChange>
          </w:rPr>
          <w:delText>Spoločnosť v</w:delText>
        </w:r>
        <w:r w:rsidR="00BC2A59" w:rsidRPr="00B6350D" w:rsidDel="00E27A15">
          <w:rPr>
            <w:rFonts w:cs="Arial"/>
            <w:sz w:val="20"/>
            <w:lang w:val="sk-SK"/>
            <w:rPrChange w:id="1264" w:author="Danka" w:date="2014-07-01T01:31:00Z">
              <w:rPr>
                <w:rFonts w:cs="Arial"/>
                <w:color w:val="00B0F0"/>
                <w:sz w:val="20"/>
                <w:lang w:val="sk-SK"/>
              </w:rPr>
            </w:rPrChange>
          </w:rPr>
          <w:delText>zbudila</w:delText>
        </w:r>
        <w:r w:rsidRPr="00B6350D" w:rsidDel="00E27A15">
          <w:rPr>
            <w:rFonts w:cs="Arial"/>
            <w:sz w:val="20"/>
            <w:lang w:val="sk-SK"/>
            <w:rPrChange w:id="1265" w:author="Danka" w:date="2014-07-01T01:31:00Z">
              <w:rPr>
                <w:rFonts w:cs="Arial"/>
                <w:color w:val="00B0F0"/>
                <w:sz w:val="20"/>
                <w:lang w:val="sk-SK"/>
              </w:rPr>
            </w:rPrChange>
          </w:rPr>
          <w:delText xml:space="preserve"> na strane zamestnancov očakávania, že bude pokračovať v poskytovaní požitkov. Podľa usúdenia </w:delText>
        </w:r>
        <w:r w:rsidR="00BC2A59" w:rsidRPr="00B6350D" w:rsidDel="00E27A15">
          <w:rPr>
            <w:rFonts w:cs="Arial"/>
            <w:sz w:val="20"/>
            <w:lang w:val="sk-SK"/>
            <w:rPrChange w:id="1266" w:author="Danka" w:date="2014-07-01T01:31:00Z">
              <w:rPr>
                <w:rFonts w:cs="Arial"/>
                <w:color w:val="00B0F0"/>
                <w:sz w:val="20"/>
                <w:lang w:val="sk-SK"/>
              </w:rPr>
            </w:rPrChange>
          </w:rPr>
          <w:delText xml:space="preserve">vedenia </w:delText>
        </w:r>
        <w:r w:rsidRPr="00B6350D" w:rsidDel="00E27A15">
          <w:rPr>
            <w:rFonts w:cs="Arial"/>
            <w:sz w:val="20"/>
            <w:lang w:val="sk-SK"/>
            <w:rPrChange w:id="1267" w:author="Danka" w:date="2014-07-01T01:31:00Z">
              <w:rPr>
                <w:rFonts w:cs="Arial"/>
                <w:color w:val="00B0F0"/>
                <w:sz w:val="20"/>
                <w:lang w:val="sk-SK"/>
              </w:rPr>
            </w:rPrChange>
          </w:rPr>
          <w:delText>Spoločnosti nie je prerušeni</w:delText>
        </w:r>
        <w:r w:rsidR="00CE62F8" w:rsidRPr="00B6350D" w:rsidDel="00E27A15">
          <w:rPr>
            <w:rFonts w:cs="Arial"/>
            <w:sz w:val="20"/>
            <w:lang w:val="sk-SK"/>
            <w:rPrChange w:id="1268" w:author="Danka" w:date="2014-07-01T01:31:00Z">
              <w:rPr>
                <w:rFonts w:cs="Arial"/>
                <w:color w:val="00B0F0"/>
                <w:sz w:val="20"/>
                <w:lang w:val="sk-SK"/>
              </w:rPr>
            </w:rPrChange>
          </w:rPr>
          <w:delText xml:space="preserve">e ich poskytovania </w:delText>
        </w:r>
        <w:r w:rsidR="00BC2A59" w:rsidRPr="00B6350D" w:rsidDel="00E27A15">
          <w:rPr>
            <w:rFonts w:cs="Arial"/>
            <w:sz w:val="20"/>
            <w:lang w:val="sk-SK"/>
            <w:rPrChange w:id="1269" w:author="Danka" w:date="2014-07-01T01:31:00Z">
              <w:rPr>
                <w:rFonts w:cs="Arial"/>
                <w:color w:val="00B0F0"/>
                <w:sz w:val="20"/>
                <w:lang w:val="sk-SK"/>
              </w:rPr>
            </w:rPrChange>
          </w:rPr>
          <w:delText xml:space="preserve">v súčasnosti </w:delText>
        </w:r>
        <w:r w:rsidR="00CE62F8" w:rsidRPr="00B6350D" w:rsidDel="00E27A15">
          <w:rPr>
            <w:rFonts w:cs="Arial"/>
            <w:sz w:val="20"/>
            <w:lang w:val="sk-SK"/>
            <w:rPrChange w:id="1270" w:author="Danka" w:date="2014-07-01T01:31:00Z">
              <w:rPr>
                <w:rFonts w:cs="Arial"/>
                <w:color w:val="00B0F0"/>
                <w:sz w:val="20"/>
                <w:lang w:val="sk-SK"/>
              </w:rPr>
            </w:rPrChange>
          </w:rPr>
          <w:delText>realistické.</w:delText>
        </w:r>
      </w:del>
    </w:p>
    <w:p w:rsidR="002A6B50" w:rsidRPr="00B6350D" w:rsidDel="00E27A15" w:rsidRDefault="002A6B50" w:rsidP="00FB6F88">
      <w:pPr>
        <w:pStyle w:val="ABC-paragrahinNotes"/>
        <w:suppressAutoHyphens/>
        <w:spacing w:after="0"/>
        <w:ind w:left="425"/>
        <w:rPr>
          <w:del w:id="1271" w:author="Danka" w:date="2014-07-01T01:10:00Z"/>
          <w:rFonts w:cs="Arial"/>
          <w:sz w:val="20"/>
          <w:lang w:val="sk-SK"/>
          <w:rPrChange w:id="1272" w:author="Danka" w:date="2014-07-01T01:31:00Z">
            <w:rPr>
              <w:del w:id="1273" w:author="Danka" w:date="2014-07-01T01:10:00Z"/>
              <w:rFonts w:cs="Arial"/>
              <w:color w:val="00B0F0"/>
              <w:sz w:val="20"/>
              <w:lang w:val="sk-SK"/>
            </w:rPr>
          </w:rPrChange>
        </w:rPr>
      </w:pPr>
    </w:p>
    <w:p w:rsidR="002A6B50" w:rsidRPr="00B6350D" w:rsidDel="00E27A15" w:rsidRDefault="001574DF" w:rsidP="00FB6F88">
      <w:pPr>
        <w:pStyle w:val="ABC-paragrahinNotes"/>
        <w:suppressAutoHyphens/>
        <w:spacing w:after="0"/>
        <w:ind w:left="425"/>
        <w:rPr>
          <w:del w:id="1274" w:author="Danka" w:date="2014-07-01T01:10:00Z"/>
          <w:rFonts w:cs="Arial"/>
          <w:sz w:val="20"/>
          <w:lang w:val="sk-SK"/>
          <w:rPrChange w:id="1275" w:author="Danka" w:date="2014-07-01T01:31:00Z">
            <w:rPr>
              <w:del w:id="1276" w:author="Danka" w:date="2014-07-01T01:10:00Z"/>
              <w:rFonts w:cs="Arial"/>
              <w:color w:val="00B0F0"/>
              <w:sz w:val="20"/>
              <w:lang w:val="sk-SK"/>
            </w:rPr>
          </w:rPrChange>
        </w:rPr>
      </w:pPr>
      <w:del w:id="1277" w:author="Danka" w:date="2014-07-01T01:10:00Z">
        <w:r w:rsidRPr="00B6350D" w:rsidDel="00E27A15">
          <w:rPr>
            <w:rFonts w:cs="Arial"/>
            <w:sz w:val="20"/>
            <w:lang w:val="sk-SK"/>
            <w:rPrChange w:id="1278" w:author="Danka" w:date="2014-07-01T01:31:00Z">
              <w:rPr>
                <w:rFonts w:cs="Arial"/>
                <w:color w:val="00B0F0"/>
                <w:sz w:val="20"/>
                <w:lang w:val="sk-SK"/>
              </w:rPr>
            </w:rPrChange>
          </w:rPr>
          <w:delText xml:space="preserve">Záväzok </w:delText>
        </w:r>
        <w:r w:rsidR="00592595" w:rsidRPr="00B6350D" w:rsidDel="00E27A15">
          <w:rPr>
            <w:rFonts w:cs="Arial"/>
            <w:sz w:val="20"/>
            <w:lang w:val="sk-SK"/>
            <w:rPrChange w:id="1279" w:author="Danka" w:date="2014-07-01T01:31:00Z">
              <w:rPr>
                <w:rFonts w:cs="Arial"/>
                <w:color w:val="00B0F0"/>
                <w:sz w:val="20"/>
                <w:lang w:val="sk-SK"/>
              </w:rPr>
            </w:rPrChange>
          </w:rPr>
          <w:delText xml:space="preserve">za už odpracovanú dobu zamestnania </w:delText>
        </w:r>
        <w:r w:rsidRPr="00B6350D" w:rsidDel="00E27A15">
          <w:rPr>
            <w:rFonts w:cs="Arial"/>
            <w:sz w:val="20"/>
            <w:lang w:val="sk-SK"/>
            <w:rPrChange w:id="1280" w:author="Danka" w:date="2014-07-01T01:31:00Z">
              <w:rPr>
                <w:rFonts w:cs="Arial"/>
                <w:color w:val="00B0F0"/>
                <w:sz w:val="20"/>
                <w:lang w:val="sk-SK"/>
              </w:rPr>
            </w:rPrChange>
          </w:rPr>
          <w:delText xml:space="preserve">je </w:delText>
        </w:r>
        <w:r w:rsidR="00592595" w:rsidRPr="00B6350D" w:rsidDel="00E27A15">
          <w:rPr>
            <w:rFonts w:cs="Arial"/>
            <w:sz w:val="20"/>
            <w:lang w:val="sk-SK"/>
            <w:rPrChange w:id="1281" w:author="Danka" w:date="2014-07-01T01:31:00Z">
              <w:rPr>
                <w:rFonts w:cs="Arial"/>
                <w:color w:val="00B0F0"/>
                <w:sz w:val="20"/>
                <w:lang w:val="sk-SK"/>
              </w:rPr>
            </w:rPrChange>
          </w:rPr>
          <w:delText xml:space="preserve">ocenený </w:delText>
        </w:r>
        <w:r w:rsidRPr="00B6350D" w:rsidDel="00E27A15">
          <w:rPr>
            <w:rFonts w:cs="Arial"/>
            <w:sz w:val="20"/>
            <w:lang w:val="sk-SK"/>
            <w:rPrChange w:id="1282" w:author="Danka" w:date="2014-07-01T01:31:00Z">
              <w:rPr>
                <w:rFonts w:cs="Arial"/>
                <w:color w:val="00B0F0"/>
                <w:sz w:val="20"/>
                <w:lang w:val="sk-SK"/>
              </w:rPr>
            </w:rPrChange>
          </w:rPr>
          <w:delText>v</w:delText>
        </w:r>
        <w:r w:rsidR="00CE62F8" w:rsidRPr="00B6350D" w:rsidDel="00E27A15">
          <w:rPr>
            <w:rFonts w:cs="Arial"/>
            <w:sz w:val="20"/>
            <w:lang w:val="sk-SK"/>
            <w:rPrChange w:id="1283" w:author="Danka" w:date="2014-07-01T01:31:00Z">
              <w:rPr>
                <w:rFonts w:cs="Arial"/>
                <w:color w:val="00B0F0"/>
                <w:sz w:val="20"/>
                <w:lang w:val="sk-SK"/>
              </w:rPr>
            </w:rPrChange>
          </w:rPr>
          <w:delText xml:space="preserve"> jeho </w:delText>
        </w:r>
        <w:r w:rsidRPr="00B6350D" w:rsidDel="00E27A15">
          <w:rPr>
            <w:rFonts w:cs="Arial"/>
            <w:sz w:val="20"/>
            <w:lang w:val="sk-SK"/>
            <w:rPrChange w:id="1284" w:author="Danka" w:date="2014-07-01T01:31:00Z">
              <w:rPr>
                <w:rFonts w:cs="Arial"/>
                <w:color w:val="00B0F0"/>
                <w:sz w:val="20"/>
                <w:lang w:val="sk-SK"/>
              </w:rPr>
            </w:rPrChange>
          </w:rPr>
          <w:delText xml:space="preserve">súčasnej hodnote </w:delText>
        </w:r>
        <w:r w:rsidR="00CE62F8" w:rsidRPr="00B6350D" w:rsidDel="00E27A15">
          <w:rPr>
            <w:rFonts w:cs="Arial"/>
            <w:sz w:val="20"/>
            <w:lang w:val="sk-SK"/>
            <w:rPrChange w:id="1285" w:author="Danka" w:date="2014-07-01T01:31:00Z">
              <w:rPr>
                <w:rFonts w:cs="Arial"/>
                <w:color w:val="00B0F0"/>
                <w:sz w:val="20"/>
                <w:lang w:val="sk-SK"/>
              </w:rPr>
            </w:rPrChange>
          </w:rPr>
          <w:delText>k súvahovému dňu</w:delText>
        </w:r>
        <w:r w:rsidR="00592595" w:rsidRPr="00B6350D" w:rsidDel="00E27A15">
          <w:rPr>
            <w:rFonts w:cs="Arial"/>
            <w:sz w:val="20"/>
            <w:lang w:val="sk-SK"/>
            <w:rPrChange w:id="1286" w:author="Danka" w:date="2014-07-01T01:31:00Z">
              <w:rPr>
                <w:rFonts w:cs="Arial"/>
                <w:color w:val="00B0F0"/>
                <w:sz w:val="20"/>
                <w:lang w:val="sk-SK"/>
              </w:rPr>
            </w:rPrChange>
          </w:rPr>
          <w:delText>. Poistno-</w:delText>
        </w:r>
        <w:r w:rsidRPr="00B6350D" w:rsidDel="00E27A15">
          <w:rPr>
            <w:rFonts w:cs="Arial"/>
            <w:sz w:val="20"/>
            <w:lang w:val="sk-SK"/>
            <w:rPrChange w:id="1287" w:author="Danka" w:date="2014-07-01T01:31:00Z">
              <w:rPr>
                <w:rFonts w:cs="Arial"/>
                <w:color w:val="00B0F0"/>
                <w:sz w:val="20"/>
                <w:lang w:val="sk-SK"/>
              </w:rPr>
            </w:rPrChange>
          </w:rPr>
          <w:delText>matematick</w:delText>
        </w:r>
        <w:r w:rsidR="00592595" w:rsidRPr="00B6350D" w:rsidDel="00E27A15">
          <w:rPr>
            <w:rFonts w:cs="Arial"/>
            <w:sz w:val="20"/>
            <w:lang w:val="sk-SK"/>
            <w:rPrChange w:id="1288" w:author="Danka" w:date="2014-07-01T01:31:00Z">
              <w:rPr>
                <w:rFonts w:cs="Arial"/>
                <w:color w:val="00B0F0"/>
                <w:sz w:val="20"/>
                <w:lang w:val="sk-SK"/>
              </w:rPr>
            </w:rPrChange>
          </w:rPr>
          <w:delText xml:space="preserve">é </w:delText>
        </w:r>
        <w:r w:rsidRPr="00B6350D" w:rsidDel="00E27A15">
          <w:rPr>
            <w:rFonts w:cs="Arial"/>
            <w:sz w:val="20"/>
            <w:lang w:val="sk-SK"/>
            <w:rPrChange w:id="1289" w:author="Danka" w:date="2014-07-01T01:31:00Z">
              <w:rPr>
                <w:rFonts w:cs="Arial"/>
                <w:color w:val="00B0F0"/>
                <w:sz w:val="20"/>
                <w:lang w:val="sk-SK"/>
              </w:rPr>
            </w:rPrChange>
          </w:rPr>
          <w:delText>zisk</w:delText>
        </w:r>
        <w:r w:rsidR="00592595" w:rsidRPr="00B6350D" w:rsidDel="00E27A15">
          <w:rPr>
            <w:rFonts w:cs="Arial"/>
            <w:sz w:val="20"/>
            <w:lang w:val="sk-SK"/>
            <w:rPrChange w:id="1290" w:author="Danka" w:date="2014-07-01T01:31:00Z">
              <w:rPr>
                <w:rFonts w:cs="Arial"/>
                <w:color w:val="00B0F0"/>
                <w:sz w:val="20"/>
                <w:lang w:val="sk-SK"/>
              </w:rPr>
            </w:rPrChange>
          </w:rPr>
          <w:delText>y</w:delText>
        </w:r>
        <w:r w:rsidRPr="00B6350D" w:rsidDel="00E27A15">
          <w:rPr>
            <w:rFonts w:cs="Arial"/>
            <w:sz w:val="20"/>
            <w:lang w:val="sk-SK"/>
            <w:rPrChange w:id="1291" w:author="Danka" w:date="2014-07-01T01:31:00Z">
              <w:rPr>
                <w:rFonts w:cs="Arial"/>
                <w:color w:val="00B0F0"/>
                <w:sz w:val="20"/>
                <w:lang w:val="sk-SK"/>
              </w:rPr>
            </w:rPrChange>
          </w:rPr>
          <w:delText xml:space="preserve"> alebo str</w:delText>
        </w:r>
        <w:r w:rsidR="00592595" w:rsidRPr="00B6350D" w:rsidDel="00E27A15">
          <w:rPr>
            <w:rFonts w:cs="Arial"/>
            <w:sz w:val="20"/>
            <w:lang w:val="sk-SK"/>
            <w:rPrChange w:id="1292" w:author="Danka" w:date="2014-07-01T01:31:00Z">
              <w:rPr>
                <w:rFonts w:cs="Arial"/>
                <w:color w:val="00B0F0"/>
                <w:sz w:val="20"/>
                <w:lang w:val="sk-SK"/>
              </w:rPr>
            </w:rPrChange>
          </w:rPr>
          <w:delText>a</w:delText>
        </w:r>
        <w:r w:rsidRPr="00B6350D" w:rsidDel="00E27A15">
          <w:rPr>
            <w:rFonts w:cs="Arial"/>
            <w:sz w:val="20"/>
            <w:lang w:val="sk-SK"/>
            <w:rPrChange w:id="1293" w:author="Danka" w:date="2014-07-01T01:31:00Z">
              <w:rPr>
                <w:rFonts w:cs="Arial"/>
                <w:color w:val="00B0F0"/>
                <w:sz w:val="20"/>
                <w:lang w:val="sk-SK"/>
              </w:rPr>
            </w:rPrChange>
          </w:rPr>
          <w:delText>t</w:delText>
        </w:r>
        <w:r w:rsidR="00592595" w:rsidRPr="00B6350D" w:rsidDel="00E27A15">
          <w:rPr>
            <w:rFonts w:cs="Arial"/>
            <w:sz w:val="20"/>
            <w:lang w:val="sk-SK"/>
            <w:rPrChange w:id="1294" w:author="Danka" w:date="2014-07-01T01:31:00Z">
              <w:rPr>
                <w:rFonts w:cs="Arial"/>
                <w:color w:val="00B0F0"/>
                <w:sz w:val="20"/>
                <w:lang w:val="sk-SK"/>
              </w:rPr>
            </w:rPrChange>
          </w:rPr>
          <w:delText>y</w:delText>
        </w:r>
        <w:r w:rsidRPr="00B6350D" w:rsidDel="00E27A15">
          <w:rPr>
            <w:rFonts w:cs="Arial"/>
            <w:sz w:val="20"/>
            <w:lang w:val="sk-SK"/>
            <w:rPrChange w:id="1295" w:author="Danka" w:date="2014-07-01T01:31:00Z">
              <w:rPr>
                <w:rFonts w:cs="Arial"/>
                <w:color w:val="00B0F0"/>
                <w:sz w:val="20"/>
                <w:lang w:val="sk-SK"/>
              </w:rPr>
            </w:rPrChange>
          </w:rPr>
          <w:delText xml:space="preserve"> </w:delText>
        </w:r>
        <w:r w:rsidR="00592595" w:rsidRPr="00B6350D" w:rsidDel="00E27A15">
          <w:rPr>
            <w:rFonts w:cs="Arial"/>
            <w:sz w:val="20"/>
            <w:lang w:val="sk-SK"/>
            <w:rPrChange w:id="1296" w:author="Danka" w:date="2014-07-01T01:31:00Z">
              <w:rPr>
                <w:rFonts w:cs="Arial"/>
                <w:color w:val="00B0F0"/>
                <w:sz w:val="20"/>
                <w:lang w:val="sk-SK"/>
              </w:rPr>
            </w:rPrChange>
          </w:rPr>
          <w:delText>sa účtujú okamžite v čase ich vzniku pri prehodnotení výšky záväzku</w:delText>
        </w:r>
        <w:r w:rsidRPr="00B6350D" w:rsidDel="00E27A15">
          <w:rPr>
            <w:rFonts w:cs="Arial"/>
            <w:sz w:val="20"/>
            <w:lang w:val="sk-SK"/>
            <w:rPrChange w:id="1297" w:author="Danka" w:date="2014-07-01T01:31:00Z">
              <w:rPr>
                <w:rFonts w:cs="Arial"/>
                <w:color w:val="00B0F0"/>
                <w:sz w:val="20"/>
                <w:lang w:val="sk-SK"/>
              </w:rPr>
            </w:rPrChange>
          </w:rPr>
          <w:delText xml:space="preserve">. </w:delText>
        </w:r>
      </w:del>
    </w:p>
    <w:p w:rsidR="007977EA" w:rsidRPr="00B6350D" w:rsidDel="00E27A15" w:rsidRDefault="007977EA" w:rsidP="00FB6F88">
      <w:pPr>
        <w:pStyle w:val="ABC-paragrahinNotes"/>
        <w:suppressAutoHyphens/>
        <w:spacing w:after="0"/>
        <w:ind w:left="425"/>
        <w:rPr>
          <w:del w:id="1298" w:author="Danka" w:date="2014-07-01T01:10:00Z"/>
          <w:rFonts w:cs="Arial"/>
          <w:sz w:val="20"/>
          <w:lang w:val="sk-SK"/>
          <w:rPrChange w:id="1299" w:author="Danka" w:date="2014-07-01T01:31:00Z">
            <w:rPr>
              <w:del w:id="1300" w:author="Danka" w:date="2014-07-01T01:10:00Z"/>
              <w:rFonts w:cs="Arial"/>
              <w:color w:val="00B0F0"/>
              <w:sz w:val="20"/>
              <w:lang w:val="sk-SK"/>
            </w:rPr>
          </w:rPrChange>
        </w:rPr>
      </w:pPr>
    </w:p>
    <w:p w:rsidR="002A6B50" w:rsidRPr="00B6350D" w:rsidDel="00E27A15" w:rsidRDefault="001574DF" w:rsidP="00FB6F88">
      <w:pPr>
        <w:pStyle w:val="ABC-paragrahinNotes"/>
        <w:suppressAutoHyphens/>
        <w:spacing w:after="0"/>
        <w:ind w:left="425"/>
        <w:rPr>
          <w:del w:id="1301" w:author="Danka" w:date="2014-07-01T01:10:00Z"/>
          <w:rFonts w:cs="Arial"/>
          <w:sz w:val="20"/>
          <w:lang w:val="sk-SK"/>
          <w:rPrChange w:id="1302" w:author="Danka" w:date="2014-07-01T01:31:00Z">
            <w:rPr>
              <w:del w:id="1303" w:author="Danka" w:date="2014-07-01T01:10:00Z"/>
              <w:rFonts w:cs="Arial"/>
              <w:color w:val="00B0F0"/>
              <w:sz w:val="20"/>
              <w:lang w:val="sk-SK"/>
            </w:rPr>
          </w:rPrChange>
        </w:rPr>
      </w:pPr>
      <w:del w:id="1304" w:author="Danka" w:date="2014-07-01T01:10:00Z">
        <w:r w:rsidRPr="00B6350D" w:rsidDel="00E27A15">
          <w:rPr>
            <w:rFonts w:cs="Arial"/>
            <w:sz w:val="20"/>
            <w:lang w:val="sk-SK"/>
            <w:rPrChange w:id="1305" w:author="Danka" w:date="2014-07-01T01:31:00Z">
              <w:rPr>
                <w:rFonts w:cs="Arial"/>
                <w:color w:val="00B0F0"/>
                <w:sz w:val="20"/>
                <w:lang w:val="sk-SK"/>
              </w:rPr>
            </w:rPrChange>
          </w:rPr>
          <w:delText xml:space="preserve">Hlavné </w:delText>
        </w:r>
        <w:r w:rsidR="0040286B" w:rsidRPr="00B6350D" w:rsidDel="00E27A15">
          <w:rPr>
            <w:rFonts w:cs="Arial"/>
            <w:sz w:val="20"/>
            <w:lang w:val="sk-SK"/>
            <w:rPrChange w:id="1306" w:author="Danka" w:date="2014-07-01T01:31:00Z">
              <w:rPr>
                <w:rFonts w:cs="Arial"/>
                <w:color w:val="00B0F0"/>
                <w:sz w:val="20"/>
                <w:lang w:val="sk-SK"/>
              </w:rPr>
            </w:rPrChange>
          </w:rPr>
          <w:delText xml:space="preserve">poistno-matematické </w:delText>
        </w:r>
        <w:r w:rsidRPr="00B6350D" w:rsidDel="00E27A15">
          <w:rPr>
            <w:rFonts w:cs="Arial"/>
            <w:sz w:val="20"/>
            <w:lang w:val="sk-SK"/>
            <w:rPrChange w:id="1307" w:author="Danka" w:date="2014-07-01T01:31:00Z">
              <w:rPr>
                <w:rFonts w:cs="Arial"/>
                <w:color w:val="00B0F0"/>
                <w:sz w:val="20"/>
                <w:lang w:val="sk-SK"/>
              </w:rPr>
            </w:rPrChange>
          </w:rPr>
          <w:delText>predpoklady použité na výpočet záväzku týkajúceho sa dôchodkového programu sú nasledovné:</w:delText>
        </w:r>
      </w:del>
    </w:p>
    <w:p w:rsidR="002A6B50" w:rsidRPr="00B6350D" w:rsidDel="00E27A15" w:rsidRDefault="002A6B50" w:rsidP="00FB6F88">
      <w:pPr>
        <w:pStyle w:val="ABC-paragrahinNotes"/>
        <w:suppressAutoHyphens/>
        <w:spacing w:after="0"/>
        <w:ind w:left="425"/>
        <w:rPr>
          <w:del w:id="1308" w:author="Danka" w:date="2014-07-01T01:10:00Z"/>
          <w:rFonts w:cs="Arial"/>
          <w:sz w:val="20"/>
          <w:lang w:val="sk-SK"/>
          <w:rPrChange w:id="1309" w:author="Danka" w:date="2014-07-01T01:31:00Z">
            <w:rPr>
              <w:del w:id="1310" w:author="Danka" w:date="2014-07-01T01:10:00Z"/>
              <w:rFonts w:cs="Arial"/>
              <w:color w:val="00B0F0"/>
              <w:sz w:val="20"/>
              <w:lang w:val="sk-SK"/>
            </w:rPr>
          </w:rPrChange>
        </w:rPr>
      </w:pPr>
    </w:p>
    <w:tbl>
      <w:tblPr>
        <w:tblW w:w="9351" w:type="dxa"/>
        <w:tblInd w:w="434" w:type="dxa"/>
        <w:tblLayout w:type="fixed"/>
        <w:tblCellMar>
          <w:left w:w="0" w:type="dxa"/>
          <w:right w:w="0" w:type="dxa"/>
        </w:tblCellMar>
        <w:tblLook w:val="0000"/>
      </w:tblPr>
      <w:tblGrid>
        <w:gridCol w:w="7363"/>
        <w:gridCol w:w="1988"/>
      </w:tblGrid>
      <w:tr w:rsidR="001574DF" w:rsidRPr="00B6350D" w:rsidDel="00E27A15" w:rsidTr="00747F9A">
        <w:trPr>
          <w:cantSplit/>
          <w:trHeight w:val="227"/>
          <w:del w:id="1311" w:author="Danka" w:date="2014-07-01T01:10:00Z"/>
        </w:trPr>
        <w:tc>
          <w:tcPr>
            <w:tcW w:w="7363" w:type="dxa"/>
            <w:tcBorders>
              <w:bottom w:val="single" w:sz="4" w:space="0" w:color="auto"/>
            </w:tcBorders>
          </w:tcPr>
          <w:p w:rsidR="002A6B50" w:rsidRPr="00B6350D" w:rsidDel="00E27A15" w:rsidRDefault="002A6B50" w:rsidP="00FB6F88">
            <w:pPr>
              <w:suppressAutoHyphens/>
              <w:rPr>
                <w:del w:id="1312" w:author="Danka" w:date="2014-07-01T01:10:00Z"/>
                <w:rFonts w:ascii="Arial" w:hAnsi="Arial" w:cs="Arial"/>
                <w:sz w:val="18"/>
                <w:szCs w:val="18"/>
                <w:rPrChange w:id="1313" w:author="Danka" w:date="2014-07-01T01:31:00Z">
                  <w:rPr>
                    <w:del w:id="1314" w:author="Danka" w:date="2014-07-01T01:10:00Z"/>
                    <w:rFonts w:ascii="Arial" w:hAnsi="Arial" w:cs="Arial"/>
                    <w:color w:val="00B0F0"/>
                    <w:sz w:val="18"/>
                    <w:szCs w:val="18"/>
                  </w:rPr>
                </w:rPrChange>
              </w:rPr>
            </w:pPr>
          </w:p>
        </w:tc>
        <w:tc>
          <w:tcPr>
            <w:tcW w:w="1988" w:type="dxa"/>
            <w:tcBorders>
              <w:bottom w:val="single" w:sz="4" w:space="0" w:color="auto"/>
            </w:tcBorders>
            <w:vAlign w:val="bottom"/>
          </w:tcPr>
          <w:p w:rsidR="002A6B50" w:rsidRPr="00B6350D" w:rsidDel="00E27A15" w:rsidRDefault="002A6B50" w:rsidP="00FB6F88">
            <w:pPr>
              <w:suppressAutoHyphens/>
              <w:ind w:left="113" w:right="57"/>
              <w:jc w:val="right"/>
              <w:rPr>
                <w:del w:id="1315" w:author="Danka" w:date="2014-07-01T01:10:00Z"/>
                <w:rFonts w:ascii="Arial" w:hAnsi="Arial" w:cs="Arial"/>
                <w:b/>
                <w:bCs/>
                <w:sz w:val="18"/>
                <w:szCs w:val="18"/>
                <w:rPrChange w:id="1316" w:author="Danka" w:date="2014-07-01T01:31:00Z">
                  <w:rPr>
                    <w:del w:id="1317" w:author="Danka" w:date="2014-07-01T01:10:00Z"/>
                    <w:rFonts w:ascii="Arial" w:hAnsi="Arial" w:cs="Arial"/>
                    <w:b/>
                    <w:bCs/>
                    <w:color w:val="00B0F0"/>
                    <w:sz w:val="18"/>
                    <w:szCs w:val="18"/>
                  </w:rPr>
                </w:rPrChange>
              </w:rPr>
            </w:pPr>
          </w:p>
        </w:tc>
      </w:tr>
      <w:tr w:rsidR="001574DF" w:rsidRPr="00B6350D" w:rsidDel="00E27A15" w:rsidTr="00747F9A">
        <w:trPr>
          <w:cantSplit/>
          <w:trHeight w:val="227"/>
          <w:del w:id="1318" w:author="Danka" w:date="2014-07-01T01:10:00Z"/>
        </w:trPr>
        <w:tc>
          <w:tcPr>
            <w:tcW w:w="7363" w:type="dxa"/>
            <w:vAlign w:val="bottom"/>
          </w:tcPr>
          <w:p w:rsidR="002A6B50" w:rsidRPr="00B6350D" w:rsidDel="00E27A15" w:rsidRDefault="001574DF" w:rsidP="00FB6F88">
            <w:pPr>
              <w:suppressAutoHyphens/>
              <w:rPr>
                <w:del w:id="1319" w:author="Danka" w:date="2014-07-01T01:10:00Z"/>
                <w:rFonts w:ascii="Arial" w:hAnsi="Arial" w:cs="Arial"/>
                <w:bCs/>
                <w:sz w:val="18"/>
                <w:szCs w:val="18"/>
                <w:rPrChange w:id="1320" w:author="Danka" w:date="2014-07-01T01:31:00Z">
                  <w:rPr>
                    <w:del w:id="1321" w:author="Danka" w:date="2014-07-01T01:10:00Z"/>
                    <w:rFonts w:ascii="Arial" w:hAnsi="Arial" w:cs="Arial"/>
                    <w:bCs/>
                    <w:color w:val="00B0F0"/>
                    <w:sz w:val="18"/>
                    <w:szCs w:val="18"/>
                  </w:rPr>
                </w:rPrChange>
              </w:rPr>
            </w:pPr>
            <w:del w:id="1322" w:author="Danka" w:date="2014-07-01T01:10:00Z">
              <w:r w:rsidRPr="00B6350D" w:rsidDel="00E27A15">
                <w:rPr>
                  <w:rFonts w:ascii="Arial" w:hAnsi="Arial" w:cs="Arial"/>
                  <w:sz w:val="18"/>
                  <w:szCs w:val="18"/>
                  <w:rPrChange w:id="1323" w:author="Danka" w:date="2014-07-01T01:31:00Z">
                    <w:rPr>
                      <w:rFonts w:ascii="Arial" w:hAnsi="Arial" w:cs="Arial"/>
                      <w:color w:val="00B0F0"/>
                      <w:sz w:val="18"/>
                      <w:szCs w:val="18"/>
                    </w:rPr>
                  </w:rPrChange>
                </w:rPr>
                <w:delText xml:space="preserve">Priemerný počet zamestnancov k 31. decembru </w:delText>
              </w:r>
              <w:r w:rsidR="00ED4895" w:rsidRPr="00B6350D" w:rsidDel="00E27A15">
                <w:rPr>
                  <w:rFonts w:ascii="Arial" w:hAnsi="Arial" w:cs="Arial"/>
                  <w:sz w:val="18"/>
                  <w:szCs w:val="18"/>
                  <w:rPrChange w:id="1324" w:author="Danka" w:date="2014-07-01T01:31:00Z">
                    <w:rPr>
                      <w:rFonts w:ascii="Arial" w:hAnsi="Arial" w:cs="Arial"/>
                      <w:color w:val="00B0F0"/>
                      <w:sz w:val="18"/>
                      <w:szCs w:val="18"/>
                    </w:rPr>
                  </w:rPrChange>
                </w:rPr>
                <w:delText>201</w:delText>
              </w:r>
              <w:r w:rsidR="002F5809" w:rsidRPr="00B6350D" w:rsidDel="00E27A15">
                <w:rPr>
                  <w:rFonts w:ascii="Arial" w:hAnsi="Arial" w:cs="Arial"/>
                  <w:sz w:val="18"/>
                  <w:szCs w:val="18"/>
                  <w:rPrChange w:id="1325" w:author="Danka" w:date="2014-07-01T01:31:00Z">
                    <w:rPr>
                      <w:rFonts w:ascii="Arial" w:hAnsi="Arial" w:cs="Arial"/>
                      <w:color w:val="00B0F0"/>
                      <w:sz w:val="18"/>
                      <w:szCs w:val="18"/>
                    </w:rPr>
                  </w:rPrChange>
                </w:rPr>
                <w:delText>3</w:delText>
              </w:r>
            </w:del>
          </w:p>
        </w:tc>
        <w:tc>
          <w:tcPr>
            <w:tcW w:w="1988" w:type="dxa"/>
            <w:vAlign w:val="bottom"/>
          </w:tcPr>
          <w:p w:rsidR="002A6B50" w:rsidRPr="00B6350D" w:rsidDel="00E27A15" w:rsidRDefault="00C0646D" w:rsidP="00FB6F88">
            <w:pPr>
              <w:suppressAutoHyphens/>
              <w:ind w:left="113" w:right="57"/>
              <w:jc w:val="right"/>
              <w:rPr>
                <w:del w:id="1326" w:author="Danka" w:date="2014-07-01T01:10:00Z"/>
                <w:rFonts w:ascii="Arial" w:hAnsi="Arial" w:cs="Arial"/>
                <w:bCs/>
                <w:sz w:val="18"/>
                <w:szCs w:val="18"/>
                <w:rPrChange w:id="1327" w:author="Danka" w:date="2014-07-01T01:31:00Z">
                  <w:rPr>
                    <w:del w:id="1328" w:author="Danka" w:date="2014-07-01T01:10:00Z"/>
                    <w:rFonts w:ascii="Arial" w:hAnsi="Arial" w:cs="Arial"/>
                    <w:bCs/>
                    <w:color w:val="00B0F0"/>
                    <w:sz w:val="18"/>
                    <w:szCs w:val="18"/>
                  </w:rPr>
                </w:rPrChange>
              </w:rPr>
            </w:pPr>
            <w:del w:id="1329" w:author="Danka" w:date="2014-07-01T01:10:00Z">
              <w:r w:rsidRPr="00B6350D" w:rsidDel="00E27A15">
                <w:rPr>
                  <w:rFonts w:ascii="Arial" w:hAnsi="Arial" w:cs="Arial"/>
                  <w:bCs/>
                  <w:sz w:val="18"/>
                  <w:szCs w:val="18"/>
                  <w:rPrChange w:id="1330" w:author="Danka" w:date="2014-07-01T01:31:00Z">
                    <w:rPr>
                      <w:rFonts w:ascii="Arial" w:hAnsi="Arial" w:cs="Arial"/>
                      <w:bCs/>
                      <w:color w:val="00B0F0"/>
                      <w:sz w:val="18"/>
                      <w:szCs w:val="18"/>
                    </w:rPr>
                  </w:rPrChange>
                </w:rPr>
                <w:delText>-</w:delText>
              </w:r>
            </w:del>
          </w:p>
        </w:tc>
      </w:tr>
      <w:tr w:rsidR="001574DF" w:rsidRPr="00B6350D" w:rsidDel="00E27A15" w:rsidTr="00747F9A">
        <w:trPr>
          <w:cantSplit/>
          <w:trHeight w:val="227"/>
          <w:del w:id="1331" w:author="Danka" w:date="2014-07-01T01:10:00Z"/>
        </w:trPr>
        <w:tc>
          <w:tcPr>
            <w:tcW w:w="7363" w:type="dxa"/>
            <w:vAlign w:val="bottom"/>
          </w:tcPr>
          <w:p w:rsidR="002A6B50" w:rsidRPr="00B6350D" w:rsidDel="00E27A15" w:rsidRDefault="001574DF" w:rsidP="00FB6F88">
            <w:pPr>
              <w:suppressAutoHyphens/>
              <w:rPr>
                <w:del w:id="1332" w:author="Danka" w:date="2014-07-01T01:10:00Z"/>
                <w:rFonts w:ascii="Arial" w:hAnsi="Arial" w:cs="Arial"/>
                <w:sz w:val="18"/>
                <w:szCs w:val="18"/>
                <w:rPrChange w:id="1333" w:author="Danka" w:date="2014-07-01T01:31:00Z">
                  <w:rPr>
                    <w:del w:id="1334" w:author="Danka" w:date="2014-07-01T01:10:00Z"/>
                    <w:rFonts w:ascii="Arial" w:hAnsi="Arial" w:cs="Arial"/>
                    <w:color w:val="00B0F0"/>
                    <w:sz w:val="18"/>
                    <w:szCs w:val="18"/>
                  </w:rPr>
                </w:rPrChange>
              </w:rPr>
            </w:pPr>
            <w:del w:id="1335" w:author="Danka" w:date="2014-07-01T01:10:00Z">
              <w:r w:rsidRPr="00B6350D" w:rsidDel="00E27A15">
                <w:rPr>
                  <w:rFonts w:ascii="Arial" w:hAnsi="Arial" w:cs="Arial"/>
                  <w:sz w:val="18"/>
                  <w:szCs w:val="18"/>
                  <w:rPrChange w:id="1336" w:author="Danka" w:date="2014-07-01T01:31:00Z">
                    <w:rPr>
                      <w:rFonts w:ascii="Arial" w:hAnsi="Arial" w:cs="Arial"/>
                      <w:color w:val="00B0F0"/>
                      <w:sz w:val="18"/>
                      <w:szCs w:val="18"/>
                    </w:rPr>
                  </w:rPrChange>
                </w:rPr>
                <w:delText>Percento zamestnancov, ktorí ukončia zamestnanecký pomer so Spoločnosťou pred odchodom do dôchodku (miera ukončenia)</w:delText>
              </w:r>
            </w:del>
          </w:p>
        </w:tc>
        <w:tc>
          <w:tcPr>
            <w:tcW w:w="1988" w:type="dxa"/>
            <w:vAlign w:val="bottom"/>
          </w:tcPr>
          <w:p w:rsidR="002A6B50" w:rsidRPr="00B6350D" w:rsidDel="00E27A15" w:rsidRDefault="00C0646D" w:rsidP="00FB6F88">
            <w:pPr>
              <w:suppressAutoHyphens/>
              <w:ind w:left="113" w:right="57"/>
              <w:jc w:val="right"/>
              <w:rPr>
                <w:del w:id="1337" w:author="Danka" w:date="2014-07-01T01:10:00Z"/>
                <w:rFonts w:ascii="Arial" w:hAnsi="Arial" w:cs="Arial"/>
                <w:bCs/>
                <w:sz w:val="18"/>
                <w:szCs w:val="18"/>
                <w:rPrChange w:id="1338" w:author="Danka" w:date="2014-07-01T01:31:00Z">
                  <w:rPr>
                    <w:del w:id="1339" w:author="Danka" w:date="2014-07-01T01:10:00Z"/>
                    <w:rFonts w:ascii="Arial" w:hAnsi="Arial" w:cs="Arial"/>
                    <w:bCs/>
                    <w:color w:val="00B0F0"/>
                    <w:sz w:val="18"/>
                    <w:szCs w:val="18"/>
                  </w:rPr>
                </w:rPrChange>
              </w:rPr>
            </w:pPr>
            <w:del w:id="1340" w:author="Danka" w:date="2014-07-01T01:10:00Z">
              <w:r w:rsidRPr="00B6350D" w:rsidDel="00E27A15">
                <w:rPr>
                  <w:rFonts w:ascii="Arial" w:hAnsi="Arial" w:cs="Arial"/>
                  <w:bCs/>
                  <w:sz w:val="18"/>
                  <w:szCs w:val="18"/>
                  <w:rPrChange w:id="1341" w:author="Danka" w:date="2014-07-01T01:31:00Z">
                    <w:rPr>
                      <w:rFonts w:ascii="Arial" w:hAnsi="Arial" w:cs="Arial"/>
                      <w:bCs/>
                      <w:color w:val="00B0F0"/>
                      <w:sz w:val="18"/>
                      <w:szCs w:val="18"/>
                    </w:rPr>
                  </w:rPrChange>
                </w:rPr>
                <w:delText>-</w:delText>
              </w:r>
            </w:del>
          </w:p>
        </w:tc>
      </w:tr>
      <w:tr w:rsidR="001574DF" w:rsidRPr="00B6350D" w:rsidDel="00E27A15" w:rsidTr="00747F9A">
        <w:trPr>
          <w:cantSplit/>
          <w:trHeight w:val="227"/>
          <w:del w:id="1342" w:author="Danka" w:date="2014-07-01T01:10:00Z"/>
        </w:trPr>
        <w:tc>
          <w:tcPr>
            <w:tcW w:w="7363" w:type="dxa"/>
            <w:vAlign w:val="bottom"/>
          </w:tcPr>
          <w:p w:rsidR="002A6B50" w:rsidRPr="00B6350D" w:rsidDel="00E27A15" w:rsidRDefault="001574DF" w:rsidP="00FB6F88">
            <w:pPr>
              <w:suppressAutoHyphens/>
              <w:rPr>
                <w:del w:id="1343" w:author="Danka" w:date="2014-07-01T01:10:00Z"/>
                <w:rFonts w:ascii="Arial" w:hAnsi="Arial" w:cs="Arial"/>
                <w:sz w:val="18"/>
                <w:szCs w:val="18"/>
                <w:rPrChange w:id="1344" w:author="Danka" w:date="2014-07-01T01:31:00Z">
                  <w:rPr>
                    <w:del w:id="1345" w:author="Danka" w:date="2014-07-01T01:10:00Z"/>
                    <w:rFonts w:ascii="Arial" w:hAnsi="Arial" w:cs="Arial"/>
                    <w:color w:val="00B0F0"/>
                    <w:sz w:val="18"/>
                    <w:szCs w:val="18"/>
                  </w:rPr>
                </w:rPrChange>
              </w:rPr>
            </w:pPr>
            <w:del w:id="1346" w:author="Danka" w:date="2014-07-01T01:10:00Z">
              <w:r w:rsidRPr="00B6350D" w:rsidDel="00E27A15">
                <w:rPr>
                  <w:rFonts w:ascii="Arial" w:hAnsi="Arial" w:cs="Arial"/>
                  <w:sz w:val="18"/>
                  <w:szCs w:val="18"/>
                  <w:rPrChange w:id="1347" w:author="Danka" w:date="2014-07-01T01:31:00Z">
                    <w:rPr>
                      <w:rFonts w:ascii="Arial" w:hAnsi="Arial" w:cs="Arial"/>
                      <w:color w:val="00B0F0"/>
                      <w:sz w:val="18"/>
                      <w:szCs w:val="18"/>
                    </w:rPr>
                  </w:rPrChange>
                </w:rPr>
                <w:delText>Predpokladané zvýšenie miezd</w:delText>
              </w:r>
            </w:del>
          </w:p>
        </w:tc>
        <w:tc>
          <w:tcPr>
            <w:tcW w:w="1988" w:type="dxa"/>
            <w:vAlign w:val="bottom"/>
          </w:tcPr>
          <w:p w:rsidR="002A6B50" w:rsidRPr="00B6350D" w:rsidDel="00E27A15" w:rsidRDefault="00C0646D" w:rsidP="00FB6F88">
            <w:pPr>
              <w:suppressAutoHyphens/>
              <w:ind w:left="113" w:right="57"/>
              <w:jc w:val="right"/>
              <w:rPr>
                <w:del w:id="1348" w:author="Danka" w:date="2014-07-01T01:10:00Z"/>
                <w:rFonts w:ascii="Arial" w:hAnsi="Arial" w:cs="Arial"/>
                <w:bCs/>
                <w:sz w:val="18"/>
                <w:szCs w:val="18"/>
                <w:rPrChange w:id="1349" w:author="Danka" w:date="2014-07-01T01:31:00Z">
                  <w:rPr>
                    <w:del w:id="1350" w:author="Danka" w:date="2014-07-01T01:10:00Z"/>
                    <w:rFonts w:ascii="Arial" w:hAnsi="Arial" w:cs="Arial"/>
                    <w:bCs/>
                    <w:color w:val="00B0F0"/>
                    <w:sz w:val="18"/>
                    <w:szCs w:val="18"/>
                  </w:rPr>
                </w:rPrChange>
              </w:rPr>
            </w:pPr>
            <w:del w:id="1351" w:author="Danka" w:date="2014-07-01T01:10:00Z">
              <w:r w:rsidRPr="00B6350D" w:rsidDel="00E27A15">
                <w:rPr>
                  <w:rFonts w:ascii="Arial" w:hAnsi="Arial" w:cs="Arial"/>
                  <w:bCs/>
                  <w:sz w:val="18"/>
                  <w:szCs w:val="18"/>
                  <w:rPrChange w:id="1352" w:author="Danka" w:date="2014-07-01T01:31:00Z">
                    <w:rPr>
                      <w:rFonts w:ascii="Arial" w:hAnsi="Arial" w:cs="Arial"/>
                      <w:bCs/>
                      <w:color w:val="00B0F0"/>
                      <w:sz w:val="18"/>
                      <w:szCs w:val="18"/>
                    </w:rPr>
                  </w:rPrChange>
                </w:rPr>
                <w:delText>-</w:delText>
              </w:r>
            </w:del>
          </w:p>
        </w:tc>
      </w:tr>
      <w:tr w:rsidR="001574DF" w:rsidRPr="00B6350D" w:rsidDel="00E27A15" w:rsidTr="00747F9A">
        <w:trPr>
          <w:cantSplit/>
          <w:trHeight w:val="227"/>
          <w:del w:id="1353" w:author="Danka" w:date="2014-07-01T01:10:00Z"/>
        </w:trPr>
        <w:tc>
          <w:tcPr>
            <w:tcW w:w="7363" w:type="dxa"/>
            <w:vAlign w:val="bottom"/>
          </w:tcPr>
          <w:p w:rsidR="002A6B50" w:rsidRPr="00B6350D" w:rsidDel="00E27A15" w:rsidRDefault="001574DF" w:rsidP="00FB6F88">
            <w:pPr>
              <w:suppressAutoHyphens/>
              <w:rPr>
                <w:del w:id="1354" w:author="Danka" w:date="2014-07-01T01:10:00Z"/>
                <w:rFonts w:ascii="Arial" w:hAnsi="Arial" w:cs="Arial"/>
                <w:sz w:val="18"/>
                <w:szCs w:val="18"/>
                <w:rPrChange w:id="1355" w:author="Danka" w:date="2014-07-01T01:31:00Z">
                  <w:rPr>
                    <w:del w:id="1356" w:author="Danka" w:date="2014-07-01T01:10:00Z"/>
                    <w:rFonts w:ascii="Arial" w:hAnsi="Arial" w:cs="Arial"/>
                    <w:color w:val="00B0F0"/>
                    <w:sz w:val="18"/>
                    <w:szCs w:val="18"/>
                  </w:rPr>
                </w:rPrChange>
              </w:rPr>
            </w:pPr>
            <w:del w:id="1357" w:author="Danka" w:date="2014-07-01T01:10:00Z">
              <w:r w:rsidRPr="00B6350D" w:rsidDel="00E27A15">
                <w:rPr>
                  <w:rFonts w:ascii="Arial" w:hAnsi="Arial" w:cs="Arial"/>
                  <w:sz w:val="18"/>
                  <w:szCs w:val="18"/>
                  <w:rPrChange w:id="1358" w:author="Danka" w:date="2014-07-01T01:31:00Z">
                    <w:rPr>
                      <w:rFonts w:ascii="Arial" w:hAnsi="Arial" w:cs="Arial"/>
                      <w:color w:val="00B0F0"/>
                      <w:sz w:val="18"/>
                      <w:szCs w:val="18"/>
                    </w:rPr>
                  </w:rPrChange>
                </w:rPr>
                <w:delText>Diskontná sadzba</w:delText>
              </w:r>
            </w:del>
          </w:p>
        </w:tc>
        <w:tc>
          <w:tcPr>
            <w:tcW w:w="1988" w:type="dxa"/>
            <w:vAlign w:val="bottom"/>
          </w:tcPr>
          <w:p w:rsidR="002A6B50" w:rsidRPr="00B6350D" w:rsidDel="00E27A15" w:rsidRDefault="00C0646D" w:rsidP="00FB6F88">
            <w:pPr>
              <w:suppressAutoHyphens/>
              <w:ind w:left="113" w:right="57"/>
              <w:jc w:val="right"/>
              <w:rPr>
                <w:del w:id="1359" w:author="Danka" w:date="2014-07-01T01:10:00Z"/>
                <w:rFonts w:ascii="Arial" w:hAnsi="Arial" w:cs="Arial"/>
                <w:bCs/>
                <w:sz w:val="18"/>
                <w:szCs w:val="18"/>
                <w:rPrChange w:id="1360" w:author="Danka" w:date="2014-07-01T01:31:00Z">
                  <w:rPr>
                    <w:del w:id="1361" w:author="Danka" w:date="2014-07-01T01:10:00Z"/>
                    <w:rFonts w:ascii="Arial" w:hAnsi="Arial" w:cs="Arial"/>
                    <w:bCs/>
                    <w:color w:val="00B0F0"/>
                    <w:sz w:val="18"/>
                    <w:szCs w:val="18"/>
                  </w:rPr>
                </w:rPrChange>
              </w:rPr>
            </w:pPr>
            <w:del w:id="1362" w:author="Danka" w:date="2014-07-01T01:10:00Z">
              <w:r w:rsidRPr="00B6350D" w:rsidDel="00E27A15">
                <w:rPr>
                  <w:rFonts w:ascii="Arial" w:hAnsi="Arial" w:cs="Arial"/>
                  <w:bCs/>
                  <w:sz w:val="18"/>
                  <w:szCs w:val="18"/>
                  <w:rPrChange w:id="1363" w:author="Danka" w:date="2014-07-01T01:31:00Z">
                    <w:rPr>
                      <w:rFonts w:ascii="Arial" w:hAnsi="Arial" w:cs="Arial"/>
                      <w:bCs/>
                      <w:color w:val="00B0F0"/>
                      <w:sz w:val="18"/>
                      <w:szCs w:val="18"/>
                    </w:rPr>
                  </w:rPrChange>
                </w:rPr>
                <w:delText>-</w:delText>
              </w:r>
            </w:del>
          </w:p>
        </w:tc>
      </w:tr>
      <w:tr w:rsidR="001574DF" w:rsidRPr="00B6350D" w:rsidDel="00E27A15" w:rsidTr="00747F9A">
        <w:trPr>
          <w:cantSplit/>
          <w:trHeight w:val="227"/>
          <w:del w:id="1364" w:author="Danka" w:date="2014-07-01T01:10:00Z"/>
        </w:trPr>
        <w:tc>
          <w:tcPr>
            <w:tcW w:w="7363" w:type="dxa"/>
            <w:vAlign w:val="bottom"/>
          </w:tcPr>
          <w:p w:rsidR="002A6B50" w:rsidRPr="00B6350D" w:rsidDel="00E27A15" w:rsidRDefault="001574DF" w:rsidP="00FB6F88">
            <w:pPr>
              <w:suppressAutoHyphens/>
              <w:rPr>
                <w:del w:id="1365" w:author="Danka" w:date="2014-07-01T01:10:00Z"/>
                <w:rFonts w:ascii="Arial" w:hAnsi="Arial" w:cs="Arial"/>
                <w:sz w:val="18"/>
                <w:szCs w:val="18"/>
                <w:rPrChange w:id="1366" w:author="Danka" w:date="2014-07-01T01:31:00Z">
                  <w:rPr>
                    <w:del w:id="1367" w:author="Danka" w:date="2014-07-01T01:10:00Z"/>
                    <w:rFonts w:ascii="Arial" w:hAnsi="Arial" w:cs="Arial"/>
                    <w:color w:val="00B0F0"/>
                    <w:sz w:val="18"/>
                    <w:szCs w:val="18"/>
                  </w:rPr>
                </w:rPrChange>
              </w:rPr>
            </w:pPr>
            <w:del w:id="1368" w:author="Danka" w:date="2014-07-01T01:10:00Z">
              <w:r w:rsidRPr="00B6350D" w:rsidDel="00E27A15">
                <w:rPr>
                  <w:rFonts w:ascii="Arial" w:hAnsi="Arial" w:cs="Arial"/>
                  <w:sz w:val="18"/>
                  <w:szCs w:val="18"/>
                  <w:rPrChange w:id="1369" w:author="Danka" w:date="2014-07-01T01:31:00Z">
                    <w:rPr>
                      <w:rFonts w:ascii="Arial" w:hAnsi="Arial" w:cs="Arial"/>
                      <w:color w:val="00B0F0"/>
                      <w:sz w:val="18"/>
                      <w:szCs w:val="18"/>
                    </w:rPr>
                  </w:rPrChange>
                </w:rPr>
                <w:delText>Dlhodobá inflácia</w:delText>
              </w:r>
            </w:del>
          </w:p>
        </w:tc>
        <w:tc>
          <w:tcPr>
            <w:tcW w:w="1988" w:type="dxa"/>
            <w:vAlign w:val="bottom"/>
          </w:tcPr>
          <w:p w:rsidR="002A6B50" w:rsidRPr="00B6350D" w:rsidDel="00E27A15" w:rsidRDefault="00C0646D" w:rsidP="00FB6F88">
            <w:pPr>
              <w:suppressAutoHyphens/>
              <w:ind w:left="113" w:right="57"/>
              <w:jc w:val="right"/>
              <w:rPr>
                <w:del w:id="1370" w:author="Danka" w:date="2014-07-01T01:10:00Z"/>
                <w:rFonts w:ascii="Arial" w:hAnsi="Arial" w:cs="Arial"/>
                <w:sz w:val="18"/>
                <w:szCs w:val="18"/>
                <w:rPrChange w:id="1371" w:author="Danka" w:date="2014-07-01T01:31:00Z">
                  <w:rPr>
                    <w:del w:id="1372" w:author="Danka" w:date="2014-07-01T01:10:00Z"/>
                    <w:rFonts w:ascii="Arial" w:hAnsi="Arial" w:cs="Arial"/>
                    <w:color w:val="00B0F0"/>
                    <w:sz w:val="18"/>
                    <w:szCs w:val="18"/>
                  </w:rPr>
                </w:rPrChange>
              </w:rPr>
            </w:pPr>
            <w:del w:id="1373" w:author="Danka" w:date="2014-07-01T01:10:00Z">
              <w:r w:rsidRPr="00B6350D" w:rsidDel="00E27A15">
                <w:rPr>
                  <w:rFonts w:ascii="Arial" w:hAnsi="Arial" w:cs="Arial"/>
                  <w:sz w:val="18"/>
                  <w:szCs w:val="18"/>
                  <w:rPrChange w:id="1374" w:author="Danka" w:date="2014-07-01T01:31:00Z">
                    <w:rPr>
                      <w:rFonts w:ascii="Arial" w:hAnsi="Arial" w:cs="Arial"/>
                      <w:color w:val="00B0F0"/>
                      <w:sz w:val="18"/>
                      <w:szCs w:val="18"/>
                    </w:rPr>
                  </w:rPrChange>
                </w:rPr>
                <w:delText>-</w:delText>
              </w:r>
            </w:del>
          </w:p>
        </w:tc>
      </w:tr>
    </w:tbl>
    <w:p w:rsidR="002320F4" w:rsidRPr="00B6350D" w:rsidDel="00A91F9F" w:rsidRDefault="002320F4" w:rsidP="00A91F9F">
      <w:pPr>
        <w:pStyle w:val="odstavec"/>
        <w:ind w:left="0"/>
        <w:rPr>
          <w:del w:id="1375" w:author="Danka" w:date="2014-07-01T01:35:00Z"/>
          <w:color w:val="auto"/>
          <w:rPrChange w:id="1376" w:author="Danka" w:date="2014-07-01T01:31:00Z">
            <w:rPr>
              <w:del w:id="1377" w:author="Danka" w:date="2014-07-01T01:35:00Z"/>
            </w:rPr>
          </w:rPrChange>
        </w:rPr>
        <w:pPrChange w:id="1378" w:author="Danka" w:date="2014-07-01T01:35:00Z">
          <w:pPr>
            <w:pStyle w:val="odstavec"/>
          </w:pPr>
        </w:pPrChange>
      </w:pPr>
    </w:p>
    <w:p w:rsidR="00D857F3" w:rsidRPr="00B6350D" w:rsidRDefault="00D857F3" w:rsidP="00A91F9F">
      <w:pPr>
        <w:pStyle w:val="odstavec"/>
        <w:ind w:left="0"/>
        <w:rPr>
          <w:color w:val="auto"/>
          <w:rPrChange w:id="1379" w:author="Danka" w:date="2014-07-01T01:31:00Z">
            <w:rPr/>
          </w:rPrChange>
        </w:rPr>
        <w:pPrChange w:id="1380" w:author="Danka" w:date="2014-07-01T01:35:00Z">
          <w:pPr>
            <w:pStyle w:val="odstavec"/>
          </w:pPr>
        </w:pPrChange>
      </w:pPr>
    </w:p>
    <w:p w:rsidR="002A6B50" w:rsidRPr="00B6350D" w:rsidRDefault="00B90E35" w:rsidP="00FB6F88">
      <w:pPr>
        <w:pStyle w:val="abc"/>
        <w:suppressAutoHyphens/>
        <w:rPr>
          <w:rPrChange w:id="1381" w:author="Danka" w:date="2014-07-01T01:31:00Z">
            <w:rPr/>
          </w:rPrChange>
        </w:rPr>
      </w:pPr>
      <w:r w:rsidRPr="00B6350D">
        <w:t>Splatná daň z príjmu</w:t>
      </w:r>
    </w:p>
    <w:p w:rsidR="00A3677A" w:rsidRPr="00B6350D" w:rsidDel="00E27A15" w:rsidRDefault="00523395" w:rsidP="00EC5762">
      <w:pPr>
        <w:pStyle w:val="odstavec"/>
        <w:rPr>
          <w:del w:id="1382" w:author="Danka" w:date="2014-07-01T01:10:00Z"/>
          <w:color w:val="auto"/>
          <w:rPrChange w:id="1383" w:author="Danka" w:date="2014-07-01T01:31:00Z">
            <w:rPr>
              <w:del w:id="1384" w:author="Danka" w:date="2014-07-01T01:10:00Z"/>
            </w:rPr>
          </w:rPrChange>
        </w:rPr>
      </w:pPr>
      <w:r w:rsidRPr="00B6350D">
        <w:rPr>
          <w:color w:val="auto"/>
          <w:rPrChange w:id="1385" w:author="Danka" w:date="2014-07-01T01:31:00Z">
            <w:rPr/>
          </w:rPrChange>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del w:id="1386" w:author="Danka" w:date="2014-07-01T01:10:00Z">
        <w:r w:rsidRPr="00B6350D" w:rsidDel="00E27A15">
          <w:rPr>
            <w:color w:val="auto"/>
            <w:rPrChange w:id="1387" w:author="Danka" w:date="2014-07-01T01:31:00Z">
              <w:rPr/>
            </w:rPrChange>
          </w:rPr>
          <w:delText>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delText>
        </w:r>
      </w:del>
    </w:p>
    <w:p w:rsidR="00A3677A" w:rsidRPr="00B6350D" w:rsidRDefault="00A3677A" w:rsidP="00EC5762">
      <w:pPr>
        <w:pStyle w:val="odstavec"/>
        <w:rPr>
          <w:color w:val="auto"/>
          <w:rPrChange w:id="1388" w:author="Danka" w:date="2014-07-01T01:31:00Z">
            <w:rPr/>
          </w:rPrChange>
        </w:rPr>
      </w:pPr>
    </w:p>
    <w:p w:rsidR="002375B8" w:rsidRPr="00B6350D" w:rsidRDefault="002375B8" w:rsidP="00FB6F88">
      <w:pPr>
        <w:suppressAutoHyphens/>
        <w:rPr>
          <w:rFonts w:ascii="Arial" w:hAnsi="Arial" w:cs="Arial"/>
          <w:b/>
          <w:sz w:val="20"/>
          <w:szCs w:val="20"/>
          <w:rPrChange w:id="1389" w:author="Danka" w:date="2014-07-01T01:31:00Z">
            <w:rPr>
              <w:rFonts w:ascii="Arial" w:hAnsi="Arial" w:cs="Arial"/>
              <w:b/>
              <w:sz w:val="20"/>
              <w:szCs w:val="20"/>
            </w:rPr>
          </w:rPrChange>
        </w:rPr>
      </w:pPr>
      <w:del w:id="1390" w:author="Danka" w:date="2014-07-01T01:35:00Z">
        <w:r w:rsidRPr="00B6350D" w:rsidDel="00A91F9F">
          <w:br w:type="page"/>
        </w:r>
      </w:del>
    </w:p>
    <w:p w:rsidR="002A6B50" w:rsidRPr="00B6350D" w:rsidDel="00E27A15" w:rsidRDefault="00DD1079" w:rsidP="00FB6F88">
      <w:pPr>
        <w:pStyle w:val="abc"/>
        <w:suppressAutoHyphens/>
        <w:rPr>
          <w:del w:id="1391" w:author="Danka" w:date="2014-07-01T01:10:00Z"/>
          <w:rPrChange w:id="1392" w:author="Danka" w:date="2014-07-01T01:31:00Z">
            <w:rPr>
              <w:del w:id="1393" w:author="Danka" w:date="2014-07-01T01:10:00Z"/>
            </w:rPr>
          </w:rPrChange>
        </w:rPr>
      </w:pPr>
      <w:del w:id="1394" w:author="Danka" w:date="2014-07-01T01:10:00Z">
        <w:r w:rsidRPr="00B6350D" w:rsidDel="00E27A15">
          <w:rPr>
            <w:rPrChange w:id="1395" w:author="Danka" w:date="2014-07-01T01:31:00Z">
              <w:rPr/>
            </w:rPrChange>
          </w:rPr>
          <w:lastRenderedPageBreak/>
          <w:delText>Odložená daň z príjmu</w:delText>
        </w:r>
      </w:del>
    </w:p>
    <w:p w:rsidR="00A3677A" w:rsidRPr="00B6350D" w:rsidDel="00E27A15" w:rsidRDefault="00DD1079" w:rsidP="00EC5762">
      <w:pPr>
        <w:pStyle w:val="odstavec"/>
        <w:rPr>
          <w:del w:id="1396" w:author="Danka" w:date="2014-07-01T01:10:00Z"/>
          <w:color w:val="auto"/>
          <w:rPrChange w:id="1397" w:author="Danka" w:date="2014-07-01T01:31:00Z">
            <w:rPr>
              <w:del w:id="1398" w:author="Danka" w:date="2014-07-01T01:10:00Z"/>
            </w:rPr>
          </w:rPrChange>
        </w:rPr>
      </w:pPr>
      <w:del w:id="1399" w:author="Danka" w:date="2014-07-01T01:10:00Z">
        <w:r w:rsidRPr="00B6350D" w:rsidDel="00E27A15">
          <w:rPr>
            <w:color w:val="auto"/>
            <w:rPrChange w:id="1400" w:author="Danka" w:date="2014-07-01T01:31:00Z">
              <w:rPr/>
            </w:rPrChange>
          </w:rPr>
          <w:delText xml:space="preserve">Odložená daň z príjmu </w:delText>
        </w:r>
        <w:r w:rsidR="00122C5E" w:rsidRPr="00B6350D" w:rsidDel="00E27A15">
          <w:rPr>
            <w:color w:val="auto"/>
            <w:rPrChange w:id="1401" w:author="Danka" w:date="2014-07-01T01:31:00Z">
              <w:rPr/>
            </w:rPrChange>
          </w:rPr>
          <w:delText>vyplýva z</w:delText>
        </w:r>
        <w:r w:rsidRPr="00B6350D" w:rsidDel="00E27A15">
          <w:rPr>
            <w:color w:val="auto"/>
            <w:rPrChange w:id="1402" w:author="Danka" w:date="2014-07-01T01:31:00Z">
              <w:rPr/>
            </w:rPrChange>
          </w:rPr>
          <w:delText>:</w:delText>
        </w:r>
      </w:del>
    </w:p>
    <w:p w:rsidR="00A3677A" w:rsidRPr="00B6350D" w:rsidDel="00E27A15" w:rsidRDefault="00A3677A" w:rsidP="00EC5762">
      <w:pPr>
        <w:pStyle w:val="odstavec"/>
        <w:rPr>
          <w:del w:id="1403" w:author="Danka" w:date="2014-07-01T01:10:00Z"/>
          <w:color w:val="auto"/>
          <w:rPrChange w:id="1404" w:author="Danka" w:date="2014-07-01T01:31:00Z">
            <w:rPr>
              <w:del w:id="1405" w:author="Danka" w:date="2014-07-01T01:10:00Z"/>
            </w:rPr>
          </w:rPrChange>
        </w:rPr>
      </w:pPr>
    </w:p>
    <w:p w:rsidR="00A3677A" w:rsidRPr="00B6350D" w:rsidDel="00E27A15" w:rsidRDefault="00180B2A" w:rsidP="00EC5762">
      <w:pPr>
        <w:pStyle w:val="odstavec"/>
        <w:rPr>
          <w:del w:id="1406" w:author="Danka" w:date="2014-07-01T01:10:00Z"/>
          <w:color w:val="auto"/>
          <w:rPrChange w:id="1407" w:author="Danka" w:date="2014-07-01T01:31:00Z">
            <w:rPr>
              <w:del w:id="1408" w:author="Danka" w:date="2014-07-01T01:10:00Z"/>
            </w:rPr>
          </w:rPrChange>
        </w:rPr>
      </w:pPr>
      <w:del w:id="1409" w:author="Danka" w:date="2014-07-01T01:10:00Z">
        <w:r w:rsidRPr="00B6350D" w:rsidDel="00E27A15">
          <w:rPr>
            <w:color w:val="auto"/>
            <w:rPrChange w:id="1410" w:author="Danka" w:date="2014-07-01T01:31:00Z">
              <w:rPr/>
            </w:rPrChange>
          </w:rPr>
          <w:delText>a)</w:delText>
        </w:r>
        <w:r w:rsidRPr="00B6350D" w:rsidDel="00E27A15">
          <w:rPr>
            <w:color w:val="auto"/>
            <w:rPrChange w:id="1411" w:author="Danka" w:date="2014-07-01T01:31:00Z">
              <w:rPr/>
            </w:rPrChange>
          </w:rPr>
          <w:tab/>
        </w:r>
        <w:r w:rsidR="00DD1079" w:rsidRPr="00B6350D" w:rsidDel="00E27A15">
          <w:rPr>
            <w:color w:val="auto"/>
            <w:rPrChange w:id="1412" w:author="Danka" w:date="2014-07-01T01:31:00Z">
              <w:rPr/>
            </w:rPrChange>
          </w:rPr>
          <w:delText>rozdiel</w:delText>
        </w:r>
        <w:r w:rsidR="00122C5E" w:rsidRPr="00B6350D" w:rsidDel="00E27A15">
          <w:rPr>
            <w:color w:val="auto"/>
            <w:rPrChange w:id="1413" w:author="Danka" w:date="2014-07-01T01:31:00Z">
              <w:rPr/>
            </w:rPrChange>
          </w:rPr>
          <w:delText>ov</w:delText>
        </w:r>
        <w:r w:rsidR="00DD1079" w:rsidRPr="00B6350D" w:rsidDel="00E27A15">
          <w:rPr>
            <w:color w:val="auto"/>
            <w:rPrChange w:id="1414" w:author="Danka" w:date="2014-07-01T01:31:00Z">
              <w:rPr/>
            </w:rPrChange>
          </w:rPr>
          <w:delText xml:space="preserve"> medzi účtovnou hodnotou majetku a účtovnou hodnotou záväzkov vykázanou v súvahe </w:delText>
        </w:r>
        <w:r w:rsidR="003314F9" w:rsidRPr="00B6350D" w:rsidDel="00E27A15">
          <w:rPr>
            <w:color w:val="auto"/>
            <w:rPrChange w:id="1415" w:author="Danka" w:date="2014-07-01T01:31:00Z">
              <w:rPr/>
            </w:rPrChange>
          </w:rPr>
          <w:tab/>
        </w:r>
        <w:r w:rsidR="00DD1079" w:rsidRPr="00B6350D" w:rsidDel="00E27A15">
          <w:rPr>
            <w:color w:val="auto"/>
            <w:rPrChange w:id="1416" w:author="Danka" w:date="2014-07-01T01:31:00Z">
              <w:rPr/>
            </w:rPrChange>
          </w:rPr>
          <w:delText>a ich daňovou základňou,</w:delText>
        </w:r>
      </w:del>
    </w:p>
    <w:p w:rsidR="00A3677A" w:rsidRPr="00B6350D" w:rsidDel="00E27A15" w:rsidRDefault="00180B2A" w:rsidP="00EC5762">
      <w:pPr>
        <w:pStyle w:val="odstavec"/>
        <w:rPr>
          <w:del w:id="1417" w:author="Danka" w:date="2014-07-01T01:10:00Z"/>
          <w:color w:val="auto"/>
          <w:rPrChange w:id="1418" w:author="Danka" w:date="2014-07-01T01:31:00Z">
            <w:rPr>
              <w:del w:id="1419" w:author="Danka" w:date="2014-07-01T01:10:00Z"/>
            </w:rPr>
          </w:rPrChange>
        </w:rPr>
      </w:pPr>
      <w:del w:id="1420" w:author="Danka" w:date="2014-07-01T01:10:00Z">
        <w:r w:rsidRPr="00B6350D" w:rsidDel="00E27A15">
          <w:rPr>
            <w:color w:val="auto"/>
            <w:rPrChange w:id="1421" w:author="Danka" w:date="2014-07-01T01:31:00Z">
              <w:rPr/>
            </w:rPrChange>
          </w:rPr>
          <w:delText>b)</w:delText>
        </w:r>
        <w:r w:rsidRPr="00B6350D" w:rsidDel="00E27A15">
          <w:rPr>
            <w:color w:val="auto"/>
            <w:rPrChange w:id="1422" w:author="Danka" w:date="2014-07-01T01:31:00Z">
              <w:rPr/>
            </w:rPrChange>
          </w:rPr>
          <w:tab/>
        </w:r>
        <w:r w:rsidR="00DD1079" w:rsidRPr="00B6350D" w:rsidDel="00E27A15">
          <w:rPr>
            <w:color w:val="auto"/>
            <w:rPrChange w:id="1423" w:author="Danka" w:date="2014-07-01T01:31:00Z">
              <w:rPr/>
            </w:rPrChange>
          </w:rPr>
          <w:delText xml:space="preserve">možnosti umorovať daňovú stratu v budúcnosti, pod ktorou sa rozumie možnosť odpočítať daňovú </w:delText>
        </w:r>
        <w:r w:rsidR="003314F9" w:rsidRPr="00B6350D" w:rsidDel="00E27A15">
          <w:rPr>
            <w:color w:val="auto"/>
            <w:rPrChange w:id="1424" w:author="Danka" w:date="2014-07-01T01:31:00Z">
              <w:rPr/>
            </w:rPrChange>
          </w:rPr>
          <w:tab/>
        </w:r>
        <w:r w:rsidR="00DD1079" w:rsidRPr="00B6350D" w:rsidDel="00E27A15">
          <w:rPr>
            <w:color w:val="auto"/>
            <w:rPrChange w:id="1425" w:author="Danka" w:date="2014-07-01T01:31:00Z">
              <w:rPr/>
            </w:rPrChange>
          </w:rPr>
          <w:delText>stratu od základu dane v budúcnosti,</w:delText>
        </w:r>
      </w:del>
    </w:p>
    <w:p w:rsidR="00A3677A" w:rsidRPr="00B6350D" w:rsidDel="00E27A15" w:rsidRDefault="00180B2A" w:rsidP="00EC5762">
      <w:pPr>
        <w:pStyle w:val="odstavec"/>
        <w:rPr>
          <w:del w:id="1426" w:author="Danka" w:date="2014-07-01T01:10:00Z"/>
          <w:color w:val="auto"/>
          <w:rPrChange w:id="1427" w:author="Danka" w:date="2014-07-01T01:31:00Z">
            <w:rPr>
              <w:del w:id="1428" w:author="Danka" w:date="2014-07-01T01:10:00Z"/>
            </w:rPr>
          </w:rPrChange>
        </w:rPr>
      </w:pPr>
      <w:del w:id="1429" w:author="Danka" w:date="2014-07-01T01:10:00Z">
        <w:r w:rsidRPr="00B6350D" w:rsidDel="00E27A15">
          <w:rPr>
            <w:color w:val="auto"/>
            <w:rPrChange w:id="1430" w:author="Danka" w:date="2014-07-01T01:31:00Z">
              <w:rPr/>
            </w:rPrChange>
          </w:rPr>
          <w:delText>c)</w:delText>
        </w:r>
        <w:r w:rsidRPr="00B6350D" w:rsidDel="00E27A15">
          <w:rPr>
            <w:color w:val="auto"/>
            <w:rPrChange w:id="1431" w:author="Danka" w:date="2014-07-01T01:31:00Z">
              <w:rPr/>
            </w:rPrChange>
          </w:rPr>
          <w:tab/>
        </w:r>
        <w:r w:rsidR="00DD1079" w:rsidRPr="00B6350D" w:rsidDel="00E27A15">
          <w:rPr>
            <w:color w:val="auto"/>
            <w:rPrChange w:id="1432" w:author="Danka" w:date="2014-07-01T01:31:00Z">
              <w:rPr/>
            </w:rPrChange>
          </w:rPr>
          <w:delText>možnos</w:delText>
        </w:r>
        <w:r w:rsidR="00A625F3" w:rsidRPr="00B6350D" w:rsidDel="00E27A15">
          <w:rPr>
            <w:color w:val="auto"/>
            <w:rPrChange w:id="1433" w:author="Danka" w:date="2014-07-01T01:31:00Z">
              <w:rPr/>
            </w:rPrChange>
          </w:rPr>
          <w:delText>ti</w:delText>
        </w:r>
        <w:r w:rsidR="00DD1079" w:rsidRPr="00B6350D" w:rsidDel="00E27A15">
          <w:rPr>
            <w:color w:val="auto"/>
            <w:rPrChange w:id="1434" w:author="Danka" w:date="2014-07-01T01:31:00Z">
              <w:rPr/>
            </w:rPrChange>
          </w:rPr>
          <w:delText xml:space="preserve"> previesť nevyužité daňové odpočty a iné daňové nároky do budúcich období.</w:delText>
        </w:r>
      </w:del>
    </w:p>
    <w:p w:rsidR="00A3677A" w:rsidRPr="00B6350D" w:rsidDel="00E27A15" w:rsidRDefault="00A3677A" w:rsidP="00EC5762">
      <w:pPr>
        <w:pStyle w:val="odstavec"/>
        <w:rPr>
          <w:del w:id="1435" w:author="Danka" w:date="2014-07-01T01:10:00Z"/>
          <w:color w:val="auto"/>
          <w:rPrChange w:id="1436" w:author="Danka" w:date="2014-07-01T01:31:00Z">
            <w:rPr>
              <w:del w:id="1437" w:author="Danka" w:date="2014-07-01T01:10:00Z"/>
            </w:rPr>
          </w:rPrChange>
        </w:rPr>
      </w:pPr>
    </w:p>
    <w:p w:rsidR="00475AF9" w:rsidRPr="00B6350D" w:rsidDel="00E27A15" w:rsidRDefault="00475AF9" w:rsidP="00EC5762">
      <w:pPr>
        <w:pStyle w:val="odstavec"/>
        <w:rPr>
          <w:del w:id="1438" w:author="Danka" w:date="2014-07-01T01:10:00Z"/>
          <w:color w:val="auto"/>
          <w:rPrChange w:id="1439" w:author="Danka" w:date="2014-07-01T01:31:00Z">
            <w:rPr>
              <w:del w:id="1440" w:author="Danka" w:date="2014-07-01T01:10:00Z"/>
            </w:rPr>
          </w:rPrChange>
        </w:rPr>
      </w:pPr>
      <w:del w:id="1441" w:author="Danka" w:date="2014-07-01T01:10:00Z">
        <w:r w:rsidRPr="00B6350D" w:rsidDel="00E27A15">
          <w:rPr>
            <w:color w:val="auto"/>
            <w:rPrChange w:id="1442" w:author="Danka" w:date="2014-07-01T01:31:00Z">
              <w:rPr/>
            </w:rPrChange>
          </w:rPr>
          <w:delTex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delText>
        </w:r>
      </w:del>
    </w:p>
    <w:p w:rsidR="00E318DE" w:rsidRPr="00B6350D" w:rsidDel="00E27A15" w:rsidRDefault="00E318DE" w:rsidP="00FB6F88">
      <w:pPr>
        <w:suppressAutoHyphens/>
        <w:rPr>
          <w:del w:id="1443" w:author="Danka" w:date="2014-07-01T01:10:00Z"/>
          <w:rFonts w:ascii="Arial" w:hAnsi="Arial" w:cs="Arial"/>
          <w:bCs/>
          <w:iCs/>
          <w:sz w:val="20"/>
          <w:szCs w:val="20"/>
        </w:rPr>
      </w:pPr>
    </w:p>
    <w:p w:rsidR="00475AF9" w:rsidRPr="00B6350D" w:rsidDel="00E27A15" w:rsidRDefault="00475AF9" w:rsidP="00EC5762">
      <w:pPr>
        <w:pStyle w:val="odstavec"/>
        <w:rPr>
          <w:del w:id="1444" w:author="Danka" w:date="2014-07-01T01:10:00Z"/>
          <w:color w:val="auto"/>
          <w:rPrChange w:id="1445" w:author="Danka" w:date="2014-07-01T01:31:00Z">
            <w:rPr>
              <w:del w:id="1446" w:author="Danka" w:date="2014-07-01T01:10:00Z"/>
            </w:rPr>
          </w:rPrChange>
        </w:rPr>
      </w:pPr>
      <w:del w:id="1447" w:author="Danka" w:date="2014-07-01T01:10:00Z">
        <w:r w:rsidRPr="00B6350D" w:rsidDel="00E27A15">
          <w:rPr>
            <w:color w:val="auto"/>
            <w:rPrChange w:id="1448" w:author="Danka" w:date="2014-07-01T01:31:00Z">
              <w:rPr/>
            </w:rPrChange>
          </w:rPr>
          <w:delTex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delText>
        </w:r>
      </w:del>
    </w:p>
    <w:p w:rsidR="00A3677A" w:rsidRPr="00B6350D" w:rsidDel="00E27A15" w:rsidRDefault="00A3677A" w:rsidP="00EC5762">
      <w:pPr>
        <w:pStyle w:val="odstavec"/>
        <w:rPr>
          <w:del w:id="1449" w:author="Danka" w:date="2014-07-01T01:10:00Z"/>
          <w:color w:val="auto"/>
          <w:rPrChange w:id="1450" w:author="Danka" w:date="2014-07-01T01:31:00Z">
            <w:rPr>
              <w:del w:id="1451" w:author="Danka" w:date="2014-07-01T01:10:00Z"/>
            </w:rPr>
          </w:rPrChange>
        </w:rPr>
      </w:pPr>
    </w:p>
    <w:p w:rsidR="00A3677A" w:rsidRPr="00B6350D" w:rsidDel="00E27A15" w:rsidRDefault="00DD1079" w:rsidP="00EC5762">
      <w:pPr>
        <w:pStyle w:val="odstavec"/>
        <w:rPr>
          <w:del w:id="1452" w:author="Danka" w:date="2014-07-01T01:10:00Z"/>
          <w:color w:val="auto"/>
          <w:rPrChange w:id="1453" w:author="Danka" w:date="2014-07-01T01:31:00Z">
            <w:rPr>
              <w:del w:id="1454" w:author="Danka" w:date="2014-07-01T01:10:00Z"/>
            </w:rPr>
          </w:rPrChange>
        </w:rPr>
      </w:pPr>
      <w:del w:id="1455" w:author="Danka" w:date="2014-07-01T01:10:00Z">
        <w:r w:rsidRPr="00B6350D" w:rsidDel="00E27A15">
          <w:rPr>
            <w:color w:val="auto"/>
            <w:rPrChange w:id="1456" w:author="Danka" w:date="2014-07-01T01:31:00Z">
              <w:rPr/>
            </w:rPrChange>
          </w:rPr>
          <w:delText>Odložená daňová pohľadávka sa účtuje iba do takej výšky, do akej je pravdepodobné, že bude možné dočasné rozdiely vyrovnať voči budúcemu základu dane.</w:delText>
        </w:r>
      </w:del>
    </w:p>
    <w:p w:rsidR="004E5AE0" w:rsidRPr="00B6350D" w:rsidDel="00E27A15" w:rsidRDefault="004E5AE0" w:rsidP="00EC5762">
      <w:pPr>
        <w:pStyle w:val="odstavec"/>
        <w:rPr>
          <w:del w:id="1457" w:author="Danka" w:date="2014-07-01T01:10:00Z"/>
          <w:color w:val="auto"/>
          <w:rPrChange w:id="1458" w:author="Danka" w:date="2014-07-01T01:31:00Z">
            <w:rPr>
              <w:del w:id="1459" w:author="Danka" w:date="2014-07-01T01:10:00Z"/>
            </w:rPr>
          </w:rPrChange>
        </w:rPr>
      </w:pPr>
    </w:p>
    <w:p w:rsidR="00A3677A" w:rsidRPr="00B6350D" w:rsidDel="00E27A15" w:rsidRDefault="00DD1079" w:rsidP="00EC5762">
      <w:pPr>
        <w:pStyle w:val="odstavec"/>
        <w:rPr>
          <w:del w:id="1460" w:author="Danka" w:date="2014-07-01T01:10:00Z"/>
          <w:color w:val="auto"/>
          <w:rPrChange w:id="1461" w:author="Danka" w:date="2014-07-01T01:31:00Z">
            <w:rPr>
              <w:del w:id="1462" w:author="Danka" w:date="2014-07-01T01:10:00Z"/>
            </w:rPr>
          </w:rPrChange>
        </w:rPr>
      </w:pPr>
      <w:del w:id="1463" w:author="Danka" w:date="2014-07-01T01:10:00Z">
        <w:r w:rsidRPr="00B6350D" w:rsidDel="00E27A15">
          <w:rPr>
            <w:color w:val="auto"/>
            <w:rPrChange w:id="1464" w:author="Danka" w:date="2014-07-01T01:31:00Z">
              <w:rPr/>
            </w:rPrChange>
          </w:rPr>
          <w:delText>Pri výpočte odloženej dane sa použije sadzba dane z príjmov, o ktorej sa predpokladá, že bude platiť v čase vyrov</w:delText>
        </w:r>
        <w:r w:rsidR="005C39C1" w:rsidRPr="00B6350D" w:rsidDel="00E27A15">
          <w:rPr>
            <w:color w:val="auto"/>
            <w:rPrChange w:id="1465" w:author="Danka" w:date="2014-07-01T01:31:00Z">
              <w:rPr/>
            </w:rPrChange>
          </w:rPr>
          <w:delText>nania odloženej dane.</w:delText>
        </w:r>
      </w:del>
    </w:p>
    <w:p w:rsidR="004C71AC" w:rsidRPr="00B6350D" w:rsidDel="00E27A15" w:rsidRDefault="004C71AC" w:rsidP="00EC5762">
      <w:pPr>
        <w:pStyle w:val="odstavec"/>
        <w:rPr>
          <w:del w:id="1466" w:author="Danka" w:date="2014-07-01T01:10:00Z"/>
          <w:color w:val="auto"/>
          <w:rPrChange w:id="1467" w:author="Danka" w:date="2014-07-01T01:31:00Z">
            <w:rPr>
              <w:del w:id="1468" w:author="Danka" w:date="2014-07-01T01:10:00Z"/>
            </w:rPr>
          </w:rPrChange>
        </w:rPr>
      </w:pPr>
    </w:p>
    <w:p w:rsidR="00A3677A" w:rsidRPr="00B6350D" w:rsidDel="00E27A15" w:rsidRDefault="002A6B50" w:rsidP="00FB6F88">
      <w:pPr>
        <w:pStyle w:val="abc"/>
        <w:suppressAutoHyphens/>
        <w:rPr>
          <w:del w:id="1469" w:author="Danka" w:date="2014-07-01T01:10:00Z"/>
          <w:rPrChange w:id="1470" w:author="Danka" w:date="2014-07-01T01:31:00Z">
            <w:rPr>
              <w:del w:id="1471" w:author="Danka" w:date="2014-07-01T01:10:00Z"/>
              <w:color w:val="00B0F0"/>
            </w:rPr>
          </w:rPrChange>
        </w:rPr>
      </w:pPr>
      <w:del w:id="1472" w:author="Danka" w:date="2014-07-01T01:10:00Z">
        <w:r w:rsidRPr="00B6350D" w:rsidDel="00E27A15">
          <w:rPr>
            <w:rPrChange w:id="1473" w:author="Danka" w:date="2014-07-01T01:31:00Z">
              <w:rPr>
                <w:color w:val="00B0F0"/>
              </w:rPr>
            </w:rPrChange>
          </w:rPr>
          <w:delText>Dotácie zo štátneho rozpočtu</w:delText>
        </w:r>
      </w:del>
    </w:p>
    <w:p w:rsidR="00A3677A" w:rsidRPr="00B6350D" w:rsidDel="00E27A15" w:rsidRDefault="002A6B50" w:rsidP="00EC5762">
      <w:pPr>
        <w:pStyle w:val="odstavec"/>
        <w:rPr>
          <w:del w:id="1474" w:author="Danka" w:date="2014-07-01T01:10:00Z"/>
          <w:color w:val="auto"/>
          <w:rPrChange w:id="1475" w:author="Danka" w:date="2014-07-01T01:31:00Z">
            <w:rPr>
              <w:del w:id="1476" w:author="Danka" w:date="2014-07-01T01:10:00Z"/>
            </w:rPr>
          </w:rPrChange>
        </w:rPr>
      </w:pPr>
      <w:del w:id="1477" w:author="Danka" w:date="2014-07-01T01:10:00Z">
        <w:r w:rsidRPr="00B6350D" w:rsidDel="00E27A15">
          <w:rPr>
            <w:color w:val="auto"/>
            <w:rPrChange w:id="1478" w:author="Danka" w:date="2014-07-01T01:31:00Z">
              <w:rPr/>
            </w:rPrChange>
          </w:rPr>
          <w:delText xml:space="preserve">O nároku na dotáciu, podporu alebo príspevok sa účtuje, ak je takmer isté, že na základe splnených podmienok na poskytnutie dotácie, podpory alebo príspevku budú </w:delText>
        </w:r>
        <w:r w:rsidR="00831752" w:rsidRPr="00B6350D" w:rsidDel="00E27A15">
          <w:rPr>
            <w:color w:val="auto"/>
            <w:rPrChange w:id="1479" w:author="Danka" w:date="2014-07-01T01:31:00Z">
              <w:rPr/>
            </w:rPrChange>
          </w:rPr>
          <w:delText xml:space="preserve">tieto finančné prostriedky </w:delText>
        </w:r>
        <w:r w:rsidRPr="00B6350D" w:rsidDel="00E27A15">
          <w:rPr>
            <w:color w:val="auto"/>
            <w:rPrChange w:id="1480" w:author="Danka" w:date="2014-07-01T01:31:00Z">
              <w:rPr/>
            </w:rPrChange>
          </w:rPr>
          <w:delText>Spoločnosti poskytnuté.</w:delText>
        </w:r>
      </w:del>
    </w:p>
    <w:p w:rsidR="00A3677A" w:rsidRPr="00B6350D" w:rsidDel="00E27A15" w:rsidRDefault="00A3677A" w:rsidP="00EC5762">
      <w:pPr>
        <w:pStyle w:val="odstavec"/>
        <w:rPr>
          <w:del w:id="1481" w:author="Danka" w:date="2014-07-01T01:10:00Z"/>
          <w:color w:val="auto"/>
          <w:rPrChange w:id="1482" w:author="Danka" w:date="2014-07-01T01:31:00Z">
            <w:rPr>
              <w:del w:id="1483" w:author="Danka" w:date="2014-07-01T01:10:00Z"/>
            </w:rPr>
          </w:rPrChange>
        </w:rPr>
      </w:pPr>
    </w:p>
    <w:p w:rsidR="005D49E9" w:rsidRPr="00B6350D" w:rsidDel="00E27A15" w:rsidRDefault="002A6B50" w:rsidP="00EC5762">
      <w:pPr>
        <w:pStyle w:val="odstavec"/>
        <w:rPr>
          <w:del w:id="1484" w:author="Danka" w:date="2014-07-01T01:10:00Z"/>
          <w:color w:val="auto"/>
          <w:rPrChange w:id="1485" w:author="Danka" w:date="2014-07-01T01:31:00Z">
            <w:rPr>
              <w:del w:id="1486" w:author="Danka" w:date="2014-07-01T01:10:00Z"/>
            </w:rPr>
          </w:rPrChange>
        </w:rPr>
      </w:pPr>
      <w:del w:id="1487" w:author="Danka" w:date="2014-07-01T01:10:00Z">
        <w:r w:rsidRPr="00B6350D" w:rsidDel="00E27A15">
          <w:rPr>
            <w:color w:val="auto"/>
            <w:rPrChange w:id="1488" w:author="Danka" w:date="2014-07-01T01:31:00Z">
              <w:rPr/>
            </w:rPrChange>
          </w:rPr>
          <w:delText xml:space="preserve">Prijaté dotácie zo štátneho rozpočtu sa účtujú ako záväzok Spoločnosti ku dňu prijatia. Dotácie na hospodársku činnosť sa účtujú </w:delText>
        </w:r>
        <w:r w:rsidR="007977EA" w:rsidRPr="00B6350D" w:rsidDel="00E27A15">
          <w:rPr>
            <w:color w:val="auto"/>
            <w:rPrChange w:id="1489" w:author="Danka" w:date="2014-07-01T01:31:00Z">
              <w:rPr/>
            </w:rPrChange>
          </w:rPr>
          <w:delText>ako o</w:delText>
        </w:r>
        <w:r w:rsidRPr="00B6350D" w:rsidDel="00E27A15">
          <w:rPr>
            <w:color w:val="auto"/>
            <w:rPrChange w:id="1490" w:author="Danka" w:date="2014-07-01T01:31:00Z">
              <w:rPr/>
            </w:rPrChange>
          </w:rPr>
          <w:delTex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delText>
        </w:r>
        <w:r w:rsidR="007977EA" w:rsidRPr="00B6350D" w:rsidDel="00E27A15">
          <w:rPr>
            <w:color w:val="auto"/>
            <w:rPrChange w:id="1491" w:author="Danka" w:date="2014-07-01T01:31:00Z">
              <w:rPr/>
            </w:rPrChange>
          </w:rPr>
          <w:delText>v</w:delText>
        </w:r>
        <w:r w:rsidRPr="00B6350D" w:rsidDel="00E27A15">
          <w:rPr>
            <w:color w:val="auto"/>
            <w:rPrChange w:id="1492" w:author="Danka" w:date="2014-07-01T01:31:00Z">
              <w:rPr/>
            </w:rPrChange>
          </w:rPr>
          <w:delText>ýnos</w:delText>
        </w:r>
        <w:r w:rsidR="007977EA" w:rsidRPr="00B6350D" w:rsidDel="00E27A15">
          <w:rPr>
            <w:color w:val="auto"/>
            <w:rPrChange w:id="1493" w:author="Danka" w:date="2014-07-01T01:31:00Z">
              <w:rPr/>
            </w:rPrChange>
          </w:rPr>
          <w:delText>ov</w:delText>
        </w:r>
        <w:r w:rsidRPr="00B6350D" w:rsidDel="00E27A15">
          <w:rPr>
            <w:color w:val="auto"/>
            <w:rPrChange w:id="1494" w:author="Danka" w:date="2014-07-01T01:31:00Z">
              <w:rPr/>
            </w:rPrChange>
          </w:rPr>
          <w:delText xml:space="preserve"> budúcich období a následne sa </w:delText>
        </w:r>
        <w:r w:rsidR="007977EA" w:rsidRPr="00B6350D" w:rsidDel="00E27A15">
          <w:rPr>
            <w:color w:val="auto"/>
            <w:rPrChange w:id="1495" w:author="Danka" w:date="2014-07-01T01:31:00Z">
              <w:rPr/>
            </w:rPrChange>
          </w:rPr>
          <w:delText>vykážu ako o</w:delText>
        </w:r>
        <w:r w:rsidRPr="00B6350D" w:rsidDel="00E27A15">
          <w:rPr>
            <w:color w:val="auto"/>
            <w:rPrChange w:id="1496" w:author="Danka" w:date="2014-07-01T01:31:00Z">
              <w:rPr/>
            </w:rPrChange>
          </w:rPr>
          <w:delText>statné výnosy z hospodárskej činnosti</w:delText>
        </w:r>
        <w:r w:rsidR="007977EA" w:rsidRPr="00B6350D" w:rsidDel="00E27A15">
          <w:rPr>
            <w:color w:val="auto"/>
            <w:rPrChange w:id="1497" w:author="Danka" w:date="2014-07-01T01:31:00Z">
              <w:rPr/>
            </w:rPrChange>
          </w:rPr>
          <w:delText> </w:delText>
        </w:r>
        <w:r w:rsidRPr="00B6350D" w:rsidDel="00E27A15">
          <w:rPr>
            <w:color w:val="auto"/>
            <w:rPrChange w:id="1498" w:author="Danka" w:date="2014-07-01T01:31:00Z">
              <w:rPr/>
            </w:rPrChange>
          </w:rPr>
          <w:delText xml:space="preserve"> v časovej a vecnej súvislosti so zaúčtovaním odpisov obstaraného dlhodobého majetku.</w:delText>
        </w:r>
        <w:r w:rsidR="004C71AC" w:rsidRPr="00B6350D" w:rsidDel="00E27A15">
          <w:rPr>
            <w:color w:val="auto"/>
            <w:rPrChange w:id="1499" w:author="Danka" w:date="2014-07-01T01:31:00Z">
              <w:rPr/>
            </w:rPrChange>
          </w:rPr>
          <w:delText xml:space="preserve"> </w:delText>
        </w:r>
      </w:del>
    </w:p>
    <w:p w:rsidR="005D49E9" w:rsidRPr="00B6350D" w:rsidRDefault="005D49E9" w:rsidP="00EC5762">
      <w:pPr>
        <w:pStyle w:val="odstavec"/>
        <w:rPr>
          <w:color w:val="auto"/>
          <w:rPrChange w:id="1500" w:author="Danka" w:date="2014-07-01T01:31:00Z">
            <w:rPr/>
          </w:rPrChange>
        </w:rPr>
      </w:pPr>
    </w:p>
    <w:p w:rsidR="005D49E9" w:rsidRPr="00B6350D" w:rsidRDefault="00C723D4" w:rsidP="00FB6F88">
      <w:pPr>
        <w:pStyle w:val="abc"/>
        <w:suppressAutoHyphens/>
        <w:rPr>
          <w:rPrChange w:id="1501" w:author="Danka" w:date="2014-07-01T01:31:00Z">
            <w:rPr/>
          </w:rPrChange>
        </w:rPr>
      </w:pPr>
      <w:r w:rsidRPr="00B6350D">
        <w:t>Výdav</w:t>
      </w:r>
      <w:r w:rsidRPr="00B6350D">
        <w:rPr>
          <w:rPrChange w:id="1502" w:author="Danka" w:date="2014-07-01T01:31:00Z">
            <w:rPr/>
          </w:rPrChange>
        </w:rPr>
        <w:t>ky budúcich období a výnosy budúcich období</w:t>
      </w:r>
    </w:p>
    <w:p w:rsidR="00A3677A" w:rsidRPr="00B6350D" w:rsidRDefault="00C723D4" w:rsidP="00EC5762">
      <w:pPr>
        <w:pStyle w:val="odstavec"/>
        <w:rPr>
          <w:color w:val="auto"/>
          <w:rPrChange w:id="1503" w:author="Danka" w:date="2014-07-01T01:31:00Z">
            <w:rPr/>
          </w:rPrChange>
        </w:rPr>
      </w:pPr>
      <w:r w:rsidRPr="00B6350D">
        <w:rPr>
          <w:color w:val="auto"/>
          <w:rPrChange w:id="1504" w:author="Danka" w:date="2014-07-01T01:31:00Z">
            <w:rPr/>
          </w:rPrChange>
        </w:rPr>
        <w:t>Výdavky budúcich období a výnosy budúcich období sú vykázané vo výške, ktorá je potrebná na dodržanie zásady vecnej a časovej súvislosti s účtovným obdobím.</w:t>
      </w:r>
    </w:p>
    <w:p w:rsidR="00A3677A" w:rsidRPr="00B6350D" w:rsidRDefault="00A3677A" w:rsidP="00EC5762">
      <w:pPr>
        <w:pStyle w:val="odstavec"/>
        <w:rPr>
          <w:color w:val="auto"/>
          <w:rPrChange w:id="1505" w:author="Danka" w:date="2014-07-01T01:31:00Z">
            <w:rPr/>
          </w:rPrChange>
        </w:rPr>
      </w:pPr>
    </w:p>
    <w:p w:rsidR="002A6B50" w:rsidRPr="00B6350D" w:rsidRDefault="00DD1079" w:rsidP="00FB6F88">
      <w:pPr>
        <w:pStyle w:val="abc"/>
        <w:suppressAutoHyphens/>
        <w:rPr>
          <w:rPrChange w:id="1506" w:author="Danka" w:date="2014-07-01T01:31:00Z">
            <w:rPr/>
          </w:rPrChange>
        </w:rPr>
      </w:pPr>
      <w:r w:rsidRPr="00B6350D">
        <w:t>Leasing (Spoločnosť je nájomca)</w:t>
      </w:r>
    </w:p>
    <w:p w:rsidR="00A3677A" w:rsidRPr="00B6350D" w:rsidRDefault="00694D06" w:rsidP="00EC5762">
      <w:pPr>
        <w:pStyle w:val="odstavec"/>
        <w:rPr>
          <w:color w:val="auto"/>
          <w:rPrChange w:id="1507" w:author="Danka" w:date="2014-07-01T01:31:00Z">
            <w:rPr/>
          </w:rPrChange>
        </w:rPr>
      </w:pPr>
      <w:r w:rsidRPr="00B6350D">
        <w:rPr>
          <w:b/>
          <w:i/>
          <w:color w:val="auto"/>
          <w:rPrChange w:id="1508" w:author="Danka" w:date="2014-07-01T01:31:00Z">
            <w:rPr>
              <w:b/>
              <w:i/>
            </w:rPr>
          </w:rPrChange>
        </w:rPr>
        <w:t>Finančný leasing</w:t>
      </w:r>
      <w:r w:rsidR="004C71AC" w:rsidRPr="00B6350D">
        <w:rPr>
          <w:b/>
          <w:i/>
          <w:color w:val="auto"/>
          <w:rPrChange w:id="1509" w:author="Danka" w:date="2014-07-01T01:31:00Z">
            <w:rPr>
              <w:b/>
              <w:i/>
            </w:rPr>
          </w:rPrChange>
        </w:rPr>
        <w:t xml:space="preserve">. </w:t>
      </w:r>
      <w:r w:rsidR="00DD1079" w:rsidRPr="00B6350D">
        <w:rPr>
          <w:color w:val="auto"/>
          <w:rPrChange w:id="1510" w:author="Danka" w:date="2014-07-01T01:31:00Z">
            <w:rPr/>
          </w:rPrChange>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6350D">
        <w:rPr>
          <w:color w:val="auto"/>
          <w:rPrChange w:id="1511" w:author="Danka" w:date="2014-07-01T01:31:00Z">
            <w:rPr/>
          </w:rPrChange>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6350D">
        <w:rPr>
          <w:color w:val="auto"/>
          <w:rPrChange w:id="1512" w:author="Danka" w:date="2014-07-01T01:31:00Z">
            <w:rPr/>
          </w:rPrChange>
        </w:rPr>
        <w:t xml:space="preserve">Každá platba nájomného je alokovaná medzi splátku istiny a finančné náklady, ktoré sú vypočítané metódou efektívnej úrokovej miery. Finančné náklady sa </w:t>
      </w:r>
      <w:r w:rsidR="00241AF0" w:rsidRPr="00B6350D">
        <w:rPr>
          <w:color w:val="auto"/>
          <w:rPrChange w:id="1513" w:author="Danka" w:date="2014-07-01T01:31:00Z">
            <w:rPr/>
          </w:rPrChange>
        </w:rPr>
        <w:t>vykazujú ako ú</w:t>
      </w:r>
      <w:r w:rsidR="00DD1079" w:rsidRPr="00B6350D">
        <w:rPr>
          <w:color w:val="auto"/>
          <w:rPrChange w:id="1514" w:author="Danka" w:date="2014-07-01T01:31:00Z">
            <w:rPr/>
          </w:rPrChange>
        </w:rPr>
        <w:t>roky.</w:t>
      </w:r>
    </w:p>
    <w:p w:rsidR="00A3677A" w:rsidRPr="00B6350D" w:rsidRDefault="00DD1079" w:rsidP="00EC5762">
      <w:pPr>
        <w:pStyle w:val="odstavec"/>
        <w:rPr>
          <w:color w:val="auto"/>
          <w:rPrChange w:id="1515" w:author="Danka" w:date="2014-07-01T01:31:00Z">
            <w:rPr/>
          </w:rPrChange>
        </w:rPr>
      </w:pPr>
      <w:r w:rsidRPr="00B6350D">
        <w:rPr>
          <w:color w:val="auto"/>
          <w:rPrChange w:id="1516" w:author="Danka" w:date="2014-07-01T01:31:00Z">
            <w:rPr/>
          </w:rPrChange>
        </w:rPr>
        <w:t xml:space="preserve"> </w:t>
      </w:r>
    </w:p>
    <w:p w:rsidR="002375B8" w:rsidRPr="00B6350D" w:rsidRDefault="002375B8" w:rsidP="00FB6F88">
      <w:pPr>
        <w:suppressAutoHyphens/>
        <w:rPr>
          <w:rFonts w:ascii="Arial" w:hAnsi="Arial" w:cs="Arial"/>
          <w:bCs/>
          <w:iCs/>
          <w:sz w:val="20"/>
          <w:szCs w:val="20"/>
          <w:rPrChange w:id="1517" w:author="Danka" w:date="2014-07-01T01:31:00Z">
            <w:rPr>
              <w:rFonts w:ascii="Arial" w:hAnsi="Arial" w:cs="Arial"/>
              <w:bCs/>
              <w:iCs/>
              <w:sz w:val="20"/>
              <w:szCs w:val="20"/>
            </w:rPr>
          </w:rPrChange>
        </w:rPr>
      </w:pPr>
      <w:r w:rsidRPr="00B6350D">
        <w:br w:type="page"/>
      </w:r>
    </w:p>
    <w:p w:rsidR="00A3677A" w:rsidRPr="00B6350D" w:rsidRDefault="00DD1079" w:rsidP="00EC5762">
      <w:pPr>
        <w:pStyle w:val="odstavec"/>
        <w:rPr>
          <w:color w:val="auto"/>
          <w:rPrChange w:id="1518" w:author="Danka" w:date="2014-07-01T01:31:00Z">
            <w:rPr/>
          </w:rPrChange>
        </w:rPr>
      </w:pPr>
      <w:r w:rsidRPr="00B6350D">
        <w:rPr>
          <w:color w:val="auto"/>
          <w:rPrChange w:id="1519" w:author="Danka" w:date="2014-07-01T01:31:00Z">
            <w:rPr/>
          </w:rPrChange>
        </w:rPr>
        <w:lastRenderedPageBreak/>
        <w:t>Finančný leasing sa aktivuje v účtovníctve nájomcu v deň prijatia majetku na príslušný účet majetku so súvzťaž</w:t>
      </w:r>
      <w:r w:rsidR="0070643A" w:rsidRPr="00B6350D">
        <w:rPr>
          <w:color w:val="auto"/>
          <w:rPrChange w:id="1520" w:author="Danka" w:date="2014-07-01T01:31:00Z">
            <w:rPr/>
          </w:rPrChange>
        </w:rPr>
        <w:t xml:space="preserve">ným zápisom v prospech </w:t>
      </w:r>
      <w:r w:rsidR="00241AF0" w:rsidRPr="00B6350D">
        <w:rPr>
          <w:color w:val="auto"/>
          <w:rPrChange w:id="1521" w:author="Danka" w:date="2014-07-01T01:31:00Z">
            <w:rPr/>
          </w:rPrChange>
        </w:rPr>
        <w:t>z</w:t>
      </w:r>
      <w:r w:rsidR="0070643A" w:rsidRPr="00B6350D">
        <w:rPr>
          <w:color w:val="auto"/>
          <w:rPrChange w:id="1522" w:author="Danka" w:date="2014-07-01T01:31:00Z">
            <w:rPr/>
          </w:rPrChange>
        </w:rPr>
        <w:t>áväzk</w:t>
      </w:r>
      <w:r w:rsidR="00241AF0" w:rsidRPr="00B6350D">
        <w:rPr>
          <w:color w:val="auto"/>
          <w:rPrChange w:id="1523" w:author="Danka" w:date="2014-07-01T01:31:00Z">
            <w:rPr/>
          </w:rPrChange>
        </w:rPr>
        <w:t>ov</w:t>
      </w:r>
      <w:r w:rsidR="0070643A" w:rsidRPr="00B6350D">
        <w:rPr>
          <w:color w:val="auto"/>
          <w:rPrChange w:id="1524" w:author="Danka" w:date="2014-07-01T01:31:00Z">
            <w:rPr/>
          </w:rPrChange>
        </w:rPr>
        <w:t xml:space="preserve"> z nájmu</w:t>
      </w:r>
      <w:r w:rsidRPr="00B6350D">
        <w:rPr>
          <w:color w:val="auto"/>
          <w:rPrChange w:id="1525" w:author="Danka" w:date="2014-07-01T01:31:00Z">
            <w:rPr/>
          </w:rPrChange>
        </w:rPr>
        <w:t xml:space="preserve"> v ocenení, ktoré sa rovná celkovej výške dohodnutých platieb znížených o nerealizované finančné náklady. Majetok obstaraný formou finančného prenájmu sa odpisuje v účtovníctve nájomcu.</w:t>
      </w:r>
    </w:p>
    <w:p w:rsidR="00A3677A" w:rsidRPr="00B6350D" w:rsidRDefault="00A3677A" w:rsidP="00EC5762">
      <w:pPr>
        <w:pStyle w:val="odstavec"/>
        <w:rPr>
          <w:color w:val="auto"/>
          <w:rPrChange w:id="1526" w:author="Danka" w:date="2014-07-01T01:31:00Z">
            <w:rPr/>
          </w:rPrChange>
        </w:rPr>
      </w:pPr>
    </w:p>
    <w:p w:rsidR="00A3677A" w:rsidRPr="00B6350D" w:rsidRDefault="00694D06" w:rsidP="00EC5762">
      <w:pPr>
        <w:pStyle w:val="odstavec"/>
        <w:rPr>
          <w:color w:val="auto"/>
          <w:rPrChange w:id="1527" w:author="Danka" w:date="2014-07-01T01:31:00Z">
            <w:rPr/>
          </w:rPrChange>
        </w:rPr>
      </w:pPr>
      <w:r w:rsidRPr="00B6350D">
        <w:rPr>
          <w:b/>
          <w:i/>
          <w:color w:val="auto"/>
          <w:rPrChange w:id="1528" w:author="Danka" w:date="2014-07-01T01:31:00Z">
            <w:rPr>
              <w:b/>
              <w:i/>
            </w:rPr>
          </w:rPrChange>
        </w:rPr>
        <w:t xml:space="preserve">Operatívny leasing. </w:t>
      </w:r>
      <w:r w:rsidR="00C419E3" w:rsidRPr="00B6350D">
        <w:rPr>
          <w:color w:val="auto"/>
          <w:rPrChange w:id="1529" w:author="Danka" w:date="2014-07-01T01:31:00Z">
            <w:rPr/>
          </w:rPrChange>
        </w:rPr>
        <w:t xml:space="preserve">Prenájom majetku </w:t>
      </w:r>
      <w:r w:rsidR="00DD1079" w:rsidRPr="00B6350D">
        <w:rPr>
          <w:color w:val="auto"/>
          <w:rPrChange w:id="1530" w:author="Danka" w:date="2014-07-01T01:31:00Z">
            <w:rPr/>
          </w:rPrChange>
        </w:rPr>
        <w:t xml:space="preserve">formou operatívneho leasingu sa účtuje do nákladov </w:t>
      </w:r>
      <w:r w:rsidR="00505E44" w:rsidRPr="00B6350D">
        <w:rPr>
          <w:color w:val="auto"/>
          <w:rPrChange w:id="1531" w:author="Danka" w:date="2014-07-01T01:31:00Z">
            <w:rPr/>
          </w:rPrChange>
        </w:rPr>
        <w:t>priebežne</w:t>
      </w:r>
      <w:r w:rsidR="00DD1079" w:rsidRPr="00B6350D">
        <w:rPr>
          <w:color w:val="auto"/>
          <w:rPrChange w:id="1532" w:author="Danka" w:date="2014-07-01T01:31:00Z">
            <w:rPr/>
          </w:rPrChange>
        </w:rPr>
        <w:t xml:space="preserve"> počas doby trvania leasingovej zmluvy.</w:t>
      </w:r>
    </w:p>
    <w:p w:rsidR="00505E44" w:rsidRPr="00B6350D" w:rsidRDefault="00505E44" w:rsidP="00EC5762">
      <w:pPr>
        <w:pStyle w:val="odstavec"/>
        <w:rPr>
          <w:color w:val="auto"/>
          <w:rPrChange w:id="1533" w:author="Danka" w:date="2014-07-01T01:31:00Z">
            <w:rPr/>
          </w:rPrChange>
        </w:rPr>
      </w:pPr>
    </w:p>
    <w:p w:rsidR="002A6B50" w:rsidRPr="00B6350D" w:rsidDel="00E27A15" w:rsidRDefault="00DD1079" w:rsidP="00FB6F88">
      <w:pPr>
        <w:pStyle w:val="abc"/>
        <w:suppressAutoHyphens/>
        <w:rPr>
          <w:del w:id="1534" w:author="Danka" w:date="2014-07-01T01:11:00Z"/>
          <w:rPrChange w:id="1535" w:author="Danka" w:date="2014-07-01T01:31:00Z">
            <w:rPr>
              <w:del w:id="1536" w:author="Danka" w:date="2014-07-01T01:11:00Z"/>
            </w:rPr>
          </w:rPrChange>
        </w:rPr>
      </w:pPr>
      <w:del w:id="1537" w:author="Danka" w:date="2014-07-01T01:11:00Z">
        <w:r w:rsidRPr="00B6350D" w:rsidDel="00E27A15">
          <w:delText>Deriváty</w:delText>
        </w:r>
      </w:del>
    </w:p>
    <w:p w:rsidR="00A3677A" w:rsidRPr="00B6350D" w:rsidDel="00E27A15" w:rsidRDefault="00DD1079" w:rsidP="00EC5762">
      <w:pPr>
        <w:pStyle w:val="odstavec"/>
        <w:rPr>
          <w:del w:id="1538" w:author="Danka" w:date="2014-07-01T01:11:00Z"/>
          <w:color w:val="auto"/>
          <w:rPrChange w:id="1539" w:author="Danka" w:date="2014-07-01T01:31:00Z">
            <w:rPr>
              <w:del w:id="1540" w:author="Danka" w:date="2014-07-01T01:11:00Z"/>
            </w:rPr>
          </w:rPrChange>
        </w:rPr>
      </w:pPr>
      <w:del w:id="1541" w:author="Danka" w:date="2014-07-01T01:11:00Z">
        <w:r w:rsidRPr="00B6350D" w:rsidDel="00E27A15">
          <w:rPr>
            <w:color w:val="auto"/>
            <w:rPrChange w:id="1542" w:author="Danka" w:date="2014-07-01T01:31:00Z">
              <w:rPr/>
            </w:rPrChange>
          </w:rPr>
          <w:delText>Deriváty sa pri nadobudnutí oceňujú cenou obstarania a ku dňu, ku ktorému sa zostavuje účtovná závierka, reálnou hodnotou.</w:delText>
        </w:r>
      </w:del>
    </w:p>
    <w:p w:rsidR="00A3677A" w:rsidRPr="00B6350D" w:rsidDel="00E27A15" w:rsidRDefault="00A3677A" w:rsidP="00EC5762">
      <w:pPr>
        <w:pStyle w:val="odstavec"/>
        <w:rPr>
          <w:del w:id="1543" w:author="Danka" w:date="2014-07-01T01:11:00Z"/>
          <w:color w:val="auto"/>
          <w:rPrChange w:id="1544" w:author="Danka" w:date="2014-07-01T01:31:00Z">
            <w:rPr>
              <w:del w:id="1545" w:author="Danka" w:date="2014-07-01T01:11:00Z"/>
            </w:rPr>
          </w:rPrChange>
        </w:rPr>
      </w:pPr>
    </w:p>
    <w:p w:rsidR="00A3677A" w:rsidRPr="00B6350D" w:rsidDel="00E27A15" w:rsidRDefault="00A37D91" w:rsidP="00EC5762">
      <w:pPr>
        <w:pStyle w:val="odstavec"/>
        <w:rPr>
          <w:del w:id="1546" w:author="Danka" w:date="2014-07-01T01:11:00Z"/>
          <w:color w:val="auto"/>
          <w:rPrChange w:id="1547" w:author="Danka" w:date="2014-07-01T01:31:00Z">
            <w:rPr>
              <w:del w:id="1548" w:author="Danka" w:date="2014-07-01T01:11:00Z"/>
            </w:rPr>
          </w:rPrChange>
        </w:rPr>
      </w:pPr>
      <w:del w:id="1549" w:author="Danka" w:date="2014-07-01T01:11:00Z">
        <w:r w:rsidRPr="00B6350D" w:rsidDel="00E27A15">
          <w:rPr>
            <w:color w:val="auto"/>
            <w:rPrChange w:id="1550" w:author="Danka" w:date="2014-07-01T01:31:00Z">
              <w:rPr/>
            </w:rPrChange>
          </w:rPr>
          <w:delText>Ďalej vyber</w:delText>
        </w:r>
        <w:r w:rsidR="001826CC" w:rsidRPr="00B6350D" w:rsidDel="00E27A15">
          <w:rPr>
            <w:color w:val="auto"/>
            <w:rPrChange w:id="1551" w:author="Danka" w:date="2014-07-01T01:31:00Z">
              <w:rPr/>
            </w:rPrChange>
          </w:rPr>
          <w:delText>te</w:delText>
        </w:r>
        <w:r w:rsidRPr="00B6350D" w:rsidDel="00E27A15">
          <w:rPr>
            <w:color w:val="auto"/>
            <w:rPrChange w:id="1552" w:author="Danka" w:date="2014-07-01T01:31:00Z">
              <w:rPr/>
            </w:rPrChange>
          </w:rPr>
          <w:delText xml:space="preserve"> relevantné:</w:delText>
        </w:r>
      </w:del>
    </w:p>
    <w:p w:rsidR="00A3677A" w:rsidRPr="00B6350D" w:rsidDel="00E27A15" w:rsidRDefault="00A3677A" w:rsidP="00EC5762">
      <w:pPr>
        <w:pStyle w:val="odstavec"/>
        <w:rPr>
          <w:del w:id="1553" w:author="Danka" w:date="2014-07-01T01:11:00Z"/>
          <w:color w:val="auto"/>
          <w:rPrChange w:id="1554" w:author="Danka" w:date="2014-07-01T01:31:00Z">
            <w:rPr>
              <w:del w:id="1555" w:author="Danka" w:date="2014-07-01T01:11:00Z"/>
            </w:rPr>
          </w:rPrChange>
        </w:rPr>
      </w:pPr>
    </w:p>
    <w:p w:rsidR="00A3677A" w:rsidRPr="00B6350D" w:rsidDel="00E27A15" w:rsidRDefault="00DD1079" w:rsidP="00EC5762">
      <w:pPr>
        <w:pStyle w:val="odstavec"/>
        <w:rPr>
          <w:del w:id="1556" w:author="Danka" w:date="2014-07-01T01:11:00Z"/>
          <w:color w:val="auto"/>
          <w:rPrChange w:id="1557" w:author="Danka" w:date="2014-07-01T01:31:00Z">
            <w:rPr>
              <w:del w:id="1558" w:author="Danka" w:date="2014-07-01T01:11:00Z"/>
            </w:rPr>
          </w:rPrChange>
        </w:rPr>
      </w:pPr>
      <w:del w:id="1559" w:author="Danka" w:date="2014-07-01T01:11:00Z">
        <w:r w:rsidRPr="00B6350D" w:rsidDel="00E27A15">
          <w:rPr>
            <w:color w:val="auto"/>
            <w:rPrChange w:id="1560" w:author="Danka" w:date="2014-07-01T01:31:00Z">
              <w:rPr/>
            </w:rPrChange>
          </w:rPr>
          <w:delText xml:space="preserve">Zmeny reálnych hodnôt zabezpečovacích derivátov sa účtujú bez vplyvu na výsledok hospodárenia priamo do vlastného imania </w:delText>
        </w:r>
        <w:r w:rsidR="00241AF0" w:rsidRPr="00B6350D" w:rsidDel="00E27A15">
          <w:rPr>
            <w:color w:val="auto"/>
            <w:rPrChange w:id="1561" w:author="Danka" w:date="2014-07-01T01:31:00Z">
              <w:rPr/>
            </w:rPrChange>
          </w:rPr>
          <w:delText>ako o</w:delText>
        </w:r>
        <w:r w:rsidR="0070643A" w:rsidRPr="00B6350D" w:rsidDel="00E27A15">
          <w:rPr>
            <w:color w:val="auto"/>
            <w:rPrChange w:id="1562" w:author="Danka" w:date="2014-07-01T01:31:00Z">
              <w:rPr/>
            </w:rPrChange>
          </w:rPr>
          <w:delText>ceňovacie rozdiely z precenenia majetku a záväzkov</w:delText>
        </w:r>
        <w:r w:rsidRPr="00B6350D" w:rsidDel="00E27A15">
          <w:rPr>
            <w:color w:val="auto"/>
            <w:rPrChange w:id="1563" w:author="Danka" w:date="2014-07-01T01:31:00Z">
              <w:rPr/>
            </w:rPrChange>
          </w:rPr>
          <w:delText xml:space="preserve">. Výsledok realizácie zabezpečovacích derivátov sa účtuje </w:delText>
        </w:r>
        <w:r w:rsidR="00241AF0" w:rsidRPr="00B6350D" w:rsidDel="00E27A15">
          <w:rPr>
            <w:color w:val="auto"/>
            <w:rPrChange w:id="1564" w:author="Danka" w:date="2014-07-01T01:31:00Z">
              <w:rPr/>
            </w:rPrChange>
          </w:rPr>
          <w:delText>ako n</w:delText>
        </w:r>
        <w:r w:rsidRPr="00B6350D" w:rsidDel="00E27A15">
          <w:rPr>
            <w:color w:val="auto"/>
            <w:rPrChange w:id="1565" w:author="Danka" w:date="2014-07-01T01:31:00Z">
              <w:rPr/>
            </w:rPrChange>
          </w:rPr>
          <w:delText>áklady na derivátové operácie</w:delText>
        </w:r>
        <w:r w:rsidR="0070643A" w:rsidRPr="00B6350D" w:rsidDel="00E27A15">
          <w:rPr>
            <w:color w:val="auto"/>
            <w:rPrChange w:id="1566" w:author="Danka" w:date="2014-07-01T01:31:00Z">
              <w:rPr/>
            </w:rPrChange>
          </w:rPr>
          <w:delText xml:space="preserve"> a </w:delText>
        </w:r>
        <w:r w:rsidR="00241AF0" w:rsidRPr="00B6350D" w:rsidDel="00E27A15">
          <w:rPr>
            <w:color w:val="auto"/>
            <w:rPrChange w:id="1567" w:author="Danka" w:date="2014-07-01T01:31:00Z">
              <w:rPr/>
            </w:rPrChange>
          </w:rPr>
          <w:delText>v</w:delText>
        </w:r>
        <w:r w:rsidR="005C39C1" w:rsidRPr="00B6350D" w:rsidDel="00E27A15">
          <w:rPr>
            <w:color w:val="auto"/>
            <w:rPrChange w:id="1568" w:author="Danka" w:date="2014-07-01T01:31:00Z">
              <w:rPr/>
            </w:rPrChange>
          </w:rPr>
          <w:delText>ýnosy z derivátových operácií.</w:delText>
        </w:r>
      </w:del>
    </w:p>
    <w:p w:rsidR="00A3677A" w:rsidRPr="00B6350D" w:rsidDel="00E27A15" w:rsidRDefault="00A3677A" w:rsidP="00EC5762">
      <w:pPr>
        <w:pStyle w:val="odstavec"/>
        <w:rPr>
          <w:del w:id="1569" w:author="Danka" w:date="2014-07-01T01:11:00Z"/>
          <w:color w:val="auto"/>
          <w:rPrChange w:id="1570" w:author="Danka" w:date="2014-07-01T01:31:00Z">
            <w:rPr>
              <w:del w:id="1571" w:author="Danka" w:date="2014-07-01T01:11:00Z"/>
            </w:rPr>
          </w:rPrChange>
        </w:rPr>
      </w:pPr>
    </w:p>
    <w:p w:rsidR="00A3677A" w:rsidRPr="00B6350D" w:rsidDel="00E27A15" w:rsidRDefault="00DD1079" w:rsidP="00EC5762">
      <w:pPr>
        <w:pStyle w:val="odstavec"/>
        <w:rPr>
          <w:del w:id="1572" w:author="Danka" w:date="2014-07-01T01:11:00Z"/>
          <w:color w:val="auto"/>
          <w:rPrChange w:id="1573" w:author="Danka" w:date="2014-07-01T01:31:00Z">
            <w:rPr>
              <w:del w:id="1574" w:author="Danka" w:date="2014-07-01T01:11:00Z"/>
            </w:rPr>
          </w:rPrChange>
        </w:rPr>
      </w:pPr>
      <w:del w:id="1575" w:author="Danka" w:date="2014-07-01T01:11:00Z">
        <w:r w:rsidRPr="00B6350D" w:rsidDel="00E27A15">
          <w:rPr>
            <w:color w:val="auto"/>
            <w:rPrChange w:id="1576" w:author="Danka" w:date="2014-07-01T01:31:00Z">
              <w:rPr/>
            </w:rPrChange>
          </w:rPr>
          <w:delText xml:space="preserve">Zmeny reálnych hodnôt derivátov určených na obchodovanie na tuzemskej burze, zahraničnej burze alebo inom verejnom trhu sa účtujú s vplyvom na výsledok hospodárenia </w:delText>
        </w:r>
        <w:r w:rsidR="00241AF0" w:rsidRPr="00B6350D" w:rsidDel="00E27A15">
          <w:rPr>
            <w:color w:val="auto"/>
            <w:rPrChange w:id="1577" w:author="Danka" w:date="2014-07-01T01:31:00Z">
              <w:rPr/>
            </w:rPrChange>
          </w:rPr>
          <w:delText>ako n</w:delText>
        </w:r>
        <w:r w:rsidR="0070643A" w:rsidRPr="00B6350D" w:rsidDel="00E27A15">
          <w:rPr>
            <w:color w:val="auto"/>
            <w:rPrChange w:id="1578" w:author="Danka" w:date="2014-07-01T01:31:00Z">
              <w:rPr/>
            </w:rPrChange>
          </w:rPr>
          <w:delText>áklady na derivátové operácie</w:delText>
        </w:r>
        <w:r w:rsidRPr="00B6350D" w:rsidDel="00E27A15">
          <w:rPr>
            <w:color w:val="auto"/>
            <w:rPrChange w:id="1579" w:author="Danka" w:date="2014-07-01T01:31:00Z">
              <w:rPr/>
            </w:rPrChange>
          </w:rPr>
          <w:delText xml:space="preserve"> a </w:delText>
        </w:r>
        <w:r w:rsidR="00241AF0" w:rsidRPr="00B6350D" w:rsidDel="00E27A15">
          <w:rPr>
            <w:color w:val="auto"/>
            <w:rPrChange w:id="1580" w:author="Danka" w:date="2014-07-01T01:31:00Z">
              <w:rPr/>
            </w:rPrChange>
          </w:rPr>
          <w:delText>v</w:delText>
        </w:r>
        <w:r w:rsidR="0070643A" w:rsidRPr="00B6350D" w:rsidDel="00E27A15">
          <w:rPr>
            <w:color w:val="auto"/>
            <w:rPrChange w:id="1581" w:author="Danka" w:date="2014-07-01T01:31:00Z">
              <w:rPr/>
            </w:rPrChange>
          </w:rPr>
          <w:delText>ýnosy z derivátových operácií</w:delText>
        </w:r>
        <w:r w:rsidRPr="00B6350D" w:rsidDel="00E27A15">
          <w:rPr>
            <w:color w:val="auto"/>
            <w:rPrChange w:id="1582" w:author="Danka" w:date="2014-07-01T01:31:00Z">
              <w:rPr/>
            </w:rPrChange>
          </w:rPr>
          <w:delText>.</w:delText>
        </w:r>
      </w:del>
    </w:p>
    <w:p w:rsidR="00A3677A" w:rsidRPr="00B6350D" w:rsidDel="00E27A15" w:rsidRDefault="00A3677A" w:rsidP="00EC5762">
      <w:pPr>
        <w:pStyle w:val="odstavec"/>
        <w:rPr>
          <w:del w:id="1583" w:author="Danka" w:date="2014-07-01T01:11:00Z"/>
          <w:color w:val="auto"/>
          <w:rPrChange w:id="1584" w:author="Danka" w:date="2014-07-01T01:31:00Z">
            <w:rPr>
              <w:del w:id="1585" w:author="Danka" w:date="2014-07-01T01:11:00Z"/>
            </w:rPr>
          </w:rPrChange>
        </w:rPr>
      </w:pPr>
    </w:p>
    <w:p w:rsidR="00A3677A" w:rsidRPr="00B6350D" w:rsidDel="00E27A15" w:rsidRDefault="00DD1079" w:rsidP="00EC5762">
      <w:pPr>
        <w:pStyle w:val="odstavec"/>
        <w:rPr>
          <w:del w:id="1586" w:author="Danka" w:date="2014-07-01T01:11:00Z"/>
          <w:color w:val="auto"/>
          <w:rPrChange w:id="1587" w:author="Danka" w:date="2014-07-01T01:31:00Z">
            <w:rPr>
              <w:del w:id="1588" w:author="Danka" w:date="2014-07-01T01:11:00Z"/>
            </w:rPr>
          </w:rPrChange>
        </w:rPr>
      </w:pPr>
      <w:del w:id="1589" w:author="Danka" w:date="2014-07-01T01:11:00Z">
        <w:r w:rsidRPr="00B6350D" w:rsidDel="00E27A15">
          <w:rPr>
            <w:color w:val="auto"/>
            <w:rPrChange w:id="1590" w:author="Danka" w:date="2014-07-01T01:31:00Z">
              <w:rPr/>
            </w:rPrChange>
          </w:rPr>
          <w:delText xml:space="preserve">Zmeny reálnych hodnôt derivátov určených na obchodovanie na neverejnom trhu sa účtujú bez vplyvu na výsledok hospodárenia priamo do vlastného imania </w:delText>
        </w:r>
        <w:r w:rsidR="00241AF0" w:rsidRPr="00B6350D" w:rsidDel="00E27A15">
          <w:rPr>
            <w:color w:val="auto"/>
            <w:rPrChange w:id="1591" w:author="Danka" w:date="2014-07-01T01:31:00Z">
              <w:rPr/>
            </w:rPrChange>
          </w:rPr>
          <w:delText>ako o</w:delText>
        </w:r>
        <w:r w:rsidR="0070643A" w:rsidRPr="00B6350D" w:rsidDel="00E27A15">
          <w:rPr>
            <w:color w:val="auto"/>
            <w:rPrChange w:id="1592" w:author="Danka" w:date="2014-07-01T01:31:00Z">
              <w:rPr/>
            </w:rPrChange>
          </w:rPr>
          <w:delText>ceňovacie rozdiely z precenenia majetku a záväzkov.</w:delText>
        </w:r>
        <w:r w:rsidRPr="00B6350D" w:rsidDel="00E27A15">
          <w:rPr>
            <w:color w:val="auto"/>
            <w:rPrChange w:id="1593" w:author="Danka" w:date="2014-07-01T01:31:00Z">
              <w:rPr/>
            </w:rPrChange>
          </w:rPr>
          <w:delText xml:space="preserve"> Výsledok realizácie týchto obchodov sa účtuje </w:delText>
        </w:r>
        <w:r w:rsidR="00241AF0" w:rsidRPr="00B6350D" w:rsidDel="00E27A15">
          <w:rPr>
            <w:color w:val="auto"/>
            <w:rPrChange w:id="1594" w:author="Danka" w:date="2014-07-01T01:31:00Z">
              <w:rPr/>
            </w:rPrChange>
          </w:rPr>
          <w:delText>ako n</w:delText>
        </w:r>
        <w:r w:rsidRPr="00B6350D" w:rsidDel="00E27A15">
          <w:rPr>
            <w:color w:val="auto"/>
            <w:rPrChange w:id="1595" w:author="Danka" w:date="2014-07-01T01:31:00Z">
              <w:rPr/>
            </w:rPrChange>
          </w:rPr>
          <w:delText>áklady na derivátové operácie a </w:delText>
        </w:r>
        <w:r w:rsidR="00241AF0" w:rsidRPr="00B6350D" w:rsidDel="00E27A15">
          <w:rPr>
            <w:color w:val="auto"/>
            <w:rPrChange w:id="1596" w:author="Danka" w:date="2014-07-01T01:31:00Z">
              <w:rPr/>
            </w:rPrChange>
          </w:rPr>
          <w:delText>v</w:delText>
        </w:r>
        <w:r w:rsidRPr="00B6350D" w:rsidDel="00E27A15">
          <w:rPr>
            <w:color w:val="auto"/>
            <w:rPrChange w:id="1597" w:author="Danka" w:date="2014-07-01T01:31:00Z">
              <w:rPr/>
            </w:rPrChange>
          </w:rPr>
          <w:delText>ýnosy z derivátových operácií.</w:delText>
        </w:r>
      </w:del>
    </w:p>
    <w:p w:rsidR="004C71AC" w:rsidRPr="00B6350D" w:rsidDel="00E27A15" w:rsidRDefault="004C71AC" w:rsidP="00EC5762">
      <w:pPr>
        <w:pStyle w:val="odstavec"/>
        <w:rPr>
          <w:del w:id="1598" w:author="Danka" w:date="2014-07-01T01:11:00Z"/>
          <w:color w:val="auto"/>
          <w:rPrChange w:id="1599" w:author="Danka" w:date="2014-07-01T01:31:00Z">
            <w:rPr>
              <w:del w:id="1600" w:author="Danka" w:date="2014-07-01T01:11:00Z"/>
            </w:rPr>
          </w:rPrChange>
        </w:rPr>
      </w:pPr>
    </w:p>
    <w:p w:rsidR="002A6B50" w:rsidRPr="00B6350D" w:rsidDel="00E27A15" w:rsidRDefault="00DD1079" w:rsidP="00FB6F88">
      <w:pPr>
        <w:pStyle w:val="abc"/>
        <w:suppressAutoHyphens/>
        <w:rPr>
          <w:del w:id="1601" w:author="Danka" w:date="2014-07-01T01:11:00Z"/>
          <w:rPrChange w:id="1602" w:author="Danka" w:date="2014-07-01T01:31:00Z">
            <w:rPr>
              <w:del w:id="1603" w:author="Danka" w:date="2014-07-01T01:11:00Z"/>
              <w:color w:val="00B0F0"/>
            </w:rPr>
          </w:rPrChange>
        </w:rPr>
      </w:pPr>
      <w:del w:id="1604" w:author="Danka" w:date="2014-07-01T01:11:00Z">
        <w:r w:rsidRPr="00B6350D" w:rsidDel="00E27A15">
          <w:rPr>
            <w:rPrChange w:id="1605" w:author="Danka" w:date="2014-07-01T01:31:00Z">
              <w:rPr>
                <w:color w:val="00B0F0"/>
              </w:rPr>
            </w:rPrChange>
          </w:rPr>
          <w:delText>Majetok a záväzky zabezpečené derivátmi</w:delText>
        </w:r>
      </w:del>
    </w:p>
    <w:p w:rsidR="00A3677A" w:rsidRPr="00B6350D" w:rsidDel="00E27A15" w:rsidRDefault="00DD1079" w:rsidP="00EC5762">
      <w:pPr>
        <w:pStyle w:val="odstavec"/>
        <w:rPr>
          <w:del w:id="1606" w:author="Danka" w:date="2014-07-01T01:11:00Z"/>
          <w:color w:val="auto"/>
          <w:rPrChange w:id="1607" w:author="Danka" w:date="2014-07-01T01:31:00Z">
            <w:rPr>
              <w:del w:id="1608" w:author="Danka" w:date="2014-07-01T01:11:00Z"/>
            </w:rPr>
          </w:rPrChange>
        </w:rPr>
      </w:pPr>
      <w:del w:id="1609" w:author="Danka" w:date="2014-07-01T01:11:00Z">
        <w:r w:rsidRPr="00B6350D" w:rsidDel="00E27A15">
          <w:rPr>
            <w:color w:val="auto"/>
            <w:rPrChange w:id="1610" w:author="Danka" w:date="2014-07-01T01:31:00Z">
              <w:rPr/>
            </w:rPrChange>
          </w:rPr>
          <w:delText xml:space="preserve">Majetok a záväzky zabezpečené derivátmi sa oceňujú reálnou hodnotou. </w:delText>
        </w:r>
        <w:r w:rsidR="00824EAF" w:rsidRPr="00B6350D" w:rsidDel="00E27A15">
          <w:rPr>
            <w:color w:val="auto"/>
            <w:rPrChange w:id="1611" w:author="Danka" w:date="2014-07-01T01:31:00Z">
              <w:rPr/>
            </w:rPrChange>
          </w:rPr>
          <w:delText>Zmeny reálnych hodnôt majetku a </w:delText>
        </w:r>
        <w:r w:rsidRPr="00B6350D" w:rsidDel="00E27A15">
          <w:rPr>
            <w:color w:val="auto"/>
            <w:rPrChange w:id="1612" w:author="Danka" w:date="2014-07-01T01:31:00Z">
              <w:rPr/>
            </w:rPrChange>
          </w:rPr>
          <w:delText xml:space="preserve">záväzkov zabezpečených derivátmi sa účtujú bez vplyvu na výsledok hospodárenia priamo do vlastného imania </w:delText>
        </w:r>
        <w:r w:rsidR="00241AF0" w:rsidRPr="00B6350D" w:rsidDel="00E27A15">
          <w:rPr>
            <w:color w:val="auto"/>
            <w:rPrChange w:id="1613" w:author="Danka" w:date="2014-07-01T01:31:00Z">
              <w:rPr/>
            </w:rPrChange>
          </w:rPr>
          <w:delText xml:space="preserve">ako </w:delText>
        </w:r>
        <w:r w:rsidR="00241AF0" w:rsidRPr="00B6350D" w:rsidDel="00E27A15">
          <w:rPr>
            <w:color w:val="auto"/>
            <w:lang w:eastAsia="en-US"/>
            <w:rPrChange w:id="1614" w:author="Danka" w:date="2014-07-01T01:31:00Z">
              <w:rPr>
                <w:lang w:eastAsia="en-US"/>
              </w:rPr>
            </w:rPrChange>
          </w:rPr>
          <w:delText>o</w:delText>
        </w:r>
        <w:r w:rsidR="003101B0" w:rsidRPr="00B6350D" w:rsidDel="00E27A15">
          <w:rPr>
            <w:color w:val="auto"/>
            <w:lang w:eastAsia="en-US"/>
            <w:rPrChange w:id="1615" w:author="Danka" w:date="2014-07-01T01:31:00Z">
              <w:rPr>
                <w:lang w:eastAsia="en-US"/>
              </w:rPr>
            </w:rPrChange>
          </w:rPr>
          <w:delText>ceňovacie rozdiely z precenenia majetku a záväzkov</w:delText>
        </w:r>
        <w:r w:rsidRPr="00B6350D" w:rsidDel="00E27A15">
          <w:rPr>
            <w:color w:val="auto"/>
            <w:rPrChange w:id="1616" w:author="Danka" w:date="2014-07-01T01:31:00Z">
              <w:rPr/>
            </w:rPrChange>
          </w:rPr>
          <w:delText>.</w:delText>
        </w:r>
      </w:del>
    </w:p>
    <w:p w:rsidR="001B66A5" w:rsidRPr="00B6350D" w:rsidRDefault="001B66A5" w:rsidP="00EC5762">
      <w:pPr>
        <w:pStyle w:val="odstavec"/>
        <w:rPr>
          <w:color w:val="auto"/>
          <w:rPrChange w:id="1617" w:author="Danka" w:date="2014-07-01T01:31:00Z">
            <w:rPr/>
          </w:rPrChange>
        </w:rPr>
      </w:pPr>
    </w:p>
    <w:p w:rsidR="002A6B50" w:rsidRPr="00B6350D" w:rsidRDefault="00DD1079" w:rsidP="00FB6F88">
      <w:pPr>
        <w:pStyle w:val="abc"/>
        <w:suppressAutoHyphens/>
        <w:rPr>
          <w:rPrChange w:id="1618" w:author="Danka" w:date="2014-07-01T01:31:00Z">
            <w:rPr/>
          </w:rPrChange>
        </w:rPr>
      </w:pPr>
      <w:r w:rsidRPr="00B6350D">
        <w:t>Cudzia mena</w:t>
      </w:r>
    </w:p>
    <w:p w:rsidR="005D49E9" w:rsidRPr="00B6350D" w:rsidRDefault="00DD1079" w:rsidP="00EC5762">
      <w:pPr>
        <w:pStyle w:val="odstavec"/>
        <w:rPr>
          <w:color w:val="auto"/>
          <w:rPrChange w:id="1619" w:author="Danka" w:date="2014-07-01T01:31:00Z">
            <w:rPr/>
          </w:rPrChange>
        </w:rPr>
      </w:pPr>
      <w:r w:rsidRPr="00B6350D">
        <w:rPr>
          <w:color w:val="auto"/>
          <w:rPrChange w:id="1620" w:author="Danka" w:date="2014-07-01T01:31:00Z">
            <w:rPr/>
          </w:rPrChange>
        </w:rPr>
        <w:t>Majetok a záväzky vyjadrené v cudzej mene</w:t>
      </w:r>
      <w:r w:rsidR="00B609A3" w:rsidRPr="00B6350D">
        <w:rPr>
          <w:color w:val="auto"/>
          <w:rPrChange w:id="1621" w:author="Danka" w:date="2014-07-01T01:31:00Z">
            <w:rPr/>
          </w:rPrChange>
        </w:rPr>
        <w:t xml:space="preserve"> (okrem preddavkov prijatých a poskytnutých)</w:t>
      </w:r>
      <w:r w:rsidRPr="00B6350D">
        <w:rPr>
          <w:color w:val="auto"/>
          <w:rPrChange w:id="1622" w:author="Danka" w:date="2014-07-01T01:31:00Z">
            <w:rPr/>
          </w:rPrChange>
        </w:rPr>
        <w:t xml:space="preserve"> sa prepočítavajú</w:t>
      </w:r>
      <w:r w:rsidR="003A26B3" w:rsidRPr="00B6350D">
        <w:rPr>
          <w:color w:val="auto"/>
          <w:rPrChange w:id="1623" w:author="Danka" w:date="2014-07-01T01:31:00Z">
            <w:rPr/>
          </w:rPrChange>
        </w:rPr>
        <w:t xml:space="preserve"> na</w:t>
      </w:r>
      <w:r w:rsidRPr="00B6350D">
        <w:rPr>
          <w:color w:val="auto"/>
          <w:rPrChange w:id="1624" w:author="Danka" w:date="2014-07-01T01:31:00Z">
            <w:rPr/>
          </w:rPrChange>
        </w:rPr>
        <w:t xml:space="preserve"> </w:t>
      </w:r>
      <w:r w:rsidR="00B609A3" w:rsidRPr="00B6350D">
        <w:rPr>
          <w:color w:val="auto"/>
          <w:rPrChange w:id="1625" w:author="Danka" w:date="2014-07-01T01:31:00Z">
            <w:rPr/>
          </w:rPrChange>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6350D">
        <w:rPr>
          <w:color w:val="auto"/>
          <w:rPrChange w:id="1626" w:author="Danka" w:date="2014-07-01T01:31:00Z">
            <w:rPr/>
          </w:rPrChange>
        </w:rPr>
        <w:t>Vzniknu</w:t>
      </w:r>
      <w:r w:rsidR="00790655" w:rsidRPr="00B6350D">
        <w:rPr>
          <w:color w:val="auto"/>
          <w:rPrChange w:id="1627" w:author="Danka" w:date="2014-07-01T01:31:00Z">
            <w:rPr/>
          </w:rPrChange>
        </w:rPr>
        <w:t>té kurzové rozdiely sa účtujú s </w:t>
      </w:r>
      <w:r w:rsidRPr="00B6350D">
        <w:rPr>
          <w:color w:val="auto"/>
          <w:rPrChange w:id="1628" w:author="Danka" w:date="2014-07-01T01:31:00Z">
            <w:rPr/>
          </w:rPrChange>
        </w:rPr>
        <w:t>vplyvom na výsledok hospodárenia.</w:t>
      </w:r>
      <w:r w:rsidR="004C71AC" w:rsidRPr="00B6350D" w:rsidDel="004C71AC">
        <w:rPr>
          <w:color w:val="auto"/>
          <w:rPrChange w:id="1629" w:author="Danka" w:date="2014-07-01T01:31:00Z">
            <w:rPr/>
          </w:rPrChange>
        </w:rPr>
        <w:t xml:space="preserve"> </w:t>
      </w:r>
    </w:p>
    <w:p w:rsidR="005D49E9" w:rsidRPr="00B6350D" w:rsidRDefault="005D49E9" w:rsidP="00EC5762">
      <w:pPr>
        <w:pStyle w:val="odstavec"/>
        <w:rPr>
          <w:color w:val="auto"/>
          <w:rPrChange w:id="1630" w:author="Danka" w:date="2014-07-01T01:31:00Z">
            <w:rPr/>
          </w:rPrChange>
        </w:rPr>
      </w:pPr>
    </w:p>
    <w:p w:rsidR="005D49E9" w:rsidRPr="00B6350D" w:rsidRDefault="00DD1079" w:rsidP="00FB6F88">
      <w:pPr>
        <w:pStyle w:val="abc"/>
        <w:suppressAutoHyphens/>
        <w:rPr>
          <w:rPrChange w:id="1631" w:author="Danka" w:date="2014-07-01T01:31:00Z">
            <w:rPr/>
          </w:rPrChange>
        </w:rPr>
      </w:pPr>
      <w:r w:rsidRPr="00B6350D">
        <w:t>V</w:t>
      </w:r>
      <w:r w:rsidR="00A8019C" w:rsidRPr="00B6350D">
        <w:rPr>
          <w:rPrChange w:id="1632" w:author="Danka" w:date="2014-07-01T01:31:00Z">
            <w:rPr/>
          </w:rPrChange>
        </w:rPr>
        <w:t>ykazovanie v</w:t>
      </w:r>
      <w:r w:rsidRPr="00B6350D">
        <w:rPr>
          <w:rPrChange w:id="1633" w:author="Danka" w:date="2014-07-01T01:31:00Z">
            <w:rPr/>
          </w:rPrChange>
        </w:rPr>
        <w:t>ýnos</w:t>
      </w:r>
      <w:r w:rsidR="00A8019C" w:rsidRPr="00B6350D">
        <w:rPr>
          <w:rPrChange w:id="1634" w:author="Danka" w:date="2014-07-01T01:31:00Z">
            <w:rPr/>
          </w:rPrChange>
        </w:rPr>
        <w:t>ov</w:t>
      </w:r>
    </w:p>
    <w:p w:rsidR="00A3677A" w:rsidRPr="00B6350D" w:rsidDel="00E27A15" w:rsidRDefault="00B0184F" w:rsidP="00EC5762">
      <w:pPr>
        <w:pStyle w:val="odstavec"/>
        <w:rPr>
          <w:del w:id="1635" w:author="Danka" w:date="2014-07-01T01:11:00Z"/>
          <w:color w:val="auto"/>
          <w:rPrChange w:id="1636" w:author="Danka" w:date="2014-07-01T01:31:00Z">
            <w:rPr>
              <w:del w:id="1637" w:author="Danka" w:date="2014-07-01T01:11:00Z"/>
            </w:rPr>
          </w:rPrChange>
        </w:rPr>
      </w:pPr>
      <w:del w:id="1638" w:author="Danka" w:date="2014-07-01T01:11:00Z">
        <w:r w:rsidRPr="00B6350D" w:rsidDel="00E27A15">
          <w:rPr>
            <w:color w:val="auto"/>
            <w:rPrChange w:id="1639" w:author="Danka" w:date="2014-07-01T01:31:00Z">
              <w:rPr/>
            </w:rPrChange>
          </w:rPr>
          <w:delText>Výnosy z predaja výrobkov sa vykazujú v momente prenosu rizika a vlastníctva výrobku, obvykle po dodávke. Ak sa Spoločnosť zaviaže dopraviť výrobky na určité miesto, výnosy sa vykazujú v momente doručenia výrobku do cieľového miesta.</w:delText>
        </w:r>
      </w:del>
    </w:p>
    <w:p w:rsidR="00A3677A" w:rsidRPr="00B6350D" w:rsidRDefault="00A3677A" w:rsidP="00EC5762">
      <w:pPr>
        <w:pStyle w:val="odstavec"/>
        <w:rPr>
          <w:color w:val="auto"/>
          <w:rPrChange w:id="1640" w:author="Danka" w:date="2014-07-01T01:31:00Z">
            <w:rPr/>
          </w:rPrChange>
        </w:rPr>
      </w:pPr>
    </w:p>
    <w:p w:rsidR="00A3677A" w:rsidRPr="00B6350D" w:rsidRDefault="00B0184F" w:rsidP="00EC5762">
      <w:pPr>
        <w:pStyle w:val="odstavec"/>
        <w:rPr>
          <w:color w:val="auto"/>
          <w:rPrChange w:id="1641" w:author="Danka" w:date="2014-07-01T01:31:00Z">
            <w:rPr/>
          </w:rPrChange>
        </w:rPr>
      </w:pPr>
      <w:r w:rsidRPr="00B6350D">
        <w:rPr>
          <w:color w:val="auto"/>
          <w:rPrChange w:id="1642" w:author="Danka" w:date="2014-07-01T01:31:00Z">
            <w:rPr/>
          </w:rPrChange>
        </w:rPr>
        <w:t>Výnosy z predaja služi</w:t>
      </w:r>
      <w:del w:id="1643" w:author="Danka" w:date="2014-07-01T01:11:00Z">
        <w:r w:rsidR="00F85ABF" w:rsidRPr="00B6350D" w:rsidDel="00E27A15">
          <w:rPr>
            <w:color w:val="auto"/>
            <w:rPrChange w:id="1644" w:author="Danka" w:date="2014-07-01T01:31:00Z">
              <w:rPr/>
            </w:rPrChange>
          </w:rPr>
          <w:tab/>
        </w:r>
      </w:del>
      <w:r w:rsidRPr="00B6350D">
        <w:rPr>
          <w:color w:val="auto"/>
          <w:rPrChange w:id="1645" w:author="Danka" w:date="2014-07-01T01:31:00Z">
            <w:rPr/>
          </w:rPrChange>
        </w:rPr>
        <w:t>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B6350D" w:rsidRDefault="00A3677A" w:rsidP="00EC5762">
      <w:pPr>
        <w:pStyle w:val="odstavec"/>
        <w:rPr>
          <w:color w:val="auto"/>
          <w:rPrChange w:id="1646" w:author="Danka" w:date="2014-07-01T01:31:00Z">
            <w:rPr/>
          </w:rPrChange>
        </w:rPr>
      </w:pPr>
    </w:p>
    <w:p w:rsidR="00A3677A" w:rsidRPr="00B6350D" w:rsidRDefault="00EF04E2" w:rsidP="00EC5762">
      <w:pPr>
        <w:pStyle w:val="odstavec"/>
        <w:rPr>
          <w:color w:val="auto"/>
          <w:rPrChange w:id="1647" w:author="Danka" w:date="2014-07-01T01:31:00Z">
            <w:rPr/>
          </w:rPrChange>
        </w:rPr>
      </w:pPr>
      <w:r w:rsidRPr="00B6350D">
        <w:rPr>
          <w:color w:val="auto"/>
          <w:rPrChange w:id="1648" w:author="Danka" w:date="2014-07-01T01:31:00Z">
            <w:rPr/>
          </w:rPrChange>
        </w:rPr>
        <w:t xml:space="preserve">Výnosy sa vykazujú po odpočítaní dane z pridanej hodnoty, zliav a zrážok (rabaty, bonusy, skontá, dobropisy a pod.). Výnosové úroky sa účtujú </w:t>
      </w:r>
      <w:del w:id="1649" w:author="Danka" w:date="2014-07-01T01:12:00Z">
        <w:r w:rsidR="00C66B8D" w:rsidRPr="00B6350D" w:rsidDel="0026564C">
          <w:rPr>
            <w:color w:val="auto"/>
            <w:rPrChange w:id="1650" w:author="Danka" w:date="2014-07-01T01:31:00Z">
              <w:rPr>
                <w:color w:val="00B0F0"/>
              </w:rPr>
            </w:rPrChange>
          </w:rPr>
          <w:delText>[</w:delText>
        </w:r>
        <w:r w:rsidR="002A6B50" w:rsidRPr="00B6350D" w:rsidDel="0026564C">
          <w:rPr>
            <w:color w:val="auto"/>
            <w:rPrChange w:id="1651" w:author="Danka" w:date="2014-07-01T01:31:00Z">
              <w:rPr>
                <w:color w:val="00B0F0"/>
              </w:rPr>
            </w:rPrChange>
          </w:rPr>
          <w:delText xml:space="preserve">rovnomerne v účtovných obdobiach, ktorých sa vecne a časovo týkajú </w:delText>
        </w:r>
        <w:r w:rsidR="00C66B8D" w:rsidRPr="00B6350D" w:rsidDel="0026564C">
          <w:rPr>
            <w:color w:val="auto"/>
            <w:rPrChange w:id="1652" w:author="Danka" w:date="2014-07-01T01:31:00Z">
              <w:rPr>
                <w:color w:val="00B0F0"/>
              </w:rPr>
            </w:rPrChange>
          </w:rPr>
          <w:delText xml:space="preserve">/ </w:delText>
        </w:r>
      </w:del>
      <w:r w:rsidR="002A6B50" w:rsidRPr="00B6350D">
        <w:rPr>
          <w:color w:val="auto"/>
          <w:rPrChange w:id="1653" w:author="Danka" w:date="2014-07-01T01:31:00Z">
            <w:rPr>
              <w:color w:val="00B0F0"/>
            </w:rPr>
          </w:rPrChange>
        </w:rPr>
        <w:t>na základe časového rozlíšenia metódou efektívnej úrokovej miery</w:t>
      </w:r>
      <w:del w:id="1654" w:author="Danka" w:date="2014-07-01T01:12:00Z">
        <w:r w:rsidR="00840310" w:rsidRPr="00B6350D" w:rsidDel="0026564C">
          <w:rPr>
            <w:color w:val="auto"/>
            <w:rPrChange w:id="1655" w:author="Danka" w:date="2014-07-01T01:31:00Z">
              <w:rPr>
                <w:color w:val="00B0F0"/>
              </w:rPr>
            </w:rPrChange>
          </w:rPr>
          <w:delText>]</w:delText>
        </w:r>
      </w:del>
      <w:r w:rsidR="005D0400" w:rsidRPr="00B6350D">
        <w:rPr>
          <w:color w:val="auto"/>
          <w:rPrChange w:id="1656" w:author="Danka" w:date="2014-07-01T01:31:00Z">
            <w:rPr/>
          </w:rPrChange>
        </w:rPr>
        <w:t>.</w:t>
      </w:r>
      <w:r w:rsidRPr="00B6350D">
        <w:rPr>
          <w:color w:val="auto"/>
          <w:rPrChange w:id="1657" w:author="Danka" w:date="2014-07-01T01:31:00Z">
            <w:rPr/>
          </w:rPrChange>
        </w:rPr>
        <w:t xml:space="preserve"> </w:t>
      </w:r>
      <w:del w:id="1658" w:author="Danka" w:date="2014-07-01T01:12:00Z">
        <w:r w:rsidRPr="00B6350D" w:rsidDel="0026564C">
          <w:rPr>
            <w:color w:val="auto"/>
            <w:rPrChange w:id="1659" w:author="Danka" w:date="2014-07-01T01:31:00Z">
              <w:rPr/>
            </w:rPrChange>
          </w:rPr>
          <w:delText>Výnosy z dividend sa zaúčtujú v čase vzniku práva Spoločnosti na prijatie platby.</w:delText>
        </w:r>
      </w:del>
    </w:p>
    <w:p w:rsidR="00A3677A" w:rsidRPr="00B6350D" w:rsidRDefault="00A3677A" w:rsidP="00EC5762">
      <w:pPr>
        <w:pStyle w:val="odstavec"/>
        <w:rPr>
          <w:color w:val="auto"/>
          <w:rPrChange w:id="1660" w:author="Danka" w:date="2014-07-01T01:31:00Z">
            <w:rPr/>
          </w:rPrChange>
        </w:rPr>
      </w:pPr>
    </w:p>
    <w:p w:rsidR="00A3677A" w:rsidRPr="00B6350D" w:rsidRDefault="00EF04E2" w:rsidP="00EC5762">
      <w:pPr>
        <w:pStyle w:val="odstavec"/>
        <w:rPr>
          <w:i/>
          <w:color w:val="auto"/>
          <w:rPrChange w:id="1661" w:author="Danka" w:date="2014-07-01T01:31:00Z">
            <w:rPr>
              <w:i/>
            </w:rPr>
          </w:rPrChange>
        </w:rPr>
      </w:pPr>
      <w:r w:rsidRPr="00B6350D">
        <w:rPr>
          <w:color w:val="auto"/>
          <w:rPrChange w:id="1662" w:author="Danka" w:date="2014-07-01T01:31:00Z">
            <w:rPr/>
          </w:rPrChange>
        </w:rPr>
        <w:t xml:space="preserve">Výnosy Spoločnosti tvoria najmä tržby z predaja </w:t>
      </w:r>
      <w:del w:id="1663" w:author="Danka" w:date="2014-07-01T01:12:00Z">
        <w:r w:rsidRPr="00B6350D" w:rsidDel="0026564C">
          <w:rPr>
            <w:color w:val="auto"/>
            <w:rPrChange w:id="1664" w:author="Danka" w:date="2014-07-01T01:31:00Z">
              <w:rPr/>
            </w:rPrChange>
          </w:rPr>
          <w:delText>...</w:delText>
        </w:r>
        <w:r w:rsidRPr="00B6350D" w:rsidDel="0026564C">
          <w:rPr>
            <w:i/>
            <w:color w:val="auto"/>
            <w:szCs w:val="24"/>
            <w:rPrChange w:id="1665" w:author="Danka" w:date="2014-07-01T01:31:00Z">
              <w:rPr>
                <w:i/>
                <w:color w:val="00B050"/>
                <w:szCs w:val="24"/>
              </w:rPr>
            </w:rPrChange>
          </w:rPr>
          <w:delText xml:space="preserve"> </w:delText>
        </w:r>
        <w:r w:rsidR="001B66A5" w:rsidRPr="00B6350D" w:rsidDel="0026564C">
          <w:rPr>
            <w:i/>
            <w:color w:val="auto"/>
            <w:szCs w:val="24"/>
            <w:rPrChange w:id="1666" w:author="Danka" w:date="2014-07-01T01:31:00Z">
              <w:rPr>
                <w:i/>
                <w:color w:val="00B050"/>
                <w:szCs w:val="24"/>
              </w:rPr>
            </w:rPrChange>
          </w:rPr>
          <w:delText>(d</w:delText>
        </w:r>
        <w:r w:rsidR="002A6B50" w:rsidRPr="00B6350D" w:rsidDel="0026564C">
          <w:rPr>
            <w:i/>
            <w:color w:val="auto"/>
            <w:szCs w:val="24"/>
            <w:rPrChange w:id="1667" w:author="Danka" w:date="2014-07-01T01:31:00Z">
              <w:rPr>
                <w:i/>
                <w:color w:val="00B050"/>
                <w:szCs w:val="24"/>
              </w:rPr>
            </w:rPrChange>
          </w:rPr>
          <w:delText>oplň</w:delText>
        </w:r>
        <w:r w:rsidR="001B66A5" w:rsidRPr="00B6350D" w:rsidDel="0026564C">
          <w:rPr>
            <w:i/>
            <w:color w:val="auto"/>
            <w:szCs w:val="24"/>
            <w:rPrChange w:id="1668" w:author="Danka" w:date="2014-07-01T01:31:00Z">
              <w:rPr>
                <w:i/>
                <w:color w:val="00B050"/>
                <w:szCs w:val="24"/>
              </w:rPr>
            </w:rPrChange>
          </w:rPr>
          <w:delText>te)</w:delText>
        </w:r>
      </w:del>
      <w:ins w:id="1669" w:author="Danka" w:date="2014-07-01T01:12:00Z">
        <w:r w:rsidR="0026564C" w:rsidRPr="00B6350D">
          <w:rPr>
            <w:color w:val="auto"/>
            <w:rPrChange w:id="1670" w:author="Danka" w:date="2014-07-01T01:31:00Z">
              <w:rPr/>
            </w:rPrChange>
          </w:rPr>
          <w:t>služieb</w:t>
        </w:r>
      </w:ins>
    </w:p>
    <w:p w:rsidR="00A3677A" w:rsidRPr="00B6350D" w:rsidRDefault="00A3677A" w:rsidP="00EC5762">
      <w:pPr>
        <w:pStyle w:val="odstavec"/>
        <w:rPr>
          <w:color w:val="auto"/>
          <w:rPrChange w:id="1671" w:author="Danka" w:date="2014-07-01T01:31:00Z">
            <w:rPr/>
          </w:rPrChange>
        </w:rPr>
      </w:pPr>
    </w:p>
    <w:p w:rsidR="001A1E7F" w:rsidRPr="00B6350D" w:rsidDel="00A91F9F" w:rsidRDefault="001A1E7F" w:rsidP="00FB6F88">
      <w:pPr>
        <w:suppressAutoHyphens/>
        <w:rPr>
          <w:del w:id="1672" w:author="Danka" w:date="2014-07-01T01:36:00Z"/>
          <w:rFonts w:ascii="Arial" w:hAnsi="Arial" w:cs="Arial"/>
          <w:b/>
          <w:sz w:val="20"/>
          <w:szCs w:val="20"/>
          <w:rPrChange w:id="1673" w:author="Danka" w:date="2014-07-01T01:31:00Z">
            <w:rPr>
              <w:del w:id="1674" w:author="Danka" w:date="2014-07-01T01:36:00Z"/>
              <w:rFonts w:ascii="Arial" w:hAnsi="Arial" w:cs="Arial"/>
              <w:b/>
              <w:sz w:val="20"/>
              <w:szCs w:val="20"/>
            </w:rPr>
          </w:rPrChange>
        </w:rPr>
      </w:pPr>
      <w:del w:id="1675" w:author="Danka" w:date="2014-07-01T01:35:00Z">
        <w:r w:rsidRPr="00B6350D" w:rsidDel="00A91F9F">
          <w:br w:type="page"/>
        </w:r>
      </w:del>
    </w:p>
    <w:p w:rsidR="002A6B50" w:rsidRPr="00B6350D" w:rsidDel="0026564C" w:rsidRDefault="002A6B50" w:rsidP="00A91F9F">
      <w:pPr>
        <w:suppressAutoHyphens/>
        <w:rPr>
          <w:del w:id="1676" w:author="Danka" w:date="2014-07-01T01:13:00Z"/>
          <w:rPrChange w:id="1677" w:author="Danka" w:date="2014-07-01T01:31:00Z">
            <w:rPr>
              <w:del w:id="1678" w:author="Danka" w:date="2014-07-01T01:13:00Z"/>
              <w:color w:val="00B0F0"/>
            </w:rPr>
          </w:rPrChange>
        </w:rPr>
        <w:pPrChange w:id="1679" w:author="Danka" w:date="2014-07-01T01:36:00Z">
          <w:pPr>
            <w:pStyle w:val="abc"/>
            <w:suppressAutoHyphens/>
          </w:pPr>
        </w:pPrChange>
      </w:pPr>
      <w:del w:id="1680" w:author="Danka" w:date="2014-07-01T01:13:00Z">
        <w:r w:rsidRPr="00B6350D" w:rsidDel="0026564C">
          <w:rPr>
            <w:rPrChange w:id="1681" w:author="Danka" w:date="2014-07-01T01:31:00Z">
              <w:rPr>
                <w:color w:val="00B0F0"/>
              </w:rPr>
            </w:rPrChange>
          </w:rPr>
          <w:lastRenderedPageBreak/>
          <w:delText>Porovnateľné údaje</w:delText>
        </w:r>
      </w:del>
    </w:p>
    <w:p w:rsidR="00A3677A" w:rsidRPr="00B6350D" w:rsidDel="0026564C" w:rsidRDefault="002A6B50" w:rsidP="00A91F9F">
      <w:pPr>
        <w:rPr>
          <w:del w:id="1682" w:author="Danka" w:date="2014-07-01T01:13:00Z"/>
          <w:rPrChange w:id="1683" w:author="Danka" w:date="2014-07-01T01:31:00Z">
            <w:rPr>
              <w:del w:id="1684" w:author="Danka" w:date="2014-07-01T01:13:00Z"/>
            </w:rPr>
          </w:rPrChange>
        </w:rPr>
        <w:pPrChange w:id="1685" w:author="Danka" w:date="2014-07-01T01:36:00Z">
          <w:pPr>
            <w:pStyle w:val="odstavec"/>
          </w:pPr>
        </w:pPrChange>
      </w:pPr>
      <w:del w:id="1686" w:author="Danka" w:date="2014-07-01T01:13:00Z">
        <w:r w:rsidRPr="00B6350D" w:rsidDel="0026564C">
          <w:delText xml:space="preserve">Niektoré údaje </w:delText>
        </w:r>
        <w:r w:rsidR="00107D13" w:rsidRPr="00B6350D" w:rsidDel="0026564C">
          <w:rPr>
            <w:rPrChange w:id="1687" w:author="Danka" w:date="2014-07-01T01:31:00Z">
              <w:rPr/>
            </w:rPrChange>
          </w:rPr>
          <w:delText>za predošlé účtovné obdobie</w:delText>
        </w:r>
        <w:r w:rsidRPr="00B6350D" w:rsidDel="0026564C">
          <w:rPr>
            <w:rPrChange w:id="1688" w:author="Danka" w:date="2014-07-01T01:31:00Z">
              <w:rPr/>
            </w:rPrChange>
          </w:rPr>
          <w:delText xml:space="preserve"> boli pozmenené pre ich lepšiu porovnateľnosť s údajmi uvedenými v</w:delText>
        </w:r>
        <w:r w:rsidR="00107D13" w:rsidRPr="00B6350D" w:rsidDel="0026564C">
          <w:rPr>
            <w:rPrChange w:id="1689" w:author="Danka" w:date="2014-07-01T01:31:00Z">
              <w:rPr/>
            </w:rPrChange>
          </w:rPr>
          <w:delText> </w:delText>
        </w:r>
        <w:r w:rsidRPr="00B6350D" w:rsidDel="0026564C">
          <w:rPr>
            <w:rPrChange w:id="1690" w:author="Danka" w:date="2014-07-01T01:31:00Z">
              <w:rPr/>
            </w:rPrChange>
          </w:rPr>
          <w:delText>bežn</w:delText>
        </w:r>
        <w:r w:rsidR="00107D13" w:rsidRPr="00B6350D" w:rsidDel="0026564C">
          <w:rPr>
            <w:rPrChange w:id="1691" w:author="Danka" w:date="2014-07-01T01:31:00Z">
              <w:rPr/>
            </w:rPrChange>
          </w:rPr>
          <w:delText>om účtovnom období</w:delText>
        </w:r>
        <w:r w:rsidRPr="00B6350D" w:rsidDel="0026564C">
          <w:rPr>
            <w:rPrChange w:id="1692" w:author="Danka" w:date="2014-07-01T01:31:00Z">
              <w:rPr/>
            </w:rPrChange>
          </w:rPr>
          <w:delText xml:space="preserve">. Zmena v prezentácii porovnateľných údajov nemala dopad na celkovú výšku aktív, vlastného imania a výsledku hospodárenia v predchádzajúcom období. </w:delText>
        </w:r>
        <w:r w:rsidR="001B66A5" w:rsidRPr="00B6350D" w:rsidDel="0026564C">
          <w:rPr>
            <w:i/>
            <w:rPrChange w:id="1693" w:author="Danka" w:date="2014-07-01T01:31:00Z">
              <w:rPr>
                <w:i/>
                <w:szCs w:val="24"/>
              </w:rPr>
            </w:rPrChange>
          </w:rPr>
          <w:delText>(v prípade významných čiastok</w:delText>
        </w:r>
        <w:r w:rsidRPr="00B6350D" w:rsidDel="0026564C">
          <w:rPr>
            <w:i/>
            <w:rPrChange w:id="1694" w:author="Danka" w:date="2014-07-01T01:31:00Z">
              <w:rPr>
                <w:i/>
                <w:szCs w:val="24"/>
              </w:rPr>
            </w:rPrChange>
          </w:rPr>
          <w:delText xml:space="preserve"> uveďte detail</w:delText>
        </w:r>
        <w:r w:rsidR="001B66A5" w:rsidRPr="00B6350D" w:rsidDel="0026564C">
          <w:rPr>
            <w:i/>
            <w:rPrChange w:id="1695" w:author="Danka" w:date="2014-07-01T01:31:00Z">
              <w:rPr>
                <w:i/>
                <w:szCs w:val="24"/>
              </w:rPr>
            </w:rPrChange>
          </w:rPr>
          <w:delText>y)</w:delText>
        </w:r>
      </w:del>
    </w:p>
    <w:p w:rsidR="00A3677A" w:rsidRPr="00B6350D" w:rsidDel="00A91F9F" w:rsidRDefault="00A3677A" w:rsidP="00A91F9F">
      <w:pPr>
        <w:rPr>
          <w:del w:id="1696" w:author="Danka" w:date="2014-07-01T01:36:00Z"/>
          <w:rPrChange w:id="1697" w:author="Danka" w:date="2014-07-01T01:31:00Z">
            <w:rPr>
              <w:del w:id="1698" w:author="Danka" w:date="2014-07-01T01:36:00Z"/>
            </w:rPr>
          </w:rPrChange>
        </w:rPr>
        <w:pPrChange w:id="1699" w:author="Danka" w:date="2014-07-01T01:36:00Z">
          <w:pPr>
            <w:pStyle w:val="odstavec"/>
          </w:pPr>
        </w:pPrChange>
      </w:pPr>
    </w:p>
    <w:p w:rsidR="00A3677A" w:rsidRPr="00B6350D" w:rsidRDefault="002A6B50" w:rsidP="00FB6F88">
      <w:pPr>
        <w:pStyle w:val="abc"/>
        <w:suppressAutoHyphens/>
        <w:rPr>
          <w:rPrChange w:id="1700" w:author="Danka" w:date="2014-07-01T01:31:00Z">
            <w:rPr/>
          </w:rPrChange>
        </w:rPr>
      </w:pPr>
      <w:r w:rsidRPr="00B6350D">
        <w:rPr>
          <w:rPrChange w:id="1701" w:author="Danka" w:date="2014-07-01T01:31:00Z">
            <w:rPr/>
          </w:rPrChange>
        </w:rPr>
        <w:t>Oprava chýb minulých období</w:t>
      </w:r>
    </w:p>
    <w:p w:rsidR="00A3677A" w:rsidRPr="00B6350D" w:rsidRDefault="002A6B50" w:rsidP="00EC5762">
      <w:pPr>
        <w:pStyle w:val="odstavec"/>
        <w:rPr>
          <w:color w:val="auto"/>
          <w:rPrChange w:id="1702" w:author="Danka" w:date="2014-07-01T01:31:00Z">
            <w:rPr/>
          </w:rPrChange>
        </w:rPr>
      </w:pPr>
      <w:r w:rsidRPr="00B6350D">
        <w:rPr>
          <w:color w:val="auto"/>
          <w:rPrChange w:id="1703" w:author="Danka" w:date="2014-07-01T01:31:00Z">
            <w:rPr>
              <w:color w:val="auto"/>
            </w:rPr>
          </w:rPrChange>
        </w:rPr>
        <w:t xml:space="preserve">Ak Spoločnosť zistí v bežnom účtovnom období významnú chybu týkajúcu sa minulých účtovných období, opraví túto chybu na účtoch </w:t>
      </w:r>
      <w:r w:rsidR="003101B0" w:rsidRPr="00B6350D">
        <w:rPr>
          <w:color w:val="auto"/>
          <w:rPrChange w:id="1704" w:author="Danka" w:date="2014-07-01T01:31:00Z">
            <w:rPr>
              <w:color w:val="auto"/>
            </w:rPr>
          </w:rPrChange>
        </w:rPr>
        <w:t>Nerozdelený zisk minulých rokov</w:t>
      </w:r>
      <w:r w:rsidR="0051721F" w:rsidRPr="00B6350D">
        <w:rPr>
          <w:color w:val="auto"/>
          <w:rPrChange w:id="1705" w:author="Danka" w:date="2014-07-01T01:31:00Z">
            <w:rPr>
              <w:color w:val="auto"/>
            </w:rPr>
          </w:rPrChange>
        </w:rPr>
        <w:t xml:space="preserve"> a N</w:t>
      </w:r>
      <w:r w:rsidR="003101B0" w:rsidRPr="00B6350D">
        <w:rPr>
          <w:color w:val="auto"/>
          <w:rPrChange w:id="1706" w:author="Danka" w:date="2014-07-01T01:31:00Z">
            <w:rPr>
              <w:color w:val="auto"/>
            </w:rPr>
          </w:rPrChange>
        </w:rPr>
        <w:t>euhradená strata minulých rokov</w:t>
      </w:r>
      <w:r w:rsidR="001B66A5" w:rsidRPr="00B6350D">
        <w:rPr>
          <w:color w:val="auto"/>
          <w:rPrChange w:id="1707" w:author="Danka" w:date="2014-07-01T01:31:00Z">
            <w:rPr>
              <w:color w:val="auto"/>
            </w:rPr>
          </w:rPrChange>
        </w:rPr>
        <w:t>,</w:t>
      </w:r>
      <w:r w:rsidRPr="00B6350D">
        <w:rPr>
          <w:color w:val="auto"/>
          <w:rPrChange w:id="1708" w:author="Danka" w:date="2014-07-01T01:31:00Z">
            <w:rPr>
              <w:color w:val="auto"/>
            </w:rPr>
          </w:rPrChange>
        </w:rPr>
        <w:t xml:space="preserve"> t.j. bez vplyvu na výsledok hospodárenia v bežnom účtovnom období. Opravy nevýznamných chýb minulých účtovných období sa účtujú v bežnom účtovnom období na príslušný nákladový alebo výnosový účet.</w:t>
      </w:r>
      <w:r w:rsidR="00A11CE5" w:rsidRPr="00B6350D">
        <w:rPr>
          <w:color w:val="auto"/>
          <w:rPrChange w:id="1709" w:author="Danka" w:date="2014-07-01T01:31:00Z">
            <w:rPr/>
          </w:rPrChange>
        </w:rPr>
        <w:t xml:space="preserve"> </w:t>
      </w:r>
      <w:del w:id="1710" w:author="Danka" w:date="2014-07-01T01:13:00Z">
        <w:r w:rsidR="001B66A5" w:rsidRPr="00B6350D" w:rsidDel="0026564C">
          <w:rPr>
            <w:color w:val="auto"/>
            <w:rPrChange w:id="1711" w:author="Danka" w:date="2014-07-01T01:31:00Z">
              <w:rPr/>
            </w:rPrChange>
          </w:rPr>
          <w:delText>(v prípade významných čiastok uveďte detaily</w:delText>
        </w:r>
        <w:r w:rsidR="0000153A" w:rsidRPr="00B6350D" w:rsidDel="0026564C">
          <w:rPr>
            <w:color w:val="auto"/>
            <w:rPrChange w:id="1712" w:author="Danka" w:date="2014-07-01T01:31:00Z">
              <w:rPr/>
            </w:rPrChange>
          </w:rPr>
          <w:delText>, može sa uviesť aj v prípade nevýznamných chýb</w:delText>
        </w:r>
        <w:r w:rsidR="001B66A5" w:rsidRPr="00B6350D" w:rsidDel="0026564C">
          <w:rPr>
            <w:color w:val="auto"/>
            <w:rPrChange w:id="1713" w:author="Danka" w:date="2014-07-01T01:31:00Z">
              <w:rPr/>
            </w:rPrChange>
          </w:rPr>
          <w:delText>)</w:delText>
        </w:r>
      </w:del>
    </w:p>
    <w:p w:rsidR="007A549A" w:rsidRPr="00B6350D" w:rsidRDefault="007A549A" w:rsidP="00FB6F88">
      <w:pPr>
        <w:suppressAutoHyphens/>
        <w:rPr>
          <w:rPrChange w:id="1714" w:author="Danka" w:date="2014-07-01T01:31:00Z">
            <w:rPr/>
          </w:rPrChange>
        </w:rPr>
        <w:sectPr w:rsidR="007A549A" w:rsidRPr="00B6350D" w:rsidSect="001A02BF">
          <w:headerReference w:type="default" r:id="rId8"/>
          <w:pgSz w:w="11906" w:h="16838"/>
          <w:pgMar w:top="1134" w:right="1134" w:bottom="1134" w:left="1134" w:header="709" w:footer="709" w:gutter="0"/>
          <w:cols w:space="708"/>
          <w:docGrid w:linePitch="360"/>
        </w:sectPr>
      </w:pPr>
    </w:p>
    <w:p w:rsidR="002A6B50" w:rsidRPr="00B6350D" w:rsidRDefault="009353D5" w:rsidP="00FB6F88">
      <w:pPr>
        <w:pStyle w:val="Nadpis1"/>
        <w:keepNext w:val="0"/>
        <w:suppressAutoHyphens/>
        <w:rPr>
          <w:rFonts w:ascii="Arial" w:hAnsi="Arial"/>
          <w:rPrChange w:id="1715" w:author="Danka" w:date="2014-07-01T01:31:00Z">
            <w:rPr>
              <w:rFonts w:ascii="Arial" w:hAnsi="Arial"/>
            </w:rPr>
          </w:rPrChange>
        </w:rPr>
      </w:pPr>
      <w:r w:rsidRPr="00B6350D">
        <w:rPr>
          <w:rFonts w:ascii="Arial" w:hAnsi="Arial"/>
          <w:rPrChange w:id="1716" w:author="Danka" w:date="2014-07-01T01:31:00Z">
            <w:rPr>
              <w:rFonts w:ascii="Arial" w:hAnsi="Arial"/>
            </w:rPr>
          </w:rPrChange>
        </w:rPr>
        <w:lastRenderedPageBreak/>
        <w:t>AKTÍVA</w:t>
      </w:r>
    </w:p>
    <w:p w:rsidR="002A6B50" w:rsidRPr="00B6350D" w:rsidDel="0026564C" w:rsidRDefault="009353D5" w:rsidP="00FB6F88">
      <w:pPr>
        <w:pStyle w:val="Nadpis2"/>
        <w:keepNext w:val="0"/>
        <w:suppressAutoHyphens/>
        <w:rPr>
          <w:del w:id="1717" w:author="Danka" w:date="2014-07-01T01:14:00Z"/>
          <w:rFonts w:ascii="Arial" w:hAnsi="Arial"/>
          <w:rPrChange w:id="1718" w:author="Danka" w:date="2014-07-01T01:31:00Z">
            <w:rPr>
              <w:del w:id="1719" w:author="Danka" w:date="2014-07-01T01:14:00Z"/>
              <w:rFonts w:ascii="Arial" w:hAnsi="Arial"/>
            </w:rPr>
          </w:rPrChange>
        </w:rPr>
      </w:pPr>
      <w:del w:id="1720" w:author="Danka" w:date="2014-07-01T01:14:00Z">
        <w:r w:rsidRPr="00B6350D" w:rsidDel="0026564C">
          <w:rPr>
            <w:rFonts w:ascii="Arial" w:hAnsi="Arial"/>
            <w:rPrChange w:id="1721" w:author="Danka" w:date="2014-07-01T01:31:00Z">
              <w:rPr>
                <w:rFonts w:ascii="Arial" w:hAnsi="Arial"/>
              </w:rPr>
            </w:rPrChange>
          </w:rPr>
          <w:delText xml:space="preserve">Dlhodobý nehmotný </w:delText>
        </w:r>
        <w:r w:rsidR="00824EAF" w:rsidRPr="00B6350D" w:rsidDel="0026564C">
          <w:rPr>
            <w:rFonts w:ascii="Arial" w:hAnsi="Arial"/>
            <w:rPrChange w:id="1722" w:author="Danka" w:date="2014-07-01T01:31:00Z">
              <w:rPr>
                <w:rFonts w:ascii="Arial" w:hAnsi="Arial"/>
              </w:rPr>
            </w:rPrChange>
          </w:rPr>
          <w:delText>majetok</w:delText>
        </w:r>
      </w:del>
    </w:p>
    <w:p w:rsidR="00185FDB" w:rsidRPr="00B6350D" w:rsidDel="0026564C" w:rsidRDefault="009353D5" w:rsidP="00EC5762">
      <w:pPr>
        <w:pStyle w:val="odstavec"/>
        <w:rPr>
          <w:del w:id="1723" w:author="Danka" w:date="2014-07-01T01:14:00Z"/>
          <w:color w:val="auto"/>
          <w:rPrChange w:id="1724" w:author="Danka" w:date="2014-07-01T01:31:00Z">
            <w:rPr>
              <w:del w:id="1725" w:author="Danka" w:date="2014-07-01T01:14:00Z"/>
            </w:rPr>
          </w:rPrChange>
        </w:rPr>
      </w:pPr>
      <w:del w:id="1726" w:author="Danka" w:date="2014-07-01T01:14:00Z">
        <w:r w:rsidRPr="00B6350D" w:rsidDel="0026564C">
          <w:rPr>
            <w:color w:val="auto"/>
            <w:rPrChange w:id="1727" w:author="Danka" w:date="2014-07-01T01:31:00Z">
              <w:rPr/>
            </w:rPrChange>
          </w:rPr>
          <w:delText xml:space="preserve">Prehľad pohybu dlhodobého nehmotného majetku </w:delText>
        </w:r>
        <w:r w:rsidR="00FF2077" w:rsidRPr="00B6350D" w:rsidDel="0026564C">
          <w:rPr>
            <w:color w:val="auto"/>
            <w:rPrChange w:id="1728" w:author="Danka" w:date="2014-07-01T01:31:00Z">
              <w:rPr/>
            </w:rPrChange>
          </w:rPr>
          <w:delText xml:space="preserve">za bežné a predchádzajúce účtovné obdobie </w:delText>
        </w:r>
        <w:r w:rsidRPr="00B6350D" w:rsidDel="0026564C">
          <w:rPr>
            <w:color w:val="auto"/>
            <w:rPrChange w:id="1729" w:author="Danka" w:date="2014-07-01T01:31:00Z">
              <w:rPr/>
            </w:rPrChange>
          </w:rPr>
          <w:delText xml:space="preserve">je uvedený </w:delText>
        </w:r>
        <w:r w:rsidR="00FF2077" w:rsidRPr="00B6350D" w:rsidDel="0026564C">
          <w:rPr>
            <w:color w:val="auto"/>
            <w:rPrChange w:id="1730" w:author="Danka" w:date="2014-07-01T01:31:00Z">
              <w:rPr/>
            </w:rPrChange>
          </w:rPr>
          <w:delText>nižšie:</w:delText>
        </w:r>
      </w:del>
    </w:p>
    <w:p w:rsidR="002F5809" w:rsidRPr="00B6350D" w:rsidDel="0026564C" w:rsidRDefault="002F5809" w:rsidP="00EC5762">
      <w:pPr>
        <w:pStyle w:val="odstavec"/>
        <w:rPr>
          <w:del w:id="1731" w:author="Danka" w:date="2014-07-01T01:14:00Z"/>
          <w:color w:val="auto"/>
          <w:rPrChange w:id="1732" w:author="Danka" w:date="2014-07-01T01:31:00Z">
            <w:rPr>
              <w:del w:id="1733" w:author="Danka" w:date="2014-07-01T01:14:00Z"/>
            </w:rPr>
          </w:rPrChange>
        </w:rPr>
      </w:pPr>
      <w:bookmarkStart w:id="1734" w:name="FWT_intangible_assets_1"/>
      <w:del w:id="1735" w:author="Danka" w:date="2014-07-01T01:14:00Z">
        <w:r w:rsidRPr="00B6350D" w:rsidDel="0026564C">
          <w:rPr>
            <w:color w:val="auto"/>
            <w:rPrChange w:id="1736"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2F5809" w:rsidRPr="00B6350D" w:rsidDel="0026564C" w:rsidTr="002F5809">
        <w:trPr>
          <w:trHeight w:val="240"/>
          <w:del w:id="1737" w:author="Danka" w:date="2014-07-01T01:14:00Z"/>
        </w:trPr>
        <w:tc>
          <w:tcPr>
            <w:tcW w:w="4240"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1738" w:author="Danka" w:date="2014-07-01T01:14:00Z"/>
                <w:rFonts w:ascii="Arial" w:hAnsi="Arial" w:cs="Arial"/>
                <w:b/>
                <w:bCs/>
                <w:sz w:val="18"/>
                <w:szCs w:val="18"/>
              </w:rPr>
            </w:pPr>
            <w:bookmarkStart w:id="1739" w:name="RANGE!B4:J25"/>
            <w:del w:id="1740" w:author="Danka" w:date="2014-07-01T01:14:00Z">
              <w:r w:rsidRPr="00B6350D" w:rsidDel="0026564C">
                <w:rPr>
                  <w:rFonts w:ascii="Arial" w:hAnsi="Arial" w:cs="Arial"/>
                  <w:b/>
                  <w:bCs/>
                  <w:sz w:val="18"/>
                  <w:szCs w:val="18"/>
                </w:rPr>
                <w:delText>Dlhodobý nehmotný majetok</w:delText>
              </w:r>
              <w:bookmarkEnd w:id="1739"/>
            </w:del>
          </w:p>
        </w:tc>
        <w:tc>
          <w:tcPr>
            <w:tcW w:w="9920" w:type="dxa"/>
            <w:gridSpan w:val="8"/>
            <w:tcBorders>
              <w:top w:val="nil"/>
              <w:left w:val="nil"/>
              <w:bottom w:val="nil"/>
              <w:right w:val="nil"/>
            </w:tcBorders>
            <w:shd w:val="clear" w:color="auto" w:fill="auto"/>
            <w:vAlign w:val="bottom"/>
            <w:hideMark/>
          </w:tcPr>
          <w:p w:rsidR="002F5809" w:rsidRPr="00B6350D" w:rsidDel="0026564C" w:rsidRDefault="002F5809">
            <w:pPr>
              <w:jc w:val="center"/>
              <w:rPr>
                <w:del w:id="1741" w:author="Danka" w:date="2014-07-01T01:14:00Z"/>
                <w:rFonts w:ascii="Arial" w:hAnsi="Arial" w:cs="Arial"/>
                <w:b/>
                <w:bCs/>
                <w:sz w:val="18"/>
                <w:szCs w:val="18"/>
                <w:rPrChange w:id="1742" w:author="Danka" w:date="2014-07-01T01:31:00Z">
                  <w:rPr>
                    <w:del w:id="1743" w:author="Danka" w:date="2014-07-01T01:14:00Z"/>
                    <w:rFonts w:ascii="Arial" w:hAnsi="Arial" w:cs="Arial"/>
                    <w:b/>
                    <w:bCs/>
                    <w:sz w:val="18"/>
                    <w:szCs w:val="18"/>
                  </w:rPr>
                </w:rPrChange>
              </w:rPr>
            </w:pPr>
          </w:p>
        </w:tc>
      </w:tr>
      <w:tr w:rsidR="002F5809" w:rsidRPr="00B6350D" w:rsidDel="0026564C" w:rsidTr="002F5809">
        <w:trPr>
          <w:trHeight w:val="720"/>
          <w:del w:id="1744" w:author="Danka" w:date="2014-07-01T01:14:00Z"/>
        </w:trPr>
        <w:tc>
          <w:tcPr>
            <w:tcW w:w="4240" w:type="dxa"/>
            <w:vMerge/>
            <w:tcBorders>
              <w:top w:val="nil"/>
              <w:left w:val="nil"/>
              <w:bottom w:val="nil"/>
              <w:right w:val="nil"/>
            </w:tcBorders>
            <w:vAlign w:val="center"/>
            <w:hideMark/>
          </w:tcPr>
          <w:p w:rsidR="002F5809" w:rsidRPr="00B6350D" w:rsidDel="0026564C" w:rsidRDefault="002F5809">
            <w:pPr>
              <w:rPr>
                <w:del w:id="1745" w:author="Danka" w:date="2014-07-01T01:14:00Z"/>
                <w:rFonts w:ascii="Arial" w:hAnsi="Arial" w:cs="Arial"/>
                <w:b/>
                <w:bCs/>
                <w:sz w:val="18"/>
                <w:szCs w:val="18"/>
                <w:rPrChange w:id="1746" w:author="Danka" w:date="2014-07-01T01:31:00Z">
                  <w:rPr>
                    <w:del w:id="1747" w:author="Danka" w:date="2014-07-01T01:14:00Z"/>
                    <w:rFonts w:ascii="Arial" w:hAnsi="Arial" w:cs="Arial"/>
                    <w:b/>
                    <w:bCs/>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1748" w:author="Danka" w:date="2014-07-01T01:14:00Z"/>
                <w:rFonts w:ascii="Arial" w:hAnsi="Arial" w:cs="Arial"/>
                <w:b/>
                <w:bCs/>
                <w:sz w:val="18"/>
                <w:szCs w:val="18"/>
                <w:rPrChange w:id="1749" w:author="Danka" w:date="2014-07-01T01:31:00Z">
                  <w:rPr>
                    <w:del w:id="1750" w:author="Danka" w:date="2014-07-01T01:14:00Z"/>
                    <w:rFonts w:ascii="Arial" w:hAnsi="Arial" w:cs="Arial"/>
                    <w:b/>
                    <w:bCs/>
                    <w:sz w:val="18"/>
                    <w:szCs w:val="18"/>
                  </w:rPr>
                </w:rPrChange>
              </w:rPr>
            </w:pPr>
            <w:del w:id="1751" w:author="Danka" w:date="2014-07-01T01:14:00Z">
              <w:r w:rsidRPr="00B6350D" w:rsidDel="0026564C">
                <w:rPr>
                  <w:rFonts w:ascii="Arial" w:hAnsi="Arial" w:cs="Arial"/>
                  <w:b/>
                  <w:bCs/>
                  <w:sz w:val="18"/>
                  <w:szCs w:val="18"/>
                  <w:rPrChange w:id="1752" w:author="Danka" w:date="2014-07-01T01:31:00Z">
                    <w:rPr>
                      <w:rFonts w:ascii="Arial" w:hAnsi="Arial" w:cs="Arial"/>
                      <w:b/>
                      <w:bCs/>
                      <w:sz w:val="18"/>
                      <w:szCs w:val="18"/>
                    </w:rPr>
                  </w:rPrChange>
                </w:rPr>
                <w:delText>Aktivované náklady na vývoj</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1753" w:author="Danka" w:date="2014-07-01T01:14:00Z"/>
                <w:rFonts w:ascii="Arial" w:hAnsi="Arial" w:cs="Arial"/>
                <w:b/>
                <w:bCs/>
                <w:sz w:val="18"/>
                <w:szCs w:val="18"/>
                <w:rPrChange w:id="1754" w:author="Danka" w:date="2014-07-01T01:31:00Z">
                  <w:rPr>
                    <w:del w:id="1755" w:author="Danka" w:date="2014-07-01T01:14:00Z"/>
                    <w:rFonts w:ascii="Arial" w:hAnsi="Arial" w:cs="Arial"/>
                    <w:b/>
                    <w:bCs/>
                    <w:sz w:val="18"/>
                    <w:szCs w:val="18"/>
                  </w:rPr>
                </w:rPrChange>
              </w:rPr>
            </w:pPr>
            <w:del w:id="1756" w:author="Danka" w:date="2014-07-01T01:14:00Z">
              <w:r w:rsidRPr="00B6350D" w:rsidDel="0026564C">
                <w:rPr>
                  <w:rFonts w:ascii="Arial" w:hAnsi="Arial" w:cs="Arial"/>
                  <w:b/>
                  <w:bCs/>
                  <w:sz w:val="18"/>
                  <w:szCs w:val="18"/>
                  <w:rPrChange w:id="1757" w:author="Danka" w:date="2014-07-01T01:31:00Z">
                    <w:rPr>
                      <w:rFonts w:ascii="Arial" w:hAnsi="Arial" w:cs="Arial"/>
                      <w:b/>
                      <w:bCs/>
                      <w:sz w:val="18"/>
                      <w:szCs w:val="18"/>
                    </w:rPr>
                  </w:rPrChange>
                </w:rPr>
                <w:delText>Softvér</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1758" w:author="Danka" w:date="2014-07-01T01:14:00Z"/>
                <w:rFonts w:ascii="Arial" w:hAnsi="Arial" w:cs="Arial"/>
                <w:b/>
                <w:bCs/>
                <w:sz w:val="18"/>
                <w:szCs w:val="18"/>
                <w:rPrChange w:id="1759" w:author="Danka" w:date="2014-07-01T01:31:00Z">
                  <w:rPr>
                    <w:del w:id="1760" w:author="Danka" w:date="2014-07-01T01:14:00Z"/>
                    <w:rFonts w:ascii="Arial" w:hAnsi="Arial" w:cs="Arial"/>
                    <w:b/>
                    <w:bCs/>
                    <w:sz w:val="18"/>
                    <w:szCs w:val="18"/>
                  </w:rPr>
                </w:rPrChange>
              </w:rPr>
            </w:pPr>
            <w:del w:id="1761" w:author="Danka" w:date="2014-07-01T01:14:00Z">
              <w:r w:rsidRPr="00B6350D" w:rsidDel="0026564C">
                <w:rPr>
                  <w:rFonts w:ascii="Arial" w:hAnsi="Arial" w:cs="Arial"/>
                  <w:b/>
                  <w:bCs/>
                  <w:sz w:val="18"/>
                  <w:szCs w:val="18"/>
                  <w:rPrChange w:id="1762" w:author="Danka" w:date="2014-07-01T01:31:00Z">
                    <w:rPr>
                      <w:rFonts w:ascii="Arial" w:hAnsi="Arial" w:cs="Arial"/>
                      <w:b/>
                      <w:bCs/>
                      <w:sz w:val="18"/>
                      <w:szCs w:val="18"/>
                    </w:rPr>
                  </w:rPrChange>
                </w:rPr>
                <w:delText>Oceniteľné práva</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1763" w:author="Danka" w:date="2014-07-01T01:14:00Z"/>
                <w:rFonts w:ascii="Arial" w:hAnsi="Arial" w:cs="Arial"/>
                <w:b/>
                <w:bCs/>
                <w:sz w:val="18"/>
                <w:szCs w:val="18"/>
                <w:rPrChange w:id="1764" w:author="Danka" w:date="2014-07-01T01:31:00Z">
                  <w:rPr>
                    <w:del w:id="1765" w:author="Danka" w:date="2014-07-01T01:14:00Z"/>
                    <w:rFonts w:ascii="Arial" w:hAnsi="Arial" w:cs="Arial"/>
                    <w:b/>
                    <w:bCs/>
                    <w:sz w:val="18"/>
                    <w:szCs w:val="18"/>
                  </w:rPr>
                </w:rPrChange>
              </w:rPr>
            </w:pPr>
            <w:del w:id="1766" w:author="Danka" w:date="2014-07-01T01:14:00Z">
              <w:r w:rsidRPr="00B6350D" w:rsidDel="0026564C">
                <w:rPr>
                  <w:rFonts w:ascii="Arial" w:hAnsi="Arial" w:cs="Arial"/>
                  <w:b/>
                  <w:bCs/>
                  <w:sz w:val="18"/>
                  <w:szCs w:val="18"/>
                  <w:rPrChange w:id="1767" w:author="Danka" w:date="2014-07-01T01:31:00Z">
                    <w:rPr>
                      <w:rFonts w:ascii="Arial" w:hAnsi="Arial" w:cs="Arial"/>
                      <w:b/>
                      <w:bCs/>
                      <w:sz w:val="18"/>
                      <w:szCs w:val="18"/>
                    </w:rPr>
                  </w:rPrChange>
                </w:rPr>
                <w:delText>Goodwill</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1768" w:author="Danka" w:date="2014-07-01T01:14:00Z"/>
                <w:rFonts w:ascii="Arial" w:hAnsi="Arial" w:cs="Arial"/>
                <w:b/>
                <w:bCs/>
                <w:sz w:val="18"/>
                <w:szCs w:val="18"/>
                <w:rPrChange w:id="1769" w:author="Danka" w:date="2014-07-01T01:31:00Z">
                  <w:rPr>
                    <w:del w:id="1770" w:author="Danka" w:date="2014-07-01T01:14:00Z"/>
                    <w:rFonts w:ascii="Arial" w:hAnsi="Arial" w:cs="Arial"/>
                    <w:b/>
                    <w:bCs/>
                    <w:sz w:val="18"/>
                    <w:szCs w:val="18"/>
                  </w:rPr>
                </w:rPrChange>
              </w:rPr>
            </w:pPr>
            <w:del w:id="1771" w:author="Danka" w:date="2014-07-01T01:14:00Z">
              <w:r w:rsidRPr="00B6350D" w:rsidDel="0026564C">
                <w:rPr>
                  <w:rFonts w:ascii="Arial" w:hAnsi="Arial" w:cs="Arial"/>
                  <w:b/>
                  <w:bCs/>
                  <w:sz w:val="18"/>
                  <w:szCs w:val="18"/>
                  <w:rPrChange w:id="1772" w:author="Danka" w:date="2014-07-01T01:31:00Z">
                    <w:rPr>
                      <w:rFonts w:ascii="Arial" w:hAnsi="Arial" w:cs="Arial"/>
                      <w:b/>
                      <w:bCs/>
                      <w:sz w:val="18"/>
                      <w:szCs w:val="18"/>
                    </w:rPr>
                  </w:rPrChange>
                </w:rPr>
                <w:delText>Ostatný DNM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1773" w:author="Danka" w:date="2014-07-01T01:14:00Z"/>
                <w:rFonts w:ascii="Arial" w:hAnsi="Arial" w:cs="Arial"/>
                <w:b/>
                <w:bCs/>
                <w:sz w:val="18"/>
                <w:szCs w:val="18"/>
                <w:rPrChange w:id="1774" w:author="Danka" w:date="2014-07-01T01:31:00Z">
                  <w:rPr>
                    <w:del w:id="1775" w:author="Danka" w:date="2014-07-01T01:14:00Z"/>
                    <w:rFonts w:ascii="Arial" w:hAnsi="Arial" w:cs="Arial"/>
                    <w:b/>
                    <w:bCs/>
                    <w:sz w:val="18"/>
                    <w:szCs w:val="18"/>
                  </w:rPr>
                </w:rPrChange>
              </w:rPr>
            </w:pPr>
            <w:del w:id="1776" w:author="Danka" w:date="2014-07-01T01:14:00Z">
              <w:r w:rsidRPr="00B6350D" w:rsidDel="0026564C">
                <w:rPr>
                  <w:rFonts w:ascii="Arial" w:hAnsi="Arial" w:cs="Arial"/>
                  <w:b/>
                  <w:bCs/>
                  <w:sz w:val="18"/>
                  <w:szCs w:val="18"/>
                  <w:rPrChange w:id="1777" w:author="Danka" w:date="2014-07-01T01:31:00Z">
                    <w:rPr>
                      <w:rFonts w:ascii="Arial" w:hAnsi="Arial" w:cs="Arial"/>
                      <w:b/>
                      <w:bCs/>
                      <w:sz w:val="18"/>
                      <w:szCs w:val="18"/>
                    </w:rPr>
                  </w:rPrChange>
                </w:rPr>
                <w:delText>Obstarávaný DNM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1778" w:author="Danka" w:date="2014-07-01T01:14:00Z"/>
                <w:rFonts w:ascii="Arial" w:hAnsi="Arial" w:cs="Arial"/>
                <w:b/>
                <w:bCs/>
                <w:sz w:val="18"/>
                <w:szCs w:val="18"/>
                <w:rPrChange w:id="1779" w:author="Danka" w:date="2014-07-01T01:31:00Z">
                  <w:rPr>
                    <w:del w:id="1780" w:author="Danka" w:date="2014-07-01T01:14:00Z"/>
                    <w:rFonts w:ascii="Arial" w:hAnsi="Arial" w:cs="Arial"/>
                    <w:b/>
                    <w:bCs/>
                    <w:sz w:val="18"/>
                    <w:szCs w:val="18"/>
                  </w:rPr>
                </w:rPrChange>
              </w:rPr>
            </w:pPr>
            <w:del w:id="1781" w:author="Danka" w:date="2014-07-01T01:14:00Z">
              <w:r w:rsidRPr="00B6350D" w:rsidDel="0026564C">
                <w:rPr>
                  <w:rFonts w:ascii="Arial" w:hAnsi="Arial" w:cs="Arial"/>
                  <w:b/>
                  <w:bCs/>
                  <w:sz w:val="18"/>
                  <w:szCs w:val="18"/>
                  <w:rPrChange w:id="1782" w:author="Danka" w:date="2014-07-01T01:31:00Z">
                    <w:rPr>
                      <w:rFonts w:ascii="Arial" w:hAnsi="Arial" w:cs="Arial"/>
                      <w:b/>
                      <w:bCs/>
                      <w:sz w:val="18"/>
                      <w:szCs w:val="18"/>
                    </w:rPr>
                  </w:rPrChange>
                </w:rPr>
                <w:delText>Poskytnuté preddavky na DNM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1783" w:author="Danka" w:date="2014-07-01T01:14:00Z"/>
                <w:rFonts w:ascii="Arial" w:hAnsi="Arial" w:cs="Arial"/>
                <w:b/>
                <w:bCs/>
                <w:sz w:val="18"/>
                <w:szCs w:val="18"/>
                <w:rPrChange w:id="1784" w:author="Danka" w:date="2014-07-01T01:31:00Z">
                  <w:rPr>
                    <w:del w:id="1785" w:author="Danka" w:date="2014-07-01T01:14:00Z"/>
                    <w:rFonts w:ascii="Arial" w:hAnsi="Arial" w:cs="Arial"/>
                    <w:b/>
                    <w:bCs/>
                    <w:sz w:val="18"/>
                    <w:szCs w:val="18"/>
                  </w:rPr>
                </w:rPrChange>
              </w:rPr>
            </w:pPr>
            <w:del w:id="1786" w:author="Danka" w:date="2014-07-01T01:14:00Z">
              <w:r w:rsidRPr="00B6350D" w:rsidDel="0026564C">
                <w:rPr>
                  <w:rFonts w:ascii="Arial" w:hAnsi="Arial" w:cs="Arial"/>
                  <w:b/>
                  <w:bCs/>
                  <w:sz w:val="18"/>
                  <w:szCs w:val="18"/>
                  <w:rPrChange w:id="1787" w:author="Danka" w:date="2014-07-01T01:31:00Z">
                    <w:rPr>
                      <w:rFonts w:ascii="Arial" w:hAnsi="Arial" w:cs="Arial"/>
                      <w:b/>
                      <w:bCs/>
                      <w:sz w:val="18"/>
                      <w:szCs w:val="18"/>
                    </w:rPr>
                  </w:rPrChange>
                </w:rPr>
                <w:delText>Spolu</w:delText>
              </w:r>
            </w:del>
          </w:p>
        </w:tc>
      </w:tr>
      <w:tr w:rsidR="002F5809" w:rsidRPr="00B6350D" w:rsidDel="0026564C" w:rsidTr="002F5809">
        <w:trPr>
          <w:trHeight w:val="240"/>
          <w:del w:id="1788" w:author="Danka" w:date="2014-07-01T01:14:00Z"/>
        </w:trPr>
        <w:tc>
          <w:tcPr>
            <w:tcW w:w="4240" w:type="dxa"/>
            <w:tcBorders>
              <w:top w:val="nil"/>
              <w:left w:val="nil"/>
              <w:bottom w:val="single" w:sz="4" w:space="0" w:color="auto"/>
              <w:right w:val="nil"/>
            </w:tcBorders>
            <w:shd w:val="clear" w:color="auto" w:fill="auto"/>
            <w:hideMark/>
          </w:tcPr>
          <w:p w:rsidR="002F5809" w:rsidRPr="00B6350D" w:rsidDel="0026564C" w:rsidRDefault="002F5809">
            <w:pPr>
              <w:jc w:val="center"/>
              <w:rPr>
                <w:del w:id="1789" w:author="Danka" w:date="2014-07-01T01:14:00Z"/>
                <w:rFonts w:ascii="Arial" w:hAnsi="Arial" w:cs="Arial"/>
                <w:sz w:val="18"/>
                <w:szCs w:val="18"/>
                <w:rPrChange w:id="1790" w:author="Danka" w:date="2014-07-01T01:31:00Z">
                  <w:rPr>
                    <w:del w:id="1791" w:author="Danka" w:date="2014-07-01T01:14:00Z"/>
                    <w:rFonts w:ascii="Arial" w:hAnsi="Arial" w:cs="Arial"/>
                    <w:sz w:val="18"/>
                    <w:szCs w:val="18"/>
                  </w:rPr>
                </w:rPrChange>
              </w:rPr>
            </w:pPr>
            <w:del w:id="1792" w:author="Danka" w:date="2014-07-01T01:14:00Z">
              <w:r w:rsidRPr="00B6350D" w:rsidDel="0026564C">
                <w:rPr>
                  <w:rFonts w:ascii="Arial" w:hAnsi="Arial" w:cs="Arial"/>
                  <w:sz w:val="18"/>
                  <w:szCs w:val="18"/>
                  <w:rPrChange w:id="1793" w:author="Danka" w:date="2014-07-01T01:31:00Z">
                    <w:rPr>
                      <w:rFonts w:ascii="Arial" w:hAnsi="Arial" w:cs="Arial"/>
                      <w:sz w:val="18"/>
                      <w:szCs w:val="18"/>
                    </w:rPr>
                  </w:rPrChange>
                </w:rPr>
                <w:delText>a</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1794" w:author="Danka" w:date="2014-07-01T01:14:00Z"/>
                <w:rFonts w:ascii="Arial" w:hAnsi="Arial" w:cs="Arial"/>
                <w:sz w:val="18"/>
                <w:szCs w:val="18"/>
                <w:rPrChange w:id="1795" w:author="Danka" w:date="2014-07-01T01:31:00Z">
                  <w:rPr>
                    <w:del w:id="1796" w:author="Danka" w:date="2014-07-01T01:14:00Z"/>
                    <w:rFonts w:ascii="Arial" w:hAnsi="Arial" w:cs="Arial"/>
                    <w:sz w:val="18"/>
                    <w:szCs w:val="18"/>
                  </w:rPr>
                </w:rPrChange>
              </w:rPr>
            </w:pPr>
            <w:del w:id="1797" w:author="Danka" w:date="2014-07-01T01:14:00Z">
              <w:r w:rsidRPr="00B6350D" w:rsidDel="0026564C">
                <w:rPr>
                  <w:rFonts w:ascii="Arial" w:hAnsi="Arial" w:cs="Arial"/>
                  <w:sz w:val="18"/>
                  <w:szCs w:val="18"/>
                  <w:rPrChange w:id="1798" w:author="Danka" w:date="2014-07-01T01:31:00Z">
                    <w:rPr>
                      <w:rFonts w:ascii="Arial" w:hAnsi="Arial" w:cs="Arial"/>
                      <w:sz w:val="18"/>
                      <w:szCs w:val="18"/>
                    </w:rPr>
                  </w:rPrChange>
                </w:rPr>
                <w:delText>b</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1799" w:author="Danka" w:date="2014-07-01T01:14:00Z"/>
                <w:rFonts w:ascii="Arial" w:hAnsi="Arial" w:cs="Arial"/>
                <w:sz w:val="18"/>
                <w:szCs w:val="18"/>
                <w:rPrChange w:id="1800" w:author="Danka" w:date="2014-07-01T01:31:00Z">
                  <w:rPr>
                    <w:del w:id="1801" w:author="Danka" w:date="2014-07-01T01:14:00Z"/>
                    <w:rFonts w:ascii="Arial" w:hAnsi="Arial" w:cs="Arial"/>
                    <w:sz w:val="18"/>
                    <w:szCs w:val="18"/>
                  </w:rPr>
                </w:rPrChange>
              </w:rPr>
            </w:pPr>
            <w:del w:id="1802" w:author="Danka" w:date="2014-07-01T01:14:00Z">
              <w:r w:rsidRPr="00B6350D" w:rsidDel="0026564C">
                <w:rPr>
                  <w:rFonts w:ascii="Arial" w:hAnsi="Arial" w:cs="Arial"/>
                  <w:sz w:val="18"/>
                  <w:szCs w:val="18"/>
                  <w:rPrChange w:id="1803" w:author="Danka" w:date="2014-07-01T01:31:00Z">
                    <w:rPr>
                      <w:rFonts w:ascii="Arial" w:hAnsi="Arial" w:cs="Arial"/>
                      <w:sz w:val="18"/>
                      <w:szCs w:val="18"/>
                    </w:rPr>
                  </w:rPrChange>
                </w:rPr>
                <w:delText>c</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1804" w:author="Danka" w:date="2014-07-01T01:14:00Z"/>
                <w:rFonts w:ascii="Arial" w:hAnsi="Arial" w:cs="Arial"/>
                <w:sz w:val="18"/>
                <w:szCs w:val="18"/>
                <w:rPrChange w:id="1805" w:author="Danka" w:date="2014-07-01T01:31:00Z">
                  <w:rPr>
                    <w:del w:id="1806" w:author="Danka" w:date="2014-07-01T01:14:00Z"/>
                    <w:rFonts w:ascii="Arial" w:hAnsi="Arial" w:cs="Arial"/>
                    <w:sz w:val="18"/>
                    <w:szCs w:val="18"/>
                  </w:rPr>
                </w:rPrChange>
              </w:rPr>
            </w:pPr>
            <w:del w:id="1807" w:author="Danka" w:date="2014-07-01T01:14:00Z">
              <w:r w:rsidRPr="00B6350D" w:rsidDel="0026564C">
                <w:rPr>
                  <w:rFonts w:ascii="Arial" w:hAnsi="Arial" w:cs="Arial"/>
                  <w:sz w:val="18"/>
                  <w:szCs w:val="18"/>
                  <w:rPrChange w:id="1808" w:author="Danka" w:date="2014-07-01T01:31:00Z">
                    <w:rPr>
                      <w:rFonts w:ascii="Arial" w:hAnsi="Arial" w:cs="Arial"/>
                      <w:sz w:val="18"/>
                      <w:szCs w:val="18"/>
                    </w:rPr>
                  </w:rPrChange>
                </w:rPr>
                <w:delText>d</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1809" w:author="Danka" w:date="2014-07-01T01:14:00Z"/>
                <w:rFonts w:ascii="Arial" w:hAnsi="Arial" w:cs="Arial"/>
                <w:sz w:val="18"/>
                <w:szCs w:val="18"/>
                <w:rPrChange w:id="1810" w:author="Danka" w:date="2014-07-01T01:31:00Z">
                  <w:rPr>
                    <w:del w:id="1811" w:author="Danka" w:date="2014-07-01T01:14:00Z"/>
                    <w:rFonts w:ascii="Arial" w:hAnsi="Arial" w:cs="Arial"/>
                    <w:sz w:val="18"/>
                    <w:szCs w:val="18"/>
                  </w:rPr>
                </w:rPrChange>
              </w:rPr>
            </w:pPr>
            <w:del w:id="1812" w:author="Danka" w:date="2014-07-01T01:14:00Z">
              <w:r w:rsidRPr="00B6350D" w:rsidDel="0026564C">
                <w:rPr>
                  <w:rFonts w:ascii="Arial" w:hAnsi="Arial" w:cs="Arial"/>
                  <w:sz w:val="18"/>
                  <w:szCs w:val="18"/>
                  <w:rPrChange w:id="1813" w:author="Danka" w:date="2014-07-01T01:31:00Z">
                    <w:rPr>
                      <w:rFonts w:ascii="Arial" w:hAnsi="Arial" w:cs="Arial"/>
                      <w:sz w:val="18"/>
                      <w:szCs w:val="18"/>
                    </w:rPr>
                  </w:rPrChange>
                </w:rPr>
                <w:delText>e</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1814" w:author="Danka" w:date="2014-07-01T01:14:00Z"/>
                <w:rFonts w:ascii="Arial" w:hAnsi="Arial" w:cs="Arial"/>
                <w:sz w:val="18"/>
                <w:szCs w:val="18"/>
                <w:rPrChange w:id="1815" w:author="Danka" w:date="2014-07-01T01:31:00Z">
                  <w:rPr>
                    <w:del w:id="1816" w:author="Danka" w:date="2014-07-01T01:14:00Z"/>
                    <w:rFonts w:ascii="Arial" w:hAnsi="Arial" w:cs="Arial"/>
                    <w:sz w:val="18"/>
                    <w:szCs w:val="18"/>
                  </w:rPr>
                </w:rPrChange>
              </w:rPr>
            </w:pPr>
            <w:del w:id="1817" w:author="Danka" w:date="2014-07-01T01:14:00Z">
              <w:r w:rsidRPr="00B6350D" w:rsidDel="0026564C">
                <w:rPr>
                  <w:rFonts w:ascii="Arial" w:hAnsi="Arial" w:cs="Arial"/>
                  <w:sz w:val="18"/>
                  <w:szCs w:val="18"/>
                  <w:rPrChange w:id="1818" w:author="Danka" w:date="2014-07-01T01:31:00Z">
                    <w:rPr>
                      <w:rFonts w:ascii="Arial" w:hAnsi="Arial" w:cs="Arial"/>
                      <w:sz w:val="18"/>
                      <w:szCs w:val="18"/>
                    </w:rPr>
                  </w:rPrChange>
                </w:rPr>
                <w:delText>f</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1819" w:author="Danka" w:date="2014-07-01T01:14:00Z"/>
                <w:rFonts w:ascii="Arial" w:hAnsi="Arial" w:cs="Arial"/>
                <w:sz w:val="18"/>
                <w:szCs w:val="18"/>
                <w:rPrChange w:id="1820" w:author="Danka" w:date="2014-07-01T01:31:00Z">
                  <w:rPr>
                    <w:del w:id="1821" w:author="Danka" w:date="2014-07-01T01:14:00Z"/>
                    <w:rFonts w:ascii="Arial" w:hAnsi="Arial" w:cs="Arial"/>
                    <w:sz w:val="18"/>
                    <w:szCs w:val="18"/>
                  </w:rPr>
                </w:rPrChange>
              </w:rPr>
            </w:pPr>
            <w:del w:id="1822" w:author="Danka" w:date="2014-07-01T01:14:00Z">
              <w:r w:rsidRPr="00B6350D" w:rsidDel="0026564C">
                <w:rPr>
                  <w:rFonts w:ascii="Arial" w:hAnsi="Arial" w:cs="Arial"/>
                  <w:sz w:val="18"/>
                  <w:szCs w:val="18"/>
                  <w:rPrChange w:id="1823" w:author="Danka" w:date="2014-07-01T01:31:00Z">
                    <w:rPr>
                      <w:rFonts w:ascii="Arial" w:hAnsi="Arial" w:cs="Arial"/>
                      <w:sz w:val="18"/>
                      <w:szCs w:val="18"/>
                    </w:rPr>
                  </w:rPrChange>
                </w:rPr>
                <w:delText>g</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1824" w:author="Danka" w:date="2014-07-01T01:14:00Z"/>
                <w:rFonts w:ascii="Arial" w:hAnsi="Arial" w:cs="Arial"/>
                <w:sz w:val="18"/>
                <w:szCs w:val="18"/>
                <w:rPrChange w:id="1825" w:author="Danka" w:date="2014-07-01T01:31:00Z">
                  <w:rPr>
                    <w:del w:id="1826" w:author="Danka" w:date="2014-07-01T01:14:00Z"/>
                    <w:rFonts w:ascii="Arial" w:hAnsi="Arial" w:cs="Arial"/>
                    <w:sz w:val="18"/>
                    <w:szCs w:val="18"/>
                  </w:rPr>
                </w:rPrChange>
              </w:rPr>
            </w:pPr>
            <w:del w:id="1827" w:author="Danka" w:date="2014-07-01T01:14:00Z">
              <w:r w:rsidRPr="00B6350D" w:rsidDel="0026564C">
                <w:rPr>
                  <w:rFonts w:ascii="Arial" w:hAnsi="Arial" w:cs="Arial"/>
                  <w:sz w:val="18"/>
                  <w:szCs w:val="18"/>
                  <w:rPrChange w:id="1828" w:author="Danka" w:date="2014-07-01T01:31:00Z">
                    <w:rPr>
                      <w:rFonts w:ascii="Arial" w:hAnsi="Arial" w:cs="Arial"/>
                      <w:sz w:val="18"/>
                      <w:szCs w:val="18"/>
                    </w:rPr>
                  </w:rPrChange>
                </w:rPr>
                <w:delText>h</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1829" w:author="Danka" w:date="2014-07-01T01:14:00Z"/>
                <w:rFonts w:ascii="Arial" w:hAnsi="Arial" w:cs="Arial"/>
                <w:sz w:val="18"/>
                <w:szCs w:val="18"/>
                <w:rPrChange w:id="1830" w:author="Danka" w:date="2014-07-01T01:31:00Z">
                  <w:rPr>
                    <w:del w:id="1831" w:author="Danka" w:date="2014-07-01T01:14:00Z"/>
                    <w:rFonts w:ascii="Arial" w:hAnsi="Arial" w:cs="Arial"/>
                    <w:sz w:val="18"/>
                    <w:szCs w:val="18"/>
                  </w:rPr>
                </w:rPrChange>
              </w:rPr>
            </w:pPr>
            <w:del w:id="1832" w:author="Danka" w:date="2014-07-01T01:14:00Z">
              <w:r w:rsidRPr="00B6350D" w:rsidDel="0026564C">
                <w:rPr>
                  <w:rFonts w:ascii="Arial" w:hAnsi="Arial" w:cs="Arial"/>
                  <w:sz w:val="18"/>
                  <w:szCs w:val="18"/>
                  <w:rPrChange w:id="1833" w:author="Danka" w:date="2014-07-01T01:31:00Z">
                    <w:rPr>
                      <w:rFonts w:ascii="Arial" w:hAnsi="Arial" w:cs="Arial"/>
                      <w:sz w:val="18"/>
                      <w:szCs w:val="18"/>
                    </w:rPr>
                  </w:rPrChange>
                </w:rPr>
                <w:delText>i</w:delText>
              </w:r>
            </w:del>
          </w:p>
        </w:tc>
      </w:tr>
      <w:tr w:rsidR="002F5809" w:rsidRPr="00B6350D" w:rsidDel="0026564C" w:rsidTr="002F5809">
        <w:trPr>
          <w:trHeight w:val="240"/>
          <w:del w:id="1834"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1835" w:author="Danka" w:date="2014-07-01T01:14:00Z"/>
                <w:rFonts w:ascii="Arial" w:hAnsi="Arial" w:cs="Arial"/>
                <w:sz w:val="18"/>
                <w:szCs w:val="18"/>
                <w:rPrChange w:id="1836" w:author="Danka" w:date="2014-07-01T01:31:00Z">
                  <w:rPr>
                    <w:del w:id="1837" w:author="Danka" w:date="2014-07-01T01:14:00Z"/>
                    <w:rFonts w:ascii="Arial" w:hAnsi="Arial" w:cs="Arial"/>
                    <w:sz w:val="18"/>
                    <w:szCs w:val="18"/>
                  </w:rPr>
                </w:rPrChange>
              </w:rPr>
            </w:pPr>
            <w:del w:id="1838" w:author="Danka" w:date="2014-07-01T01:14:00Z">
              <w:r w:rsidRPr="00B6350D" w:rsidDel="0026564C">
                <w:rPr>
                  <w:rFonts w:ascii="Arial" w:hAnsi="Arial" w:cs="Arial"/>
                  <w:sz w:val="18"/>
                  <w:szCs w:val="18"/>
                  <w:rPrChange w:id="1839" w:author="Danka" w:date="2014-07-01T01:31:00Z">
                    <w:rPr>
                      <w:rFonts w:ascii="Arial" w:hAnsi="Arial" w:cs="Arial"/>
                      <w:sz w:val="18"/>
                      <w:szCs w:val="18"/>
                    </w:rPr>
                  </w:rPrChange>
                </w:rPr>
                <w:delText>Prvotné ocenenie</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1840" w:author="Danka" w:date="2014-07-01T01:14:00Z"/>
                <w:rFonts w:ascii="Arial" w:hAnsi="Arial" w:cs="Arial"/>
                <w:sz w:val="18"/>
                <w:szCs w:val="18"/>
                <w:rPrChange w:id="1841" w:author="Danka" w:date="2014-07-01T01:31:00Z">
                  <w:rPr>
                    <w:del w:id="1842"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1843" w:author="Danka" w:date="2014-07-01T01:14:00Z"/>
                <w:rFonts w:ascii="Arial" w:hAnsi="Arial" w:cs="Arial"/>
                <w:sz w:val="18"/>
                <w:szCs w:val="18"/>
                <w:rPrChange w:id="1844" w:author="Danka" w:date="2014-07-01T01:31:00Z">
                  <w:rPr>
                    <w:del w:id="1845"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1846" w:author="Danka" w:date="2014-07-01T01:14:00Z"/>
                <w:rFonts w:ascii="Arial" w:hAnsi="Arial" w:cs="Arial"/>
                <w:sz w:val="18"/>
                <w:szCs w:val="18"/>
                <w:rPrChange w:id="1847" w:author="Danka" w:date="2014-07-01T01:31:00Z">
                  <w:rPr>
                    <w:del w:id="1848"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1849" w:author="Danka" w:date="2014-07-01T01:14:00Z"/>
                <w:rFonts w:ascii="Arial" w:hAnsi="Arial" w:cs="Arial"/>
                <w:sz w:val="18"/>
                <w:szCs w:val="18"/>
                <w:rPrChange w:id="1850" w:author="Danka" w:date="2014-07-01T01:31:00Z">
                  <w:rPr>
                    <w:del w:id="1851"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1852" w:author="Danka" w:date="2014-07-01T01:14:00Z"/>
                <w:rFonts w:ascii="Arial" w:hAnsi="Arial" w:cs="Arial"/>
                <w:sz w:val="18"/>
                <w:szCs w:val="18"/>
                <w:rPrChange w:id="1853" w:author="Danka" w:date="2014-07-01T01:31:00Z">
                  <w:rPr>
                    <w:del w:id="1854"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1855" w:author="Danka" w:date="2014-07-01T01:14:00Z"/>
                <w:rFonts w:ascii="Arial" w:hAnsi="Arial" w:cs="Arial"/>
                <w:sz w:val="18"/>
                <w:szCs w:val="18"/>
                <w:rPrChange w:id="1856" w:author="Danka" w:date="2014-07-01T01:31:00Z">
                  <w:rPr>
                    <w:del w:id="1857"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1858" w:author="Danka" w:date="2014-07-01T01:14:00Z"/>
                <w:rFonts w:ascii="Arial" w:hAnsi="Arial" w:cs="Arial"/>
                <w:sz w:val="18"/>
                <w:szCs w:val="18"/>
                <w:rPrChange w:id="1859" w:author="Danka" w:date="2014-07-01T01:31:00Z">
                  <w:rPr>
                    <w:del w:id="1860"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1861" w:author="Danka" w:date="2014-07-01T01:14:00Z"/>
                <w:rFonts w:ascii="Arial" w:hAnsi="Arial" w:cs="Arial"/>
                <w:sz w:val="18"/>
                <w:szCs w:val="18"/>
                <w:rPrChange w:id="1862" w:author="Danka" w:date="2014-07-01T01:31:00Z">
                  <w:rPr>
                    <w:del w:id="1863" w:author="Danka" w:date="2014-07-01T01:14:00Z"/>
                    <w:rFonts w:ascii="Arial" w:hAnsi="Arial" w:cs="Arial"/>
                    <w:sz w:val="18"/>
                    <w:szCs w:val="18"/>
                  </w:rPr>
                </w:rPrChange>
              </w:rPr>
            </w:pPr>
          </w:p>
        </w:tc>
      </w:tr>
      <w:tr w:rsidR="002F5809" w:rsidRPr="00B6350D" w:rsidDel="0026564C" w:rsidTr="002F5809">
        <w:trPr>
          <w:trHeight w:val="240"/>
          <w:del w:id="1864"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1865" w:author="Danka" w:date="2014-07-01T01:14:00Z"/>
                <w:rFonts w:ascii="Arial" w:hAnsi="Arial" w:cs="Arial"/>
                <w:b/>
                <w:bCs/>
                <w:sz w:val="18"/>
                <w:szCs w:val="18"/>
                <w:rPrChange w:id="1866" w:author="Danka" w:date="2014-07-01T01:31:00Z">
                  <w:rPr>
                    <w:del w:id="1867" w:author="Danka" w:date="2014-07-01T01:14:00Z"/>
                    <w:rFonts w:ascii="Arial" w:hAnsi="Arial" w:cs="Arial"/>
                    <w:b/>
                    <w:bCs/>
                    <w:sz w:val="18"/>
                    <w:szCs w:val="18"/>
                  </w:rPr>
                </w:rPrChange>
              </w:rPr>
            </w:pPr>
            <w:del w:id="1868" w:author="Danka" w:date="2014-07-01T01:14:00Z">
              <w:r w:rsidRPr="00B6350D" w:rsidDel="0026564C">
                <w:rPr>
                  <w:rFonts w:ascii="Arial" w:hAnsi="Arial" w:cs="Arial"/>
                  <w:b/>
                  <w:bCs/>
                  <w:sz w:val="18"/>
                  <w:szCs w:val="18"/>
                  <w:rPrChange w:id="1869" w:author="Danka" w:date="2014-07-01T01:31:00Z">
                    <w:rPr>
                      <w:rFonts w:ascii="Arial" w:hAnsi="Arial" w:cs="Arial"/>
                      <w:b/>
                      <w:bCs/>
                      <w:sz w:val="18"/>
                      <w:szCs w:val="18"/>
                    </w:rPr>
                  </w:rPrChange>
                </w:rPr>
                <w:delText>Stav k 1.1.2013</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870" w:author="Danka" w:date="2014-07-01T01:14:00Z"/>
                <w:rFonts w:ascii="Arial" w:hAnsi="Arial" w:cs="Arial"/>
                <w:b/>
                <w:bCs/>
                <w:sz w:val="18"/>
                <w:szCs w:val="18"/>
                <w:rPrChange w:id="1871" w:author="Danka" w:date="2014-07-01T01:31:00Z">
                  <w:rPr>
                    <w:del w:id="1872" w:author="Danka" w:date="2014-07-01T01:14:00Z"/>
                    <w:rFonts w:ascii="Arial" w:hAnsi="Arial" w:cs="Arial"/>
                    <w:b/>
                    <w:bCs/>
                    <w:sz w:val="18"/>
                    <w:szCs w:val="18"/>
                  </w:rPr>
                </w:rPrChange>
              </w:rPr>
            </w:pPr>
            <w:del w:id="1873" w:author="Danka" w:date="2014-07-01T01:14:00Z">
              <w:r w:rsidRPr="00B6350D" w:rsidDel="0026564C">
                <w:rPr>
                  <w:rFonts w:ascii="Arial" w:hAnsi="Arial" w:cs="Arial"/>
                  <w:b/>
                  <w:bCs/>
                  <w:sz w:val="18"/>
                  <w:szCs w:val="18"/>
                  <w:rPrChange w:id="187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875" w:author="Danka" w:date="2014-07-01T01:14:00Z"/>
                <w:rFonts w:ascii="Arial" w:hAnsi="Arial" w:cs="Arial"/>
                <w:b/>
                <w:bCs/>
                <w:sz w:val="18"/>
                <w:szCs w:val="18"/>
                <w:rPrChange w:id="1876" w:author="Danka" w:date="2014-07-01T01:31:00Z">
                  <w:rPr>
                    <w:del w:id="1877" w:author="Danka" w:date="2014-07-01T01:14:00Z"/>
                    <w:rFonts w:ascii="Arial" w:hAnsi="Arial" w:cs="Arial"/>
                    <w:b/>
                    <w:bCs/>
                    <w:sz w:val="18"/>
                    <w:szCs w:val="18"/>
                  </w:rPr>
                </w:rPrChange>
              </w:rPr>
            </w:pPr>
            <w:del w:id="1878" w:author="Danka" w:date="2014-07-01T01:14:00Z">
              <w:r w:rsidRPr="00B6350D" w:rsidDel="0026564C">
                <w:rPr>
                  <w:rFonts w:ascii="Arial" w:hAnsi="Arial" w:cs="Arial"/>
                  <w:b/>
                  <w:bCs/>
                  <w:sz w:val="18"/>
                  <w:szCs w:val="18"/>
                  <w:rPrChange w:id="187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880" w:author="Danka" w:date="2014-07-01T01:14:00Z"/>
                <w:rFonts w:ascii="Arial" w:hAnsi="Arial" w:cs="Arial"/>
                <w:b/>
                <w:bCs/>
                <w:sz w:val="18"/>
                <w:szCs w:val="18"/>
                <w:rPrChange w:id="1881" w:author="Danka" w:date="2014-07-01T01:31:00Z">
                  <w:rPr>
                    <w:del w:id="1882" w:author="Danka" w:date="2014-07-01T01:14:00Z"/>
                    <w:rFonts w:ascii="Arial" w:hAnsi="Arial" w:cs="Arial"/>
                    <w:b/>
                    <w:bCs/>
                    <w:sz w:val="18"/>
                    <w:szCs w:val="18"/>
                  </w:rPr>
                </w:rPrChange>
              </w:rPr>
            </w:pPr>
            <w:del w:id="1883" w:author="Danka" w:date="2014-07-01T01:14:00Z">
              <w:r w:rsidRPr="00B6350D" w:rsidDel="0026564C">
                <w:rPr>
                  <w:rFonts w:ascii="Arial" w:hAnsi="Arial" w:cs="Arial"/>
                  <w:b/>
                  <w:bCs/>
                  <w:sz w:val="18"/>
                  <w:szCs w:val="18"/>
                  <w:rPrChange w:id="188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885" w:author="Danka" w:date="2014-07-01T01:14:00Z"/>
                <w:rFonts w:ascii="Arial" w:hAnsi="Arial" w:cs="Arial"/>
                <w:b/>
                <w:bCs/>
                <w:sz w:val="18"/>
                <w:szCs w:val="18"/>
                <w:rPrChange w:id="1886" w:author="Danka" w:date="2014-07-01T01:31:00Z">
                  <w:rPr>
                    <w:del w:id="1887" w:author="Danka" w:date="2014-07-01T01:14:00Z"/>
                    <w:rFonts w:ascii="Arial" w:hAnsi="Arial" w:cs="Arial"/>
                    <w:b/>
                    <w:bCs/>
                    <w:sz w:val="18"/>
                    <w:szCs w:val="18"/>
                  </w:rPr>
                </w:rPrChange>
              </w:rPr>
            </w:pPr>
            <w:del w:id="1888" w:author="Danka" w:date="2014-07-01T01:14:00Z">
              <w:r w:rsidRPr="00B6350D" w:rsidDel="0026564C">
                <w:rPr>
                  <w:rFonts w:ascii="Arial" w:hAnsi="Arial" w:cs="Arial"/>
                  <w:b/>
                  <w:bCs/>
                  <w:sz w:val="18"/>
                  <w:szCs w:val="18"/>
                  <w:rPrChange w:id="188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890" w:author="Danka" w:date="2014-07-01T01:14:00Z"/>
                <w:rFonts w:ascii="Arial" w:hAnsi="Arial" w:cs="Arial"/>
                <w:b/>
                <w:bCs/>
                <w:sz w:val="18"/>
                <w:szCs w:val="18"/>
                <w:rPrChange w:id="1891" w:author="Danka" w:date="2014-07-01T01:31:00Z">
                  <w:rPr>
                    <w:del w:id="1892" w:author="Danka" w:date="2014-07-01T01:14:00Z"/>
                    <w:rFonts w:ascii="Arial" w:hAnsi="Arial" w:cs="Arial"/>
                    <w:b/>
                    <w:bCs/>
                    <w:sz w:val="18"/>
                    <w:szCs w:val="18"/>
                  </w:rPr>
                </w:rPrChange>
              </w:rPr>
            </w:pPr>
            <w:del w:id="1893" w:author="Danka" w:date="2014-07-01T01:14:00Z">
              <w:r w:rsidRPr="00B6350D" w:rsidDel="0026564C">
                <w:rPr>
                  <w:rFonts w:ascii="Arial" w:hAnsi="Arial" w:cs="Arial"/>
                  <w:b/>
                  <w:bCs/>
                  <w:sz w:val="18"/>
                  <w:szCs w:val="18"/>
                  <w:rPrChange w:id="189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895" w:author="Danka" w:date="2014-07-01T01:14:00Z"/>
                <w:rFonts w:ascii="Arial" w:hAnsi="Arial" w:cs="Arial"/>
                <w:b/>
                <w:bCs/>
                <w:sz w:val="18"/>
                <w:szCs w:val="18"/>
                <w:rPrChange w:id="1896" w:author="Danka" w:date="2014-07-01T01:31:00Z">
                  <w:rPr>
                    <w:del w:id="1897" w:author="Danka" w:date="2014-07-01T01:14:00Z"/>
                    <w:rFonts w:ascii="Arial" w:hAnsi="Arial" w:cs="Arial"/>
                    <w:b/>
                    <w:bCs/>
                    <w:sz w:val="18"/>
                    <w:szCs w:val="18"/>
                  </w:rPr>
                </w:rPrChange>
              </w:rPr>
            </w:pPr>
            <w:del w:id="1898" w:author="Danka" w:date="2014-07-01T01:14:00Z">
              <w:r w:rsidRPr="00B6350D" w:rsidDel="0026564C">
                <w:rPr>
                  <w:rFonts w:ascii="Arial" w:hAnsi="Arial" w:cs="Arial"/>
                  <w:b/>
                  <w:bCs/>
                  <w:sz w:val="18"/>
                  <w:szCs w:val="18"/>
                  <w:rPrChange w:id="189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00" w:author="Danka" w:date="2014-07-01T01:14:00Z"/>
                <w:rFonts w:ascii="Arial" w:hAnsi="Arial" w:cs="Arial"/>
                <w:b/>
                <w:bCs/>
                <w:sz w:val="18"/>
                <w:szCs w:val="18"/>
                <w:rPrChange w:id="1901" w:author="Danka" w:date="2014-07-01T01:31:00Z">
                  <w:rPr>
                    <w:del w:id="1902" w:author="Danka" w:date="2014-07-01T01:14:00Z"/>
                    <w:rFonts w:ascii="Arial" w:hAnsi="Arial" w:cs="Arial"/>
                    <w:b/>
                    <w:bCs/>
                    <w:sz w:val="18"/>
                    <w:szCs w:val="18"/>
                  </w:rPr>
                </w:rPrChange>
              </w:rPr>
            </w:pPr>
            <w:del w:id="1903" w:author="Danka" w:date="2014-07-01T01:14:00Z">
              <w:r w:rsidRPr="00B6350D" w:rsidDel="0026564C">
                <w:rPr>
                  <w:rFonts w:ascii="Arial" w:hAnsi="Arial" w:cs="Arial"/>
                  <w:b/>
                  <w:bCs/>
                  <w:sz w:val="18"/>
                  <w:szCs w:val="18"/>
                  <w:rPrChange w:id="190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05" w:author="Danka" w:date="2014-07-01T01:14:00Z"/>
                <w:rFonts w:ascii="Arial" w:hAnsi="Arial" w:cs="Arial"/>
                <w:b/>
                <w:bCs/>
                <w:sz w:val="18"/>
                <w:szCs w:val="18"/>
                <w:rPrChange w:id="1906" w:author="Danka" w:date="2014-07-01T01:31:00Z">
                  <w:rPr>
                    <w:del w:id="1907" w:author="Danka" w:date="2014-07-01T01:14:00Z"/>
                    <w:rFonts w:ascii="Arial" w:hAnsi="Arial" w:cs="Arial"/>
                    <w:b/>
                    <w:bCs/>
                    <w:sz w:val="18"/>
                    <w:szCs w:val="18"/>
                  </w:rPr>
                </w:rPrChange>
              </w:rPr>
            </w:pPr>
            <w:del w:id="1908" w:author="Danka" w:date="2014-07-01T01:14:00Z">
              <w:r w:rsidRPr="00B6350D" w:rsidDel="0026564C">
                <w:rPr>
                  <w:rFonts w:ascii="Arial" w:hAnsi="Arial" w:cs="Arial"/>
                  <w:b/>
                  <w:bCs/>
                  <w:sz w:val="18"/>
                  <w:szCs w:val="18"/>
                  <w:rPrChange w:id="1909" w:author="Danka" w:date="2014-07-01T01:31:00Z">
                    <w:rPr>
                      <w:rFonts w:ascii="Arial" w:hAnsi="Arial" w:cs="Arial"/>
                      <w:b/>
                      <w:bCs/>
                      <w:sz w:val="18"/>
                      <w:szCs w:val="18"/>
                    </w:rPr>
                  </w:rPrChange>
                </w:rPr>
                <w:delText>0</w:delText>
              </w:r>
            </w:del>
          </w:p>
        </w:tc>
      </w:tr>
      <w:tr w:rsidR="002F5809" w:rsidRPr="00B6350D" w:rsidDel="0026564C" w:rsidTr="002F5809">
        <w:trPr>
          <w:trHeight w:val="240"/>
          <w:del w:id="1910"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1911" w:author="Danka" w:date="2014-07-01T01:14:00Z"/>
                <w:rFonts w:ascii="Arial" w:hAnsi="Arial" w:cs="Arial"/>
                <w:sz w:val="18"/>
                <w:szCs w:val="18"/>
                <w:rPrChange w:id="1912" w:author="Danka" w:date="2014-07-01T01:31:00Z">
                  <w:rPr>
                    <w:del w:id="1913" w:author="Danka" w:date="2014-07-01T01:14:00Z"/>
                    <w:rFonts w:ascii="Arial" w:hAnsi="Arial" w:cs="Arial"/>
                    <w:sz w:val="18"/>
                    <w:szCs w:val="18"/>
                  </w:rPr>
                </w:rPrChange>
              </w:rPr>
            </w:pPr>
            <w:del w:id="1914" w:author="Danka" w:date="2014-07-01T01:14:00Z">
              <w:r w:rsidRPr="00B6350D" w:rsidDel="0026564C">
                <w:rPr>
                  <w:rFonts w:ascii="Arial" w:hAnsi="Arial" w:cs="Arial"/>
                  <w:sz w:val="18"/>
                  <w:szCs w:val="18"/>
                  <w:rPrChange w:id="1915"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16" w:author="Danka" w:date="2014-07-01T01:14:00Z"/>
                <w:rFonts w:ascii="Arial" w:hAnsi="Arial" w:cs="Arial"/>
                <w:sz w:val="18"/>
                <w:szCs w:val="18"/>
                <w:rPrChange w:id="1917" w:author="Danka" w:date="2014-07-01T01:31:00Z">
                  <w:rPr>
                    <w:del w:id="1918" w:author="Danka" w:date="2014-07-01T01:14:00Z"/>
                    <w:rFonts w:ascii="Arial" w:hAnsi="Arial" w:cs="Arial"/>
                    <w:sz w:val="18"/>
                    <w:szCs w:val="18"/>
                  </w:rPr>
                </w:rPrChange>
              </w:rPr>
            </w:pPr>
            <w:del w:id="1919" w:author="Danka" w:date="2014-07-01T01:14:00Z">
              <w:r w:rsidRPr="00B6350D" w:rsidDel="0026564C">
                <w:rPr>
                  <w:rFonts w:ascii="Arial" w:hAnsi="Arial" w:cs="Arial"/>
                  <w:sz w:val="18"/>
                  <w:szCs w:val="18"/>
                  <w:rPrChange w:id="192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21" w:author="Danka" w:date="2014-07-01T01:14:00Z"/>
                <w:rFonts w:ascii="Arial" w:hAnsi="Arial" w:cs="Arial"/>
                <w:sz w:val="18"/>
                <w:szCs w:val="18"/>
                <w:rPrChange w:id="1922" w:author="Danka" w:date="2014-07-01T01:31:00Z">
                  <w:rPr>
                    <w:del w:id="1923" w:author="Danka" w:date="2014-07-01T01:14:00Z"/>
                    <w:rFonts w:ascii="Arial" w:hAnsi="Arial" w:cs="Arial"/>
                    <w:sz w:val="18"/>
                    <w:szCs w:val="18"/>
                  </w:rPr>
                </w:rPrChange>
              </w:rPr>
            </w:pPr>
            <w:del w:id="1924" w:author="Danka" w:date="2014-07-01T01:14:00Z">
              <w:r w:rsidRPr="00B6350D" w:rsidDel="0026564C">
                <w:rPr>
                  <w:rFonts w:ascii="Arial" w:hAnsi="Arial" w:cs="Arial"/>
                  <w:sz w:val="18"/>
                  <w:szCs w:val="18"/>
                  <w:rPrChange w:id="192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26" w:author="Danka" w:date="2014-07-01T01:14:00Z"/>
                <w:rFonts w:ascii="Arial" w:hAnsi="Arial" w:cs="Arial"/>
                <w:sz w:val="18"/>
                <w:szCs w:val="18"/>
                <w:rPrChange w:id="1927" w:author="Danka" w:date="2014-07-01T01:31:00Z">
                  <w:rPr>
                    <w:del w:id="1928" w:author="Danka" w:date="2014-07-01T01:14:00Z"/>
                    <w:rFonts w:ascii="Arial" w:hAnsi="Arial" w:cs="Arial"/>
                    <w:sz w:val="18"/>
                    <w:szCs w:val="18"/>
                  </w:rPr>
                </w:rPrChange>
              </w:rPr>
            </w:pPr>
            <w:del w:id="1929" w:author="Danka" w:date="2014-07-01T01:14:00Z">
              <w:r w:rsidRPr="00B6350D" w:rsidDel="0026564C">
                <w:rPr>
                  <w:rFonts w:ascii="Arial" w:hAnsi="Arial" w:cs="Arial"/>
                  <w:sz w:val="18"/>
                  <w:szCs w:val="18"/>
                  <w:rPrChange w:id="193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31" w:author="Danka" w:date="2014-07-01T01:14:00Z"/>
                <w:rFonts w:ascii="Arial" w:hAnsi="Arial" w:cs="Arial"/>
                <w:sz w:val="18"/>
                <w:szCs w:val="18"/>
                <w:rPrChange w:id="1932" w:author="Danka" w:date="2014-07-01T01:31:00Z">
                  <w:rPr>
                    <w:del w:id="1933" w:author="Danka" w:date="2014-07-01T01:14:00Z"/>
                    <w:rFonts w:ascii="Arial" w:hAnsi="Arial" w:cs="Arial"/>
                    <w:sz w:val="18"/>
                    <w:szCs w:val="18"/>
                  </w:rPr>
                </w:rPrChange>
              </w:rPr>
            </w:pPr>
            <w:del w:id="1934" w:author="Danka" w:date="2014-07-01T01:14:00Z">
              <w:r w:rsidRPr="00B6350D" w:rsidDel="0026564C">
                <w:rPr>
                  <w:rFonts w:ascii="Arial" w:hAnsi="Arial" w:cs="Arial"/>
                  <w:sz w:val="18"/>
                  <w:szCs w:val="18"/>
                  <w:rPrChange w:id="193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36" w:author="Danka" w:date="2014-07-01T01:14:00Z"/>
                <w:rFonts w:ascii="Arial" w:hAnsi="Arial" w:cs="Arial"/>
                <w:sz w:val="18"/>
                <w:szCs w:val="18"/>
                <w:rPrChange w:id="1937" w:author="Danka" w:date="2014-07-01T01:31:00Z">
                  <w:rPr>
                    <w:del w:id="1938" w:author="Danka" w:date="2014-07-01T01:14:00Z"/>
                    <w:rFonts w:ascii="Arial" w:hAnsi="Arial" w:cs="Arial"/>
                    <w:sz w:val="18"/>
                    <w:szCs w:val="18"/>
                  </w:rPr>
                </w:rPrChange>
              </w:rPr>
            </w:pPr>
            <w:del w:id="1939" w:author="Danka" w:date="2014-07-01T01:14:00Z">
              <w:r w:rsidRPr="00B6350D" w:rsidDel="0026564C">
                <w:rPr>
                  <w:rFonts w:ascii="Arial" w:hAnsi="Arial" w:cs="Arial"/>
                  <w:sz w:val="18"/>
                  <w:szCs w:val="18"/>
                  <w:rPrChange w:id="194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41" w:author="Danka" w:date="2014-07-01T01:14:00Z"/>
                <w:rFonts w:ascii="Arial" w:hAnsi="Arial" w:cs="Arial"/>
                <w:sz w:val="18"/>
                <w:szCs w:val="18"/>
                <w:rPrChange w:id="1942" w:author="Danka" w:date="2014-07-01T01:31:00Z">
                  <w:rPr>
                    <w:del w:id="1943" w:author="Danka" w:date="2014-07-01T01:14:00Z"/>
                    <w:rFonts w:ascii="Arial" w:hAnsi="Arial" w:cs="Arial"/>
                    <w:sz w:val="18"/>
                    <w:szCs w:val="18"/>
                  </w:rPr>
                </w:rPrChange>
              </w:rPr>
            </w:pPr>
            <w:del w:id="1944" w:author="Danka" w:date="2014-07-01T01:14:00Z">
              <w:r w:rsidRPr="00B6350D" w:rsidDel="0026564C">
                <w:rPr>
                  <w:rFonts w:ascii="Arial" w:hAnsi="Arial" w:cs="Arial"/>
                  <w:sz w:val="18"/>
                  <w:szCs w:val="18"/>
                  <w:rPrChange w:id="194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46" w:author="Danka" w:date="2014-07-01T01:14:00Z"/>
                <w:rFonts w:ascii="Arial" w:hAnsi="Arial" w:cs="Arial"/>
                <w:sz w:val="18"/>
                <w:szCs w:val="18"/>
                <w:rPrChange w:id="1947" w:author="Danka" w:date="2014-07-01T01:31:00Z">
                  <w:rPr>
                    <w:del w:id="1948" w:author="Danka" w:date="2014-07-01T01:14:00Z"/>
                    <w:rFonts w:ascii="Arial" w:hAnsi="Arial" w:cs="Arial"/>
                    <w:sz w:val="18"/>
                    <w:szCs w:val="18"/>
                  </w:rPr>
                </w:rPrChange>
              </w:rPr>
            </w:pPr>
            <w:del w:id="1949" w:author="Danka" w:date="2014-07-01T01:14:00Z">
              <w:r w:rsidRPr="00B6350D" w:rsidDel="0026564C">
                <w:rPr>
                  <w:rFonts w:ascii="Arial" w:hAnsi="Arial" w:cs="Arial"/>
                  <w:sz w:val="18"/>
                  <w:szCs w:val="18"/>
                  <w:rPrChange w:id="195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51" w:author="Danka" w:date="2014-07-01T01:14:00Z"/>
                <w:rFonts w:ascii="Arial" w:hAnsi="Arial" w:cs="Arial"/>
                <w:sz w:val="18"/>
                <w:szCs w:val="18"/>
                <w:rPrChange w:id="1952" w:author="Danka" w:date="2014-07-01T01:31:00Z">
                  <w:rPr>
                    <w:del w:id="1953" w:author="Danka" w:date="2014-07-01T01:14:00Z"/>
                    <w:rFonts w:ascii="Arial" w:hAnsi="Arial" w:cs="Arial"/>
                    <w:sz w:val="18"/>
                    <w:szCs w:val="18"/>
                  </w:rPr>
                </w:rPrChange>
              </w:rPr>
            </w:pPr>
            <w:del w:id="1954" w:author="Danka" w:date="2014-07-01T01:14:00Z">
              <w:r w:rsidRPr="00B6350D" w:rsidDel="0026564C">
                <w:rPr>
                  <w:rFonts w:ascii="Arial" w:hAnsi="Arial" w:cs="Arial"/>
                  <w:sz w:val="18"/>
                  <w:szCs w:val="18"/>
                  <w:rPrChange w:id="1955" w:author="Danka" w:date="2014-07-01T01:31:00Z">
                    <w:rPr>
                      <w:rFonts w:ascii="Arial" w:hAnsi="Arial" w:cs="Arial"/>
                      <w:sz w:val="18"/>
                      <w:szCs w:val="18"/>
                    </w:rPr>
                  </w:rPrChange>
                </w:rPr>
                <w:delText>0</w:delText>
              </w:r>
            </w:del>
          </w:p>
        </w:tc>
      </w:tr>
      <w:tr w:rsidR="002F5809" w:rsidRPr="00B6350D" w:rsidDel="0026564C" w:rsidTr="002F5809">
        <w:trPr>
          <w:trHeight w:val="240"/>
          <w:del w:id="1956"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1957" w:author="Danka" w:date="2014-07-01T01:14:00Z"/>
                <w:rFonts w:ascii="Arial" w:hAnsi="Arial" w:cs="Arial"/>
                <w:sz w:val="18"/>
                <w:szCs w:val="18"/>
                <w:rPrChange w:id="1958" w:author="Danka" w:date="2014-07-01T01:31:00Z">
                  <w:rPr>
                    <w:del w:id="1959" w:author="Danka" w:date="2014-07-01T01:14:00Z"/>
                    <w:rFonts w:ascii="Arial" w:hAnsi="Arial" w:cs="Arial"/>
                    <w:sz w:val="18"/>
                    <w:szCs w:val="18"/>
                  </w:rPr>
                </w:rPrChange>
              </w:rPr>
            </w:pPr>
            <w:del w:id="1960" w:author="Danka" w:date="2014-07-01T01:14:00Z">
              <w:r w:rsidRPr="00B6350D" w:rsidDel="0026564C">
                <w:rPr>
                  <w:rFonts w:ascii="Arial" w:hAnsi="Arial" w:cs="Arial"/>
                  <w:sz w:val="18"/>
                  <w:szCs w:val="18"/>
                  <w:rPrChange w:id="1961"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62" w:author="Danka" w:date="2014-07-01T01:14:00Z"/>
                <w:rFonts w:ascii="Arial" w:hAnsi="Arial" w:cs="Arial"/>
                <w:sz w:val="18"/>
                <w:szCs w:val="18"/>
                <w:rPrChange w:id="1963" w:author="Danka" w:date="2014-07-01T01:31:00Z">
                  <w:rPr>
                    <w:del w:id="1964" w:author="Danka" w:date="2014-07-01T01:14:00Z"/>
                    <w:rFonts w:ascii="Arial" w:hAnsi="Arial" w:cs="Arial"/>
                    <w:sz w:val="18"/>
                    <w:szCs w:val="18"/>
                  </w:rPr>
                </w:rPrChange>
              </w:rPr>
            </w:pPr>
            <w:del w:id="1965" w:author="Danka" w:date="2014-07-01T01:14:00Z">
              <w:r w:rsidRPr="00B6350D" w:rsidDel="0026564C">
                <w:rPr>
                  <w:rFonts w:ascii="Arial" w:hAnsi="Arial" w:cs="Arial"/>
                  <w:sz w:val="18"/>
                  <w:szCs w:val="18"/>
                  <w:rPrChange w:id="196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67" w:author="Danka" w:date="2014-07-01T01:14:00Z"/>
                <w:rFonts w:ascii="Arial" w:hAnsi="Arial" w:cs="Arial"/>
                <w:sz w:val="18"/>
                <w:szCs w:val="18"/>
                <w:rPrChange w:id="1968" w:author="Danka" w:date="2014-07-01T01:31:00Z">
                  <w:rPr>
                    <w:del w:id="1969" w:author="Danka" w:date="2014-07-01T01:14:00Z"/>
                    <w:rFonts w:ascii="Arial" w:hAnsi="Arial" w:cs="Arial"/>
                    <w:sz w:val="18"/>
                    <w:szCs w:val="18"/>
                  </w:rPr>
                </w:rPrChange>
              </w:rPr>
            </w:pPr>
            <w:del w:id="1970" w:author="Danka" w:date="2014-07-01T01:14:00Z">
              <w:r w:rsidRPr="00B6350D" w:rsidDel="0026564C">
                <w:rPr>
                  <w:rFonts w:ascii="Arial" w:hAnsi="Arial" w:cs="Arial"/>
                  <w:sz w:val="18"/>
                  <w:szCs w:val="18"/>
                  <w:rPrChange w:id="197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72" w:author="Danka" w:date="2014-07-01T01:14:00Z"/>
                <w:rFonts w:ascii="Arial" w:hAnsi="Arial" w:cs="Arial"/>
                <w:sz w:val="18"/>
                <w:szCs w:val="18"/>
                <w:rPrChange w:id="1973" w:author="Danka" w:date="2014-07-01T01:31:00Z">
                  <w:rPr>
                    <w:del w:id="1974" w:author="Danka" w:date="2014-07-01T01:14:00Z"/>
                    <w:rFonts w:ascii="Arial" w:hAnsi="Arial" w:cs="Arial"/>
                    <w:sz w:val="18"/>
                    <w:szCs w:val="18"/>
                  </w:rPr>
                </w:rPrChange>
              </w:rPr>
            </w:pPr>
            <w:del w:id="1975" w:author="Danka" w:date="2014-07-01T01:14:00Z">
              <w:r w:rsidRPr="00B6350D" w:rsidDel="0026564C">
                <w:rPr>
                  <w:rFonts w:ascii="Arial" w:hAnsi="Arial" w:cs="Arial"/>
                  <w:sz w:val="18"/>
                  <w:szCs w:val="18"/>
                  <w:rPrChange w:id="197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77" w:author="Danka" w:date="2014-07-01T01:14:00Z"/>
                <w:rFonts w:ascii="Arial" w:hAnsi="Arial" w:cs="Arial"/>
                <w:sz w:val="18"/>
                <w:szCs w:val="18"/>
                <w:rPrChange w:id="1978" w:author="Danka" w:date="2014-07-01T01:31:00Z">
                  <w:rPr>
                    <w:del w:id="1979" w:author="Danka" w:date="2014-07-01T01:14:00Z"/>
                    <w:rFonts w:ascii="Arial" w:hAnsi="Arial" w:cs="Arial"/>
                    <w:sz w:val="18"/>
                    <w:szCs w:val="18"/>
                  </w:rPr>
                </w:rPrChange>
              </w:rPr>
            </w:pPr>
            <w:del w:id="1980" w:author="Danka" w:date="2014-07-01T01:14:00Z">
              <w:r w:rsidRPr="00B6350D" w:rsidDel="0026564C">
                <w:rPr>
                  <w:rFonts w:ascii="Arial" w:hAnsi="Arial" w:cs="Arial"/>
                  <w:sz w:val="18"/>
                  <w:szCs w:val="18"/>
                  <w:rPrChange w:id="198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82" w:author="Danka" w:date="2014-07-01T01:14:00Z"/>
                <w:rFonts w:ascii="Arial" w:hAnsi="Arial" w:cs="Arial"/>
                <w:sz w:val="18"/>
                <w:szCs w:val="18"/>
                <w:rPrChange w:id="1983" w:author="Danka" w:date="2014-07-01T01:31:00Z">
                  <w:rPr>
                    <w:del w:id="1984" w:author="Danka" w:date="2014-07-01T01:14:00Z"/>
                    <w:rFonts w:ascii="Arial" w:hAnsi="Arial" w:cs="Arial"/>
                    <w:sz w:val="18"/>
                    <w:szCs w:val="18"/>
                  </w:rPr>
                </w:rPrChange>
              </w:rPr>
            </w:pPr>
            <w:del w:id="1985" w:author="Danka" w:date="2014-07-01T01:14:00Z">
              <w:r w:rsidRPr="00B6350D" w:rsidDel="0026564C">
                <w:rPr>
                  <w:rFonts w:ascii="Arial" w:hAnsi="Arial" w:cs="Arial"/>
                  <w:sz w:val="18"/>
                  <w:szCs w:val="18"/>
                  <w:rPrChange w:id="198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87" w:author="Danka" w:date="2014-07-01T01:14:00Z"/>
                <w:rFonts w:ascii="Arial" w:hAnsi="Arial" w:cs="Arial"/>
                <w:sz w:val="18"/>
                <w:szCs w:val="18"/>
                <w:rPrChange w:id="1988" w:author="Danka" w:date="2014-07-01T01:31:00Z">
                  <w:rPr>
                    <w:del w:id="1989" w:author="Danka" w:date="2014-07-01T01:14:00Z"/>
                    <w:rFonts w:ascii="Arial" w:hAnsi="Arial" w:cs="Arial"/>
                    <w:sz w:val="18"/>
                    <w:szCs w:val="18"/>
                  </w:rPr>
                </w:rPrChange>
              </w:rPr>
            </w:pPr>
            <w:del w:id="1990" w:author="Danka" w:date="2014-07-01T01:14:00Z">
              <w:r w:rsidRPr="00B6350D" w:rsidDel="0026564C">
                <w:rPr>
                  <w:rFonts w:ascii="Arial" w:hAnsi="Arial" w:cs="Arial"/>
                  <w:sz w:val="18"/>
                  <w:szCs w:val="18"/>
                  <w:rPrChange w:id="199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92" w:author="Danka" w:date="2014-07-01T01:14:00Z"/>
                <w:rFonts w:ascii="Arial" w:hAnsi="Arial" w:cs="Arial"/>
                <w:sz w:val="18"/>
                <w:szCs w:val="18"/>
                <w:rPrChange w:id="1993" w:author="Danka" w:date="2014-07-01T01:31:00Z">
                  <w:rPr>
                    <w:del w:id="1994" w:author="Danka" w:date="2014-07-01T01:14:00Z"/>
                    <w:rFonts w:ascii="Arial" w:hAnsi="Arial" w:cs="Arial"/>
                    <w:sz w:val="18"/>
                    <w:szCs w:val="18"/>
                  </w:rPr>
                </w:rPrChange>
              </w:rPr>
            </w:pPr>
            <w:del w:id="1995" w:author="Danka" w:date="2014-07-01T01:14:00Z">
              <w:r w:rsidRPr="00B6350D" w:rsidDel="0026564C">
                <w:rPr>
                  <w:rFonts w:ascii="Arial" w:hAnsi="Arial" w:cs="Arial"/>
                  <w:sz w:val="18"/>
                  <w:szCs w:val="18"/>
                  <w:rPrChange w:id="199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1997" w:author="Danka" w:date="2014-07-01T01:14:00Z"/>
                <w:rFonts w:ascii="Arial" w:hAnsi="Arial" w:cs="Arial"/>
                <w:sz w:val="18"/>
                <w:szCs w:val="18"/>
                <w:rPrChange w:id="1998" w:author="Danka" w:date="2014-07-01T01:31:00Z">
                  <w:rPr>
                    <w:del w:id="1999" w:author="Danka" w:date="2014-07-01T01:14:00Z"/>
                    <w:rFonts w:ascii="Arial" w:hAnsi="Arial" w:cs="Arial"/>
                    <w:sz w:val="18"/>
                    <w:szCs w:val="18"/>
                  </w:rPr>
                </w:rPrChange>
              </w:rPr>
            </w:pPr>
            <w:del w:id="2000" w:author="Danka" w:date="2014-07-01T01:14:00Z">
              <w:r w:rsidRPr="00B6350D" w:rsidDel="0026564C">
                <w:rPr>
                  <w:rFonts w:ascii="Arial" w:hAnsi="Arial" w:cs="Arial"/>
                  <w:sz w:val="18"/>
                  <w:szCs w:val="18"/>
                  <w:rPrChange w:id="2001" w:author="Danka" w:date="2014-07-01T01:31:00Z">
                    <w:rPr>
                      <w:rFonts w:ascii="Arial" w:hAnsi="Arial" w:cs="Arial"/>
                      <w:sz w:val="18"/>
                      <w:szCs w:val="18"/>
                    </w:rPr>
                  </w:rPrChange>
                </w:rPr>
                <w:delText>0</w:delText>
              </w:r>
            </w:del>
          </w:p>
        </w:tc>
      </w:tr>
      <w:tr w:rsidR="002F5809" w:rsidRPr="00B6350D" w:rsidDel="0026564C" w:rsidTr="002F5809">
        <w:trPr>
          <w:trHeight w:val="240"/>
          <w:del w:id="2002"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003" w:author="Danka" w:date="2014-07-01T01:14:00Z"/>
                <w:rFonts w:ascii="Arial" w:hAnsi="Arial" w:cs="Arial"/>
                <w:sz w:val="18"/>
                <w:szCs w:val="18"/>
                <w:rPrChange w:id="2004" w:author="Danka" w:date="2014-07-01T01:31:00Z">
                  <w:rPr>
                    <w:del w:id="2005" w:author="Danka" w:date="2014-07-01T01:14:00Z"/>
                    <w:rFonts w:ascii="Arial" w:hAnsi="Arial" w:cs="Arial"/>
                    <w:sz w:val="18"/>
                    <w:szCs w:val="18"/>
                  </w:rPr>
                </w:rPrChange>
              </w:rPr>
            </w:pPr>
            <w:del w:id="2006" w:author="Danka" w:date="2014-07-01T01:14:00Z">
              <w:r w:rsidRPr="00B6350D" w:rsidDel="0026564C">
                <w:rPr>
                  <w:rFonts w:ascii="Arial" w:hAnsi="Arial" w:cs="Arial"/>
                  <w:sz w:val="18"/>
                  <w:szCs w:val="18"/>
                  <w:rPrChange w:id="2007" w:author="Danka" w:date="2014-07-01T01:31:00Z">
                    <w:rPr>
                      <w:rFonts w:ascii="Arial" w:hAnsi="Arial" w:cs="Arial"/>
                      <w:sz w:val="18"/>
                      <w:szCs w:val="18"/>
                    </w:rPr>
                  </w:rPrChange>
                </w:rPr>
                <w:delText>Presuny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008" w:author="Danka" w:date="2014-07-01T01:14:00Z"/>
                <w:rFonts w:ascii="Arial" w:hAnsi="Arial" w:cs="Arial"/>
                <w:sz w:val="18"/>
                <w:szCs w:val="18"/>
                <w:rPrChange w:id="2009" w:author="Danka" w:date="2014-07-01T01:31:00Z">
                  <w:rPr>
                    <w:del w:id="2010" w:author="Danka" w:date="2014-07-01T01:14:00Z"/>
                    <w:rFonts w:ascii="Arial" w:hAnsi="Arial" w:cs="Arial"/>
                    <w:sz w:val="18"/>
                    <w:szCs w:val="18"/>
                  </w:rPr>
                </w:rPrChange>
              </w:rPr>
            </w:pPr>
            <w:del w:id="2011" w:author="Danka" w:date="2014-07-01T01:14:00Z">
              <w:r w:rsidRPr="00B6350D" w:rsidDel="0026564C">
                <w:rPr>
                  <w:rFonts w:ascii="Arial" w:hAnsi="Arial" w:cs="Arial"/>
                  <w:sz w:val="18"/>
                  <w:szCs w:val="18"/>
                  <w:rPrChange w:id="201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013" w:author="Danka" w:date="2014-07-01T01:14:00Z"/>
                <w:rFonts w:ascii="Arial" w:hAnsi="Arial" w:cs="Arial"/>
                <w:sz w:val="18"/>
                <w:szCs w:val="18"/>
                <w:rPrChange w:id="2014" w:author="Danka" w:date="2014-07-01T01:31:00Z">
                  <w:rPr>
                    <w:del w:id="2015" w:author="Danka" w:date="2014-07-01T01:14:00Z"/>
                    <w:rFonts w:ascii="Arial" w:hAnsi="Arial" w:cs="Arial"/>
                    <w:sz w:val="18"/>
                    <w:szCs w:val="18"/>
                  </w:rPr>
                </w:rPrChange>
              </w:rPr>
            </w:pPr>
            <w:del w:id="2016" w:author="Danka" w:date="2014-07-01T01:14:00Z">
              <w:r w:rsidRPr="00B6350D" w:rsidDel="0026564C">
                <w:rPr>
                  <w:rFonts w:ascii="Arial" w:hAnsi="Arial" w:cs="Arial"/>
                  <w:sz w:val="18"/>
                  <w:szCs w:val="18"/>
                  <w:rPrChange w:id="201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018" w:author="Danka" w:date="2014-07-01T01:14:00Z"/>
                <w:rFonts w:ascii="Arial" w:hAnsi="Arial" w:cs="Arial"/>
                <w:sz w:val="18"/>
                <w:szCs w:val="18"/>
                <w:rPrChange w:id="2019" w:author="Danka" w:date="2014-07-01T01:31:00Z">
                  <w:rPr>
                    <w:del w:id="2020" w:author="Danka" w:date="2014-07-01T01:14:00Z"/>
                    <w:rFonts w:ascii="Arial" w:hAnsi="Arial" w:cs="Arial"/>
                    <w:sz w:val="18"/>
                    <w:szCs w:val="18"/>
                  </w:rPr>
                </w:rPrChange>
              </w:rPr>
            </w:pPr>
            <w:del w:id="2021" w:author="Danka" w:date="2014-07-01T01:14:00Z">
              <w:r w:rsidRPr="00B6350D" w:rsidDel="0026564C">
                <w:rPr>
                  <w:rFonts w:ascii="Arial" w:hAnsi="Arial" w:cs="Arial"/>
                  <w:sz w:val="18"/>
                  <w:szCs w:val="18"/>
                  <w:rPrChange w:id="202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023" w:author="Danka" w:date="2014-07-01T01:14:00Z"/>
                <w:rFonts w:ascii="Arial" w:hAnsi="Arial" w:cs="Arial"/>
                <w:sz w:val="18"/>
                <w:szCs w:val="18"/>
                <w:rPrChange w:id="2024" w:author="Danka" w:date="2014-07-01T01:31:00Z">
                  <w:rPr>
                    <w:del w:id="2025" w:author="Danka" w:date="2014-07-01T01:14:00Z"/>
                    <w:rFonts w:ascii="Arial" w:hAnsi="Arial" w:cs="Arial"/>
                    <w:sz w:val="18"/>
                    <w:szCs w:val="18"/>
                  </w:rPr>
                </w:rPrChange>
              </w:rPr>
            </w:pPr>
            <w:del w:id="2026" w:author="Danka" w:date="2014-07-01T01:14:00Z">
              <w:r w:rsidRPr="00B6350D" w:rsidDel="0026564C">
                <w:rPr>
                  <w:rFonts w:ascii="Arial" w:hAnsi="Arial" w:cs="Arial"/>
                  <w:sz w:val="18"/>
                  <w:szCs w:val="18"/>
                  <w:rPrChange w:id="202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028" w:author="Danka" w:date="2014-07-01T01:14:00Z"/>
                <w:rFonts w:ascii="Arial" w:hAnsi="Arial" w:cs="Arial"/>
                <w:sz w:val="18"/>
                <w:szCs w:val="18"/>
                <w:rPrChange w:id="2029" w:author="Danka" w:date="2014-07-01T01:31:00Z">
                  <w:rPr>
                    <w:del w:id="2030" w:author="Danka" w:date="2014-07-01T01:14:00Z"/>
                    <w:rFonts w:ascii="Arial" w:hAnsi="Arial" w:cs="Arial"/>
                    <w:sz w:val="18"/>
                    <w:szCs w:val="18"/>
                  </w:rPr>
                </w:rPrChange>
              </w:rPr>
            </w:pPr>
            <w:del w:id="2031" w:author="Danka" w:date="2014-07-01T01:14:00Z">
              <w:r w:rsidRPr="00B6350D" w:rsidDel="0026564C">
                <w:rPr>
                  <w:rFonts w:ascii="Arial" w:hAnsi="Arial" w:cs="Arial"/>
                  <w:sz w:val="18"/>
                  <w:szCs w:val="18"/>
                  <w:rPrChange w:id="203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033" w:author="Danka" w:date="2014-07-01T01:14:00Z"/>
                <w:rFonts w:ascii="Arial" w:hAnsi="Arial" w:cs="Arial"/>
                <w:sz w:val="18"/>
                <w:szCs w:val="18"/>
                <w:rPrChange w:id="2034" w:author="Danka" w:date="2014-07-01T01:31:00Z">
                  <w:rPr>
                    <w:del w:id="2035" w:author="Danka" w:date="2014-07-01T01:14:00Z"/>
                    <w:rFonts w:ascii="Arial" w:hAnsi="Arial" w:cs="Arial"/>
                    <w:sz w:val="18"/>
                    <w:szCs w:val="18"/>
                  </w:rPr>
                </w:rPrChange>
              </w:rPr>
            </w:pPr>
            <w:del w:id="2036" w:author="Danka" w:date="2014-07-01T01:14:00Z">
              <w:r w:rsidRPr="00B6350D" w:rsidDel="0026564C">
                <w:rPr>
                  <w:rFonts w:ascii="Arial" w:hAnsi="Arial" w:cs="Arial"/>
                  <w:sz w:val="18"/>
                  <w:szCs w:val="18"/>
                  <w:rPrChange w:id="203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038" w:author="Danka" w:date="2014-07-01T01:14:00Z"/>
                <w:rFonts w:ascii="Arial" w:hAnsi="Arial" w:cs="Arial"/>
                <w:sz w:val="18"/>
                <w:szCs w:val="18"/>
                <w:rPrChange w:id="2039" w:author="Danka" w:date="2014-07-01T01:31:00Z">
                  <w:rPr>
                    <w:del w:id="2040" w:author="Danka" w:date="2014-07-01T01:14:00Z"/>
                    <w:rFonts w:ascii="Arial" w:hAnsi="Arial" w:cs="Arial"/>
                    <w:sz w:val="18"/>
                    <w:szCs w:val="18"/>
                  </w:rPr>
                </w:rPrChange>
              </w:rPr>
            </w:pPr>
            <w:del w:id="2041" w:author="Danka" w:date="2014-07-01T01:14:00Z">
              <w:r w:rsidRPr="00B6350D" w:rsidDel="0026564C">
                <w:rPr>
                  <w:rFonts w:ascii="Arial" w:hAnsi="Arial" w:cs="Arial"/>
                  <w:sz w:val="18"/>
                  <w:szCs w:val="18"/>
                  <w:rPrChange w:id="204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043" w:author="Danka" w:date="2014-07-01T01:14:00Z"/>
                <w:rFonts w:ascii="Arial" w:hAnsi="Arial" w:cs="Arial"/>
                <w:sz w:val="18"/>
                <w:szCs w:val="18"/>
                <w:rPrChange w:id="2044" w:author="Danka" w:date="2014-07-01T01:31:00Z">
                  <w:rPr>
                    <w:del w:id="2045" w:author="Danka" w:date="2014-07-01T01:14:00Z"/>
                    <w:rFonts w:ascii="Arial" w:hAnsi="Arial" w:cs="Arial"/>
                    <w:sz w:val="18"/>
                    <w:szCs w:val="18"/>
                  </w:rPr>
                </w:rPrChange>
              </w:rPr>
            </w:pPr>
            <w:del w:id="2046" w:author="Danka" w:date="2014-07-01T01:14:00Z">
              <w:r w:rsidRPr="00B6350D" w:rsidDel="0026564C">
                <w:rPr>
                  <w:rFonts w:ascii="Arial" w:hAnsi="Arial" w:cs="Arial"/>
                  <w:sz w:val="18"/>
                  <w:szCs w:val="18"/>
                  <w:rPrChange w:id="2047" w:author="Danka" w:date="2014-07-01T01:31:00Z">
                    <w:rPr>
                      <w:rFonts w:ascii="Arial" w:hAnsi="Arial" w:cs="Arial"/>
                      <w:sz w:val="18"/>
                      <w:szCs w:val="18"/>
                    </w:rPr>
                  </w:rPrChange>
                </w:rPr>
                <w:delText>0</w:delText>
              </w:r>
            </w:del>
          </w:p>
        </w:tc>
      </w:tr>
      <w:tr w:rsidR="002F5809" w:rsidRPr="00B6350D" w:rsidDel="0026564C" w:rsidTr="002F5809">
        <w:trPr>
          <w:trHeight w:val="255"/>
          <w:del w:id="2048"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049" w:author="Danka" w:date="2014-07-01T01:14:00Z"/>
                <w:rFonts w:ascii="Arial" w:hAnsi="Arial" w:cs="Arial"/>
                <w:b/>
                <w:bCs/>
                <w:sz w:val="18"/>
                <w:szCs w:val="18"/>
                <w:rPrChange w:id="2050" w:author="Danka" w:date="2014-07-01T01:31:00Z">
                  <w:rPr>
                    <w:del w:id="2051" w:author="Danka" w:date="2014-07-01T01:14:00Z"/>
                    <w:rFonts w:ascii="Arial" w:hAnsi="Arial" w:cs="Arial"/>
                    <w:b/>
                    <w:bCs/>
                    <w:sz w:val="18"/>
                    <w:szCs w:val="18"/>
                  </w:rPr>
                </w:rPrChange>
              </w:rPr>
            </w:pPr>
            <w:del w:id="2052" w:author="Danka" w:date="2014-07-01T01:14:00Z">
              <w:r w:rsidRPr="00B6350D" w:rsidDel="0026564C">
                <w:rPr>
                  <w:rFonts w:ascii="Arial" w:hAnsi="Arial" w:cs="Arial"/>
                  <w:b/>
                  <w:bCs/>
                  <w:sz w:val="18"/>
                  <w:szCs w:val="18"/>
                  <w:rPrChange w:id="2053" w:author="Danka" w:date="2014-07-01T01:31:00Z">
                    <w:rPr>
                      <w:rFonts w:ascii="Arial" w:hAnsi="Arial" w:cs="Arial"/>
                      <w:b/>
                      <w:bCs/>
                      <w:sz w:val="18"/>
                      <w:szCs w:val="18"/>
                    </w:rPr>
                  </w:rPrChange>
                </w:rPr>
                <w:delText>Stav k 31.12.2013</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054" w:author="Danka" w:date="2014-07-01T01:14:00Z"/>
                <w:rFonts w:ascii="Arial" w:hAnsi="Arial" w:cs="Arial"/>
                <w:b/>
                <w:bCs/>
                <w:sz w:val="18"/>
                <w:szCs w:val="18"/>
                <w:rPrChange w:id="2055" w:author="Danka" w:date="2014-07-01T01:31:00Z">
                  <w:rPr>
                    <w:del w:id="2056" w:author="Danka" w:date="2014-07-01T01:14:00Z"/>
                    <w:rFonts w:ascii="Arial" w:hAnsi="Arial" w:cs="Arial"/>
                    <w:b/>
                    <w:bCs/>
                    <w:sz w:val="18"/>
                    <w:szCs w:val="18"/>
                  </w:rPr>
                </w:rPrChange>
              </w:rPr>
            </w:pPr>
            <w:del w:id="2057" w:author="Danka" w:date="2014-07-01T01:14:00Z">
              <w:r w:rsidRPr="00B6350D" w:rsidDel="0026564C">
                <w:rPr>
                  <w:rFonts w:ascii="Arial" w:hAnsi="Arial" w:cs="Arial"/>
                  <w:b/>
                  <w:bCs/>
                  <w:sz w:val="18"/>
                  <w:szCs w:val="18"/>
                  <w:rPrChange w:id="205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059" w:author="Danka" w:date="2014-07-01T01:14:00Z"/>
                <w:rFonts w:ascii="Arial" w:hAnsi="Arial" w:cs="Arial"/>
                <w:b/>
                <w:bCs/>
                <w:sz w:val="18"/>
                <w:szCs w:val="18"/>
                <w:rPrChange w:id="2060" w:author="Danka" w:date="2014-07-01T01:31:00Z">
                  <w:rPr>
                    <w:del w:id="2061" w:author="Danka" w:date="2014-07-01T01:14:00Z"/>
                    <w:rFonts w:ascii="Arial" w:hAnsi="Arial" w:cs="Arial"/>
                    <w:b/>
                    <w:bCs/>
                    <w:sz w:val="18"/>
                    <w:szCs w:val="18"/>
                  </w:rPr>
                </w:rPrChange>
              </w:rPr>
            </w:pPr>
            <w:del w:id="2062" w:author="Danka" w:date="2014-07-01T01:14:00Z">
              <w:r w:rsidRPr="00B6350D" w:rsidDel="0026564C">
                <w:rPr>
                  <w:rFonts w:ascii="Arial" w:hAnsi="Arial" w:cs="Arial"/>
                  <w:b/>
                  <w:bCs/>
                  <w:sz w:val="18"/>
                  <w:szCs w:val="18"/>
                  <w:rPrChange w:id="206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064" w:author="Danka" w:date="2014-07-01T01:14:00Z"/>
                <w:rFonts w:ascii="Arial" w:hAnsi="Arial" w:cs="Arial"/>
                <w:b/>
                <w:bCs/>
                <w:sz w:val="18"/>
                <w:szCs w:val="18"/>
                <w:rPrChange w:id="2065" w:author="Danka" w:date="2014-07-01T01:31:00Z">
                  <w:rPr>
                    <w:del w:id="2066" w:author="Danka" w:date="2014-07-01T01:14:00Z"/>
                    <w:rFonts w:ascii="Arial" w:hAnsi="Arial" w:cs="Arial"/>
                    <w:b/>
                    <w:bCs/>
                    <w:sz w:val="18"/>
                    <w:szCs w:val="18"/>
                  </w:rPr>
                </w:rPrChange>
              </w:rPr>
            </w:pPr>
            <w:del w:id="2067" w:author="Danka" w:date="2014-07-01T01:14:00Z">
              <w:r w:rsidRPr="00B6350D" w:rsidDel="0026564C">
                <w:rPr>
                  <w:rFonts w:ascii="Arial" w:hAnsi="Arial" w:cs="Arial"/>
                  <w:b/>
                  <w:bCs/>
                  <w:sz w:val="18"/>
                  <w:szCs w:val="18"/>
                  <w:rPrChange w:id="206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069" w:author="Danka" w:date="2014-07-01T01:14:00Z"/>
                <w:rFonts w:ascii="Arial" w:hAnsi="Arial" w:cs="Arial"/>
                <w:b/>
                <w:bCs/>
                <w:sz w:val="18"/>
                <w:szCs w:val="18"/>
                <w:rPrChange w:id="2070" w:author="Danka" w:date="2014-07-01T01:31:00Z">
                  <w:rPr>
                    <w:del w:id="2071" w:author="Danka" w:date="2014-07-01T01:14:00Z"/>
                    <w:rFonts w:ascii="Arial" w:hAnsi="Arial" w:cs="Arial"/>
                    <w:b/>
                    <w:bCs/>
                    <w:sz w:val="18"/>
                    <w:szCs w:val="18"/>
                  </w:rPr>
                </w:rPrChange>
              </w:rPr>
            </w:pPr>
            <w:del w:id="2072" w:author="Danka" w:date="2014-07-01T01:14:00Z">
              <w:r w:rsidRPr="00B6350D" w:rsidDel="0026564C">
                <w:rPr>
                  <w:rFonts w:ascii="Arial" w:hAnsi="Arial" w:cs="Arial"/>
                  <w:b/>
                  <w:bCs/>
                  <w:sz w:val="18"/>
                  <w:szCs w:val="18"/>
                  <w:rPrChange w:id="207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074" w:author="Danka" w:date="2014-07-01T01:14:00Z"/>
                <w:rFonts w:ascii="Arial" w:hAnsi="Arial" w:cs="Arial"/>
                <w:b/>
                <w:bCs/>
                <w:sz w:val="18"/>
                <w:szCs w:val="18"/>
                <w:rPrChange w:id="2075" w:author="Danka" w:date="2014-07-01T01:31:00Z">
                  <w:rPr>
                    <w:del w:id="2076" w:author="Danka" w:date="2014-07-01T01:14:00Z"/>
                    <w:rFonts w:ascii="Arial" w:hAnsi="Arial" w:cs="Arial"/>
                    <w:b/>
                    <w:bCs/>
                    <w:sz w:val="18"/>
                    <w:szCs w:val="18"/>
                  </w:rPr>
                </w:rPrChange>
              </w:rPr>
            </w:pPr>
            <w:del w:id="2077" w:author="Danka" w:date="2014-07-01T01:14:00Z">
              <w:r w:rsidRPr="00B6350D" w:rsidDel="0026564C">
                <w:rPr>
                  <w:rFonts w:ascii="Arial" w:hAnsi="Arial" w:cs="Arial"/>
                  <w:b/>
                  <w:bCs/>
                  <w:sz w:val="18"/>
                  <w:szCs w:val="18"/>
                  <w:rPrChange w:id="207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079" w:author="Danka" w:date="2014-07-01T01:14:00Z"/>
                <w:rFonts w:ascii="Arial" w:hAnsi="Arial" w:cs="Arial"/>
                <w:b/>
                <w:bCs/>
                <w:sz w:val="18"/>
                <w:szCs w:val="18"/>
                <w:rPrChange w:id="2080" w:author="Danka" w:date="2014-07-01T01:31:00Z">
                  <w:rPr>
                    <w:del w:id="2081" w:author="Danka" w:date="2014-07-01T01:14:00Z"/>
                    <w:rFonts w:ascii="Arial" w:hAnsi="Arial" w:cs="Arial"/>
                    <w:b/>
                    <w:bCs/>
                    <w:sz w:val="18"/>
                    <w:szCs w:val="18"/>
                  </w:rPr>
                </w:rPrChange>
              </w:rPr>
            </w:pPr>
            <w:del w:id="2082" w:author="Danka" w:date="2014-07-01T01:14:00Z">
              <w:r w:rsidRPr="00B6350D" w:rsidDel="0026564C">
                <w:rPr>
                  <w:rFonts w:ascii="Arial" w:hAnsi="Arial" w:cs="Arial"/>
                  <w:b/>
                  <w:bCs/>
                  <w:sz w:val="18"/>
                  <w:szCs w:val="18"/>
                  <w:rPrChange w:id="208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084" w:author="Danka" w:date="2014-07-01T01:14:00Z"/>
                <w:rFonts w:ascii="Arial" w:hAnsi="Arial" w:cs="Arial"/>
                <w:b/>
                <w:bCs/>
                <w:sz w:val="18"/>
                <w:szCs w:val="18"/>
                <w:rPrChange w:id="2085" w:author="Danka" w:date="2014-07-01T01:31:00Z">
                  <w:rPr>
                    <w:del w:id="2086" w:author="Danka" w:date="2014-07-01T01:14:00Z"/>
                    <w:rFonts w:ascii="Arial" w:hAnsi="Arial" w:cs="Arial"/>
                    <w:b/>
                    <w:bCs/>
                    <w:sz w:val="18"/>
                    <w:szCs w:val="18"/>
                  </w:rPr>
                </w:rPrChange>
              </w:rPr>
            </w:pPr>
            <w:del w:id="2087" w:author="Danka" w:date="2014-07-01T01:14:00Z">
              <w:r w:rsidRPr="00B6350D" w:rsidDel="0026564C">
                <w:rPr>
                  <w:rFonts w:ascii="Arial" w:hAnsi="Arial" w:cs="Arial"/>
                  <w:b/>
                  <w:bCs/>
                  <w:sz w:val="18"/>
                  <w:szCs w:val="18"/>
                  <w:rPrChange w:id="208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089" w:author="Danka" w:date="2014-07-01T01:14:00Z"/>
                <w:rFonts w:ascii="Arial" w:hAnsi="Arial" w:cs="Arial"/>
                <w:b/>
                <w:bCs/>
                <w:sz w:val="18"/>
                <w:szCs w:val="18"/>
                <w:rPrChange w:id="2090" w:author="Danka" w:date="2014-07-01T01:31:00Z">
                  <w:rPr>
                    <w:del w:id="2091" w:author="Danka" w:date="2014-07-01T01:14:00Z"/>
                    <w:rFonts w:ascii="Arial" w:hAnsi="Arial" w:cs="Arial"/>
                    <w:b/>
                    <w:bCs/>
                    <w:sz w:val="18"/>
                    <w:szCs w:val="18"/>
                  </w:rPr>
                </w:rPrChange>
              </w:rPr>
            </w:pPr>
            <w:del w:id="2092" w:author="Danka" w:date="2014-07-01T01:14:00Z">
              <w:r w:rsidRPr="00B6350D" w:rsidDel="0026564C">
                <w:rPr>
                  <w:rFonts w:ascii="Arial" w:hAnsi="Arial" w:cs="Arial"/>
                  <w:b/>
                  <w:bCs/>
                  <w:sz w:val="18"/>
                  <w:szCs w:val="18"/>
                  <w:rPrChange w:id="2093" w:author="Danka" w:date="2014-07-01T01:31:00Z">
                    <w:rPr>
                      <w:rFonts w:ascii="Arial" w:hAnsi="Arial" w:cs="Arial"/>
                      <w:b/>
                      <w:bCs/>
                      <w:sz w:val="18"/>
                      <w:szCs w:val="18"/>
                    </w:rPr>
                  </w:rPrChange>
                </w:rPr>
                <w:delText>0</w:delText>
              </w:r>
            </w:del>
          </w:p>
        </w:tc>
      </w:tr>
      <w:tr w:rsidR="002F5809" w:rsidRPr="00B6350D" w:rsidDel="0026564C" w:rsidTr="002F5809">
        <w:trPr>
          <w:trHeight w:val="255"/>
          <w:del w:id="2094"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095" w:author="Danka" w:date="2014-07-01T01:14:00Z"/>
                <w:rFonts w:ascii="Arial" w:hAnsi="Arial" w:cs="Arial"/>
                <w:sz w:val="18"/>
                <w:szCs w:val="18"/>
                <w:rPrChange w:id="2096" w:author="Danka" w:date="2014-07-01T01:31:00Z">
                  <w:rPr>
                    <w:del w:id="2097" w:author="Danka" w:date="2014-07-01T01:14:00Z"/>
                    <w:rFonts w:ascii="Arial" w:hAnsi="Arial" w:cs="Arial"/>
                    <w:sz w:val="18"/>
                    <w:szCs w:val="18"/>
                  </w:rPr>
                </w:rPrChange>
              </w:rPr>
            </w:pPr>
            <w:del w:id="2098" w:author="Danka" w:date="2014-07-01T01:14:00Z">
              <w:r w:rsidRPr="00B6350D" w:rsidDel="0026564C">
                <w:rPr>
                  <w:rFonts w:ascii="Arial" w:hAnsi="Arial" w:cs="Arial"/>
                  <w:sz w:val="18"/>
                  <w:szCs w:val="18"/>
                  <w:rPrChange w:id="2099" w:author="Danka" w:date="2014-07-01T01:31:00Z">
                    <w:rPr>
                      <w:rFonts w:ascii="Arial" w:hAnsi="Arial" w:cs="Arial"/>
                      <w:sz w:val="18"/>
                      <w:szCs w:val="18"/>
                    </w:rPr>
                  </w:rPrChange>
                </w:rPr>
                <w:delText>Oprávky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00" w:author="Danka" w:date="2014-07-01T01:14:00Z"/>
                <w:rFonts w:ascii="Arial" w:hAnsi="Arial" w:cs="Arial"/>
                <w:sz w:val="18"/>
                <w:szCs w:val="18"/>
                <w:rPrChange w:id="2101" w:author="Danka" w:date="2014-07-01T01:31:00Z">
                  <w:rPr>
                    <w:del w:id="2102"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03" w:author="Danka" w:date="2014-07-01T01:14:00Z"/>
                <w:rFonts w:ascii="Arial" w:hAnsi="Arial" w:cs="Arial"/>
                <w:sz w:val="18"/>
                <w:szCs w:val="18"/>
                <w:rPrChange w:id="2104" w:author="Danka" w:date="2014-07-01T01:31:00Z">
                  <w:rPr>
                    <w:del w:id="2105"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06" w:author="Danka" w:date="2014-07-01T01:14:00Z"/>
                <w:rFonts w:ascii="Arial" w:hAnsi="Arial" w:cs="Arial"/>
                <w:sz w:val="18"/>
                <w:szCs w:val="18"/>
                <w:rPrChange w:id="2107" w:author="Danka" w:date="2014-07-01T01:31:00Z">
                  <w:rPr>
                    <w:del w:id="2108"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09" w:author="Danka" w:date="2014-07-01T01:14:00Z"/>
                <w:rFonts w:ascii="Arial" w:hAnsi="Arial" w:cs="Arial"/>
                <w:sz w:val="18"/>
                <w:szCs w:val="18"/>
                <w:rPrChange w:id="2110" w:author="Danka" w:date="2014-07-01T01:31:00Z">
                  <w:rPr>
                    <w:del w:id="2111"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12" w:author="Danka" w:date="2014-07-01T01:14:00Z"/>
                <w:rFonts w:ascii="Arial" w:hAnsi="Arial" w:cs="Arial"/>
                <w:sz w:val="18"/>
                <w:szCs w:val="18"/>
                <w:rPrChange w:id="2113" w:author="Danka" w:date="2014-07-01T01:31:00Z">
                  <w:rPr>
                    <w:del w:id="2114"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15" w:author="Danka" w:date="2014-07-01T01:14:00Z"/>
                <w:rFonts w:ascii="Arial" w:hAnsi="Arial" w:cs="Arial"/>
                <w:sz w:val="18"/>
                <w:szCs w:val="18"/>
                <w:rPrChange w:id="2116" w:author="Danka" w:date="2014-07-01T01:31:00Z">
                  <w:rPr>
                    <w:del w:id="2117"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18" w:author="Danka" w:date="2014-07-01T01:14:00Z"/>
                <w:rFonts w:ascii="Arial" w:hAnsi="Arial" w:cs="Arial"/>
                <w:sz w:val="18"/>
                <w:szCs w:val="18"/>
                <w:rPrChange w:id="2119" w:author="Danka" w:date="2014-07-01T01:31:00Z">
                  <w:rPr>
                    <w:del w:id="2120"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21" w:author="Danka" w:date="2014-07-01T01:14:00Z"/>
                <w:rFonts w:ascii="Arial" w:hAnsi="Arial" w:cs="Arial"/>
                <w:sz w:val="18"/>
                <w:szCs w:val="18"/>
                <w:rPrChange w:id="2122" w:author="Danka" w:date="2014-07-01T01:31:00Z">
                  <w:rPr>
                    <w:del w:id="2123" w:author="Danka" w:date="2014-07-01T01:14:00Z"/>
                    <w:rFonts w:ascii="Arial" w:hAnsi="Arial" w:cs="Arial"/>
                    <w:sz w:val="18"/>
                    <w:szCs w:val="18"/>
                  </w:rPr>
                </w:rPrChange>
              </w:rPr>
            </w:pPr>
          </w:p>
        </w:tc>
      </w:tr>
      <w:tr w:rsidR="002F5809" w:rsidRPr="00B6350D" w:rsidDel="0026564C" w:rsidTr="002F5809">
        <w:trPr>
          <w:trHeight w:val="240"/>
          <w:del w:id="2124"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125" w:author="Danka" w:date="2014-07-01T01:14:00Z"/>
                <w:rFonts w:ascii="Arial" w:hAnsi="Arial" w:cs="Arial"/>
                <w:b/>
                <w:bCs/>
                <w:sz w:val="18"/>
                <w:szCs w:val="18"/>
                <w:rPrChange w:id="2126" w:author="Danka" w:date="2014-07-01T01:31:00Z">
                  <w:rPr>
                    <w:del w:id="2127" w:author="Danka" w:date="2014-07-01T01:14:00Z"/>
                    <w:rFonts w:ascii="Arial" w:hAnsi="Arial" w:cs="Arial"/>
                    <w:b/>
                    <w:bCs/>
                    <w:sz w:val="18"/>
                    <w:szCs w:val="18"/>
                  </w:rPr>
                </w:rPrChange>
              </w:rPr>
            </w:pPr>
            <w:del w:id="2128" w:author="Danka" w:date="2014-07-01T01:14:00Z">
              <w:r w:rsidRPr="00B6350D" w:rsidDel="0026564C">
                <w:rPr>
                  <w:rFonts w:ascii="Arial" w:hAnsi="Arial" w:cs="Arial"/>
                  <w:b/>
                  <w:bCs/>
                  <w:sz w:val="18"/>
                  <w:szCs w:val="18"/>
                  <w:rPrChange w:id="2129" w:author="Danka" w:date="2014-07-01T01:31:00Z">
                    <w:rPr>
                      <w:rFonts w:ascii="Arial" w:hAnsi="Arial" w:cs="Arial"/>
                      <w:b/>
                      <w:bCs/>
                      <w:sz w:val="18"/>
                      <w:szCs w:val="18"/>
                    </w:rPr>
                  </w:rPrChange>
                </w:rPr>
                <w:delText>Stav k 1.1.2013</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30" w:author="Danka" w:date="2014-07-01T01:14:00Z"/>
                <w:rFonts w:ascii="Arial" w:hAnsi="Arial" w:cs="Arial"/>
                <w:b/>
                <w:bCs/>
                <w:sz w:val="18"/>
                <w:szCs w:val="18"/>
                <w:rPrChange w:id="2131" w:author="Danka" w:date="2014-07-01T01:31:00Z">
                  <w:rPr>
                    <w:del w:id="2132" w:author="Danka" w:date="2014-07-01T01:14:00Z"/>
                    <w:rFonts w:ascii="Arial" w:hAnsi="Arial" w:cs="Arial"/>
                    <w:b/>
                    <w:bCs/>
                    <w:sz w:val="18"/>
                    <w:szCs w:val="18"/>
                  </w:rPr>
                </w:rPrChange>
              </w:rPr>
            </w:pPr>
            <w:del w:id="2133" w:author="Danka" w:date="2014-07-01T01:14:00Z">
              <w:r w:rsidRPr="00B6350D" w:rsidDel="0026564C">
                <w:rPr>
                  <w:rFonts w:ascii="Arial" w:hAnsi="Arial" w:cs="Arial"/>
                  <w:b/>
                  <w:bCs/>
                  <w:sz w:val="18"/>
                  <w:szCs w:val="18"/>
                  <w:rPrChange w:id="213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35" w:author="Danka" w:date="2014-07-01T01:14:00Z"/>
                <w:rFonts w:ascii="Arial" w:hAnsi="Arial" w:cs="Arial"/>
                <w:b/>
                <w:bCs/>
                <w:sz w:val="18"/>
                <w:szCs w:val="18"/>
                <w:rPrChange w:id="2136" w:author="Danka" w:date="2014-07-01T01:31:00Z">
                  <w:rPr>
                    <w:del w:id="2137" w:author="Danka" w:date="2014-07-01T01:14:00Z"/>
                    <w:rFonts w:ascii="Arial" w:hAnsi="Arial" w:cs="Arial"/>
                    <w:b/>
                    <w:bCs/>
                    <w:sz w:val="18"/>
                    <w:szCs w:val="18"/>
                  </w:rPr>
                </w:rPrChange>
              </w:rPr>
            </w:pPr>
            <w:del w:id="2138" w:author="Danka" w:date="2014-07-01T01:14:00Z">
              <w:r w:rsidRPr="00B6350D" w:rsidDel="0026564C">
                <w:rPr>
                  <w:rFonts w:ascii="Arial" w:hAnsi="Arial" w:cs="Arial"/>
                  <w:b/>
                  <w:bCs/>
                  <w:sz w:val="18"/>
                  <w:szCs w:val="18"/>
                  <w:rPrChange w:id="213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40" w:author="Danka" w:date="2014-07-01T01:14:00Z"/>
                <w:rFonts w:ascii="Arial" w:hAnsi="Arial" w:cs="Arial"/>
                <w:b/>
                <w:bCs/>
                <w:sz w:val="18"/>
                <w:szCs w:val="18"/>
                <w:rPrChange w:id="2141" w:author="Danka" w:date="2014-07-01T01:31:00Z">
                  <w:rPr>
                    <w:del w:id="2142" w:author="Danka" w:date="2014-07-01T01:14:00Z"/>
                    <w:rFonts w:ascii="Arial" w:hAnsi="Arial" w:cs="Arial"/>
                    <w:b/>
                    <w:bCs/>
                    <w:sz w:val="18"/>
                    <w:szCs w:val="18"/>
                  </w:rPr>
                </w:rPrChange>
              </w:rPr>
            </w:pPr>
            <w:del w:id="2143" w:author="Danka" w:date="2014-07-01T01:14:00Z">
              <w:r w:rsidRPr="00B6350D" w:rsidDel="0026564C">
                <w:rPr>
                  <w:rFonts w:ascii="Arial" w:hAnsi="Arial" w:cs="Arial"/>
                  <w:b/>
                  <w:bCs/>
                  <w:sz w:val="18"/>
                  <w:szCs w:val="18"/>
                  <w:rPrChange w:id="214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45" w:author="Danka" w:date="2014-07-01T01:14:00Z"/>
                <w:rFonts w:ascii="Arial" w:hAnsi="Arial" w:cs="Arial"/>
                <w:b/>
                <w:bCs/>
                <w:sz w:val="18"/>
                <w:szCs w:val="18"/>
                <w:rPrChange w:id="2146" w:author="Danka" w:date="2014-07-01T01:31:00Z">
                  <w:rPr>
                    <w:del w:id="2147" w:author="Danka" w:date="2014-07-01T01:14:00Z"/>
                    <w:rFonts w:ascii="Arial" w:hAnsi="Arial" w:cs="Arial"/>
                    <w:b/>
                    <w:bCs/>
                    <w:sz w:val="18"/>
                    <w:szCs w:val="18"/>
                  </w:rPr>
                </w:rPrChange>
              </w:rPr>
            </w:pPr>
            <w:del w:id="2148" w:author="Danka" w:date="2014-07-01T01:14:00Z">
              <w:r w:rsidRPr="00B6350D" w:rsidDel="0026564C">
                <w:rPr>
                  <w:rFonts w:ascii="Arial" w:hAnsi="Arial" w:cs="Arial"/>
                  <w:b/>
                  <w:bCs/>
                  <w:sz w:val="18"/>
                  <w:szCs w:val="18"/>
                  <w:rPrChange w:id="214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50" w:author="Danka" w:date="2014-07-01T01:14:00Z"/>
                <w:rFonts w:ascii="Arial" w:hAnsi="Arial" w:cs="Arial"/>
                <w:b/>
                <w:bCs/>
                <w:sz w:val="18"/>
                <w:szCs w:val="18"/>
                <w:rPrChange w:id="2151" w:author="Danka" w:date="2014-07-01T01:31:00Z">
                  <w:rPr>
                    <w:del w:id="2152" w:author="Danka" w:date="2014-07-01T01:14:00Z"/>
                    <w:rFonts w:ascii="Arial" w:hAnsi="Arial" w:cs="Arial"/>
                    <w:b/>
                    <w:bCs/>
                    <w:sz w:val="18"/>
                    <w:szCs w:val="18"/>
                  </w:rPr>
                </w:rPrChange>
              </w:rPr>
            </w:pPr>
            <w:del w:id="2153" w:author="Danka" w:date="2014-07-01T01:14:00Z">
              <w:r w:rsidRPr="00B6350D" w:rsidDel="0026564C">
                <w:rPr>
                  <w:rFonts w:ascii="Arial" w:hAnsi="Arial" w:cs="Arial"/>
                  <w:b/>
                  <w:bCs/>
                  <w:sz w:val="18"/>
                  <w:szCs w:val="18"/>
                  <w:rPrChange w:id="215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55" w:author="Danka" w:date="2014-07-01T01:14:00Z"/>
                <w:rFonts w:ascii="Arial" w:hAnsi="Arial" w:cs="Arial"/>
                <w:b/>
                <w:bCs/>
                <w:sz w:val="18"/>
                <w:szCs w:val="18"/>
                <w:rPrChange w:id="2156" w:author="Danka" w:date="2014-07-01T01:31:00Z">
                  <w:rPr>
                    <w:del w:id="2157" w:author="Danka" w:date="2014-07-01T01:14:00Z"/>
                    <w:rFonts w:ascii="Arial" w:hAnsi="Arial" w:cs="Arial"/>
                    <w:b/>
                    <w:bCs/>
                    <w:sz w:val="18"/>
                    <w:szCs w:val="18"/>
                  </w:rPr>
                </w:rPrChange>
              </w:rPr>
            </w:pPr>
            <w:del w:id="2158" w:author="Danka" w:date="2014-07-01T01:14:00Z">
              <w:r w:rsidRPr="00B6350D" w:rsidDel="0026564C">
                <w:rPr>
                  <w:rFonts w:ascii="Arial" w:hAnsi="Arial" w:cs="Arial"/>
                  <w:b/>
                  <w:bCs/>
                  <w:sz w:val="18"/>
                  <w:szCs w:val="18"/>
                  <w:rPrChange w:id="215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60" w:author="Danka" w:date="2014-07-01T01:14:00Z"/>
                <w:rFonts w:ascii="Arial" w:hAnsi="Arial" w:cs="Arial"/>
                <w:b/>
                <w:bCs/>
                <w:sz w:val="18"/>
                <w:szCs w:val="18"/>
                <w:rPrChange w:id="2161" w:author="Danka" w:date="2014-07-01T01:31:00Z">
                  <w:rPr>
                    <w:del w:id="2162" w:author="Danka" w:date="2014-07-01T01:14:00Z"/>
                    <w:rFonts w:ascii="Arial" w:hAnsi="Arial" w:cs="Arial"/>
                    <w:b/>
                    <w:bCs/>
                    <w:sz w:val="18"/>
                    <w:szCs w:val="18"/>
                  </w:rPr>
                </w:rPrChange>
              </w:rPr>
            </w:pPr>
            <w:del w:id="2163" w:author="Danka" w:date="2014-07-01T01:14:00Z">
              <w:r w:rsidRPr="00B6350D" w:rsidDel="0026564C">
                <w:rPr>
                  <w:rFonts w:ascii="Arial" w:hAnsi="Arial" w:cs="Arial"/>
                  <w:b/>
                  <w:bCs/>
                  <w:sz w:val="18"/>
                  <w:szCs w:val="18"/>
                  <w:rPrChange w:id="216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65" w:author="Danka" w:date="2014-07-01T01:14:00Z"/>
                <w:rFonts w:ascii="Arial" w:hAnsi="Arial" w:cs="Arial"/>
                <w:b/>
                <w:bCs/>
                <w:sz w:val="18"/>
                <w:szCs w:val="18"/>
                <w:rPrChange w:id="2166" w:author="Danka" w:date="2014-07-01T01:31:00Z">
                  <w:rPr>
                    <w:del w:id="2167" w:author="Danka" w:date="2014-07-01T01:14:00Z"/>
                    <w:rFonts w:ascii="Arial" w:hAnsi="Arial" w:cs="Arial"/>
                    <w:b/>
                    <w:bCs/>
                    <w:sz w:val="18"/>
                    <w:szCs w:val="18"/>
                  </w:rPr>
                </w:rPrChange>
              </w:rPr>
            </w:pPr>
            <w:del w:id="2168" w:author="Danka" w:date="2014-07-01T01:14:00Z">
              <w:r w:rsidRPr="00B6350D" w:rsidDel="0026564C">
                <w:rPr>
                  <w:rFonts w:ascii="Arial" w:hAnsi="Arial" w:cs="Arial"/>
                  <w:b/>
                  <w:bCs/>
                  <w:sz w:val="18"/>
                  <w:szCs w:val="18"/>
                  <w:rPrChange w:id="2169" w:author="Danka" w:date="2014-07-01T01:31:00Z">
                    <w:rPr>
                      <w:rFonts w:ascii="Arial" w:hAnsi="Arial" w:cs="Arial"/>
                      <w:b/>
                      <w:bCs/>
                      <w:sz w:val="18"/>
                      <w:szCs w:val="18"/>
                    </w:rPr>
                  </w:rPrChange>
                </w:rPr>
                <w:delText>0</w:delText>
              </w:r>
            </w:del>
          </w:p>
        </w:tc>
      </w:tr>
      <w:tr w:rsidR="002F5809" w:rsidRPr="00B6350D" w:rsidDel="0026564C" w:rsidTr="002F5809">
        <w:trPr>
          <w:trHeight w:val="240"/>
          <w:del w:id="2170"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171" w:author="Danka" w:date="2014-07-01T01:14:00Z"/>
                <w:rFonts w:ascii="Arial" w:hAnsi="Arial" w:cs="Arial"/>
                <w:sz w:val="18"/>
                <w:szCs w:val="18"/>
                <w:rPrChange w:id="2172" w:author="Danka" w:date="2014-07-01T01:31:00Z">
                  <w:rPr>
                    <w:del w:id="2173" w:author="Danka" w:date="2014-07-01T01:14:00Z"/>
                    <w:rFonts w:ascii="Arial" w:hAnsi="Arial" w:cs="Arial"/>
                    <w:sz w:val="18"/>
                    <w:szCs w:val="18"/>
                  </w:rPr>
                </w:rPrChange>
              </w:rPr>
            </w:pPr>
            <w:del w:id="2174" w:author="Danka" w:date="2014-07-01T01:14:00Z">
              <w:r w:rsidRPr="00B6350D" w:rsidDel="0026564C">
                <w:rPr>
                  <w:rFonts w:ascii="Arial" w:hAnsi="Arial" w:cs="Arial"/>
                  <w:sz w:val="18"/>
                  <w:szCs w:val="18"/>
                  <w:rPrChange w:id="2175"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76" w:author="Danka" w:date="2014-07-01T01:14:00Z"/>
                <w:rFonts w:ascii="Arial" w:hAnsi="Arial" w:cs="Arial"/>
                <w:sz w:val="18"/>
                <w:szCs w:val="18"/>
                <w:rPrChange w:id="2177" w:author="Danka" w:date="2014-07-01T01:31:00Z">
                  <w:rPr>
                    <w:del w:id="2178" w:author="Danka" w:date="2014-07-01T01:14:00Z"/>
                    <w:rFonts w:ascii="Arial" w:hAnsi="Arial" w:cs="Arial"/>
                    <w:sz w:val="18"/>
                    <w:szCs w:val="18"/>
                  </w:rPr>
                </w:rPrChange>
              </w:rPr>
            </w:pPr>
            <w:del w:id="2179" w:author="Danka" w:date="2014-07-01T01:14:00Z">
              <w:r w:rsidRPr="00B6350D" w:rsidDel="0026564C">
                <w:rPr>
                  <w:rFonts w:ascii="Arial" w:hAnsi="Arial" w:cs="Arial"/>
                  <w:sz w:val="18"/>
                  <w:szCs w:val="18"/>
                  <w:rPrChange w:id="218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81" w:author="Danka" w:date="2014-07-01T01:14:00Z"/>
                <w:rFonts w:ascii="Arial" w:hAnsi="Arial" w:cs="Arial"/>
                <w:sz w:val="18"/>
                <w:szCs w:val="18"/>
                <w:rPrChange w:id="2182" w:author="Danka" w:date="2014-07-01T01:31:00Z">
                  <w:rPr>
                    <w:del w:id="2183" w:author="Danka" w:date="2014-07-01T01:14:00Z"/>
                    <w:rFonts w:ascii="Arial" w:hAnsi="Arial" w:cs="Arial"/>
                    <w:sz w:val="18"/>
                    <w:szCs w:val="18"/>
                  </w:rPr>
                </w:rPrChange>
              </w:rPr>
            </w:pPr>
            <w:del w:id="2184" w:author="Danka" w:date="2014-07-01T01:14:00Z">
              <w:r w:rsidRPr="00B6350D" w:rsidDel="0026564C">
                <w:rPr>
                  <w:rFonts w:ascii="Arial" w:hAnsi="Arial" w:cs="Arial"/>
                  <w:sz w:val="18"/>
                  <w:szCs w:val="18"/>
                  <w:rPrChange w:id="218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86" w:author="Danka" w:date="2014-07-01T01:14:00Z"/>
                <w:rFonts w:ascii="Arial" w:hAnsi="Arial" w:cs="Arial"/>
                <w:sz w:val="18"/>
                <w:szCs w:val="18"/>
                <w:rPrChange w:id="2187" w:author="Danka" w:date="2014-07-01T01:31:00Z">
                  <w:rPr>
                    <w:del w:id="2188" w:author="Danka" w:date="2014-07-01T01:14:00Z"/>
                    <w:rFonts w:ascii="Arial" w:hAnsi="Arial" w:cs="Arial"/>
                    <w:sz w:val="18"/>
                    <w:szCs w:val="18"/>
                  </w:rPr>
                </w:rPrChange>
              </w:rPr>
            </w:pPr>
            <w:del w:id="2189" w:author="Danka" w:date="2014-07-01T01:14:00Z">
              <w:r w:rsidRPr="00B6350D" w:rsidDel="0026564C">
                <w:rPr>
                  <w:rFonts w:ascii="Arial" w:hAnsi="Arial" w:cs="Arial"/>
                  <w:sz w:val="18"/>
                  <w:szCs w:val="18"/>
                  <w:rPrChange w:id="219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91" w:author="Danka" w:date="2014-07-01T01:14:00Z"/>
                <w:rFonts w:ascii="Arial" w:hAnsi="Arial" w:cs="Arial"/>
                <w:sz w:val="18"/>
                <w:szCs w:val="18"/>
                <w:rPrChange w:id="2192" w:author="Danka" w:date="2014-07-01T01:31:00Z">
                  <w:rPr>
                    <w:del w:id="2193" w:author="Danka" w:date="2014-07-01T01:14:00Z"/>
                    <w:rFonts w:ascii="Arial" w:hAnsi="Arial" w:cs="Arial"/>
                    <w:sz w:val="18"/>
                    <w:szCs w:val="18"/>
                  </w:rPr>
                </w:rPrChange>
              </w:rPr>
            </w:pPr>
            <w:del w:id="2194" w:author="Danka" w:date="2014-07-01T01:14:00Z">
              <w:r w:rsidRPr="00B6350D" w:rsidDel="0026564C">
                <w:rPr>
                  <w:rFonts w:ascii="Arial" w:hAnsi="Arial" w:cs="Arial"/>
                  <w:sz w:val="18"/>
                  <w:szCs w:val="18"/>
                  <w:rPrChange w:id="219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196" w:author="Danka" w:date="2014-07-01T01:14:00Z"/>
                <w:rFonts w:ascii="Arial" w:hAnsi="Arial" w:cs="Arial"/>
                <w:sz w:val="18"/>
                <w:szCs w:val="18"/>
                <w:rPrChange w:id="2197" w:author="Danka" w:date="2014-07-01T01:31:00Z">
                  <w:rPr>
                    <w:del w:id="2198" w:author="Danka" w:date="2014-07-01T01:14:00Z"/>
                    <w:rFonts w:ascii="Arial" w:hAnsi="Arial" w:cs="Arial"/>
                    <w:sz w:val="18"/>
                    <w:szCs w:val="18"/>
                  </w:rPr>
                </w:rPrChange>
              </w:rPr>
            </w:pPr>
            <w:del w:id="2199" w:author="Danka" w:date="2014-07-01T01:14:00Z">
              <w:r w:rsidRPr="00B6350D" w:rsidDel="0026564C">
                <w:rPr>
                  <w:rFonts w:ascii="Arial" w:hAnsi="Arial" w:cs="Arial"/>
                  <w:sz w:val="18"/>
                  <w:szCs w:val="18"/>
                  <w:rPrChange w:id="220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01" w:author="Danka" w:date="2014-07-01T01:14:00Z"/>
                <w:rFonts w:ascii="Arial" w:hAnsi="Arial" w:cs="Arial"/>
                <w:sz w:val="18"/>
                <w:szCs w:val="18"/>
                <w:rPrChange w:id="2202" w:author="Danka" w:date="2014-07-01T01:31:00Z">
                  <w:rPr>
                    <w:del w:id="2203" w:author="Danka" w:date="2014-07-01T01:14:00Z"/>
                    <w:rFonts w:ascii="Arial" w:hAnsi="Arial" w:cs="Arial"/>
                    <w:sz w:val="18"/>
                    <w:szCs w:val="18"/>
                  </w:rPr>
                </w:rPrChange>
              </w:rPr>
            </w:pPr>
            <w:del w:id="2204" w:author="Danka" w:date="2014-07-01T01:14:00Z">
              <w:r w:rsidRPr="00B6350D" w:rsidDel="0026564C">
                <w:rPr>
                  <w:rFonts w:ascii="Arial" w:hAnsi="Arial" w:cs="Arial"/>
                  <w:sz w:val="18"/>
                  <w:szCs w:val="18"/>
                  <w:rPrChange w:id="220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06" w:author="Danka" w:date="2014-07-01T01:14:00Z"/>
                <w:rFonts w:ascii="Arial" w:hAnsi="Arial" w:cs="Arial"/>
                <w:sz w:val="18"/>
                <w:szCs w:val="18"/>
                <w:rPrChange w:id="2207" w:author="Danka" w:date="2014-07-01T01:31:00Z">
                  <w:rPr>
                    <w:del w:id="2208" w:author="Danka" w:date="2014-07-01T01:14:00Z"/>
                    <w:rFonts w:ascii="Arial" w:hAnsi="Arial" w:cs="Arial"/>
                    <w:sz w:val="18"/>
                    <w:szCs w:val="18"/>
                  </w:rPr>
                </w:rPrChange>
              </w:rPr>
            </w:pPr>
            <w:del w:id="2209" w:author="Danka" w:date="2014-07-01T01:14:00Z">
              <w:r w:rsidRPr="00B6350D" w:rsidDel="0026564C">
                <w:rPr>
                  <w:rFonts w:ascii="Arial" w:hAnsi="Arial" w:cs="Arial"/>
                  <w:sz w:val="18"/>
                  <w:szCs w:val="18"/>
                  <w:rPrChange w:id="221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11" w:author="Danka" w:date="2014-07-01T01:14:00Z"/>
                <w:rFonts w:ascii="Arial" w:hAnsi="Arial" w:cs="Arial"/>
                <w:sz w:val="18"/>
                <w:szCs w:val="18"/>
                <w:rPrChange w:id="2212" w:author="Danka" w:date="2014-07-01T01:31:00Z">
                  <w:rPr>
                    <w:del w:id="2213" w:author="Danka" w:date="2014-07-01T01:14:00Z"/>
                    <w:rFonts w:ascii="Arial" w:hAnsi="Arial" w:cs="Arial"/>
                    <w:sz w:val="18"/>
                    <w:szCs w:val="18"/>
                  </w:rPr>
                </w:rPrChange>
              </w:rPr>
            </w:pPr>
            <w:del w:id="2214" w:author="Danka" w:date="2014-07-01T01:14:00Z">
              <w:r w:rsidRPr="00B6350D" w:rsidDel="0026564C">
                <w:rPr>
                  <w:rFonts w:ascii="Arial" w:hAnsi="Arial" w:cs="Arial"/>
                  <w:sz w:val="18"/>
                  <w:szCs w:val="18"/>
                  <w:rPrChange w:id="2215" w:author="Danka" w:date="2014-07-01T01:31:00Z">
                    <w:rPr>
                      <w:rFonts w:ascii="Arial" w:hAnsi="Arial" w:cs="Arial"/>
                      <w:sz w:val="18"/>
                      <w:szCs w:val="18"/>
                    </w:rPr>
                  </w:rPrChange>
                </w:rPr>
                <w:delText>0</w:delText>
              </w:r>
            </w:del>
          </w:p>
        </w:tc>
      </w:tr>
      <w:tr w:rsidR="002F5809" w:rsidRPr="00B6350D" w:rsidDel="0026564C" w:rsidTr="002F5809">
        <w:trPr>
          <w:trHeight w:val="240"/>
          <w:del w:id="2216"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217" w:author="Danka" w:date="2014-07-01T01:14:00Z"/>
                <w:rFonts w:ascii="Arial" w:hAnsi="Arial" w:cs="Arial"/>
                <w:sz w:val="18"/>
                <w:szCs w:val="18"/>
                <w:rPrChange w:id="2218" w:author="Danka" w:date="2014-07-01T01:31:00Z">
                  <w:rPr>
                    <w:del w:id="2219" w:author="Danka" w:date="2014-07-01T01:14:00Z"/>
                    <w:rFonts w:ascii="Arial" w:hAnsi="Arial" w:cs="Arial"/>
                    <w:sz w:val="18"/>
                    <w:szCs w:val="18"/>
                  </w:rPr>
                </w:rPrChange>
              </w:rPr>
            </w:pPr>
            <w:del w:id="2220" w:author="Danka" w:date="2014-07-01T01:14:00Z">
              <w:r w:rsidRPr="00B6350D" w:rsidDel="0026564C">
                <w:rPr>
                  <w:rFonts w:ascii="Arial" w:hAnsi="Arial" w:cs="Arial"/>
                  <w:sz w:val="18"/>
                  <w:szCs w:val="18"/>
                  <w:rPrChange w:id="2221"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22" w:author="Danka" w:date="2014-07-01T01:14:00Z"/>
                <w:rFonts w:ascii="Arial" w:hAnsi="Arial" w:cs="Arial"/>
                <w:sz w:val="18"/>
                <w:szCs w:val="18"/>
                <w:rPrChange w:id="2223" w:author="Danka" w:date="2014-07-01T01:31:00Z">
                  <w:rPr>
                    <w:del w:id="2224" w:author="Danka" w:date="2014-07-01T01:14:00Z"/>
                    <w:rFonts w:ascii="Arial" w:hAnsi="Arial" w:cs="Arial"/>
                    <w:sz w:val="18"/>
                    <w:szCs w:val="18"/>
                  </w:rPr>
                </w:rPrChange>
              </w:rPr>
            </w:pPr>
            <w:del w:id="2225" w:author="Danka" w:date="2014-07-01T01:14:00Z">
              <w:r w:rsidRPr="00B6350D" w:rsidDel="0026564C">
                <w:rPr>
                  <w:rFonts w:ascii="Arial" w:hAnsi="Arial" w:cs="Arial"/>
                  <w:sz w:val="18"/>
                  <w:szCs w:val="18"/>
                  <w:rPrChange w:id="222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27" w:author="Danka" w:date="2014-07-01T01:14:00Z"/>
                <w:rFonts w:ascii="Arial" w:hAnsi="Arial" w:cs="Arial"/>
                <w:sz w:val="18"/>
                <w:szCs w:val="18"/>
                <w:rPrChange w:id="2228" w:author="Danka" w:date="2014-07-01T01:31:00Z">
                  <w:rPr>
                    <w:del w:id="2229" w:author="Danka" w:date="2014-07-01T01:14:00Z"/>
                    <w:rFonts w:ascii="Arial" w:hAnsi="Arial" w:cs="Arial"/>
                    <w:sz w:val="18"/>
                    <w:szCs w:val="18"/>
                  </w:rPr>
                </w:rPrChange>
              </w:rPr>
            </w:pPr>
            <w:del w:id="2230" w:author="Danka" w:date="2014-07-01T01:14:00Z">
              <w:r w:rsidRPr="00B6350D" w:rsidDel="0026564C">
                <w:rPr>
                  <w:rFonts w:ascii="Arial" w:hAnsi="Arial" w:cs="Arial"/>
                  <w:sz w:val="18"/>
                  <w:szCs w:val="18"/>
                  <w:rPrChange w:id="223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32" w:author="Danka" w:date="2014-07-01T01:14:00Z"/>
                <w:rFonts w:ascii="Arial" w:hAnsi="Arial" w:cs="Arial"/>
                <w:sz w:val="18"/>
                <w:szCs w:val="18"/>
                <w:rPrChange w:id="2233" w:author="Danka" w:date="2014-07-01T01:31:00Z">
                  <w:rPr>
                    <w:del w:id="2234" w:author="Danka" w:date="2014-07-01T01:14:00Z"/>
                    <w:rFonts w:ascii="Arial" w:hAnsi="Arial" w:cs="Arial"/>
                    <w:sz w:val="18"/>
                    <w:szCs w:val="18"/>
                  </w:rPr>
                </w:rPrChange>
              </w:rPr>
            </w:pPr>
            <w:del w:id="2235" w:author="Danka" w:date="2014-07-01T01:14:00Z">
              <w:r w:rsidRPr="00B6350D" w:rsidDel="0026564C">
                <w:rPr>
                  <w:rFonts w:ascii="Arial" w:hAnsi="Arial" w:cs="Arial"/>
                  <w:sz w:val="18"/>
                  <w:szCs w:val="18"/>
                  <w:rPrChange w:id="223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37" w:author="Danka" w:date="2014-07-01T01:14:00Z"/>
                <w:rFonts w:ascii="Arial" w:hAnsi="Arial" w:cs="Arial"/>
                <w:sz w:val="18"/>
                <w:szCs w:val="18"/>
                <w:rPrChange w:id="2238" w:author="Danka" w:date="2014-07-01T01:31:00Z">
                  <w:rPr>
                    <w:del w:id="2239" w:author="Danka" w:date="2014-07-01T01:14:00Z"/>
                    <w:rFonts w:ascii="Arial" w:hAnsi="Arial" w:cs="Arial"/>
                    <w:sz w:val="18"/>
                    <w:szCs w:val="18"/>
                  </w:rPr>
                </w:rPrChange>
              </w:rPr>
            </w:pPr>
            <w:del w:id="2240" w:author="Danka" w:date="2014-07-01T01:14:00Z">
              <w:r w:rsidRPr="00B6350D" w:rsidDel="0026564C">
                <w:rPr>
                  <w:rFonts w:ascii="Arial" w:hAnsi="Arial" w:cs="Arial"/>
                  <w:sz w:val="18"/>
                  <w:szCs w:val="18"/>
                  <w:rPrChange w:id="224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42" w:author="Danka" w:date="2014-07-01T01:14:00Z"/>
                <w:rFonts w:ascii="Arial" w:hAnsi="Arial" w:cs="Arial"/>
                <w:sz w:val="18"/>
                <w:szCs w:val="18"/>
                <w:rPrChange w:id="2243" w:author="Danka" w:date="2014-07-01T01:31:00Z">
                  <w:rPr>
                    <w:del w:id="2244" w:author="Danka" w:date="2014-07-01T01:14:00Z"/>
                    <w:rFonts w:ascii="Arial" w:hAnsi="Arial" w:cs="Arial"/>
                    <w:sz w:val="18"/>
                    <w:szCs w:val="18"/>
                  </w:rPr>
                </w:rPrChange>
              </w:rPr>
            </w:pPr>
            <w:del w:id="2245" w:author="Danka" w:date="2014-07-01T01:14:00Z">
              <w:r w:rsidRPr="00B6350D" w:rsidDel="0026564C">
                <w:rPr>
                  <w:rFonts w:ascii="Arial" w:hAnsi="Arial" w:cs="Arial"/>
                  <w:sz w:val="18"/>
                  <w:szCs w:val="18"/>
                  <w:rPrChange w:id="224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47" w:author="Danka" w:date="2014-07-01T01:14:00Z"/>
                <w:rFonts w:ascii="Arial" w:hAnsi="Arial" w:cs="Arial"/>
                <w:sz w:val="18"/>
                <w:szCs w:val="18"/>
                <w:rPrChange w:id="2248" w:author="Danka" w:date="2014-07-01T01:31:00Z">
                  <w:rPr>
                    <w:del w:id="2249" w:author="Danka" w:date="2014-07-01T01:14:00Z"/>
                    <w:rFonts w:ascii="Arial" w:hAnsi="Arial" w:cs="Arial"/>
                    <w:sz w:val="18"/>
                    <w:szCs w:val="18"/>
                  </w:rPr>
                </w:rPrChange>
              </w:rPr>
            </w:pPr>
            <w:del w:id="2250" w:author="Danka" w:date="2014-07-01T01:14:00Z">
              <w:r w:rsidRPr="00B6350D" w:rsidDel="0026564C">
                <w:rPr>
                  <w:rFonts w:ascii="Arial" w:hAnsi="Arial" w:cs="Arial"/>
                  <w:sz w:val="18"/>
                  <w:szCs w:val="18"/>
                  <w:rPrChange w:id="225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52" w:author="Danka" w:date="2014-07-01T01:14:00Z"/>
                <w:rFonts w:ascii="Arial" w:hAnsi="Arial" w:cs="Arial"/>
                <w:sz w:val="18"/>
                <w:szCs w:val="18"/>
                <w:rPrChange w:id="2253" w:author="Danka" w:date="2014-07-01T01:31:00Z">
                  <w:rPr>
                    <w:del w:id="2254" w:author="Danka" w:date="2014-07-01T01:14:00Z"/>
                    <w:rFonts w:ascii="Arial" w:hAnsi="Arial" w:cs="Arial"/>
                    <w:sz w:val="18"/>
                    <w:szCs w:val="18"/>
                  </w:rPr>
                </w:rPrChange>
              </w:rPr>
            </w:pPr>
            <w:del w:id="2255" w:author="Danka" w:date="2014-07-01T01:14:00Z">
              <w:r w:rsidRPr="00B6350D" w:rsidDel="0026564C">
                <w:rPr>
                  <w:rFonts w:ascii="Arial" w:hAnsi="Arial" w:cs="Arial"/>
                  <w:sz w:val="18"/>
                  <w:szCs w:val="18"/>
                  <w:rPrChange w:id="225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257" w:author="Danka" w:date="2014-07-01T01:14:00Z"/>
                <w:rFonts w:ascii="Arial" w:hAnsi="Arial" w:cs="Arial"/>
                <w:sz w:val="18"/>
                <w:szCs w:val="18"/>
                <w:rPrChange w:id="2258" w:author="Danka" w:date="2014-07-01T01:31:00Z">
                  <w:rPr>
                    <w:del w:id="2259" w:author="Danka" w:date="2014-07-01T01:14:00Z"/>
                    <w:rFonts w:ascii="Arial" w:hAnsi="Arial" w:cs="Arial"/>
                    <w:sz w:val="18"/>
                    <w:szCs w:val="18"/>
                  </w:rPr>
                </w:rPrChange>
              </w:rPr>
            </w:pPr>
            <w:del w:id="2260" w:author="Danka" w:date="2014-07-01T01:14:00Z">
              <w:r w:rsidRPr="00B6350D" w:rsidDel="0026564C">
                <w:rPr>
                  <w:rFonts w:ascii="Arial" w:hAnsi="Arial" w:cs="Arial"/>
                  <w:sz w:val="18"/>
                  <w:szCs w:val="18"/>
                  <w:rPrChange w:id="2261" w:author="Danka" w:date="2014-07-01T01:31:00Z">
                    <w:rPr>
                      <w:rFonts w:ascii="Arial" w:hAnsi="Arial" w:cs="Arial"/>
                      <w:sz w:val="18"/>
                      <w:szCs w:val="18"/>
                    </w:rPr>
                  </w:rPrChange>
                </w:rPr>
                <w:delText>0</w:delText>
              </w:r>
            </w:del>
          </w:p>
        </w:tc>
      </w:tr>
      <w:tr w:rsidR="002F5809" w:rsidRPr="00B6350D" w:rsidDel="0026564C" w:rsidTr="002F5809">
        <w:trPr>
          <w:trHeight w:val="255"/>
          <w:del w:id="2262"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263" w:author="Danka" w:date="2014-07-01T01:14:00Z"/>
                <w:rFonts w:ascii="Arial" w:hAnsi="Arial" w:cs="Arial"/>
                <w:b/>
                <w:bCs/>
                <w:sz w:val="18"/>
                <w:szCs w:val="18"/>
                <w:rPrChange w:id="2264" w:author="Danka" w:date="2014-07-01T01:31:00Z">
                  <w:rPr>
                    <w:del w:id="2265" w:author="Danka" w:date="2014-07-01T01:14:00Z"/>
                    <w:rFonts w:ascii="Arial" w:hAnsi="Arial" w:cs="Arial"/>
                    <w:b/>
                    <w:bCs/>
                    <w:sz w:val="18"/>
                    <w:szCs w:val="18"/>
                  </w:rPr>
                </w:rPrChange>
              </w:rPr>
            </w:pPr>
            <w:del w:id="2266" w:author="Danka" w:date="2014-07-01T01:14:00Z">
              <w:r w:rsidRPr="00B6350D" w:rsidDel="0026564C">
                <w:rPr>
                  <w:rFonts w:ascii="Arial" w:hAnsi="Arial" w:cs="Arial"/>
                  <w:b/>
                  <w:bCs/>
                  <w:sz w:val="18"/>
                  <w:szCs w:val="18"/>
                  <w:rPrChange w:id="2267" w:author="Danka" w:date="2014-07-01T01:31:00Z">
                    <w:rPr>
                      <w:rFonts w:ascii="Arial" w:hAnsi="Arial" w:cs="Arial"/>
                      <w:b/>
                      <w:bCs/>
                      <w:sz w:val="18"/>
                      <w:szCs w:val="18"/>
                    </w:rPr>
                  </w:rPrChange>
                </w:rPr>
                <w:delText>Stav k 31.12.2013</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268" w:author="Danka" w:date="2014-07-01T01:14:00Z"/>
                <w:rFonts w:ascii="Arial" w:hAnsi="Arial" w:cs="Arial"/>
                <w:b/>
                <w:bCs/>
                <w:sz w:val="18"/>
                <w:szCs w:val="18"/>
                <w:rPrChange w:id="2269" w:author="Danka" w:date="2014-07-01T01:31:00Z">
                  <w:rPr>
                    <w:del w:id="2270" w:author="Danka" w:date="2014-07-01T01:14:00Z"/>
                    <w:rFonts w:ascii="Arial" w:hAnsi="Arial" w:cs="Arial"/>
                    <w:b/>
                    <w:bCs/>
                    <w:sz w:val="18"/>
                    <w:szCs w:val="18"/>
                  </w:rPr>
                </w:rPrChange>
              </w:rPr>
            </w:pPr>
            <w:del w:id="2271" w:author="Danka" w:date="2014-07-01T01:14:00Z">
              <w:r w:rsidRPr="00B6350D" w:rsidDel="0026564C">
                <w:rPr>
                  <w:rFonts w:ascii="Arial" w:hAnsi="Arial" w:cs="Arial"/>
                  <w:b/>
                  <w:bCs/>
                  <w:sz w:val="18"/>
                  <w:szCs w:val="18"/>
                  <w:rPrChange w:id="227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273" w:author="Danka" w:date="2014-07-01T01:14:00Z"/>
                <w:rFonts w:ascii="Arial" w:hAnsi="Arial" w:cs="Arial"/>
                <w:b/>
                <w:bCs/>
                <w:sz w:val="18"/>
                <w:szCs w:val="18"/>
                <w:rPrChange w:id="2274" w:author="Danka" w:date="2014-07-01T01:31:00Z">
                  <w:rPr>
                    <w:del w:id="2275" w:author="Danka" w:date="2014-07-01T01:14:00Z"/>
                    <w:rFonts w:ascii="Arial" w:hAnsi="Arial" w:cs="Arial"/>
                    <w:b/>
                    <w:bCs/>
                    <w:sz w:val="18"/>
                    <w:szCs w:val="18"/>
                  </w:rPr>
                </w:rPrChange>
              </w:rPr>
            </w:pPr>
            <w:del w:id="2276" w:author="Danka" w:date="2014-07-01T01:14:00Z">
              <w:r w:rsidRPr="00B6350D" w:rsidDel="0026564C">
                <w:rPr>
                  <w:rFonts w:ascii="Arial" w:hAnsi="Arial" w:cs="Arial"/>
                  <w:b/>
                  <w:bCs/>
                  <w:sz w:val="18"/>
                  <w:szCs w:val="18"/>
                  <w:rPrChange w:id="2277"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278" w:author="Danka" w:date="2014-07-01T01:14:00Z"/>
                <w:rFonts w:ascii="Arial" w:hAnsi="Arial" w:cs="Arial"/>
                <w:b/>
                <w:bCs/>
                <w:sz w:val="18"/>
                <w:szCs w:val="18"/>
                <w:rPrChange w:id="2279" w:author="Danka" w:date="2014-07-01T01:31:00Z">
                  <w:rPr>
                    <w:del w:id="2280" w:author="Danka" w:date="2014-07-01T01:14:00Z"/>
                    <w:rFonts w:ascii="Arial" w:hAnsi="Arial" w:cs="Arial"/>
                    <w:b/>
                    <w:bCs/>
                    <w:sz w:val="18"/>
                    <w:szCs w:val="18"/>
                  </w:rPr>
                </w:rPrChange>
              </w:rPr>
            </w:pPr>
            <w:del w:id="2281" w:author="Danka" w:date="2014-07-01T01:14:00Z">
              <w:r w:rsidRPr="00B6350D" w:rsidDel="0026564C">
                <w:rPr>
                  <w:rFonts w:ascii="Arial" w:hAnsi="Arial" w:cs="Arial"/>
                  <w:b/>
                  <w:bCs/>
                  <w:sz w:val="18"/>
                  <w:szCs w:val="18"/>
                  <w:rPrChange w:id="228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283" w:author="Danka" w:date="2014-07-01T01:14:00Z"/>
                <w:rFonts w:ascii="Arial" w:hAnsi="Arial" w:cs="Arial"/>
                <w:b/>
                <w:bCs/>
                <w:sz w:val="18"/>
                <w:szCs w:val="18"/>
                <w:rPrChange w:id="2284" w:author="Danka" w:date="2014-07-01T01:31:00Z">
                  <w:rPr>
                    <w:del w:id="2285" w:author="Danka" w:date="2014-07-01T01:14:00Z"/>
                    <w:rFonts w:ascii="Arial" w:hAnsi="Arial" w:cs="Arial"/>
                    <w:b/>
                    <w:bCs/>
                    <w:sz w:val="18"/>
                    <w:szCs w:val="18"/>
                  </w:rPr>
                </w:rPrChange>
              </w:rPr>
            </w:pPr>
            <w:del w:id="2286" w:author="Danka" w:date="2014-07-01T01:14:00Z">
              <w:r w:rsidRPr="00B6350D" w:rsidDel="0026564C">
                <w:rPr>
                  <w:rFonts w:ascii="Arial" w:hAnsi="Arial" w:cs="Arial"/>
                  <w:b/>
                  <w:bCs/>
                  <w:sz w:val="18"/>
                  <w:szCs w:val="18"/>
                  <w:rPrChange w:id="2287"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288" w:author="Danka" w:date="2014-07-01T01:14:00Z"/>
                <w:rFonts w:ascii="Arial" w:hAnsi="Arial" w:cs="Arial"/>
                <w:b/>
                <w:bCs/>
                <w:sz w:val="18"/>
                <w:szCs w:val="18"/>
                <w:rPrChange w:id="2289" w:author="Danka" w:date="2014-07-01T01:31:00Z">
                  <w:rPr>
                    <w:del w:id="2290" w:author="Danka" w:date="2014-07-01T01:14:00Z"/>
                    <w:rFonts w:ascii="Arial" w:hAnsi="Arial" w:cs="Arial"/>
                    <w:b/>
                    <w:bCs/>
                    <w:sz w:val="18"/>
                    <w:szCs w:val="18"/>
                  </w:rPr>
                </w:rPrChange>
              </w:rPr>
            </w:pPr>
            <w:del w:id="2291" w:author="Danka" w:date="2014-07-01T01:14:00Z">
              <w:r w:rsidRPr="00B6350D" w:rsidDel="0026564C">
                <w:rPr>
                  <w:rFonts w:ascii="Arial" w:hAnsi="Arial" w:cs="Arial"/>
                  <w:b/>
                  <w:bCs/>
                  <w:sz w:val="18"/>
                  <w:szCs w:val="18"/>
                  <w:rPrChange w:id="229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293" w:author="Danka" w:date="2014-07-01T01:14:00Z"/>
                <w:rFonts w:ascii="Arial" w:hAnsi="Arial" w:cs="Arial"/>
                <w:b/>
                <w:bCs/>
                <w:sz w:val="18"/>
                <w:szCs w:val="18"/>
                <w:rPrChange w:id="2294" w:author="Danka" w:date="2014-07-01T01:31:00Z">
                  <w:rPr>
                    <w:del w:id="2295" w:author="Danka" w:date="2014-07-01T01:14:00Z"/>
                    <w:rFonts w:ascii="Arial" w:hAnsi="Arial" w:cs="Arial"/>
                    <w:b/>
                    <w:bCs/>
                    <w:sz w:val="18"/>
                    <w:szCs w:val="18"/>
                  </w:rPr>
                </w:rPrChange>
              </w:rPr>
            </w:pPr>
            <w:del w:id="2296" w:author="Danka" w:date="2014-07-01T01:14:00Z">
              <w:r w:rsidRPr="00B6350D" w:rsidDel="0026564C">
                <w:rPr>
                  <w:rFonts w:ascii="Arial" w:hAnsi="Arial" w:cs="Arial"/>
                  <w:b/>
                  <w:bCs/>
                  <w:sz w:val="18"/>
                  <w:szCs w:val="18"/>
                  <w:rPrChange w:id="2297"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298" w:author="Danka" w:date="2014-07-01T01:14:00Z"/>
                <w:rFonts w:ascii="Arial" w:hAnsi="Arial" w:cs="Arial"/>
                <w:b/>
                <w:bCs/>
                <w:sz w:val="18"/>
                <w:szCs w:val="18"/>
                <w:rPrChange w:id="2299" w:author="Danka" w:date="2014-07-01T01:31:00Z">
                  <w:rPr>
                    <w:del w:id="2300" w:author="Danka" w:date="2014-07-01T01:14:00Z"/>
                    <w:rFonts w:ascii="Arial" w:hAnsi="Arial" w:cs="Arial"/>
                    <w:b/>
                    <w:bCs/>
                    <w:sz w:val="18"/>
                    <w:szCs w:val="18"/>
                  </w:rPr>
                </w:rPrChange>
              </w:rPr>
            </w:pPr>
            <w:del w:id="2301" w:author="Danka" w:date="2014-07-01T01:14:00Z">
              <w:r w:rsidRPr="00B6350D" w:rsidDel="0026564C">
                <w:rPr>
                  <w:rFonts w:ascii="Arial" w:hAnsi="Arial" w:cs="Arial"/>
                  <w:b/>
                  <w:bCs/>
                  <w:sz w:val="18"/>
                  <w:szCs w:val="18"/>
                  <w:rPrChange w:id="230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303" w:author="Danka" w:date="2014-07-01T01:14:00Z"/>
                <w:rFonts w:ascii="Arial" w:hAnsi="Arial" w:cs="Arial"/>
                <w:b/>
                <w:bCs/>
                <w:sz w:val="18"/>
                <w:szCs w:val="18"/>
                <w:rPrChange w:id="2304" w:author="Danka" w:date="2014-07-01T01:31:00Z">
                  <w:rPr>
                    <w:del w:id="2305" w:author="Danka" w:date="2014-07-01T01:14:00Z"/>
                    <w:rFonts w:ascii="Arial" w:hAnsi="Arial" w:cs="Arial"/>
                    <w:b/>
                    <w:bCs/>
                    <w:sz w:val="18"/>
                    <w:szCs w:val="18"/>
                  </w:rPr>
                </w:rPrChange>
              </w:rPr>
            </w:pPr>
            <w:del w:id="2306" w:author="Danka" w:date="2014-07-01T01:14:00Z">
              <w:r w:rsidRPr="00B6350D" w:rsidDel="0026564C">
                <w:rPr>
                  <w:rFonts w:ascii="Arial" w:hAnsi="Arial" w:cs="Arial"/>
                  <w:b/>
                  <w:bCs/>
                  <w:sz w:val="18"/>
                  <w:szCs w:val="18"/>
                  <w:rPrChange w:id="2307" w:author="Danka" w:date="2014-07-01T01:31:00Z">
                    <w:rPr>
                      <w:rFonts w:ascii="Arial" w:hAnsi="Arial" w:cs="Arial"/>
                      <w:b/>
                      <w:bCs/>
                      <w:sz w:val="18"/>
                      <w:szCs w:val="18"/>
                    </w:rPr>
                  </w:rPrChange>
                </w:rPr>
                <w:delText>0</w:delText>
              </w:r>
            </w:del>
          </w:p>
        </w:tc>
      </w:tr>
      <w:tr w:rsidR="002F5809" w:rsidRPr="00B6350D" w:rsidDel="0026564C" w:rsidTr="002F5809">
        <w:trPr>
          <w:trHeight w:val="255"/>
          <w:del w:id="2308"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309" w:author="Danka" w:date="2014-07-01T01:14:00Z"/>
                <w:rFonts w:ascii="Arial" w:hAnsi="Arial" w:cs="Arial"/>
                <w:sz w:val="18"/>
                <w:szCs w:val="18"/>
                <w:rPrChange w:id="2310" w:author="Danka" w:date="2014-07-01T01:31:00Z">
                  <w:rPr>
                    <w:del w:id="2311" w:author="Danka" w:date="2014-07-01T01:14:00Z"/>
                    <w:rFonts w:ascii="Arial" w:hAnsi="Arial" w:cs="Arial"/>
                    <w:sz w:val="18"/>
                    <w:szCs w:val="18"/>
                  </w:rPr>
                </w:rPrChange>
              </w:rPr>
            </w:pPr>
            <w:del w:id="2312" w:author="Danka" w:date="2014-07-01T01:14:00Z">
              <w:r w:rsidRPr="00B6350D" w:rsidDel="0026564C">
                <w:rPr>
                  <w:rFonts w:ascii="Arial" w:hAnsi="Arial" w:cs="Arial"/>
                  <w:sz w:val="18"/>
                  <w:szCs w:val="18"/>
                  <w:rPrChange w:id="2313" w:author="Danka" w:date="2014-07-01T01:31:00Z">
                    <w:rPr>
                      <w:rFonts w:ascii="Arial" w:hAnsi="Arial" w:cs="Arial"/>
                      <w:sz w:val="18"/>
                      <w:szCs w:val="18"/>
                    </w:rPr>
                  </w:rPrChange>
                </w:rPr>
                <w:delText>Opravné položky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14" w:author="Danka" w:date="2014-07-01T01:14:00Z"/>
                <w:rFonts w:ascii="Arial" w:hAnsi="Arial" w:cs="Arial"/>
                <w:sz w:val="18"/>
                <w:szCs w:val="18"/>
                <w:rPrChange w:id="2315" w:author="Danka" w:date="2014-07-01T01:31:00Z">
                  <w:rPr>
                    <w:del w:id="2316"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17" w:author="Danka" w:date="2014-07-01T01:14:00Z"/>
                <w:rFonts w:ascii="Arial" w:hAnsi="Arial" w:cs="Arial"/>
                <w:sz w:val="18"/>
                <w:szCs w:val="18"/>
                <w:rPrChange w:id="2318" w:author="Danka" w:date="2014-07-01T01:31:00Z">
                  <w:rPr>
                    <w:del w:id="2319"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20" w:author="Danka" w:date="2014-07-01T01:14:00Z"/>
                <w:rFonts w:ascii="Arial" w:hAnsi="Arial" w:cs="Arial"/>
                <w:sz w:val="18"/>
                <w:szCs w:val="18"/>
                <w:rPrChange w:id="2321" w:author="Danka" w:date="2014-07-01T01:31:00Z">
                  <w:rPr>
                    <w:del w:id="2322"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23" w:author="Danka" w:date="2014-07-01T01:14:00Z"/>
                <w:rFonts w:ascii="Arial" w:hAnsi="Arial" w:cs="Arial"/>
                <w:sz w:val="18"/>
                <w:szCs w:val="18"/>
                <w:rPrChange w:id="2324" w:author="Danka" w:date="2014-07-01T01:31:00Z">
                  <w:rPr>
                    <w:del w:id="2325"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26" w:author="Danka" w:date="2014-07-01T01:14:00Z"/>
                <w:rFonts w:ascii="Arial" w:hAnsi="Arial" w:cs="Arial"/>
                <w:sz w:val="18"/>
                <w:szCs w:val="18"/>
                <w:rPrChange w:id="2327" w:author="Danka" w:date="2014-07-01T01:31:00Z">
                  <w:rPr>
                    <w:del w:id="2328"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29" w:author="Danka" w:date="2014-07-01T01:14:00Z"/>
                <w:rFonts w:ascii="Arial" w:hAnsi="Arial" w:cs="Arial"/>
                <w:sz w:val="18"/>
                <w:szCs w:val="18"/>
                <w:rPrChange w:id="2330" w:author="Danka" w:date="2014-07-01T01:31:00Z">
                  <w:rPr>
                    <w:del w:id="2331"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32" w:author="Danka" w:date="2014-07-01T01:14:00Z"/>
                <w:rFonts w:ascii="Arial" w:hAnsi="Arial" w:cs="Arial"/>
                <w:sz w:val="18"/>
                <w:szCs w:val="18"/>
                <w:rPrChange w:id="2333" w:author="Danka" w:date="2014-07-01T01:31:00Z">
                  <w:rPr>
                    <w:del w:id="2334"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35" w:author="Danka" w:date="2014-07-01T01:14:00Z"/>
                <w:rFonts w:ascii="Arial" w:hAnsi="Arial" w:cs="Arial"/>
                <w:sz w:val="18"/>
                <w:szCs w:val="18"/>
                <w:rPrChange w:id="2336" w:author="Danka" w:date="2014-07-01T01:31:00Z">
                  <w:rPr>
                    <w:del w:id="2337" w:author="Danka" w:date="2014-07-01T01:14:00Z"/>
                    <w:rFonts w:ascii="Arial" w:hAnsi="Arial" w:cs="Arial"/>
                    <w:sz w:val="18"/>
                    <w:szCs w:val="18"/>
                  </w:rPr>
                </w:rPrChange>
              </w:rPr>
            </w:pPr>
          </w:p>
        </w:tc>
      </w:tr>
      <w:tr w:rsidR="002F5809" w:rsidRPr="00B6350D" w:rsidDel="0026564C" w:rsidTr="002F5809">
        <w:trPr>
          <w:trHeight w:val="240"/>
          <w:del w:id="2338"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339" w:author="Danka" w:date="2014-07-01T01:14:00Z"/>
                <w:rFonts w:ascii="Arial" w:hAnsi="Arial" w:cs="Arial"/>
                <w:b/>
                <w:bCs/>
                <w:sz w:val="18"/>
                <w:szCs w:val="18"/>
                <w:rPrChange w:id="2340" w:author="Danka" w:date="2014-07-01T01:31:00Z">
                  <w:rPr>
                    <w:del w:id="2341" w:author="Danka" w:date="2014-07-01T01:14:00Z"/>
                    <w:rFonts w:ascii="Arial" w:hAnsi="Arial" w:cs="Arial"/>
                    <w:b/>
                    <w:bCs/>
                    <w:sz w:val="18"/>
                    <w:szCs w:val="18"/>
                  </w:rPr>
                </w:rPrChange>
              </w:rPr>
            </w:pPr>
            <w:del w:id="2342" w:author="Danka" w:date="2014-07-01T01:14:00Z">
              <w:r w:rsidRPr="00B6350D" w:rsidDel="0026564C">
                <w:rPr>
                  <w:rFonts w:ascii="Arial" w:hAnsi="Arial" w:cs="Arial"/>
                  <w:b/>
                  <w:bCs/>
                  <w:sz w:val="18"/>
                  <w:szCs w:val="18"/>
                  <w:rPrChange w:id="2343" w:author="Danka" w:date="2014-07-01T01:31:00Z">
                    <w:rPr>
                      <w:rFonts w:ascii="Arial" w:hAnsi="Arial" w:cs="Arial"/>
                      <w:b/>
                      <w:bCs/>
                      <w:sz w:val="18"/>
                      <w:szCs w:val="18"/>
                    </w:rPr>
                  </w:rPrChange>
                </w:rPr>
                <w:delText>Stav k 1.1.2013</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44" w:author="Danka" w:date="2014-07-01T01:14:00Z"/>
                <w:rFonts w:ascii="Arial" w:hAnsi="Arial" w:cs="Arial"/>
                <w:b/>
                <w:bCs/>
                <w:sz w:val="18"/>
                <w:szCs w:val="18"/>
                <w:rPrChange w:id="2345" w:author="Danka" w:date="2014-07-01T01:31:00Z">
                  <w:rPr>
                    <w:del w:id="2346" w:author="Danka" w:date="2014-07-01T01:14:00Z"/>
                    <w:rFonts w:ascii="Arial" w:hAnsi="Arial" w:cs="Arial"/>
                    <w:b/>
                    <w:bCs/>
                    <w:sz w:val="18"/>
                    <w:szCs w:val="18"/>
                  </w:rPr>
                </w:rPrChange>
              </w:rPr>
            </w:pPr>
            <w:del w:id="2347" w:author="Danka" w:date="2014-07-01T01:14:00Z">
              <w:r w:rsidRPr="00B6350D" w:rsidDel="0026564C">
                <w:rPr>
                  <w:rFonts w:ascii="Arial" w:hAnsi="Arial" w:cs="Arial"/>
                  <w:b/>
                  <w:bCs/>
                  <w:sz w:val="18"/>
                  <w:szCs w:val="18"/>
                  <w:rPrChange w:id="2348"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49" w:author="Danka" w:date="2014-07-01T01:14:00Z"/>
                <w:rFonts w:ascii="Arial" w:hAnsi="Arial" w:cs="Arial"/>
                <w:b/>
                <w:bCs/>
                <w:sz w:val="18"/>
                <w:szCs w:val="18"/>
                <w:rPrChange w:id="2350" w:author="Danka" w:date="2014-07-01T01:31:00Z">
                  <w:rPr>
                    <w:del w:id="2351" w:author="Danka" w:date="2014-07-01T01:14:00Z"/>
                    <w:rFonts w:ascii="Arial" w:hAnsi="Arial" w:cs="Arial"/>
                    <w:b/>
                    <w:bCs/>
                    <w:sz w:val="18"/>
                    <w:szCs w:val="18"/>
                  </w:rPr>
                </w:rPrChange>
              </w:rPr>
            </w:pPr>
            <w:del w:id="2352" w:author="Danka" w:date="2014-07-01T01:14:00Z">
              <w:r w:rsidRPr="00B6350D" w:rsidDel="0026564C">
                <w:rPr>
                  <w:rFonts w:ascii="Arial" w:hAnsi="Arial" w:cs="Arial"/>
                  <w:b/>
                  <w:bCs/>
                  <w:sz w:val="18"/>
                  <w:szCs w:val="18"/>
                  <w:rPrChange w:id="2353"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54" w:author="Danka" w:date="2014-07-01T01:14:00Z"/>
                <w:rFonts w:ascii="Arial" w:hAnsi="Arial" w:cs="Arial"/>
                <w:b/>
                <w:bCs/>
                <w:sz w:val="18"/>
                <w:szCs w:val="18"/>
                <w:rPrChange w:id="2355" w:author="Danka" w:date="2014-07-01T01:31:00Z">
                  <w:rPr>
                    <w:del w:id="2356" w:author="Danka" w:date="2014-07-01T01:14:00Z"/>
                    <w:rFonts w:ascii="Arial" w:hAnsi="Arial" w:cs="Arial"/>
                    <w:b/>
                    <w:bCs/>
                    <w:sz w:val="18"/>
                    <w:szCs w:val="18"/>
                  </w:rPr>
                </w:rPrChange>
              </w:rPr>
            </w:pPr>
            <w:del w:id="2357" w:author="Danka" w:date="2014-07-01T01:14:00Z">
              <w:r w:rsidRPr="00B6350D" w:rsidDel="0026564C">
                <w:rPr>
                  <w:rFonts w:ascii="Arial" w:hAnsi="Arial" w:cs="Arial"/>
                  <w:b/>
                  <w:bCs/>
                  <w:sz w:val="18"/>
                  <w:szCs w:val="18"/>
                  <w:rPrChange w:id="2358"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59" w:author="Danka" w:date="2014-07-01T01:14:00Z"/>
                <w:rFonts w:ascii="Arial" w:hAnsi="Arial" w:cs="Arial"/>
                <w:b/>
                <w:bCs/>
                <w:sz w:val="18"/>
                <w:szCs w:val="18"/>
                <w:rPrChange w:id="2360" w:author="Danka" w:date="2014-07-01T01:31:00Z">
                  <w:rPr>
                    <w:del w:id="2361" w:author="Danka" w:date="2014-07-01T01:14:00Z"/>
                    <w:rFonts w:ascii="Arial" w:hAnsi="Arial" w:cs="Arial"/>
                    <w:b/>
                    <w:bCs/>
                    <w:sz w:val="18"/>
                    <w:szCs w:val="18"/>
                  </w:rPr>
                </w:rPrChange>
              </w:rPr>
            </w:pPr>
            <w:del w:id="2362" w:author="Danka" w:date="2014-07-01T01:14:00Z">
              <w:r w:rsidRPr="00B6350D" w:rsidDel="0026564C">
                <w:rPr>
                  <w:rFonts w:ascii="Arial" w:hAnsi="Arial" w:cs="Arial"/>
                  <w:b/>
                  <w:bCs/>
                  <w:sz w:val="18"/>
                  <w:szCs w:val="18"/>
                  <w:rPrChange w:id="2363"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64" w:author="Danka" w:date="2014-07-01T01:14:00Z"/>
                <w:rFonts w:ascii="Arial" w:hAnsi="Arial" w:cs="Arial"/>
                <w:b/>
                <w:bCs/>
                <w:sz w:val="18"/>
                <w:szCs w:val="18"/>
                <w:rPrChange w:id="2365" w:author="Danka" w:date="2014-07-01T01:31:00Z">
                  <w:rPr>
                    <w:del w:id="2366" w:author="Danka" w:date="2014-07-01T01:14:00Z"/>
                    <w:rFonts w:ascii="Arial" w:hAnsi="Arial" w:cs="Arial"/>
                    <w:b/>
                    <w:bCs/>
                    <w:sz w:val="18"/>
                    <w:szCs w:val="18"/>
                  </w:rPr>
                </w:rPrChange>
              </w:rPr>
            </w:pPr>
            <w:del w:id="2367" w:author="Danka" w:date="2014-07-01T01:14:00Z">
              <w:r w:rsidRPr="00B6350D" w:rsidDel="0026564C">
                <w:rPr>
                  <w:rFonts w:ascii="Arial" w:hAnsi="Arial" w:cs="Arial"/>
                  <w:b/>
                  <w:bCs/>
                  <w:sz w:val="18"/>
                  <w:szCs w:val="18"/>
                  <w:rPrChange w:id="2368"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69" w:author="Danka" w:date="2014-07-01T01:14:00Z"/>
                <w:rFonts w:ascii="Arial" w:hAnsi="Arial" w:cs="Arial"/>
                <w:b/>
                <w:bCs/>
                <w:sz w:val="18"/>
                <w:szCs w:val="18"/>
                <w:rPrChange w:id="2370" w:author="Danka" w:date="2014-07-01T01:31:00Z">
                  <w:rPr>
                    <w:del w:id="2371" w:author="Danka" w:date="2014-07-01T01:14:00Z"/>
                    <w:rFonts w:ascii="Arial" w:hAnsi="Arial" w:cs="Arial"/>
                    <w:b/>
                    <w:bCs/>
                    <w:sz w:val="18"/>
                    <w:szCs w:val="18"/>
                  </w:rPr>
                </w:rPrChange>
              </w:rPr>
            </w:pPr>
            <w:del w:id="2372" w:author="Danka" w:date="2014-07-01T01:14:00Z">
              <w:r w:rsidRPr="00B6350D" w:rsidDel="0026564C">
                <w:rPr>
                  <w:rFonts w:ascii="Arial" w:hAnsi="Arial" w:cs="Arial"/>
                  <w:b/>
                  <w:bCs/>
                  <w:sz w:val="18"/>
                  <w:szCs w:val="18"/>
                  <w:rPrChange w:id="2373"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74" w:author="Danka" w:date="2014-07-01T01:14:00Z"/>
                <w:rFonts w:ascii="Arial" w:hAnsi="Arial" w:cs="Arial"/>
                <w:b/>
                <w:bCs/>
                <w:sz w:val="18"/>
                <w:szCs w:val="18"/>
                <w:rPrChange w:id="2375" w:author="Danka" w:date="2014-07-01T01:31:00Z">
                  <w:rPr>
                    <w:del w:id="2376" w:author="Danka" w:date="2014-07-01T01:14:00Z"/>
                    <w:rFonts w:ascii="Arial" w:hAnsi="Arial" w:cs="Arial"/>
                    <w:b/>
                    <w:bCs/>
                    <w:sz w:val="18"/>
                    <w:szCs w:val="18"/>
                  </w:rPr>
                </w:rPrChange>
              </w:rPr>
            </w:pPr>
            <w:del w:id="2377" w:author="Danka" w:date="2014-07-01T01:14:00Z">
              <w:r w:rsidRPr="00B6350D" w:rsidDel="0026564C">
                <w:rPr>
                  <w:rFonts w:ascii="Arial" w:hAnsi="Arial" w:cs="Arial"/>
                  <w:b/>
                  <w:bCs/>
                  <w:sz w:val="18"/>
                  <w:szCs w:val="18"/>
                  <w:rPrChange w:id="2378"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79" w:author="Danka" w:date="2014-07-01T01:14:00Z"/>
                <w:rFonts w:ascii="Arial" w:hAnsi="Arial" w:cs="Arial"/>
                <w:b/>
                <w:bCs/>
                <w:sz w:val="18"/>
                <w:szCs w:val="18"/>
                <w:rPrChange w:id="2380" w:author="Danka" w:date="2014-07-01T01:31:00Z">
                  <w:rPr>
                    <w:del w:id="2381" w:author="Danka" w:date="2014-07-01T01:14:00Z"/>
                    <w:rFonts w:ascii="Arial" w:hAnsi="Arial" w:cs="Arial"/>
                    <w:b/>
                    <w:bCs/>
                    <w:sz w:val="18"/>
                    <w:szCs w:val="18"/>
                  </w:rPr>
                </w:rPrChange>
              </w:rPr>
            </w:pPr>
            <w:del w:id="2382" w:author="Danka" w:date="2014-07-01T01:14:00Z">
              <w:r w:rsidRPr="00B6350D" w:rsidDel="0026564C">
                <w:rPr>
                  <w:rFonts w:ascii="Arial" w:hAnsi="Arial" w:cs="Arial"/>
                  <w:b/>
                  <w:bCs/>
                  <w:sz w:val="18"/>
                  <w:szCs w:val="18"/>
                  <w:rPrChange w:id="2383" w:author="Danka" w:date="2014-07-01T01:31:00Z">
                    <w:rPr>
                      <w:rFonts w:ascii="Arial" w:hAnsi="Arial" w:cs="Arial"/>
                      <w:b/>
                      <w:bCs/>
                      <w:sz w:val="18"/>
                      <w:szCs w:val="18"/>
                    </w:rPr>
                  </w:rPrChange>
                </w:rPr>
                <w:delText>0</w:delText>
              </w:r>
            </w:del>
          </w:p>
        </w:tc>
      </w:tr>
      <w:tr w:rsidR="002F5809" w:rsidRPr="00B6350D" w:rsidDel="0026564C" w:rsidTr="002F5809">
        <w:trPr>
          <w:trHeight w:val="240"/>
          <w:del w:id="2384"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385" w:author="Danka" w:date="2014-07-01T01:14:00Z"/>
                <w:rFonts w:ascii="Arial" w:hAnsi="Arial" w:cs="Arial"/>
                <w:sz w:val="18"/>
                <w:szCs w:val="18"/>
                <w:rPrChange w:id="2386" w:author="Danka" w:date="2014-07-01T01:31:00Z">
                  <w:rPr>
                    <w:del w:id="2387" w:author="Danka" w:date="2014-07-01T01:14:00Z"/>
                    <w:rFonts w:ascii="Arial" w:hAnsi="Arial" w:cs="Arial"/>
                    <w:sz w:val="18"/>
                    <w:szCs w:val="18"/>
                  </w:rPr>
                </w:rPrChange>
              </w:rPr>
            </w:pPr>
            <w:del w:id="2388" w:author="Danka" w:date="2014-07-01T01:14:00Z">
              <w:r w:rsidRPr="00B6350D" w:rsidDel="0026564C">
                <w:rPr>
                  <w:rFonts w:ascii="Arial" w:hAnsi="Arial" w:cs="Arial"/>
                  <w:sz w:val="18"/>
                  <w:szCs w:val="18"/>
                  <w:rPrChange w:id="2389"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90" w:author="Danka" w:date="2014-07-01T01:14:00Z"/>
                <w:rFonts w:ascii="Arial" w:hAnsi="Arial" w:cs="Arial"/>
                <w:sz w:val="18"/>
                <w:szCs w:val="18"/>
                <w:rPrChange w:id="2391" w:author="Danka" w:date="2014-07-01T01:31:00Z">
                  <w:rPr>
                    <w:del w:id="2392" w:author="Danka" w:date="2014-07-01T01:14:00Z"/>
                    <w:rFonts w:ascii="Arial" w:hAnsi="Arial" w:cs="Arial"/>
                    <w:sz w:val="18"/>
                    <w:szCs w:val="18"/>
                  </w:rPr>
                </w:rPrChange>
              </w:rPr>
            </w:pPr>
            <w:del w:id="2393" w:author="Danka" w:date="2014-07-01T01:14:00Z">
              <w:r w:rsidRPr="00B6350D" w:rsidDel="0026564C">
                <w:rPr>
                  <w:rFonts w:ascii="Arial" w:hAnsi="Arial" w:cs="Arial"/>
                  <w:sz w:val="18"/>
                  <w:szCs w:val="18"/>
                  <w:rPrChange w:id="239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395" w:author="Danka" w:date="2014-07-01T01:14:00Z"/>
                <w:rFonts w:ascii="Arial" w:hAnsi="Arial" w:cs="Arial"/>
                <w:sz w:val="18"/>
                <w:szCs w:val="18"/>
                <w:rPrChange w:id="2396" w:author="Danka" w:date="2014-07-01T01:31:00Z">
                  <w:rPr>
                    <w:del w:id="2397" w:author="Danka" w:date="2014-07-01T01:14:00Z"/>
                    <w:rFonts w:ascii="Arial" w:hAnsi="Arial" w:cs="Arial"/>
                    <w:sz w:val="18"/>
                    <w:szCs w:val="18"/>
                  </w:rPr>
                </w:rPrChange>
              </w:rPr>
            </w:pPr>
            <w:del w:id="2398" w:author="Danka" w:date="2014-07-01T01:14:00Z">
              <w:r w:rsidRPr="00B6350D" w:rsidDel="0026564C">
                <w:rPr>
                  <w:rFonts w:ascii="Arial" w:hAnsi="Arial" w:cs="Arial"/>
                  <w:sz w:val="18"/>
                  <w:szCs w:val="18"/>
                  <w:rPrChange w:id="239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00" w:author="Danka" w:date="2014-07-01T01:14:00Z"/>
                <w:rFonts w:ascii="Arial" w:hAnsi="Arial" w:cs="Arial"/>
                <w:sz w:val="18"/>
                <w:szCs w:val="18"/>
                <w:rPrChange w:id="2401" w:author="Danka" w:date="2014-07-01T01:31:00Z">
                  <w:rPr>
                    <w:del w:id="2402" w:author="Danka" w:date="2014-07-01T01:14:00Z"/>
                    <w:rFonts w:ascii="Arial" w:hAnsi="Arial" w:cs="Arial"/>
                    <w:sz w:val="18"/>
                    <w:szCs w:val="18"/>
                  </w:rPr>
                </w:rPrChange>
              </w:rPr>
            </w:pPr>
            <w:del w:id="2403" w:author="Danka" w:date="2014-07-01T01:14:00Z">
              <w:r w:rsidRPr="00B6350D" w:rsidDel="0026564C">
                <w:rPr>
                  <w:rFonts w:ascii="Arial" w:hAnsi="Arial" w:cs="Arial"/>
                  <w:sz w:val="18"/>
                  <w:szCs w:val="18"/>
                  <w:rPrChange w:id="240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05" w:author="Danka" w:date="2014-07-01T01:14:00Z"/>
                <w:rFonts w:ascii="Arial" w:hAnsi="Arial" w:cs="Arial"/>
                <w:sz w:val="18"/>
                <w:szCs w:val="18"/>
                <w:rPrChange w:id="2406" w:author="Danka" w:date="2014-07-01T01:31:00Z">
                  <w:rPr>
                    <w:del w:id="2407" w:author="Danka" w:date="2014-07-01T01:14:00Z"/>
                    <w:rFonts w:ascii="Arial" w:hAnsi="Arial" w:cs="Arial"/>
                    <w:sz w:val="18"/>
                    <w:szCs w:val="18"/>
                  </w:rPr>
                </w:rPrChange>
              </w:rPr>
            </w:pPr>
            <w:del w:id="2408" w:author="Danka" w:date="2014-07-01T01:14:00Z">
              <w:r w:rsidRPr="00B6350D" w:rsidDel="0026564C">
                <w:rPr>
                  <w:rFonts w:ascii="Arial" w:hAnsi="Arial" w:cs="Arial"/>
                  <w:sz w:val="18"/>
                  <w:szCs w:val="18"/>
                  <w:rPrChange w:id="240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10" w:author="Danka" w:date="2014-07-01T01:14:00Z"/>
                <w:rFonts w:ascii="Arial" w:hAnsi="Arial" w:cs="Arial"/>
                <w:sz w:val="18"/>
                <w:szCs w:val="18"/>
                <w:rPrChange w:id="2411" w:author="Danka" w:date="2014-07-01T01:31:00Z">
                  <w:rPr>
                    <w:del w:id="2412" w:author="Danka" w:date="2014-07-01T01:14:00Z"/>
                    <w:rFonts w:ascii="Arial" w:hAnsi="Arial" w:cs="Arial"/>
                    <w:sz w:val="18"/>
                    <w:szCs w:val="18"/>
                  </w:rPr>
                </w:rPrChange>
              </w:rPr>
            </w:pPr>
            <w:del w:id="2413" w:author="Danka" w:date="2014-07-01T01:14:00Z">
              <w:r w:rsidRPr="00B6350D" w:rsidDel="0026564C">
                <w:rPr>
                  <w:rFonts w:ascii="Arial" w:hAnsi="Arial" w:cs="Arial"/>
                  <w:sz w:val="18"/>
                  <w:szCs w:val="18"/>
                  <w:rPrChange w:id="241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15" w:author="Danka" w:date="2014-07-01T01:14:00Z"/>
                <w:rFonts w:ascii="Arial" w:hAnsi="Arial" w:cs="Arial"/>
                <w:sz w:val="18"/>
                <w:szCs w:val="18"/>
                <w:rPrChange w:id="2416" w:author="Danka" w:date="2014-07-01T01:31:00Z">
                  <w:rPr>
                    <w:del w:id="2417" w:author="Danka" w:date="2014-07-01T01:14:00Z"/>
                    <w:rFonts w:ascii="Arial" w:hAnsi="Arial" w:cs="Arial"/>
                    <w:sz w:val="18"/>
                    <w:szCs w:val="18"/>
                  </w:rPr>
                </w:rPrChange>
              </w:rPr>
            </w:pPr>
            <w:del w:id="2418" w:author="Danka" w:date="2014-07-01T01:14:00Z">
              <w:r w:rsidRPr="00B6350D" w:rsidDel="0026564C">
                <w:rPr>
                  <w:rFonts w:ascii="Arial" w:hAnsi="Arial" w:cs="Arial"/>
                  <w:sz w:val="18"/>
                  <w:szCs w:val="18"/>
                  <w:rPrChange w:id="241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20" w:author="Danka" w:date="2014-07-01T01:14:00Z"/>
                <w:rFonts w:ascii="Arial" w:hAnsi="Arial" w:cs="Arial"/>
                <w:sz w:val="18"/>
                <w:szCs w:val="18"/>
                <w:rPrChange w:id="2421" w:author="Danka" w:date="2014-07-01T01:31:00Z">
                  <w:rPr>
                    <w:del w:id="2422" w:author="Danka" w:date="2014-07-01T01:14:00Z"/>
                    <w:rFonts w:ascii="Arial" w:hAnsi="Arial" w:cs="Arial"/>
                    <w:sz w:val="18"/>
                    <w:szCs w:val="18"/>
                  </w:rPr>
                </w:rPrChange>
              </w:rPr>
            </w:pPr>
            <w:del w:id="2423" w:author="Danka" w:date="2014-07-01T01:14:00Z">
              <w:r w:rsidRPr="00B6350D" w:rsidDel="0026564C">
                <w:rPr>
                  <w:rFonts w:ascii="Arial" w:hAnsi="Arial" w:cs="Arial"/>
                  <w:sz w:val="18"/>
                  <w:szCs w:val="18"/>
                  <w:rPrChange w:id="242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25" w:author="Danka" w:date="2014-07-01T01:14:00Z"/>
                <w:rFonts w:ascii="Arial" w:hAnsi="Arial" w:cs="Arial"/>
                <w:sz w:val="18"/>
                <w:szCs w:val="18"/>
                <w:rPrChange w:id="2426" w:author="Danka" w:date="2014-07-01T01:31:00Z">
                  <w:rPr>
                    <w:del w:id="2427" w:author="Danka" w:date="2014-07-01T01:14:00Z"/>
                    <w:rFonts w:ascii="Arial" w:hAnsi="Arial" w:cs="Arial"/>
                    <w:sz w:val="18"/>
                    <w:szCs w:val="18"/>
                  </w:rPr>
                </w:rPrChange>
              </w:rPr>
            </w:pPr>
            <w:del w:id="2428" w:author="Danka" w:date="2014-07-01T01:14:00Z">
              <w:r w:rsidRPr="00B6350D" w:rsidDel="0026564C">
                <w:rPr>
                  <w:rFonts w:ascii="Arial" w:hAnsi="Arial" w:cs="Arial"/>
                  <w:sz w:val="18"/>
                  <w:szCs w:val="18"/>
                  <w:rPrChange w:id="2429" w:author="Danka" w:date="2014-07-01T01:31:00Z">
                    <w:rPr>
                      <w:rFonts w:ascii="Arial" w:hAnsi="Arial" w:cs="Arial"/>
                      <w:sz w:val="18"/>
                      <w:szCs w:val="18"/>
                    </w:rPr>
                  </w:rPrChange>
                </w:rPr>
                <w:delText>0</w:delText>
              </w:r>
            </w:del>
          </w:p>
        </w:tc>
      </w:tr>
      <w:tr w:rsidR="002F5809" w:rsidRPr="00B6350D" w:rsidDel="0026564C" w:rsidTr="002F5809">
        <w:trPr>
          <w:trHeight w:val="240"/>
          <w:del w:id="2430"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431" w:author="Danka" w:date="2014-07-01T01:14:00Z"/>
                <w:rFonts w:ascii="Arial" w:hAnsi="Arial" w:cs="Arial"/>
                <w:sz w:val="18"/>
                <w:szCs w:val="18"/>
                <w:rPrChange w:id="2432" w:author="Danka" w:date="2014-07-01T01:31:00Z">
                  <w:rPr>
                    <w:del w:id="2433" w:author="Danka" w:date="2014-07-01T01:14:00Z"/>
                    <w:rFonts w:ascii="Arial" w:hAnsi="Arial" w:cs="Arial"/>
                    <w:sz w:val="18"/>
                    <w:szCs w:val="18"/>
                  </w:rPr>
                </w:rPrChange>
              </w:rPr>
            </w:pPr>
            <w:del w:id="2434" w:author="Danka" w:date="2014-07-01T01:14:00Z">
              <w:r w:rsidRPr="00B6350D" w:rsidDel="0026564C">
                <w:rPr>
                  <w:rFonts w:ascii="Arial" w:hAnsi="Arial" w:cs="Arial"/>
                  <w:sz w:val="18"/>
                  <w:szCs w:val="18"/>
                  <w:rPrChange w:id="2435"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36" w:author="Danka" w:date="2014-07-01T01:14:00Z"/>
                <w:rFonts w:ascii="Arial" w:hAnsi="Arial" w:cs="Arial"/>
                <w:sz w:val="18"/>
                <w:szCs w:val="18"/>
                <w:rPrChange w:id="2437" w:author="Danka" w:date="2014-07-01T01:31:00Z">
                  <w:rPr>
                    <w:del w:id="2438" w:author="Danka" w:date="2014-07-01T01:14:00Z"/>
                    <w:rFonts w:ascii="Arial" w:hAnsi="Arial" w:cs="Arial"/>
                    <w:sz w:val="18"/>
                    <w:szCs w:val="18"/>
                  </w:rPr>
                </w:rPrChange>
              </w:rPr>
            </w:pPr>
            <w:del w:id="2439" w:author="Danka" w:date="2014-07-01T01:14:00Z">
              <w:r w:rsidRPr="00B6350D" w:rsidDel="0026564C">
                <w:rPr>
                  <w:rFonts w:ascii="Arial" w:hAnsi="Arial" w:cs="Arial"/>
                  <w:sz w:val="18"/>
                  <w:szCs w:val="18"/>
                  <w:rPrChange w:id="244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41" w:author="Danka" w:date="2014-07-01T01:14:00Z"/>
                <w:rFonts w:ascii="Arial" w:hAnsi="Arial" w:cs="Arial"/>
                <w:sz w:val="18"/>
                <w:szCs w:val="18"/>
                <w:rPrChange w:id="2442" w:author="Danka" w:date="2014-07-01T01:31:00Z">
                  <w:rPr>
                    <w:del w:id="2443" w:author="Danka" w:date="2014-07-01T01:14:00Z"/>
                    <w:rFonts w:ascii="Arial" w:hAnsi="Arial" w:cs="Arial"/>
                    <w:sz w:val="18"/>
                    <w:szCs w:val="18"/>
                  </w:rPr>
                </w:rPrChange>
              </w:rPr>
            </w:pPr>
            <w:del w:id="2444" w:author="Danka" w:date="2014-07-01T01:14:00Z">
              <w:r w:rsidRPr="00B6350D" w:rsidDel="0026564C">
                <w:rPr>
                  <w:rFonts w:ascii="Arial" w:hAnsi="Arial" w:cs="Arial"/>
                  <w:sz w:val="18"/>
                  <w:szCs w:val="18"/>
                  <w:rPrChange w:id="244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46" w:author="Danka" w:date="2014-07-01T01:14:00Z"/>
                <w:rFonts w:ascii="Arial" w:hAnsi="Arial" w:cs="Arial"/>
                <w:sz w:val="18"/>
                <w:szCs w:val="18"/>
                <w:rPrChange w:id="2447" w:author="Danka" w:date="2014-07-01T01:31:00Z">
                  <w:rPr>
                    <w:del w:id="2448" w:author="Danka" w:date="2014-07-01T01:14:00Z"/>
                    <w:rFonts w:ascii="Arial" w:hAnsi="Arial" w:cs="Arial"/>
                    <w:sz w:val="18"/>
                    <w:szCs w:val="18"/>
                  </w:rPr>
                </w:rPrChange>
              </w:rPr>
            </w:pPr>
            <w:del w:id="2449" w:author="Danka" w:date="2014-07-01T01:14:00Z">
              <w:r w:rsidRPr="00B6350D" w:rsidDel="0026564C">
                <w:rPr>
                  <w:rFonts w:ascii="Arial" w:hAnsi="Arial" w:cs="Arial"/>
                  <w:sz w:val="18"/>
                  <w:szCs w:val="18"/>
                  <w:rPrChange w:id="245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51" w:author="Danka" w:date="2014-07-01T01:14:00Z"/>
                <w:rFonts w:ascii="Arial" w:hAnsi="Arial" w:cs="Arial"/>
                <w:sz w:val="18"/>
                <w:szCs w:val="18"/>
                <w:rPrChange w:id="2452" w:author="Danka" w:date="2014-07-01T01:31:00Z">
                  <w:rPr>
                    <w:del w:id="2453" w:author="Danka" w:date="2014-07-01T01:14:00Z"/>
                    <w:rFonts w:ascii="Arial" w:hAnsi="Arial" w:cs="Arial"/>
                    <w:sz w:val="18"/>
                    <w:szCs w:val="18"/>
                  </w:rPr>
                </w:rPrChange>
              </w:rPr>
            </w:pPr>
            <w:del w:id="2454" w:author="Danka" w:date="2014-07-01T01:14:00Z">
              <w:r w:rsidRPr="00B6350D" w:rsidDel="0026564C">
                <w:rPr>
                  <w:rFonts w:ascii="Arial" w:hAnsi="Arial" w:cs="Arial"/>
                  <w:sz w:val="18"/>
                  <w:szCs w:val="18"/>
                  <w:rPrChange w:id="245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56" w:author="Danka" w:date="2014-07-01T01:14:00Z"/>
                <w:rFonts w:ascii="Arial" w:hAnsi="Arial" w:cs="Arial"/>
                <w:sz w:val="18"/>
                <w:szCs w:val="18"/>
                <w:rPrChange w:id="2457" w:author="Danka" w:date="2014-07-01T01:31:00Z">
                  <w:rPr>
                    <w:del w:id="2458" w:author="Danka" w:date="2014-07-01T01:14:00Z"/>
                    <w:rFonts w:ascii="Arial" w:hAnsi="Arial" w:cs="Arial"/>
                    <w:sz w:val="18"/>
                    <w:szCs w:val="18"/>
                  </w:rPr>
                </w:rPrChange>
              </w:rPr>
            </w:pPr>
            <w:del w:id="2459" w:author="Danka" w:date="2014-07-01T01:14:00Z">
              <w:r w:rsidRPr="00B6350D" w:rsidDel="0026564C">
                <w:rPr>
                  <w:rFonts w:ascii="Arial" w:hAnsi="Arial" w:cs="Arial"/>
                  <w:sz w:val="18"/>
                  <w:szCs w:val="18"/>
                  <w:rPrChange w:id="246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61" w:author="Danka" w:date="2014-07-01T01:14:00Z"/>
                <w:rFonts w:ascii="Arial" w:hAnsi="Arial" w:cs="Arial"/>
                <w:sz w:val="18"/>
                <w:szCs w:val="18"/>
                <w:rPrChange w:id="2462" w:author="Danka" w:date="2014-07-01T01:31:00Z">
                  <w:rPr>
                    <w:del w:id="2463" w:author="Danka" w:date="2014-07-01T01:14:00Z"/>
                    <w:rFonts w:ascii="Arial" w:hAnsi="Arial" w:cs="Arial"/>
                    <w:sz w:val="18"/>
                    <w:szCs w:val="18"/>
                  </w:rPr>
                </w:rPrChange>
              </w:rPr>
            </w:pPr>
            <w:del w:id="2464" w:author="Danka" w:date="2014-07-01T01:14:00Z">
              <w:r w:rsidRPr="00B6350D" w:rsidDel="0026564C">
                <w:rPr>
                  <w:rFonts w:ascii="Arial" w:hAnsi="Arial" w:cs="Arial"/>
                  <w:sz w:val="18"/>
                  <w:szCs w:val="18"/>
                  <w:rPrChange w:id="246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66" w:author="Danka" w:date="2014-07-01T01:14:00Z"/>
                <w:rFonts w:ascii="Arial" w:hAnsi="Arial" w:cs="Arial"/>
                <w:sz w:val="18"/>
                <w:szCs w:val="18"/>
                <w:rPrChange w:id="2467" w:author="Danka" w:date="2014-07-01T01:31:00Z">
                  <w:rPr>
                    <w:del w:id="2468" w:author="Danka" w:date="2014-07-01T01:14:00Z"/>
                    <w:rFonts w:ascii="Arial" w:hAnsi="Arial" w:cs="Arial"/>
                    <w:sz w:val="18"/>
                    <w:szCs w:val="18"/>
                  </w:rPr>
                </w:rPrChange>
              </w:rPr>
            </w:pPr>
            <w:del w:id="2469" w:author="Danka" w:date="2014-07-01T01:14:00Z">
              <w:r w:rsidRPr="00B6350D" w:rsidDel="0026564C">
                <w:rPr>
                  <w:rFonts w:ascii="Arial" w:hAnsi="Arial" w:cs="Arial"/>
                  <w:sz w:val="18"/>
                  <w:szCs w:val="18"/>
                  <w:rPrChange w:id="247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471" w:author="Danka" w:date="2014-07-01T01:14:00Z"/>
                <w:rFonts w:ascii="Arial" w:hAnsi="Arial" w:cs="Arial"/>
                <w:sz w:val="18"/>
                <w:szCs w:val="18"/>
                <w:rPrChange w:id="2472" w:author="Danka" w:date="2014-07-01T01:31:00Z">
                  <w:rPr>
                    <w:del w:id="2473" w:author="Danka" w:date="2014-07-01T01:14:00Z"/>
                    <w:rFonts w:ascii="Arial" w:hAnsi="Arial" w:cs="Arial"/>
                    <w:sz w:val="18"/>
                    <w:szCs w:val="18"/>
                  </w:rPr>
                </w:rPrChange>
              </w:rPr>
            </w:pPr>
            <w:del w:id="2474" w:author="Danka" w:date="2014-07-01T01:14:00Z">
              <w:r w:rsidRPr="00B6350D" w:rsidDel="0026564C">
                <w:rPr>
                  <w:rFonts w:ascii="Arial" w:hAnsi="Arial" w:cs="Arial"/>
                  <w:sz w:val="18"/>
                  <w:szCs w:val="18"/>
                  <w:rPrChange w:id="2475" w:author="Danka" w:date="2014-07-01T01:31:00Z">
                    <w:rPr>
                      <w:rFonts w:ascii="Arial" w:hAnsi="Arial" w:cs="Arial"/>
                      <w:sz w:val="18"/>
                      <w:szCs w:val="18"/>
                    </w:rPr>
                  </w:rPrChange>
                </w:rPr>
                <w:delText>0</w:delText>
              </w:r>
            </w:del>
          </w:p>
        </w:tc>
      </w:tr>
      <w:tr w:rsidR="002F5809" w:rsidRPr="00B6350D" w:rsidDel="0026564C" w:rsidTr="002F5809">
        <w:trPr>
          <w:trHeight w:val="255"/>
          <w:del w:id="2476"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477" w:author="Danka" w:date="2014-07-01T01:14:00Z"/>
                <w:rFonts w:ascii="Arial" w:hAnsi="Arial" w:cs="Arial"/>
                <w:b/>
                <w:bCs/>
                <w:sz w:val="18"/>
                <w:szCs w:val="18"/>
                <w:rPrChange w:id="2478" w:author="Danka" w:date="2014-07-01T01:31:00Z">
                  <w:rPr>
                    <w:del w:id="2479" w:author="Danka" w:date="2014-07-01T01:14:00Z"/>
                    <w:rFonts w:ascii="Arial" w:hAnsi="Arial" w:cs="Arial"/>
                    <w:b/>
                    <w:bCs/>
                    <w:sz w:val="18"/>
                    <w:szCs w:val="18"/>
                  </w:rPr>
                </w:rPrChange>
              </w:rPr>
            </w:pPr>
            <w:del w:id="2480" w:author="Danka" w:date="2014-07-01T01:14:00Z">
              <w:r w:rsidRPr="00B6350D" w:rsidDel="0026564C">
                <w:rPr>
                  <w:rFonts w:ascii="Arial" w:hAnsi="Arial" w:cs="Arial"/>
                  <w:b/>
                  <w:bCs/>
                  <w:sz w:val="18"/>
                  <w:szCs w:val="18"/>
                  <w:rPrChange w:id="2481" w:author="Danka" w:date="2014-07-01T01:31:00Z">
                    <w:rPr>
                      <w:rFonts w:ascii="Arial" w:hAnsi="Arial" w:cs="Arial"/>
                      <w:b/>
                      <w:bCs/>
                      <w:sz w:val="18"/>
                      <w:szCs w:val="18"/>
                    </w:rPr>
                  </w:rPrChange>
                </w:rPr>
                <w:delText>Stav k 31.12.2013</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482" w:author="Danka" w:date="2014-07-01T01:14:00Z"/>
                <w:rFonts w:ascii="Arial" w:hAnsi="Arial" w:cs="Arial"/>
                <w:b/>
                <w:bCs/>
                <w:sz w:val="18"/>
                <w:szCs w:val="18"/>
                <w:rPrChange w:id="2483" w:author="Danka" w:date="2014-07-01T01:31:00Z">
                  <w:rPr>
                    <w:del w:id="2484" w:author="Danka" w:date="2014-07-01T01:14:00Z"/>
                    <w:rFonts w:ascii="Arial" w:hAnsi="Arial" w:cs="Arial"/>
                    <w:b/>
                    <w:bCs/>
                    <w:sz w:val="18"/>
                    <w:szCs w:val="18"/>
                  </w:rPr>
                </w:rPrChange>
              </w:rPr>
            </w:pPr>
            <w:del w:id="2485" w:author="Danka" w:date="2014-07-01T01:14:00Z">
              <w:r w:rsidRPr="00B6350D" w:rsidDel="0026564C">
                <w:rPr>
                  <w:rFonts w:ascii="Arial" w:hAnsi="Arial" w:cs="Arial"/>
                  <w:b/>
                  <w:bCs/>
                  <w:sz w:val="18"/>
                  <w:szCs w:val="18"/>
                  <w:rPrChange w:id="248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487" w:author="Danka" w:date="2014-07-01T01:14:00Z"/>
                <w:rFonts w:ascii="Arial" w:hAnsi="Arial" w:cs="Arial"/>
                <w:b/>
                <w:bCs/>
                <w:sz w:val="18"/>
                <w:szCs w:val="18"/>
                <w:rPrChange w:id="2488" w:author="Danka" w:date="2014-07-01T01:31:00Z">
                  <w:rPr>
                    <w:del w:id="2489" w:author="Danka" w:date="2014-07-01T01:14:00Z"/>
                    <w:rFonts w:ascii="Arial" w:hAnsi="Arial" w:cs="Arial"/>
                    <w:b/>
                    <w:bCs/>
                    <w:sz w:val="18"/>
                    <w:szCs w:val="18"/>
                  </w:rPr>
                </w:rPrChange>
              </w:rPr>
            </w:pPr>
            <w:del w:id="2490" w:author="Danka" w:date="2014-07-01T01:14:00Z">
              <w:r w:rsidRPr="00B6350D" w:rsidDel="0026564C">
                <w:rPr>
                  <w:rFonts w:ascii="Arial" w:hAnsi="Arial" w:cs="Arial"/>
                  <w:b/>
                  <w:bCs/>
                  <w:sz w:val="18"/>
                  <w:szCs w:val="18"/>
                  <w:rPrChange w:id="249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492" w:author="Danka" w:date="2014-07-01T01:14:00Z"/>
                <w:rFonts w:ascii="Arial" w:hAnsi="Arial" w:cs="Arial"/>
                <w:b/>
                <w:bCs/>
                <w:sz w:val="18"/>
                <w:szCs w:val="18"/>
                <w:rPrChange w:id="2493" w:author="Danka" w:date="2014-07-01T01:31:00Z">
                  <w:rPr>
                    <w:del w:id="2494" w:author="Danka" w:date="2014-07-01T01:14:00Z"/>
                    <w:rFonts w:ascii="Arial" w:hAnsi="Arial" w:cs="Arial"/>
                    <w:b/>
                    <w:bCs/>
                    <w:sz w:val="18"/>
                    <w:szCs w:val="18"/>
                  </w:rPr>
                </w:rPrChange>
              </w:rPr>
            </w:pPr>
            <w:del w:id="2495" w:author="Danka" w:date="2014-07-01T01:14:00Z">
              <w:r w:rsidRPr="00B6350D" w:rsidDel="0026564C">
                <w:rPr>
                  <w:rFonts w:ascii="Arial" w:hAnsi="Arial" w:cs="Arial"/>
                  <w:b/>
                  <w:bCs/>
                  <w:sz w:val="18"/>
                  <w:szCs w:val="18"/>
                  <w:rPrChange w:id="249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497" w:author="Danka" w:date="2014-07-01T01:14:00Z"/>
                <w:rFonts w:ascii="Arial" w:hAnsi="Arial" w:cs="Arial"/>
                <w:b/>
                <w:bCs/>
                <w:sz w:val="18"/>
                <w:szCs w:val="18"/>
                <w:rPrChange w:id="2498" w:author="Danka" w:date="2014-07-01T01:31:00Z">
                  <w:rPr>
                    <w:del w:id="2499" w:author="Danka" w:date="2014-07-01T01:14:00Z"/>
                    <w:rFonts w:ascii="Arial" w:hAnsi="Arial" w:cs="Arial"/>
                    <w:b/>
                    <w:bCs/>
                    <w:sz w:val="18"/>
                    <w:szCs w:val="18"/>
                  </w:rPr>
                </w:rPrChange>
              </w:rPr>
            </w:pPr>
            <w:del w:id="2500" w:author="Danka" w:date="2014-07-01T01:14:00Z">
              <w:r w:rsidRPr="00B6350D" w:rsidDel="0026564C">
                <w:rPr>
                  <w:rFonts w:ascii="Arial" w:hAnsi="Arial" w:cs="Arial"/>
                  <w:b/>
                  <w:bCs/>
                  <w:sz w:val="18"/>
                  <w:szCs w:val="18"/>
                  <w:rPrChange w:id="250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02" w:author="Danka" w:date="2014-07-01T01:14:00Z"/>
                <w:rFonts w:ascii="Arial" w:hAnsi="Arial" w:cs="Arial"/>
                <w:b/>
                <w:bCs/>
                <w:sz w:val="18"/>
                <w:szCs w:val="18"/>
                <w:rPrChange w:id="2503" w:author="Danka" w:date="2014-07-01T01:31:00Z">
                  <w:rPr>
                    <w:del w:id="2504" w:author="Danka" w:date="2014-07-01T01:14:00Z"/>
                    <w:rFonts w:ascii="Arial" w:hAnsi="Arial" w:cs="Arial"/>
                    <w:b/>
                    <w:bCs/>
                    <w:sz w:val="18"/>
                    <w:szCs w:val="18"/>
                  </w:rPr>
                </w:rPrChange>
              </w:rPr>
            </w:pPr>
            <w:del w:id="2505" w:author="Danka" w:date="2014-07-01T01:14:00Z">
              <w:r w:rsidRPr="00B6350D" w:rsidDel="0026564C">
                <w:rPr>
                  <w:rFonts w:ascii="Arial" w:hAnsi="Arial" w:cs="Arial"/>
                  <w:b/>
                  <w:bCs/>
                  <w:sz w:val="18"/>
                  <w:szCs w:val="18"/>
                  <w:rPrChange w:id="250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07" w:author="Danka" w:date="2014-07-01T01:14:00Z"/>
                <w:rFonts w:ascii="Arial" w:hAnsi="Arial" w:cs="Arial"/>
                <w:b/>
                <w:bCs/>
                <w:sz w:val="18"/>
                <w:szCs w:val="18"/>
                <w:rPrChange w:id="2508" w:author="Danka" w:date="2014-07-01T01:31:00Z">
                  <w:rPr>
                    <w:del w:id="2509" w:author="Danka" w:date="2014-07-01T01:14:00Z"/>
                    <w:rFonts w:ascii="Arial" w:hAnsi="Arial" w:cs="Arial"/>
                    <w:b/>
                    <w:bCs/>
                    <w:sz w:val="18"/>
                    <w:szCs w:val="18"/>
                  </w:rPr>
                </w:rPrChange>
              </w:rPr>
            </w:pPr>
            <w:del w:id="2510" w:author="Danka" w:date="2014-07-01T01:14:00Z">
              <w:r w:rsidRPr="00B6350D" w:rsidDel="0026564C">
                <w:rPr>
                  <w:rFonts w:ascii="Arial" w:hAnsi="Arial" w:cs="Arial"/>
                  <w:b/>
                  <w:bCs/>
                  <w:sz w:val="18"/>
                  <w:szCs w:val="18"/>
                  <w:rPrChange w:id="251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12" w:author="Danka" w:date="2014-07-01T01:14:00Z"/>
                <w:rFonts w:ascii="Arial" w:hAnsi="Arial" w:cs="Arial"/>
                <w:b/>
                <w:bCs/>
                <w:sz w:val="18"/>
                <w:szCs w:val="18"/>
                <w:rPrChange w:id="2513" w:author="Danka" w:date="2014-07-01T01:31:00Z">
                  <w:rPr>
                    <w:del w:id="2514" w:author="Danka" w:date="2014-07-01T01:14:00Z"/>
                    <w:rFonts w:ascii="Arial" w:hAnsi="Arial" w:cs="Arial"/>
                    <w:b/>
                    <w:bCs/>
                    <w:sz w:val="18"/>
                    <w:szCs w:val="18"/>
                  </w:rPr>
                </w:rPrChange>
              </w:rPr>
            </w:pPr>
            <w:del w:id="2515" w:author="Danka" w:date="2014-07-01T01:14:00Z">
              <w:r w:rsidRPr="00B6350D" w:rsidDel="0026564C">
                <w:rPr>
                  <w:rFonts w:ascii="Arial" w:hAnsi="Arial" w:cs="Arial"/>
                  <w:b/>
                  <w:bCs/>
                  <w:sz w:val="18"/>
                  <w:szCs w:val="18"/>
                  <w:rPrChange w:id="251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17" w:author="Danka" w:date="2014-07-01T01:14:00Z"/>
                <w:rFonts w:ascii="Arial" w:hAnsi="Arial" w:cs="Arial"/>
                <w:b/>
                <w:bCs/>
                <w:sz w:val="18"/>
                <w:szCs w:val="18"/>
                <w:rPrChange w:id="2518" w:author="Danka" w:date="2014-07-01T01:31:00Z">
                  <w:rPr>
                    <w:del w:id="2519" w:author="Danka" w:date="2014-07-01T01:14:00Z"/>
                    <w:rFonts w:ascii="Arial" w:hAnsi="Arial" w:cs="Arial"/>
                    <w:b/>
                    <w:bCs/>
                    <w:sz w:val="18"/>
                    <w:szCs w:val="18"/>
                  </w:rPr>
                </w:rPrChange>
              </w:rPr>
            </w:pPr>
            <w:del w:id="2520" w:author="Danka" w:date="2014-07-01T01:14:00Z">
              <w:r w:rsidRPr="00B6350D" w:rsidDel="0026564C">
                <w:rPr>
                  <w:rFonts w:ascii="Arial" w:hAnsi="Arial" w:cs="Arial"/>
                  <w:b/>
                  <w:bCs/>
                  <w:sz w:val="18"/>
                  <w:szCs w:val="18"/>
                  <w:rPrChange w:id="2521" w:author="Danka" w:date="2014-07-01T01:31:00Z">
                    <w:rPr>
                      <w:rFonts w:ascii="Arial" w:hAnsi="Arial" w:cs="Arial"/>
                      <w:b/>
                      <w:bCs/>
                      <w:sz w:val="18"/>
                      <w:szCs w:val="18"/>
                    </w:rPr>
                  </w:rPrChange>
                </w:rPr>
                <w:delText>0</w:delText>
              </w:r>
            </w:del>
          </w:p>
        </w:tc>
      </w:tr>
      <w:tr w:rsidR="002F5809" w:rsidRPr="00B6350D" w:rsidDel="0026564C" w:rsidTr="002F5809">
        <w:trPr>
          <w:trHeight w:val="255"/>
          <w:del w:id="2522"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523" w:author="Danka" w:date="2014-07-01T01:14:00Z"/>
                <w:rFonts w:ascii="Arial" w:hAnsi="Arial" w:cs="Arial"/>
                <w:sz w:val="18"/>
                <w:szCs w:val="18"/>
                <w:rPrChange w:id="2524" w:author="Danka" w:date="2014-07-01T01:31:00Z">
                  <w:rPr>
                    <w:del w:id="2525" w:author="Danka" w:date="2014-07-01T01:14:00Z"/>
                    <w:rFonts w:ascii="Arial" w:hAnsi="Arial" w:cs="Arial"/>
                    <w:sz w:val="18"/>
                    <w:szCs w:val="18"/>
                  </w:rPr>
                </w:rPrChange>
              </w:rPr>
            </w:pPr>
            <w:del w:id="2526" w:author="Danka" w:date="2014-07-01T01:14:00Z">
              <w:r w:rsidRPr="00B6350D" w:rsidDel="0026564C">
                <w:rPr>
                  <w:rFonts w:ascii="Arial" w:hAnsi="Arial" w:cs="Arial"/>
                  <w:sz w:val="18"/>
                  <w:szCs w:val="18"/>
                  <w:rPrChange w:id="2527" w:author="Danka" w:date="2014-07-01T01:31:00Z">
                    <w:rPr>
                      <w:rFonts w:ascii="Arial" w:hAnsi="Arial" w:cs="Arial"/>
                      <w:sz w:val="18"/>
                      <w:szCs w:val="18"/>
                    </w:rPr>
                  </w:rPrChange>
                </w:rPr>
                <w:delText>Zostatková hodnota </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528" w:author="Danka" w:date="2014-07-01T01:14:00Z"/>
                <w:rFonts w:ascii="Arial" w:hAnsi="Arial" w:cs="Arial"/>
                <w:sz w:val="18"/>
                <w:szCs w:val="18"/>
                <w:rPrChange w:id="2529" w:author="Danka" w:date="2014-07-01T01:31:00Z">
                  <w:rPr>
                    <w:del w:id="2530"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531" w:author="Danka" w:date="2014-07-01T01:14:00Z"/>
                <w:rFonts w:ascii="Arial" w:hAnsi="Arial" w:cs="Arial"/>
                <w:sz w:val="18"/>
                <w:szCs w:val="18"/>
                <w:rPrChange w:id="2532" w:author="Danka" w:date="2014-07-01T01:31:00Z">
                  <w:rPr>
                    <w:del w:id="2533"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534" w:author="Danka" w:date="2014-07-01T01:14:00Z"/>
                <w:rFonts w:ascii="Arial" w:hAnsi="Arial" w:cs="Arial"/>
                <w:sz w:val="18"/>
                <w:szCs w:val="18"/>
                <w:rPrChange w:id="2535" w:author="Danka" w:date="2014-07-01T01:31:00Z">
                  <w:rPr>
                    <w:del w:id="2536"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537" w:author="Danka" w:date="2014-07-01T01:14:00Z"/>
                <w:rFonts w:ascii="Arial" w:hAnsi="Arial" w:cs="Arial"/>
                <w:sz w:val="18"/>
                <w:szCs w:val="18"/>
                <w:rPrChange w:id="2538" w:author="Danka" w:date="2014-07-01T01:31:00Z">
                  <w:rPr>
                    <w:del w:id="2539"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540" w:author="Danka" w:date="2014-07-01T01:14:00Z"/>
                <w:rFonts w:ascii="Arial" w:hAnsi="Arial" w:cs="Arial"/>
                <w:sz w:val="18"/>
                <w:szCs w:val="18"/>
                <w:rPrChange w:id="2541" w:author="Danka" w:date="2014-07-01T01:31:00Z">
                  <w:rPr>
                    <w:del w:id="2542"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543" w:author="Danka" w:date="2014-07-01T01:14:00Z"/>
                <w:rFonts w:ascii="Arial" w:hAnsi="Arial" w:cs="Arial"/>
                <w:sz w:val="18"/>
                <w:szCs w:val="18"/>
                <w:rPrChange w:id="2544" w:author="Danka" w:date="2014-07-01T01:31:00Z">
                  <w:rPr>
                    <w:del w:id="2545"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546" w:author="Danka" w:date="2014-07-01T01:14:00Z"/>
                <w:rFonts w:ascii="Arial" w:hAnsi="Arial" w:cs="Arial"/>
                <w:sz w:val="18"/>
                <w:szCs w:val="18"/>
                <w:rPrChange w:id="2547" w:author="Danka" w:date="2014-07-01T01:31:00Z">
                  <w:rPr>
                    <w:del w:id="2548"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549" w:author="Danka" w:date="2014-07-01T01:14:00Z"/>
                <w:rFonts w:ascii="Arial" w:hAnsi="Arial" w:cs="Arial"/>
                <w:sz w:val="18"/>
                <w:szCs w:val="18"/>
                <w:rPrChange w:id="2550" w:author="Danka" w:date="2014-07-01T01:31:00Z">
                  <w:rPr>
                    <w:del w:id="2551" w:author="Danka" w:date="2014-07-01T01:14:00Z"/>
                    <w:rFonts w:ascii="Arial" w:hAnsi="Arial" w:cs="Arial"/>
                    <w:sz w:val="18"/>
                    <w:szCs w:val="18"/>
                  </w:rPr>
                </w:rPrChange>
              </w:rPr>
            </w:pPr>
          </w:p>
        </w:tc>
      </w:tr>
      <w:tr w:rsidR="002F5809" w:rsidRPr="00B6350D" w:rsidDel="0026564C" w:rsidTr="002F5809">
        <w:trPr>
          <w:trHeight w:val="255"/>
          <w:del w:id="2552"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553" w:author="Danka" w:date="2014-07-01T01:14:00Z"/>
                <w:rFonts w:ascii="Arial" w:hAnsi="Arial" w:cs="Arial"/>
                <w:b/>
                <w:bCs/>
                <w:sz w:val="18"/>
                <w:szCs w:val="18"/>
                <w:rPrChange w:id="2554" w:author="Danka" w:date="2014-07-01T01:31:00Z">
                  <w:rPr>
                    <w:del w:id="2555" w:author="Danka" w:date="2014-07-01T01:14:00Z"/>
                    <w:rFonts w:ascii="Arial" w:hAnsi="Arial" w:cs="Arial"/>
                    <w:b/>
                    <w:bCs/>
                    <w:sz w:val="18"/>
                    <w:szCs w:val="18"/>
                  </w:rPr>
                </w:rPrChange>
              </w:rPr>
            </w:pPr>
            <w:del w:id="2556" w:author="Danka" w:date="2014-07-01T01:14:00Z">
              <w:r w:rsidRPr="00B6350D" w:rsidDel="0026564C">
                <w:rPr>
                  <w:rFonts w:ascii="Arial" w:hAnsi="Arial" w:cs="Arial"/>
                  <w:b/>
                  <w:bCs/>
                  <w:sz w:val="18"/>
                  <w:szCs w:val="18"/>
                  <w:rPrChange w:id="2557" w:author="Danka" w:date="2014-07-01T01:31:00Z">
                    <w:rPr>
                      <w:rFonts w:ascii="Arial" w:hAnsi="Arial" w:cs="Arial"/>
                      <w:b/>
                      <w:bCs/>
                      <w:sz w:val="18"/>
                      <w:szCs w:val="18"/>
                    </w:rPr>
                  </w:rPrChange>
                </w:rPr>
                <w:delText>Stav k 1.1.2013</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58" w:author="Danka" w:date="2014-07-01T01:14:00Z"/>
                <w:rFonts w:ascii="Arial" w:hAnsi="Arial" w:cs="Arial"/>
                <w:b/>
                <w:bCs/>
                <w:sz w:val="18"/>
                <w:szCs w:val="18"/>
                <w:rPrChange w:id="2559" w:author="Danka" w:date="2014-07-01T01:31:00Z">
                  <w:rPr>
                    <w:del w:id="2560" w:author="Danka" w:date="2014-07-01T01:14:00Z"/>
                    <w:rFonts w:ascii="Arial" w:hAnsi="Arial" w:cs="Arial"/>
                    <w:b/>
                    <w:bCs/>
                    <w:sz w:val="18"/>
                    <w:szCs w:val="18"/>
                  </w:rPr>
                </w:rPrChange>
              </w:rPr>
            </w:pPr>
            <w:del w:id="2561" w:author="Danka" w:date="2014-07-01T01:14:00Z">
              <w:r w:rsidRPr="00B6350D" w:rsidDel="0026564C">
                <w:rPr>
                  <w:rFonts w:ascii="Arial" w:hAnsi="Arial" w:cs="Arial"/>
                  <w:b/>
                  <w:bCs/>
                  <w:sz w:val="18"/>
                  <w:szCs w:val="18"/>
                  <w:rPrChange w:id="256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63" w:author="Danka" w:date="2014-07-01T01:14:00Z"/>
                <w:rFonts w:ascii="Arial" w:hAnsi="Arial" w:cs="Arial"/>
                <w:b/>
                <w:bCs/>
                <w:sz w:val="18"/>
                <w:szCs w:val="18"/>
                <w:rPrChange w:id="2564" w:author="Danka" w:date="2014-07-01T01:31:00Z">
                  <w:rPr>
                    <w:del w:id="2565" w:author="Danka" w:date="2014-07-01T01:14:00Z"/>
                    <w:rFonts w:ascii="Arial" w:hAnsi="Arial" w:cs="Arial"/>
                    <w:b/>
                    <w:bCs/>
                    <w:sz w:val="18"/>
                    <w:szCs w:val="18"/>
                  </w:rPr>
                </w:rPrChange>
              </w:rPr>
            </w:pPr>
            <w:del w:id="2566" w:author="Danka" w:date="2014-07-01T01:14:00Z">
              <w:r w:rsidRPr="00B6350D" w:rsidDel="0026564C">
                <w:rPr>
                  <w:rFonts w:ascii="Arial" w:hAnsi="Arial" w:cs="Arial"/>
                  <w:b/>
                  <w:bCs/>
                  <w:sz w:val="18"/>
                  <w:szCs w:val="18"/>
                  <w:rPrChange w:id="2567"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68" w:author="Danka" w:date="2014-07-01T01:14:00Z"/>
                <w:rFonts w:ascii="Arial" w:hAnsi="Arial" w:cs="Arial"/>
                <w:b/>
                <w:bCs/>
                <w:sz w:val="18"/>
                <w:szCs w:val="18"/>
                <w:rPrChange w:id="2569" w:author="Danka" w:date="2014-07-01T01:31:00Z">
                  <w:rPr>
                    <w:del w:id="2570" w:author="Danka" w:date="2014-07-01T01:14:00Z"/>
                    <w:rFonts w:ascii="Arial" w:hAnsi="Arial" w:cs="Arial"/>
                    <w:b/>
                    <w:bCs/>
                    <w:sz w:val="18"/>
                    <w:szCs w:val="18"/>
                  </w:rPr>
                </w:rPrChange>
              </w:rPr>
            </w:pPr>
            <w:del w:id="2571" w:author="Danka" w:date="2014-07-01T01:14:00Z">
              <w:r w:rsidRPr="00B6350D" w:rsidDel="0026564C">
                <w:rPr>
                  <w:rFonts w:ascii="Arial" w:hAnsi="Arial" w:cs="Arial"/>
                  <w:b/>
                  <w:bCs/>
                  <w:sz w:val="18"/>
                  <w:szCs w:val="18"/>
                  <w:rPrChange w:id="257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73" w:author="Danka" w:date="2014-07-01T01:14:00Z"/>
                <w:rFonts w:ascii="Arial" w:hAnsi="Arial" w:cs="Arial"/>
                <w:b/>
                <w:bCs/>
                <w:sz w:val="18"/>
                <w:szCs w:val="18"/>
                <w:rPrChange w:id="2574" w:author="Danka" w:date="2014-07-01T01:31:00Z">
                  <w:rPr>
                    <w:del w:id="2575" w:author="Danka" w:date="2014-07-01T01:14:00Z"/>
                    <w:rFonts w:ascii="Arial" w:hAnsi="Arial" w:cs="Arial"/>
                    <w:b/>
                    <w:bCs/>
                    <w:sz w:val="18"/>
                    <w:szCs w:val="18"/>
                  </w:rPr>
                </w:rPrChange>
              </w:rPr>
            </w:pPr>
            <w:del w:id="2576" w:author="Danka" w:date="2014-07-01T01:14:00Z">
              <w:r w:rsidRPr="00B6350D" w:rsidDel="0026564C">
                <w:rPr>
                  <w:rFonts w:ascii="Arial" w:hAnsi="Arial" w:cs="Arial"/>
                  <w:b/>
                  <w:bCs/>
                  <w:sz w:val="18"/>
                  <w:szCs w:val="18"/>
                  <w:rPrChange w:id="2577"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78" w:author="Danka" w:date="2014-07-01T01:14:00Z"/>
                <w:rFonts w:ascii="Arial" w:hAnsi="Arial" w:cs="Arial"/>
                <w:b/>
                <w:bCs/>
                <w:sz w:val="18"/>
                <w:szCs w:val="18"/>
                <w:rPrChange w:id="2579" w:author="Danka" w:date="2014-07-01T01:31:00Z">
                  <w:rPr>
                    <w:del w:id="2580" w:author="Danka" w:date="2014-07-01T01:14:00Z"/>
                    <w:rFonts w:ascii="Arial" w:hAnsi="Arial" w:cs="Arial"/>
                    <w:b/>
                    <w:bCs/>
                    <w:sz w:val="18"/>
                    <w:szCs w:val="18"/>
                  </w:rPr>
                </w:rPrChange>
              </w:rPr>
            </w:pPr>
            <w:del w:id="2581" w:author="Danka" w:date="2014-07-01T01:14:00Z">
              <w:r w:rsidRPr="00B6350D" w:rsidDel="0026564C">
                <w:rPr>
                  <w:rFonts w:ascii="Arial" w:hAnsi="Arial" w:cs="Arial"/>
                  <w:b/>
                  <w:bCs/>
                  <w:sz w:val="18"/>
                  <w:szCs w:val="18"/>
                  <w:rPrChange w:id="258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83" w:author="Danka" w:date="2014-07-01T01:14:00Z"/>
                <w:rFonts w:ascii="Arial" w:hAnsi="Arial" w:cs="Arial"/>
                <w:b/>
                <w:bCs/>
                <w:sz w:val="18"/>
                <w:szCs w:val="18"/>
                <w:rPrChange w:id="2584" w:author="Danka" w:date="2014-07-01T01:31:00Z">
                  <w:rPr>
                    <w:del w:id="2585" w:author="Danka" w:date="2014-07-01T01:14:00Z"/>
                    <w:rFonts w:ascii="Arial" w:hAnsi="Arial" w:cs="Arial"/>
                    <w:b/>
                    <w:bCs/>
                    <w:sz w:val="18"/>
                    <w:szCs w:val="18"/>
                  </w:rPr>
                </w:rPrChange>
              </w:rPr>
            </w:pPr>
            <w:del w:id="2586" w:author="Danka" w:date="2014-07-01T01:14:00Z">
              <w:r w:rsidRPr="00B6350D" w:rsidDel="0026564C">
                <w:rPr>
                  <w:rFonts w:ascii="Arial" w:hAnsi="Arial" w:cs="Arial"/>
                  <w:b/>
                  <w:bCs/>
                  <w:sz w:val="18"/>
                  <w:szCs w:val="18"/>
                  <w:rPrChange w:id="2587"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88" w:author="Danka" w:date="2014-07-01T01:14:00Z"/>
                <w:rFonts w:ascii="Arial" w:hAnsi="Arial" w:cs="Arial"/>
                <w:b/>
                <w:bCs/>
                <w:sz w:val="18"/>
                <w:szCs w:val="18"/>
                <w:rPrChange w:id="2589" w:author="Danka" w:date="2014-07-01T01:31:00Z">
                  <w:rPr>
                    <w:del w:id="2590" w:author="Danka" w:date="2014-07-01T01:14:00Z"/>
                    <w:rFonts w:ascii="Arial" w:hAnsi="Arial" w:cs="Arial"/>
                    <w:b/>
                    <w:bCs/>
                    <w:sz w:val="18"/>
                    <w:szCs w:val="18"/>
                  </w:rPr>
                </w:rPrChange>
              </w:rPr>
            </w:pPr>
            <w:del w:id="2591" w:author="Danka" w:date="2014-07-01T01:14:00Z">
              <w:r w:rsidRPr="00B6350D" w:rsidDel="0026564C">
                <w:rPr>
                  <w:rFonts w:ascii="Arial" w:hAnsi="Arial" w:cs="Arial"/>
                  <w:b/>
                  <w:bCs/>
                  <w:sz w:val="18"/>
                  <w:szCs w:val="18"/>
                  <w:rPrChange w:id="259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593" w:author="Danka" w:date="2014-07-01T01:14:00Z"/>
                <w:rFonts w:ascii="Arial" w:hAnsi="Arial" w:cs="Arial"/>
                <w:b/>
                <w:bCs/>
                <w:sz w:val="18"/>
                <w:szCs w:val="18"/>
                <w:rPrChange w:id="2594" w:author="Danka" w:date="2014-07-01T01:31:00Z">
                  <w:rPr>
                    <w:del w:id="2595" w:author="Danka" w:date="2014-07-01T01:14:00Z"/>
                    <w:rFonts w:ascii="Arial" w:hAnsi="Arial" w:cs="Arial"/>
                    <w:b/>
                    <w:bCs/>
                    <w:sz w:val="18"/>
                    <w:szCs w:val="18"/>
                  </w:rPr>
                </w:rPrChange>
              </w:rPr>
            </w:pPr>
            <w:del w:id="2596" w:author="Danka" w:date="2014-07-01T01:14:00Z">
              <w:r w:rsidRPr="00B6350D" w:rsidDel="0026564C">
                <w:rPr>
                  <w:rFonts w:ascii="Arial" w:hAnsi="Arial" w:cs="Arial"/>
                  <w:b/>
                  <w:bCs/>
                  <w:sz w:val="18"/>
                  <w:szCs w:val="18"/>
                  <w:rPrChange w:id="2597" w:author="Danka" w:date="2014-07-01T01:31:00Z">
                    <w:rPr>
                      <w:rFonts w:ascii="Arial" w:hAnsi="Arial" w:cs="Arial"/>
                      <w:b/>
                      <w:bCs/>
                      <w:sz w:val="18"/>
                      <w:szCs w:val="18"/>
                    </w:rPr>
                  </w:rPrChange>
                </w:rPr>
                <w:delText>0</w:delText>
              </w:r>
            </w:del>
          </w:p>
        </w:tc>
      </w:tr>
      <w:tr w:rsidR="002F5809" w:rsidRPr="00B6350D" w:rsidDel="0026564C" w:rsidTr="002F5809">
        <w:trPr>
          <w:trHeight w:val="270"/>
          <w:del w:id="2598"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599" w:author="Danka" w:date="2014-07-01T01:14:00Z"/>
                <w:rFonts w:ascii="Arial" w:hAnsi="Arial" w:cs="Arial"/>
                <w:b/>
                <w:bCs/>
                <w:sz w:val="18"/>
                <w:szCs w:val="18"/>
                <w:rPrChange w:id="2600" w:author="Danka" w:date="2014-07-01T01:31:00Z">
                  <w:rPr>
                    <w:del w:id="2601" w:author="Danka" w:date="2014-07-01T01:14:00Z"/>
                    <w:rFonts w:ascii="Arial" w:hAnsi="Arial" w:cs="Arial"/>
                    <w:b/>
                    <w:bCs/>
                    <w:sz w:val="18"/>
                    <w:szCs w:val="18"/>
                  </w:rPr>
                </w:rPrChange>
              </w:rPr>
            </w:pPr>
            <w:del w:id="2602" w:author="Danka" w:date="2014-07-01T01:14:00Z">
              <w:r w:rsidRPr="00B6350D" w:rsidDel="0026564C">
                <w:rPr>
                  <w:rFonts w:ascii="Arial" w:hAnsi="Arial" w:cs="Arial"/>
                  <w:b/>
                  <w:bCs/>
                  <w:sz w:val="18"/>
                  <w:szCs w:val="18"/>
                  <w:rPrChange w:id="2603" w:author="Danka" w:date="2014-07-01T01:31:00Z">
                    <w:rPr>
                      <w:rFonts w:ascii="Arial" w:hAnsi="Arial" w:cs="Arial"/>
                      <w:b/>
                      <w:bCs/>
                      <w:sz w:val="18"/>
                      <w:szCs w:val="18"/>
                    </w:rPr>
                  </w:rPrChange>
                </w:rPr>
                <w:delText>Stav k 31.12.2013</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604" w:author="Danka" w:date="2014-07-01T01:14:00Z"/>
                <w:rFonts w:ascii="Arial" w:hAnsi="Arial" w:cs="Arial"/>
                <w:b/>
                <w:bCs/>
                <w:sz w:val="18"/>
                <w:szCs w:val="18"/>
                <w:rPrChange w:id="2605" w:author="Danka" w:date="2014-07-01T01:31:00Z">
                  <w:rPr>
                    <w:del w:id="2606" w:author="Danka" w:date="2014-07-01T01:14:00Z"/>
                    <w:rFonts w:ascii="Arial" w:hAnsi="Arial" w:cs="Arial"/>
                    <w:b/>
                    <w:bCs/>
                    <w:sz w:val="18"/>
                    <w:szCs w:val="18"/>
                  </w:rPr>
                </w:rPrChange>
              </w:rPr>
            </w:pPr>
            <w:del w:id="2607" w:author="Danka" w:date="2014-07-01T01:14:00Z">
              <w:r w:rsidRPr="00B6350D" w:rsidDel="0026564C">
                <w:rPr>
                  <w:rFonts w:ascii="Arial" w:hAnsi="Arial" w:cs="Arial"/>
                  <w:b/>
                  <w:bCs/>
                  <w:sz w:val="18"/>
                  <w:szCs w:val="18"/>
                  <w:rPrChange w:id="260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609" w:author="Danka" w:date="2014-07-01T01:14:00Z"/>
                <w:rFonts w:ascii="Arial" w:hAnsi="Arial" w:cs="Arial"/>
                <w:b/>
                <w:bCs/>
                <w:sz w:val="18"/>
                <w:szCs w:val="18"/>
                <w:rPrChange w:id="2610" w:author="Danka" w:date="2014-07-01T01:31:00Z">
                  <w:rPr>
                    <w:del w:id="2611" w:author="Danka" w:date="2014-07-01T01:14:00Z"/>
                    <w:rFonts w:ascii="Arial" w:hAnsi="Arial" w:cs="Arial"/>
                    <w:b/>
                    <w:bCs/>
                    <w:sz w:val="18"/>
                    <w:szCs w:val="18"/>
                  </w:rPr>
                </w:rPrChange>
              </w:rPr>
            </w:pPr>
            <w:del w:id="2612" w:author="Danka" w:date="2014-07-01T01:14:00Z">
              <w:r w:rsidRPr="00B6350D" w:rsidDel="0026564C">
                <w:rPr>
                  <w:rFonts w:ascii="Arial" w:hAnsi="Arial" w:cs="Arial"/>
                  <w:b/>
                  <w:bCs/>
                  <w:sz w:val="18"/>
                  <w:szCs w:val="18"/>
                  <w:rPrChange w:id="261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614" w:author="Danka" w:date="2014-07-01T01:14:00Z"/>
                <w:rFonts w:ascii="Arial" w:hAnsi="Arial" w:cs="Arial"/>
                <w:b/>
                <w:bCs/>
                <w:sz w:val="18"/>
                <w:szCs w:val="18"/>
                <w:rPrChange w:id="2615" w:author="Danka" w:date="2014-07-01T01:31:00Z">
                  <w:rPr>
                    <w:del w:id="2616" w:author="Danka" w:date="2014-07-01T01:14:00Z"/>
                    <w:rFonts w:ascii="Arial" w:hAnsi="Arial" w:cs="Arial"/>
                    <w:b/>
                    <w:bCs/>
                    <w:sz w:val="18"/>
                    <w:szCs w:val="18"/>
                  </w:rPr>
                </w:rPrChange>
              </w:rPr>
            </w:pPr>
            <w:del w:id="2617" w:author="Danka" w:date="2014-07-01T01:14:00Z">
              <w:r w:rsidRPr="00B6350D" w:rsidDel="0026564C">
                <w:rPr>
                  <w:rFonts w:ascii="Arial" w:hAnsi="Arial" w:cs="Arial"/>
                  <w:b/>
                  <w:bCs/>
                  <w:sz w:val="18"/>
                  <w:szCs w:val="18"/>
                  <w:rPrChange w:id="261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619" w:author="Danka" w:date="2014-07-01T01:14:00Z"/>
                <w:rFonts w:ascii="Arial" w:hAnsi="Arial" w:cs="Arial"/>
                <w:b/>
                <w:bCs/>
                <w:sz w:val="18"/>
                <w:szCs w:val="18"/>
                <w:rPrChange w:id="2620" w:author="Danka" w:date="2014-07-01T01:31:00Z">
                  <w:rPr>
                    <w:del w:id="2621" w:author="Danka" w:date="2014-07-01T01:14:00Z"/>
                    <w:rFonts w:ascii="Arial" w:hAnsi="Arial" w:cs="Arial"/>
                    <w:b/>
                    <w:bCs/>
                    <w:sz w:val="18"/>
                    <w:szCs w:val="18"/>
                  </w:rPr>
                </w:rPrChange>
              </w:rPr>
            </w:pPr>
            <w:del w:id="2622" w:author="Danka" w:date="2014-07-01T01:14:00Z">
              <w:r w:rsidRPr="00B6350D" w:rsidDel="0026564C">
                <w:rPr>
                  <w:rFonts w:ascii="Arial" w:hAnsi="Arial" w:cs="Arial"/>
                  <w:b/>
                  <w:bCs/>
                  <w:sz w:val="18"/>
                  <w:szCs w:val="18"/>
                  <w:rPrChange w:id="262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624" w:author="Danka" w:date="2014-07-01T01:14:00Z"/>
                <w:rFonts w:ascii="Arial" w:hAnsi="Arial" w:cs="Arial"/>
                <w:b/>
                <w:bCs/>
                <w:sz w:val="18"/>
                <w:szCs w:val="18"/>
                <w:rPrChange w:id="2625" w:author="Danka" w:date="2014-07-01T01:31:00Z">
                  <w:rPr>
                    <w:del w:id="2626" w:author="Danka" w:date="2014-07-01T01:14:00Z"/>
                    <w:rFonts w:ascii="Arial" w:hAnsi="Arial" w:cs="Arial"/>
                    <w:b/>
                    <w:bCs/>
                    <w:sz w:val="18"/>
                    <w:szCs w:val="18"/>
                  </w:rPr>
                </w:rPrChange>
              </w:rPr>
            </w:pPr>
            <w:del w:id="2627" w:author="Danka" w:date="2014-07-01T01:14:00Z">
              <w:r w:rsidRPr="00B6350D" w:rsidDel="0026564C">
                <w:rPr>
                  <w:rFonts w:ascii="Arial" w:hAnsi="Arial" w:cs="Arial"/>
                  <w:b/>
                  <w:bCs/>
                  <w:sz w:val="18"/>
                  <w:szCs w:val="18"/>
                  <w:rPrChange w:id="262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629" w:author="Danka" w:date="2014-07-01T01:14:00Z"/>
                <w:rFonts w:ascii="Arial" w:hAnsi="Arial" w:cs="Arial"/>
                <w:b/>
                <w:bCs/>
                <w:sz w:val="18"/>
                <w:szCs w:val="18"/>
                <w:rPrChange w:id="2630" w:author="Danka" w:date="2014-07-01T01:31:00Z">
                  <w:rPr>
                    <w:del w:id="2631" w:author="Danka" w:date="2014-07-01T01:14:00Z"/>
                    <w:rFonts w:ascii="Arial" w:hAnsi="Arial" w:cs="Arial"/>
                    <w:b/>
                    <w:bCs/>
                    <w:sz w:val="18"/>
                    <w:szCs w:val="18"/>
                  </w:rPr>
                </w:rPrChange>
              </w:rPr>
            </w:pPr>
            <w:del w:id="2632" w:author="Danka" w:date="2014-07-01T01:14:00Z">
              <w:r w:rsidRPr="00B6350D" w:rsidDel="0026564C">
                <w:rPr>
                  <w:rFonts w:ascii="Arial" w:hAnsi="Arial" w:cs="Arial"/>
                  <w:b/>
                  <w:bCs/>
                  <w:sz w:val="18"/>
                  <w:szCs w:val="18"/>
                  <w:rPrChange w:id="263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634" w:author="Danka" w:date="2014-07-01T01:14:00Z"/>
                <w:rFonts w:ascii="Arial" w:hAnsi="Arial" w:cs="Arial"/>
                <w:b/>
                <w:bCs/>
                <w:sz w:val="18"/>
                <w:szCs w:val="18"/>
                <w:rPrChange w:id="2635" w:author="Danka" w:date="2014-07-01T01:31:00Z">
                  <w:rPr>
                    <w:del w:id="2636" w:author="Danka" w:date="2014-07-01T01:14:00Z"/>
                    <w:rFonts w:ascii="Arial" w:hAnsi="Arial" w:cs="Arial"/>
                    <w:b/>
                    <w:bCs/>
                    <w:sz w:val="18"/>
                    <w:szCs w:val="18"/>
                  </w:rPr>
                </w:rPrChange>
              </w:rPr>
            </w:pPr>
            <w:del w:id="2637" w:author="Danka" w:date="2014-07-01T01:14:00Z">
              <w:r w:rsidRPr="00B6350D" w:rsidDel="0026564C">
                <w:rPr>
                  <w:rFonts w:ascii="Arial" w:hAnsi="Arial" w:cs="Arial"/>
                  <w:b/>
                  <w:bCs/>
                  <w:sz w:val="18"/>
                  <w:szCs w:val="18"/>
                  <w:rPrChange w:id="263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639" w:author="Danka" w:date="2014-07-01T01:14:00Z"/>
                <w:rFonts w:ascii="Arial" w:hAnsi="Arial" w:cs="Arial"/>
                <w:b/>
                <w:bCs/>
                <w:sz w:val="18"/>
                <w:szCs w:val="18"/>
                <w:rPrChange w:id="2640" w:author="Danka" w:date="2014-07-01T01:31:00Z">
                  <w:rPr>
                    <w:del w:id="2641" w:author="Danka" w:date="2014-07-01T01:14:00Z"/>
                    <w:rFonts w:ascii="Arial" w:hAnsi="Arial" w:cs="Arial"/>
                    <w:b/>
                    <w:bCs/>
                    <w:sz w:val="18"/>
                    <w:szCs w:val="18"/>
                  </w:rPr>
                </w:rPrChange>
              </w:rPr>
            </w:pPr>
            <w:del w:id="2642" w:author="Danka" w:date="2014-07-01T01:14:00Z">
              <w:r w:rsidRPr="00B6350D" w:rsidDel="0026564C">
                <w:rPr>
                  <w:rFonts w:ascii="Arial" w:hAnsi="Arial" w:cs="Arial"/>
                  <w:b/>
                  <w:bCs/>
                  <w:sz w:val="18"/>
                  <w:szCs w:val="18"/>
                  <w:rPrChange w:id="2643" w:author="Danka" w:date="2014-07-01T01:31:00Z">
                    <w:rPr>
                      <w:rFonts w:ascii="Arial" w:hAnsi="Arial" w:cs="Arial"/>
                      <w:b/>
                      <w:bCs/>
                      <w:sz w:val="18"/>
                      <w:szCs w:val="18"/>
                    </w:rPr>
                  </w:rPrChange>
                </w:rPr>
                <w:delText>0</w:delText>
              </w:r>
            </w:del>
          </w:p>
        </w:tc>
      </w:tr>
    </w:tbl>
    <w:p w:rsidR="007A36DD" w:rsidRPr="00B6350D" w:rsidDel="0026564C" w:rsidRDefault="007A36DD" w:rsidP="00EC5762">
      <w:pPr>
        <w:pStyle w:val="odstavec"/>
        <w:rPr>
          <w:del w:id="2644" w:author="Danka" w:date="2014-07-01T01:14:00Z"/>
          <w:color w:val="auto"/>
          <w:rPrChange w:id="2645" w:author="Danka" w:date="2014-07-01T01:31:00Z">
            <w:rPr>
              <w:del w:id="2646" w:author="Danka" w:date="2014-07-01T01:14:00Z"/>
            </w:rPr>
          </w:rPrChange>
        </w:rPr>
      </w:pPr>
    </w:p>
    <w:bookmarkEnd w:id="1734"/>
    <w:p w:rsidR="008806D9" w:rsidRPr="00B6350D" w:rsidDel="0026564C" w:rsidRDefault="008806D9" w:rsidP="00FB6F88">
      <w:pPr>
        <w:suppressAutoHyphens/>
        <w:rPr>
          <w:del w:id="2647" w:author="Danka" w:date="2014-07-01T01:14:00Z"/>
          <w:rFonts w:ascii="Arial" w:hAnsi="Arial" w:cs="Arial"/>
          <w:bCs/>
          <w:iCs/>
          <w:sz w:val="20"/>
          <w:szCs w:val="20"/>
          <w:rPrChange w:id="2648" w:author="Danka" w:date="2014-07-01T01:31:00Z">
            <w:rPr>
              <w:del w:id="2649" w:author="Danka" w:date="2014-07-01T01:14:00Z"/>
              <w:rFonts w:ascii="Arial" w:hAnsi="Arial" w:cs="Arial"/>
              <w:bCs/>
              <w:iCs/>
              <w:sz w:val="20"/>
              <w:szCs w:val="20"/>
            </w:rPr>
          </w:rPrChange>
        </w:rPr>
      </w:pPr>
      <w:del w:id="2650" w:author="Danka" w:date="2014-07-01T01:14:00Z">
        <w:r w:rsidRPr="00B6350D" w:rsidDel="0026564C">
          <w:br w:type="page"/>
        </w:r>
      </w:del>
    </w:p>
    <w:p w:rsidR="002F5809" w:rsidRPr="00B6350D" w:rsidDel="0026564C" w:rsidRDefault="002F5809" w:rsidP="00EC5762">
      <w:pPr>
        <w:pStyle w:val="odstavec"/>
        <w:rPr>
          <w:del w:id="2651" w:author="Danka" w:date="2014-07-01T01:14:00Z"/>
          <w:color w:val="auto"/>
          <w:rPrChange w:id="2652" w:author="Danka" w:date="2014-07-01T01:31:00Z">
            <w:rPr>
              <w:del w:id="2653" w:author="Danka" w:date="2014-07-01T01:14:00Z"/>
            </w:rPr>
          </w:rPrChange>
        </w:rPr>
      </w:pPr>
      <w:bookmarkStart w:id="2654" w:name="FWT_intangible_assets_2"/>
      <w:del w:id="2655" w:author="Danka" w:date="2014-07-01T01:14:00Z">
        <w:r w:rsidRPr="00B6350D" w:rsidDel="0026564C">
          <w:rPr>
            <w:color w:val="auto"/>
            <w:rPrChange w:id="2656" w:author="Danka" w:date="2014-07-01T01:31:00Z">
              <w:rPr/>
            </w:rPrChange>
          </w:rPr>
          <w:lastRenderedPageBreak/>
          <w:delText xml:space="preserve"> </w:delText>
        </w:r>
      </w:del>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2F5809" w:rsidRPr="00B6350D" w:rsidDel="0026564C" w:rsidTr="002F5809">
        <w:trPr>
          <w:trHeight w:val="240"/>
          <w:del w:id="2657" w:author="Danka" w:date="2014-07-01T01:14:00Z"/>
        </w:trPr>
        <w:tc>
          <w:tcPr>
            <w:tcW w:w="4240"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2658" w:author="Danka" w:date="2014-07-01T01:14:00Z"/>
                <w:rFonts w:ascii="Arial" w:hAnsi="Arial" w:cs="Arial"/>
                <w:b/>
                <w:bCs/>
                <w:sz w:val="18"/>
                <w:szCs w:val="18"/>
                <w:rPrChange w:id="2659" w:author="Danka" w:date="2014-07-01T01:31:00Z">
                  <w:rPr>
                    <w:del w:id="2660" w:author="Danka" w:date="2014-07-01T01:14:00Z"/>
                    <w:rFonts w:ascii="Arial" w:hAnsi="Arial" w:cs="Arial"/>
                    <w:b/>
                    <w:bCs/>
                    <w:sz w:val="18"/>
                    <w:szCs w:val="18"/>
                  </w:rPr>
                </w:rPrChange>
              </w:rPr>
            </w:pPr>
            <w:bookmarkStart w:id="2661" w:name="RANGE!B30:J51"/>
            <w:del w:id="2662" w:author="Danka" w:date="2014-07-01T01:14:00Z">
              <w:r w:rsidRPr="00B6350D" w:rsidDel="0026564C">
                <w:rPr>
                  <w:rFonts w:ascii="Arial" w:hAnsi="Arial" w:cs="Arial"/>
                  <w:b/>
                  <w:bCs/>
                  <w:sz w:val="18"/>
                  <w:szCs w:val="18"/>
                </w:rPr>
                <w:delText>Dlhodobý n</w:delText>
              </w:r>
              <w:r w:rsidRPr="00B6350D" w:rsidDel="0026564C">
                <w:rPr>
                  <w:rFonts w:ascii="Arial" w:hAnsi="Arial" w:cs="Arial"/>
                  <w:b/>
                  <w:bCs/>
                  <w:sz w:val="18"/>
                  <w:szCs w:val="18"/>
                  <w:rPrChange w:id="2663" w:author="Danka" w:date="2014-07-01T01:31:00Z">
                    <w:rPr>
                      <w:rFonts w:ascii="Arial" w:hAnsi="Arial" w:cs="Arial"/>
                      <w:b/>
                      <w:bCs/>
                      <w:sz w:val="18"/>
                      <w:szCs w:val="18"/>
                    </w:rPr>
                  </w:rPrChange>
                </w:rPr>
                <w:delText>ehmotný majetok</w:delText>
              </w:r>
              <w:bookmarkEnd w:id="2661"/>
            </w:del>
          </w:p>
        </w:tc>
        <w:tc>
          <w:tcPr>
            <w:tcW w:w="9920" w:type="dxa"/>
            <w:gridSpan w:val="8"/>
            <w:tcBorders>
              <w:top w:val="nil"/>
              <w:left w:val="nil"/>
              <w:bottom w:val="nil"/>
              <w:right w:val="nil"/>
            </w:tcBorders>
            <w:shd w:val="clear" w:color="auto" w:fill="auto"/>
            <w:vAlign w:val="bottom"/>
            <w:hideMark/>
          </w:tcPr>
          <w:p w:rsidR="002F5809" w:rsidRPr="00B6350D" w:rsidDel="0026564C" w:rsidRDefault="002F5809">
            <w:pPr>
              <w:jc w:val="center"/>
              <w:rPr>
                <w:del w:id="2664" w:author="Danka" w:date="2014-07-01T01:14:00Z"/>
                <w:rFonts w:ascii="Arial" w:hAnsi="Arial" w:cs="Arial"/>
                <w:b/>
                <w:bCs/>
                <w:sz w:val="18"/>
                <w:szCs w:val="18"/>
                <w:rPrChange w:id="2665" w:author="Danka" w:date="2014-07-01T01:31:00Z">
                  <w:rPr>
                    <w:del w:id="2666" w:author="Danka" w:date="2014-07-01T01:14:00Z"/>
                    <w:rFonts w:ascii="Arial" w:hAnsi="Arial" w:cs="Arial"/>
                    <w:b/>
                    <w:bCs/>
                    <w:sz w:val="18"/>
                    <w:szCs w:val="18"/>
                  </w:rPr>
                </w:rPrChange>
              </w:rPr>
            </w:pPr>
          </w:p>
        </w:tc>
      </w:tr>
      <w:tr w:rsidR="002F5809" w:rsidRPr="00B6350D" w:rsidDel="0026564C" w:rsidTr="002F5809">
        <w:trPr>
          <w:trHeight w:val="720"/>
          <w:del w:id="2667" w:author="Danka" w:date="2014-07-01T01:14:00Z"/>
        </w:trPr>
        <w:tc>
          <w:tcPr>
            <w:tcW w:w="4240" w:type="dxa"/>
            <w:vMerge/>
            <w:tcBorders>
              <w:top w:val="nil"/>
              <w:left w:val="nil"/>
              <w:bottom w:val="nil"/>
              <w:right w:val="nil"/>
            </w:tcBorders>
            <w:vAlign w:val="center"/>
            <w:hideMark/>
          </w:tcPr>
          <w:p w:rsidR="002F5809" w:rsidRPr="00B6350D" w:rsidDel="0026564C" w:rsidRDefault="002F5809">
            <w:pPr>
              <w:rPr>
                <w:del w:id="2668" w:author="Danka" w:date="2014-07-01T01:14:00Z"/>
                <w:rFonts w:ascii="Arial" w:hAnsi="Arial" w:cs="Arial"/>
                <w:b/>
                <w:bCs/>
                <w:sz w:val="18"/>
                <w:szCs w:val="18"/>
                <w:rPrChange w:id="2669" w:author="Danka" w:date="2014-07-01T01:31:00Z">
                  <w:rPr>
                    <w:del w:id="2670" w:author="Danka" w:date="2014-07-01T01:14:00Z"/>
                    <w:rFonts w:ascii="Arial" w:hAnsi="Arial" w:cs="Arial"/>
                    <w:b/>
                    <w:bCs/>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2671" w:author="Danka" w:date="2014-07-01T01:14:00Z"/>
                <w:rFonts w:ascii="Arial" w:hAnsi="Arial" w:cs="Arial"/>
                <w:b/>
                <w:bCs/>
                <w:sz w:val="18"/>
                <w:szCs w:val="18"/>
                <w:rPrChange w:id="2672" w:author="Danka" w:date="2014-07-01T01:31:00Z">
                  <w:rPr>
                    <w:del w:id="2673" w:author="Danka" w:date="2014-07-01T01:14:00Z"/>
                    <w:rFonts w:ascii="Arial" w:hAnsi="Arial" w:cs="Arial"/>
                    <w:b/>
                    <w:bCs/>
                    <w:sz w:val="18"/>
                    <w:szCs w:val="18"/>
                  </w:rPr>
                </w:rPrChange>
              </w:rPr>
            </w:pPr>
            <w:del w:id="2674" w:author="Danka" w:date="2014-07-01T01:14:00Z">
              <w:r w:rsidRPr="00B6350D" w:rsidDel="0026564C">
                <w:rPr>
                  <w:rFonts w:ascii="Arial" w:hAnsi="Arial" w:cs="Arial"/>
                  <w:b/>
                  <w:bCs/>
                  <w:sz w:val="18"/>
                  <w:szCs w:val="18"/>
                  <w:rPrChange w:id="2675" w:author="Danka" w:date="2014-07-01T01:31:00Z">
                    <w:rPr>
                      <w:rFonts w:ascii="Arial" w:hAnsi="Arial" w:cs="Arial"/>
                      <w:b/>
                      <w:bCs/>
                      <w:sz w:val="18"/>
                      <w:szCs w:val="18"/>
                    </w:rPr>
                  </w:rPrChange>
                </w:rPr>
                <w:delText>Aktivované náklady na vývoj</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2676" w:author="Danka" w:date="2014-07-01T01:14:00Z"/>
                <w:rFonts w:ascii="Arial" w:hAnsi="Arial" w:cs="Arial"/>
                <w:b/>
                <w:bCs/>
                <w:sz w:val="18"/>
                <w:szCs w:val="18"/>
                <w:rPrChange w:id="2677" w:author="Danka" w:date="2014-07-01T01:31:00Z">
                  <w:rPr>
                    <w:del w:id="2678" w:author="Danka" w:date="2014-07-01T01:14:00Z"/>
                    <w:rFonts w:ascii="Arial" w:hAnsi="Arial" w:cs="Arial"/>
                    <w:b/>
                    <w:bCs/>
                    <w:sz w:val="18"/>
                    <w:szCs w:val="18"/>
                  </w:rPr>
                </w:rPrChange>
              </w:rPr>
            </w:pPr>
            <w:del w:id="2679" w:author="Danka" w:date="2014-07-01T01:14:00Z">
              <w:r w:rsidRPr="00B6350D" w:rsidDel="0026564C">
                <w:rPr>
                  <w:rFonts w:ascii="Arial" w:hAnsi="Arial" w:cs="Arial"/>
                  <w:b/>
                  <w:bCs/>
                  <w:sz w:val="18"/>
                  <w:szCs w:val="18"/>
                  <w:rPrChange w:id="2680" w:author="Danka" w:date="2014-07-01T01:31:00Z">
                    <w:rPr>
                      <w:rFonts w:ascii="Arial" w:hAnsi="Arial" w:cs="Arial"/>
                      <w:b/>
                      <w:bCs/>
                      <w:sz w:val="18"/>
                      <w:szCs w:val="18"/>
                    </w:rPr>
                  </w:rPrChange>
                </w:rPr>
                <w:delText>Softvér</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2681" w:author="Danka" w:date="2014-07-01T01:14:00Z"/>
                <w:rFonts w:ascii="Arial" w:hAnsi="Arial" w:cs="Arial"/>
                <w:b/>
                <w:bCs/>
                <w:sz w:val="18"/>
                <w:szCs w:val="18"/>
                <w:rPrChange w:id="2682" w:author="Danka" w:date="2014-07-01T01:31:00Z">
                  <w:rPr>
                    <w:del w:id="2683" w:author="Danka" w:date="2014-07-01T01:14:00Z"/>
                    <w:rFonts w:ascii="Arial" w:hAnsi="Arial" w:cs="Arial"/>
                    <w:b/>
                    <w:bCs/>
                    <w:sz w:val="18"/>
                    <w:szCs w:val="18"/>
                  </w:rPr>
                </w:rPrChange>
              </w:rPr>
            </w:pPr>
            <w:del w:id="2684" w:author="Danka" w:date="2014-07-01T01:14:00Z">
              <w:r w:rsidRPr="00B6350D" w:rsidDel="0026564C">
                <w:rPr>
                  <w:rFonts w:ascii="Arial" w:hAnsi="Arial" w:cs="Arial"/>
                  <w:b/>
                  <w:bCs/>
                  <w:sz w:val="18"/>
                  <w:szCs w:val="18"/>
                  <w:rPrChange w:id="2685" w:author="Danka" w:date="2014-07-01T01:31:00Z">
                    <w:rPr>
                      <w:rFonts w:ascii="Arial" w:hAnsi="Arial" w:cs="Arial"/>
                      <w:b/>
                      <w:bCs/>
                      <w:sz w:val="18"/>
                      <w:szCs w:val="18"/>
                    </w:rPr>
                  </w:rPrChange>
                </w:rPr>
                <w:delText>Oceniteľné práva</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2686" w:author="Danka" w:date="2014-07-01T01:14:00Z"/>
                <w:rFonts w:ascii="Arial" w:hAnsi="Arial" w:cs="Arial"/>
                <w:b/>
                <w:bCs/>
                <w:sz w:val="18"/>
                <w:szCs w:val="18"/>
                <w:rPrChange w:id="2687" w:author="Danka" w:date="2014-07-01T01:31:00Z">
                  <w:rPr>
                    <w:del w:id="2688" w:author="Danka" w:date="2014-07-01T01:14:00Z"/>
                    <w:rFonts w:ascii="Arial" w:hAnsi="Arial" w:cs="Arial"/>
                    <w:b/>
                    <w:bCs/>
                    <w:sz w:val="18"/>
                    <w:szCs w:val="18"/>
                  </w:rPr>
                </w:rPrChange>
              </w:rPr>
            </w:pPr>
            <w:del w:id="2689" w:author="Danka" w:date="2014-07-01T01:14:00Z">
              <w:r w:rsidRPr="00B6350D" w:rsidDel="0026564C">
                <w:rPr>
                  <w:rFonts w:ascii="Arial" w:hAnsi="Arial" w:cs="Arial"/>
                  <w:b/>
                  <w:bCs/>
                  <w:sz w:val="18"/>
                  <w:szCs w:val="18"/>
                  <w:rPrChange w:id="2690" w:author="Danka" w:date="2014-07-01T01:31:00Z">
                    <w:rPr>
                      <w:rFonts w:ascii="Arial" w:hAnsi="Arial" w:cs="Arial"/>
                      <w:b/>
                      <w:bCs/>
                      <w:sz w:val="18"/>
                      <w:szCs w:val="18"/>
                    </w:rPr>
                  </w:rPrChange>
                </w:rPr>
                <w:delText>Goodwill</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2691" w:author="Danka" w:date="2014-07-01T01:14:00Z"/>
                <w:rFonts w:ascii="Arial" w:hAnsi="Arial" w:cs="Arial"/>
                <w:b/>
                <w:bCs/>
                <w:sz w:val="18"/>
                <w:szCs w:val="18"/>
                <w:rPrChange w:id="2692" w:author="Danka" w:date="2014-07-01T01:31:00Z">
                  <w:rPr>
                    <w:del w:id="2693" w:author="Danka" w:date="2014-07-01T01:14:00Z"/>
                    <w:rFonts w:ascii="Arial" w:hAnsi="Arial" w:cs="Arial"/>
                    <w:b/>
                    <w:bCs/>
                    <w:sz w:val="18"/>
                    <w:szCs w:val="18"/>
                  </w:rPr>
                </w:rPrChange>
              </w:rPr>
            </w:pPr>
            <w:del w:id="2694" w:author="Danka" w:date="2014-07-01T01:14:00Z">
              <w:r w:rsidRPr="00B6350D" w:rsidDel="0026564C">
                <w:rPr>
                  <w:rFonts w:ascii="Arial" w:hAnsi="Arial" w:cs="Arial"/>
                  <w:b/>
                  <w:bCs/>
                  <w:sz w:val="18"/>
                  <w:szCs w:val="18"/>
                  <w:rPrChange w:id="2695" w:author="Danka" w:date="2014-07-01T01:31:00Z">
                    <w:rPr>
                      <w:rFonts w:ascii="Arial" w:hAnsi="Arial" w:cs="Arial"/>
                      <w:b/>
                      <w:bCs/>
                      <w:sz w:val="18"/>
                      <w:szCs w:val="18"/>
                    </w:rPr>
                  </w:rPrChange>
                </w:rPr>
                <w:delText>Ostatný DNM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2696" w:author="Danka" w:date="2014-07-01T01:14:00Z"/>
                <w:rFonts w:ascii="Arial" w:hAnsi="Arial" w:cs="Arial"/>
                <w:b/>
                <w:bCs/>
                <w:sz w:val="18"/>
                <w:szCs w:val="18"/>
                <w:rPrChange w:id="2697" w:author="Danka" w:date="2014-07-01T01:31:00Z">
                  <w:rPr>
                    <w:del w:id="2698" w:author="Danka" w:date="2014-07-01T01:14:00Z"/>
                    <w:rFonts w:ascii="Arial" w:hAnsi="Arial" w:cs="Arial"/>
                    <w:b/>
                    <w:bCs/>
                    <w:sz w:val="18"/>
                    <w:szCs w:val="18"/>
                  </w:rPr>
                </w:rPrChange>
              </w:rPr>
            </w:pPr>
            <w:del w:id="2699" w:author="Danka" w:date="2014-07-01T01:14:00Z">
              <w:r w:rsidRPr="00B6350D" w:rsidDel="0026564C">
                <w:rPr>
                  <w:rFonts w:ascii="Arial" w:hAnsi="Arial" w:cs="Arial"/>
                  <w:b/>
                  <w:bCs/>
                  <w:sz w:val="18"/>
                  <w:szCs w:val="18"/>
                  <w:rPrChange w:id="2700" w:author="Danka" w:date="2014-07-01T01:31:00Z">
                    <w:rPr>
                      <w:rFonts w:ascii="Arial" w:hAnsi="Arial" w:cs="Arial"/>
                      <w:b/>
                      <w:bCs/>
                      <w:sz w:val="18"/>
                      <w:szCs w:val="18"/>
                    </w:rPr>
                  </w:rPrChange>
                </w:rPr>
                <w:delText>Obstarávaný DNM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2701" w:author="Danka" w:date="2014-07-01T01:14:00Z"/>
                <w:rFonts w:ascii="Arial" w:hAnsi="Arial" w:cs="Arial"/>
                <w:b/>
                <w:bCs/>
                <w:sz w:val="18"/>
                <w:szCs w:val="18"/>
                <w:rPrChange w:id="2702" w:author="Danka" w:date="2014-07-01T01:31:00Z">
                  <w:rPr>
                    <w:del w:id="2703" w:author="Danka" w:date="2014-07-01T01:14:00Z"/>
                    <w:rFonts w:ascii="Arial" w:hAnsi="Arial" w:cs="Arial"/>
                    <w:b/>
                    <w:bCs/>
                    <w:sz w:val="18"/>
                    <w:szCs w:val="18"/>
                  </w:rPr>
                </w:rPrChange>
              </w:rPr>
            </w:pPr>
            <w:del w:id="2704" w:author="Danka" w:date="2014-07-01T01:14:00Z">
              <w:r w:rsidRPr="00B6350D" w:rsidDel="0026564C">
                <w:rPr>
                  <w:rFonts w:ascii="Arial" w:hAnsi="Arial" w:cs="Arial"/>
                  <w:b/>
                  <w:bCs/>
                  <w:sz w:val="18"/>
                  <w:szCs w:val="18"/>
                  <w:rPrChange w:id="2705" w:author="Danka" w:date="2014-07-01T01:31:00Z">
                    <w:rPr>
                      <w:rFonts w:ascii="Arial" w:hAnsi="Arial" w:cs="Arial"/>
                      <w:b/>
                      <w:bCs/>
                      <w:sz w:val="18"/>
                      <w:szCs w:val="18"/>
                    </w:rPr>
                  </w:rPrChange>
                </w:rPr>
                <w:delText>Poskytnuté preddavky na DNM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2706" w:author="Danka" w:date="2014-07-01T01:14:00Z"/>
                <w:rFonts w:ascii="Arial" w:hAnsi="Arial" w:cs="Arial"/>
                <w:b/>
                <w:bCs/>
                <w:sz w:val="18"/>
                <w:szCs w:val="18"/>
                <w:rPrChange w:id="2707" w:author="Danka" w:date="2014-07-01T01:31:00Z">
                  <w:rPr>
                    <w:del w:id="2708" w:author="Danka" w:date="2014-07-01T01:14:00Z"/>
                    <w:rFonts w:ascii="Arial" w:hAnsi="Arial" w:cs="Arial"/>
                    <w:b/>
                    <w:bCs/>
                    <w:sz w:val="18"/>
                    <w:szCs w:val="18"/>
                  </w:rPr>
                </w:rPrChange>
              </w:rPr>
            </w:pPr>
            <w:del w:id="2709" w:author="Danka" w:date="2014-07-01T01:14:00Z">
              <w:r w:rsidRPr="00B6350D" w:rsidDel="0026564C">
                <w:rPr>
                  <w:rFonts w:ascii="Arial" w:hAnsi="Arial" w:cs="Arial"/>
                  <w:b/>
                  <w:bCs/>
                  <w:sz w:val="18"/>
                  <w:szCs w:val="18"/>
                  <w:rPrChange w:id="2710" w:author="Danka" w:date="2014-07-01T01:31:00Z">
                    <w:rPr>
                      <w:rFonts w:ascii="Arial" w:hAnsi="Arial" w:cs="Arial"/>
                      <w:b/>
                      <w:bCs/>
                      <w:sz w:val="18"/>
                      <w:szCs w:val="18"/>
                    </w:rPr>
                  </w:rPrChange>
                </w:rPr>
                <w:delText>Spolu</w:delText>
              </w:r>
            </w:del>
          </w:p>
        </w:tc>
      </w:tr>
      <w:tr w:rsidR="002F5809" w:rsidRPr="00B6350D" w:rsidDel="0026564C" w:rsidTr="002F5809">
        <w:trPr>
          <w:trHeight w:val="240"/>
          <w:del w:id="2711" w:author="Danka" w:date="2014-07-01T01:14:00Z"/>
        </w:trPr>
        <w:tc>
          <w:tcPr>
            <w:tcW w:w="4240" w:type="dxa"/>
            <w:tcBorders>
              <w:top w:val="nil"/>
              <w:left w:val="nil"/>
              <w:bottom w:val="single" w:sz="4" w:space="0" w:color="auto"/>
              <w:right w:val="nil"/>
            </w:tcBorders>
            <w:shd w:val="clear" w:color="auto" w:fill="auto"/>
            <w:hideMark/>
          </w:tcPr>
          <w:p w:rsidR="002F5809" w:rsidRPr="00B6350D" w:rsidDel="0026564C" w:rsidRDefault="002F5809">
            <w:pPr>
              <w:jc w:val="center"/>
              <w:rPr>
                <w:del w:id="2712" w:author="Danka" w:date="2014-07-01T01:14:00Z"/>
                <w:rFonts w:ascii="Arial" w:hAnsi="Arial" w:cs="Arial"/>
                <w:sz w:val="18"/>
                <w:szCs w:val="18"/>
                <w:rPrChange w:id="2713" w:author="Danka" w:date="2014-07-01T01:31:00Z">
                  <w:rPr>
                    <w:del w:id="2714" w:author="Danka" w:date="2014-07-01T01:14:00Z"/>
                    <w:rFonts w:ascii="Arial" w:hAnsi="Arial" w:cs="Arial"/>
                    <w:sz w:val="18"/>
                    <w:szCs w:val="18"/>
                  </w:rPr>
                </w:rPrChange>
              </w:rPr>
            </w:pPr>
            <w:del w:id="2715" w:author="Danka" w:date="2014-07-01T01:14:00Z">
              <w:r w:rsidRPr="00B6350D" w:rsidDel="0026564C">
                <w:rPr>
                  <w:rFonts w:ascii="Arial" w:hAnsi="Arial" w:cs="Arial"/>
                  <w:sz w:val="18"/>
                  <w:szCs w:val="18"/>
                  <w:rPrChange w:id="2716" w:author="Danka" w:date="2014-07-01T01:31:00Z">
                    <w:rPr>
                      <w:rFonts w:ascii="Arial" w:hAnsi="Arial" w:cs="Arial"/>
                      <w:sz w:val="18"/>
                      <w:szCs w:val="18"/>
                    </w:rPr>
                  </w:rPrChange>
                </w:rPr>
                <w:delText>a</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2717" w:author="Danka" w:date="2014-07-01T01:14:00Z"/>
                <w:rFonts w:ascii="Arial" w:hAnsi="Arial" w:cs="Arial"/>
                <w:sz w:val="18"/>
                <w:szCs w:val="18"/>
                <w:rPrChange w:id="2718" w:author="Danka" w:date="2014-07-01T01:31:00Z">
                  <w:rPr>
                    <w:del w:id="2719" w:author="Danka" w:date="2014-07-01T01:14:00Z"/>
                    <w:rFonts w:ascii="Arial" w:hAnsi="Arial" w:cs="Arial"/>
                    <w:sz w:val="18"/>
                    <w:szCs w:val="18"/>
                  </w:rPr>
                </w:rPrChange>
              </w:rPr>
            </w:pPr>
            <w:del w:id="2720" w:author="Danka" w:date="2014-07-01T01:14:00Z">
              <w:r w:rsidRPr="00B6350D" w:rsidDel="0026564C">
                <w:rPr>
                  <w:rFonts w:ascii="Arial" w:hAnsi="Arial" w:cs="Arial"/>
                  <w:sz w:val="18"/>
                  <w:szCs w:val="18"/>
                  <w:rPrChange w:id="2721" w:author="Danka" w:date="2014-07-01T01:31:00Z">
                    <w:rPr>
                      <w:rFonts w:ascii="Arial" w:hAnsi="Arial" w:cs="Arial"/>
                      <w:sz w:val="18"/>
                      <w:szCs w:val="18"/>
                    </w:rPr>
                  </w:rPrChange>
                </w:rPr>
                <w:delText>b</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2722" w:author="Danka" w:date="2014-07-01T01:14:00Z"/>
                <w:rFonts w:ascii="Arial" w:hAnsi="Arial" w:cs="Arial"/>
                <w:sz w:val="18"/>
                <w:szCs w:val="18"/>
                <w:rPrChange w:id="2723" w:author="Danka" w:date="2014-07-01T01:31:00Z">
                  <w:rPr>
                    <w:del w:id="2724" w:author="Danka" w:date="2014-07-01T01:14:00Z"/>
                    <w:rFonts w:ascii="Arial" w:hAnsi="Arial" w:cs="Arial"/>
                    <w:sz w:val="18"/>
                    <w:szCs w:val="18"/>
                  </w:rPr>
                </w:rPrChange>
              </w:rPr>
            </w:pPr>
            <w:del w:id="2725" w:author="Danka" w:date="2014-07-01T01:14:00Z">
              <w:r w:rsidRPr="00B6350D" w:rsidDel="0026564C">
                <w:rPr>
                  <w:rFonts w:ascii="Arial" w:hAnsi="Arial" w:cs="Arial"/>
                  <w:sz w:val="18"/>
                  <w:szCs w:val="18"/>
                  <w:rPrChange w:id="2726" w:author="Danka" w:date="2014-07-01T01:31:00Z">
                    <w:rPr>
                      <w:rFonts w:ascii="Arial" w:hAnsi="Arial" w:cs="Arial"/>
                      <w:sz w:val="18"/>
                      <w:szCs w:val="18"/>
                    </w:rPr>
                  </w:rPrChange>
                </w:rPr>
                <w:delText>c</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2727" w:author="Danka" w:date="2014-07-01T01:14:00Z"/>
                <w:rFonts w:ascii="Arial" w:hAnsi="Arial" w:cs="Arial"/>
                <w:sz w:val="18"/>
                <w:szCs w:val="18"/>
                <w:rPrChange w:id="2728" w:author="Danka" w:date="2014-07-01T01:31:00Z">
                  <w:rPr>
                    <w:del w:id="2729" w:author="Danka" w:date="2014-07-01T01:14:00Z"/>
                    <w:rFonts w:ascii="Arial" w:hAnsi="Arial" w:cs="Arial"/>
                    <w:sz w:val="18"/>
                    <w:szCs w:val="18"/>
                  </w:rPr>
                </w:rPrChange>
              </w:rPr>
            </w:pPr>
            <w:del w:id="2730" w:author="Danka" w:date="2014-07-01T01:14:00Z">
              <w:r w:rsidRPr="00B6350D" w:rsidDel="0026564C">
                <w:rPr>
                  <w:rFonts w:ascii="Arial" w:hAnsi="Arial" w:cs="Arial"/>
                  <w:sz w:val="18"/>
                  <w:szCs w:val="18"/>
                  <w:rPrChange w:id="2731" w:author="Danka" w:date="2014-07-01T01:31:00Z">
                    <w:rPr>
                      <w:rFonts w:ascii="Arial" w:hAnsi="Arial" w:cs="Arial"/>
                      <w:sz w:val="18"/>
                      <w:szCs w:val="18"/>
                    </w:rPr>
                  </w:rPrChange>
                </w:rPr>
                <w:delText>d</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2732" w:author="Danka" w:date="2014-07-01T01:14:00Z"/>
                <w:rFonts w:ascii="Arial" w:hAnsi="Arial" w:cs="Arial"/>
                <w:sz w:val="18"/>
                <w:szCs w:val="18"/>
                <w:rPrChange w:id="2733" w:author="Danka" w:date="2014-07-01T01:31:00Z">
                  <w:rPr>
                    <w:del w:id="2734" w:author="Danka" w:date="2014-07-01T01:14:00Z"/>
                    <w:rFonts w:ascii="Arial" w:hAnsi="Arial" w:cs="Arial"/>
                    <w:sz w:val="18"/>
                    <w:szCs w:val="18"/>
                  </w:rPr>
                </w:rPrChange>
              </w:rPr>
            </w:pPr>
            <w:del w:id="2735" w:author="Danka" w:date="2014-07-01T01:14:00Z">
              <w:r w:rsidRPr="00B6350D" w:rsidDel="0026564C">
                <w:rPr>
                  <w:rFonts w:ascii="Arial" w:hAnsi="Arial" w:cs="Arial"/>
                  <w:sz w:val="18"/>
                  <w:szCs w:val="18"/>
                  <w:rPrChange w:id="2736" w:author="Danka" w:date="2014-07-01T01:31:00Z">
                    <w:rPr>
                      <w:rFonts w:ascii="Arial" w:hAnsi="Arial" w:cs="Arial"/>
                      <w:sz w:val="18"/>
                      <w:szCs w:val="18"/>
                    </w:rPr>
                  </w:rPrChange>
                </w:rPr>
                <w:delText>e</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2737" w:author="Danka" w:date="2014-07-01T01:14:00Z"/>
                <w:rFonts w:ascii="Arial" w:hAnsi="Arial" w:cs="Arial"/>
                <w:sz w:val="18"/>
                <w:szCs w:val="18"/>
                <w:rPrChange w:id="2738" w:author="Danka" w:date="2014-07-01T01:31:00Z">
                  <w:rPr>
                    <w:del w:id="2739" w:author="Danka" w:date="2014-07-01T01:14:00Z"/>
                    <w:rFonts w:ascii="Arial" w:hAnsi="Arial" w:cs="Arial"/>
                    <w:sz w:val="18"/>
                    <w:szCs w:val="18"/>
                  </w:rPr>
                </w:rPrChange>
              </w:rPr>
            </w:pPr>
            <w:del w:id="2740" w:author="Danka" w:date="2014-07-01T01:14:00Z">
              <w:r w:rsidRPr="00B6350D" w:rsidDel="0026564C">
                <w:rPr>
                  <w:rFonts w:ascii="Arial" w:hAnsi="Arial" w:cs="Arial"/>
                  <w:sz w:val="18"/>
                  <w:szCs w:val="18"/>
                  <w:rPrChange w:id="2741" w:author="Danka" w:date="2014-07-01T01:31:00Z">
                    <w:rPr>
                      <w:rFonts w:ascii="Arial" w:hAnsi="Arial" w:cs="Arial"/>
                      <w:sz w:val="18"/>
                      <w:szCs w:val="18"/>
                    </w:rPr>
                  </w:rPrChange>
                </w:rPr>
                <w:delText>f</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2742" w:author="Danka" w:date="2014-07-01T01:14:00Z"/>
                <w:rFonts w:ascii="Arial" w:hAnsi="Arial" w:cs="Arial"/>
                <w:sz w:val="18"/>
                <w:szCs w:val="18"/>
                <w:rPrChange w:id="2743" w:author="Danka" w:date="2014-07-01T01:31:00Z">
                  <w:rPr>
                    <w:del w:id="2744" w:author="Danka" w:date="2014-07-01T01:14:00Z"/>
                    <w:rFonts w:ascii="Arial" w:hAnsi="Arial" w:cs="Arial"/>
                    <w:sz w:val="18"/>
                    <w:szCs w:val="18"/>
                  </w:rPr>
                </w:rPrChange>
              </w:rPr>
            </w:pPr>
            <w:del w:id="2745" w:author="Danka" w:date="2014-07-01T01:14:00Z">
              <w:r w:rsidRPr="00B6350D" w:rsidDel="0026564C">
                <w:rPr>
                  <w:rFonts w:ascii="Arial" w:hAnsi="Arial" w:cs="Arial"/>
                  <w:sz w:val="18"/>
                  <w:szCs w:val="18"/>
                  <w:rPrChange w:id="2746" w:author="Danka" w:date="2014-07-01T01:31:00Z">
                    <w:rPr>
                      <w:rFonts w:ascii="Arial" w:hAnsi="Arial" w:cs="Arial"/>
                      <w:sz w:val="18"/>
                      <w:szCs w:val="18"/>
                    </w:rPr>
                  </w:rPrChange>
                </w:rPr>
                <w:delText>g</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2747" w:author="Danka" w:date="2014-07-01T01:14:00Z"/>
                <w:rFonts w:ascii="Arial" w:hAnsi="Arial" w:cs="Arial"/>
                <w:sz w:val="18"/>
                <w:szCs w:val="18"/>
                <w:rPrChange w:id="2748" w:author="Danka" w:date="2014-07-01T01:31:00Z">
                  <w:rPr>
                    <w:del w:id="2749" w:author="Danka" w:date="2014-07-01T01:14:00Z"/>
                    <w:rFonts w:ascii="Arial" w:hAnsi="Arial" w:cs="Arial"/>
                    <w:sz w:val="18"/>
                    <w:szCs w:val="18"/>
                  </w:rPr>
                </w:rPrChange>
              </w:rPr>
            </w:pPr>
            <w:del w:id="2750" w:author="Danka" w:date="2014-07-01T01:14:00Z">
              <w:r w:rsidRPr="00B6350D" w:rsidDel="0026564C">
                <w:rPr>
                  <w:rFonts w:ascii="Arial" w:hAnsi="Arial" w:cs="Arial"/>
                  <w:sz w:val="18"/>
                  <w:szCs w:val="18"/>
                  <w:rPrChange w:id="2751" w:author="Danka" w:date="2014-07-01T01:31:00Z">
                    <w:rPr>
                      <w:rFonts w:ascii="Arial" w:hAnsi="Arial" w:cs="Arial"/>
                      <w:sz w:val="18"/>
                      <w:szCs w:val="18"/>
                    </w:rPr>
                  </w:rPrChange>
                </w:rPr>
                <w:delText>h</w:delText>
              </w:r>
            </w:del>
          </w:p>
        </w:tc>
        <w:tc>
          <w:tcPr>
            <w:tcW w:w="1240" w:type="dxa"/>
            <w:tcBorders>
              <w:top w:val="nil"/>
              <w:left w:val="nil"/>
              <w:bottom w:val="single" w:sz="4" w:space="0" w:color="auto"/>
              <w:right w:val="nil"/>
            </w:tcBorders>
            <w:shd w:val="clear" w:color="auto" w:fill="auto"/>
            <w:hideMark/>
          </w:tcPr>
          <w:p w:rsidR="002F5809" w:rsidRPr="00B6350D" w:rsidDel="0026564C" w:rsidRDefault="002F5809">
            <w:pPr>
              <w:jc w:val="center"/>
              <w:rPr>
                <w:del w:id="2752" w:author="Danka" w:date="2014-07-01T01:14:00Z"/>
                <w:rFonts w:ascii="Arial" w:hAnsi="Arial" w:cs="Arial"/>
                <w:sz w:val="18"/>
                <w:szCs w:val="18"/>
                <w:rPrChange w:id="2753" w:author="Danka" w:date="2014-07-01T01:31:00Z">
                  <w:rPr>
                    <w:del w:id="2754" w:author="Danka" w:date="2014-07-01T01:14:00Z"/>
                    <w:rFonts w:ascii="Arial" w:hAnsi="Arial" w:cs="Arial"/>
                    <w:sz w:val="18"/>
                    <w:szCs w:val="18"/>
                  </w:rPr>
                </w:rPrChange>
              </w:rPr>
            </w:pPr>
            <w:del w:id="2755" w:author="Danka" w:date="2014-07-01T01:14:00Z">
              <w:r w:rsidRPr="00B6350D" w:rsidDel="0026564C">
                <w:rPr>
                  <w:rFonts w:ascii="Arial" w:hAnsi="Arial" w:cs="Arial"/>
                  <w:sz w:val="18"/>
                  <w:szCs w:val="18"/>
                  <w:rPrChange w:id="2756" w:author="Danka" w:date="2014-07-01T01:31:00Z">
                    <w:rPr>
                      <w:rFonts w:ascii="Arial" w:hAnsi="Arial" w:cs="Arial"/>
                      <w:sz w:val="18"/>
                      <w:szCs w:val="18"/>
                    </w:rPr>
                  </w:rPrChange>
                </w:rPr>
                <w:delText>i</w:delText>
              </w:r>
            </w:del>
          </w:p>
        </w:tc>
      </w:tr>
      <w:tr w:rsidR="002F5809" w:rsidRPr="00B6350D" w:rsidDel="0026564C" w:rsidTr="002F5809">
        <w:trPr>
          <w:trHeight w:val="240"/>
          <w:del w:id="2757"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758" w:author="Danka" w:date="2014-07-01T01:14:00Z"/>
                <w:rFonts w:ascii="Arial" w:hAnsi="Arial" w:cs="Arial"/>
                <w:sz w:val="18"/>
                <w:szCs w:val="18"/>
                <w:rPrChange w:id="2759" w:author="Danka" w:date="2014-07-01T01:31:00Z">
                  <w:rPr>
                    <w:del w:id="2760" w:author="Danka" w:date="2014-07-01T01:14:00Z"/>
                    <w:rFonts w:ascii="Arial" w:hAnsi="Arial" w:cs="Arial"/>
                    <w:sz w:val="18"/>
                    <w:szCs w:val="18"/>
                  </w:rPr>
                </w:rPrChange>
              </w:rPr>
            </w:pPr>
            <w:del w:id="2761" w:author="Danka" w:date="2014-07-01T01:14:00Z">
              <w:r w:rsidRPr="00B6350D" w:rsidDel="0026564C">
                <w:rPr>
                  <w:rFonts w:ascii="Arial" w:hAnsi="Arial" w:cs="Arial"/>
                  <w:sz w:val="18"/>
                  <w:szCs w:val="18"/>
                  <w:rPrChange w:id="2762" w:author="Danka" w:date="2014-07-01T01:31:00Z">
                    <w:rPr>
                      <w:rFonts w:ascii="Arial" w:hAnsi="Arial" w:cs="Arial"/>
                      <w:sz w:val="18"/>
                      <w:szCs w:val="18"/>
                    </w:rPr>
                  </w:rPrChange>
                </w:rPr>
                <w:delText>Prvotné ocenenie</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63" w:author="Danka" w:date="2014-07-01T01:14:00Z"/>
                <w:rFonts w:ascii="Arial" w:hAnsi="Arial" w:cs="Arial"/>
                <w:sz w:val="18"/>
                <w:szCs w:val="18"/>
                <w:rPrChange w:id="2764" w:author="Danka" w:date="2014-07-01T01:31:00Z">
                  <w:rPr>
                    <w:del w:id="2765"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66" w:author="Danka" w:date="2014-07-01T01:14:00Z"/>
                <w:rFonts w:ascii="Arial" w:hAnsi="Arial" w:cs="Arial"/>
                <w:sz w:val="18"/>
                <w:szCs w:val="18"/>
                <w:rPrChange w:id="2767" w:author="Danka" w:date="2014-07-01T01:31:00Z">
                  <w:rPr>
                    <w:del w:id="2768"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69" w:author="Danka" w:date="2014-07-01T01:14:00Z"/>
                <w:rFonts w:ascii="Arial" w:hAnsi="Arial" w:cs="Arial"/>
                <w:sz w:val="18"/>
                <w:szCs w:val="18"/>
                <w:rPrChange w:id="2770" w:author="Danka" w:date="2014-07-01T01:31:00Z">
                  <w:rPr>
                    <w:del w:id="2771"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72" w:author="Danka" w:date="2014-07-01T01:14:00Z"/>
                <w:rFonts w:ascii="Arial" w:hAnsi="Arial" w:cs="Arial"/>
                <w:sz w:val="18"/>
                <w:szCs w:val="18"/>
                <w:rPrChange w:id="2773" w:author="Danka" w:date="2014-07-01T01:31:00Z">
                  <w:rPr>
                    <w:del w:id="2774"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75" w:author="Danka" w:date="2014-07-01T01:14:00Z"/>
                <w:rFonts w:ascii="Arial" w:hAnsi="Arial" w:cs="Arial"/>
                <w:sz w:val="18"/>
                <w:szCs w:val="18"/>
                <w:rPrChange w:id="2776" w:author="Danka" w:date="2014-07-01T01:31:00Z">
                  <w:rPr>
                    <w:del w:id="2777"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78" w:author="Danka" w:date="2014-07-01T01:14:00Z"/>
                <w:rFonts w:ascii="Arial" w:hAnsi="Arial" w:cs="Arial"/>
                <w:sz w:val="18"/>
                <w:szCs w:val="18"/>
                <w:rPrChange w:id="2779" w:author="Danka" w:date="2014-07-01T01:31:00Z">
                  <w:rPr>
                    <w:del w:id="2780"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81" w:author="Danka" w:date="2014-07-01T01:14:00Z"/>
                <w:rFonts w:ascii="Arial" w:hAnsi="Arial" w:cs="Arial"/>
                <w:sz w:val="18"/>
                <w:szCs w:val="18"/>
                <w:rPrChange w:id="2782" w:author="Danka" w:date="2014-07-01T01:31:00Z">
                  <w:rPr>
                    <w:del w:id="2783"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84" w:author="Danka" w:date="2014-07-01T01:14:00Z"/>
                <w:rFonts w:ascii="Arial" w:hAnsi="Arial" w:cs="Arial"/>
                <w:sz w:val="18"/>
                <w:szCs w:val="18"/>
                <w:rPrChange w:id="2785" w:author="Danka" w:date="2014-07-01T01:31:00Z">
                  <w:rPr>
                    <w:del w:id="2786" w:author="Danka" w:date="2014-07-01T01:14:00Z"/>
                    <w:rFonts w:ascii="Arial" w:hAnsi="Arial" w:cs="Arial"/>
                    <w:sz w:val="18"/>
                    <w:szCs w:val="18"/>
                  </w:rPr>
                </w:rPrChange>
              </w:rPr>
            </w:pPr>
          </w:p>
        </w:tc>
      </w:tr>
      <w:tr w:rsidR="002F5809" w:rsidRPr="00B6350D" w:rsidDel="0026564C" w:rsidTr="002F5809">
        <w:trPr>
          <w:trHeight w:val="240"/>
          <w:del w:id="2787"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788" w:author="Danka" w:date="2014-07-01T01:14:00Z"/>
                <w:rFonts w:ascii="Arial" w:hAnsi="Arial" w:cs="Arial"/>
                <w:b/>
                <w:bCs/>
                <w:sz w:val="18"/>
                <w:szCs w:val="18"/>
                <w:rPrChange w:id="2789" w:author="Danka" w:date="2014-07-01T01:31:00Z">
                  <w:rPr>
                    <w:del w:id="2790" w:author="Danka" w:date="2014-07-01T01:14:00Z"/>
                    <w:rFonts w:ascii="Arial" w:hAnsi="Arial" w:cs="Arial"/>
                    <w:b/>
                    <w:bCs/>
                    <w:sz w:val="18"/>
                    <w:szCs w:val="18"/>
                  </w:rPr>
                </w:rPrChange>
              </w:rPr>
            </w:pPr>
            <w:del w:id="2791" w:author="Danka" w:date="2014-07-01T01:14:00Z">
              <w:r w:rsidRPr="00B6350D" w:rsidDel="0026564C">
                <w:rPr>
                  <w:rFonts w:ascii="Arial" w:hAnsi="Arial" w:cs="Arial"/>
                  <w:b/>
                  <w:bCs/>
                  <w:sz w:val="18"/>
                  <w:szCs w:val="18"/>
                  <w:rPrChange w:id="2792" w:author="Danka" w:date="2014-07-01T01:31:00Z">
                    <w:rPr>
                      <w:rFonts w:ascii="Arial" w:hAnsi="Arial" w:cs="Arial"/>
                      <w:b/>
                      <w:bCs/>
                      <w:sz w:val="18"/>
                      <w:szCs w:val="18"/>
                    </w:rPr>
                  </w:rPrChange>
                </w:rPr>
                <w:delText>Stav k 1.1.2012</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93" w:author="Danka" w:date="2014-07-01T01:14:00Z"/>
                <w:rFonts w:ascii="Arial" w:hAnsi="Arial" w:cs="Arial"/>
                <w:sz w:val="18"/>
                <w:szCs w:val="18"/>
                <w:rPrChange w:id="2794" w:author="Danka" w:date="2014-07-01T01:31:00Z">
                  <w:rPr>
                    <w:del w:id="2795" w:author="Danka" w:date="2014-07-01T01:14:00Z"/>
                    <w:rFonts w:ascii="Arial" w:hAnsi="Arial" w:cs="Arial"/>
                    <w:sz w:val="18"/>
                    <w:szCs w:val="18"/>
                  </w:rPr>
                </w:rPrChange>
              </w:rPr>
            </w:pPr>
            <w:del w:id="2796" w:author="Danka" w:date="2014-07-01T01:14:00Z">
              <w:r w:rsidRPr="00B6350D" w:rsidDel="0026564C">
                <w:rPr>
                  <w:rFonts w:ascii="Arial" w:hAnsi="Arial" w:cs="Arial"/>
                  <w:sz w:val="18"/>
                  <w:szCs w:val="18"/>
                  <w:rPrChange w:id="279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798" w:author="Danka" w:date="2014-07-01T01:14:00Z"/>
                <w:rFonts w:ascii="Arial" w:hAnsi="Arial" w:cs="Arial"/>
                <w:sz w:val="18"/>
                <w:szCs w:val="18"/>
                <w:rPrChange w:id="2799" w:author="Danka" w:date="2014-07-01T01:31:00Z">
                  <w:rPr>
                    <w:del w:id="2800" w:author="Danka" w:date="2014-07-01T01:14:00Z"/>
                    <w:rFonts w:ascii="Arial" w:hAnsi="Arial" w:cs="Arial"/>
                    <w:sz w:val="18"/>
                    <w:szCs w:val="18"/>
                  </w:rPr>
                </w:rPrChange>
              </w:rPr>
            </w:pPr>
            <w:del w:id="2801" w:author="Danka" w:date="2014-07-01T01:14:00Z">
              <w:r w:rsidRPr="00B6350D" w:rsidDel="0026564C">
                <w:rPr>
                  <w:rFonts w:ascii="Arial" w:hAnsi="Arial" w:cs="Arial"/>
                  <w:sz w:val="18"/>
                  <w:szCs w:val="18"/>
                  <w:rPrChange w:id="280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03" w:author="Danka" w:date="2014-07-01T01:14:00Z"/>
                <w:rFonts w:ascii="Arial" w:hAnsi="Arial" w:cs="Arial"/>
                <w:sz w:val="18"/>
                <w:szCs w:val="18"/>
                <w:rPrChange w:id="2804" w:author="Danka" w:date="2014-07-01T01:31:00Z">
                  <w:rPr>
                    <w:del w:id="2805" w:author="Danka" w:date="2014-07-01T01:14:00Z"/>
                    <w:rFonts w:ascii="Arial" w:hAnsi="Arial" w:cs="Arial"/>
                    <w:sz w:val="18"/>
                    <w:szCs w:val="18"/>
                  </w:rPr>
                </w:rPrChange>
              </w:rPr>
            </w:pPr>
            <w:del w:id="2806" w:author="Danka" w:date="2014-07-01T01:14:00Z">
              <w:r w:rsidRPr="00B6350D" w:rsidDel="0026564C">
                <w:rPr>
                  <w:rFonts w:ascii="Arial" w:hAnsi="Arial" w:cs="Arial"/>
                  <w:sz w:val="18"/>
                  <w:szCs w:val="18"/>
                  <w:rPrChange w:id="280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08" w:author="Danka" w:date="2014-07-01T01:14:00Z"/>
                <w:rFonts w:ascii="Arial" w:hAnsi="Arial" w:cs="Arial"/>
                <w:sz w:val="18"/>
                <w:szCs w:val="18"/>
                <w:rPrChange w:id="2809" w:author="Danka" w:date="2014-07-01T01:31:00Z">
                  <w:rPr>
                    <w:del w:id="2810" w:author="Danka" w:date="2014-07-01T01:14:00Z"/>
                    <w:rFonts w:ascii="Arial" w:hAnsi="Arial" w:cs="Arial"/>
                    <w:sz w:val="18"/>
                    <w:szCs w:val="18"/>
                  </w:rPr>
                </w:rPrChange>
              </w:rPr>
            </w:pPr>
            <w:del w:id="2811" w:author="Danka" w:date="2014-07-01T01:14:00Z">
              <w:r w:rsidRPr="00B6350D" w:rsidDel="0026564C">
                <w:rPr>
                  <w:rFonts w:ascii="Arial" w:hAnsi="Arial" w:cs="Arial"/>
                  <w:sz w:val="18"/>
                  <w:szCs w:val="18"/>
                  <w:rPrChange w:id="281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13" w:author="Danka" w:date="2014-07-01T01:14:00Z"/>
                <w:rFonts w:ascii="Arial" w:hAnsi="Arial" w:cs="Arial"/>
                <w:sz w:val="18"/>
                <w:szCs w:val="18"/>
                <w:rPrChange w:id="2814" w:author="Danka" w:date="2014-07-01T01:31:00Z">
                  <w:rPr>
                    <w:del w:id="2815" w:author="Danka" w:date="2014-07-01T01:14:00Z"/>
                    <w:rFonts w:ascii="Arial" w:hAnsi="Arial" w:cs="Arial"/>
                    <w:sz w:val="18"/>
                    <w:szCs w:val="18"/>
                  </w:rPr>
                </w:rPrChange>
              </w:rPr>
            </w:pPr>
            <w:del w:id="2816" w:author="Danka" w:date="2014-07-01T01:14:00Z">
              <w:r w:rsidRPr="00B6350D" w:rsidDel="0026564C">
                <w:rPr>
                  <w:rFonts w:ascii="Arial" w:hAnsi="Arial" w:cs="Arial"/>
                  <w:sz w:val="18"/>
                  <w:szCs w:val="18"/>
                  <w:rPrChange w:id="281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18" w:author="Danka" w:date="2014-07-01T01:14:00Z"/>
                <w:rFonts w:ascii="Arial" w:hAnsi="Arial" w:cs="Arial"/>
                <w:sz w:val="18"/>
                <w:szCs w:val="18"/>
                <w:rPrChange w:id="2819" w:author="Danka" w:date="2014-07-01T01:31:00Z">
                  <w:rPr>
                    <w:del w:id="2820" w:author="Danka" w:date="2014-07-01T01:14:00Z"/>
                    <w:rFonts w:ascii="Arial" w:hAnsi="Arial" w:cs="Arial"/>
                    <w:sz w:val="18"/>
                    <w:szCs w:val="18"/>
                  </w:rPr>
                </w:rPrChange>
              </w:rPr>
            </w:pPr>
            <w:del w:id="2821" w:author="Danka" w:date="2014-07-01T01:14:00Z">
              <w:r w:rsidRPr="00B6350D" w:rsidDel="0026564C">
                <w:rPr>
                  <w:rFonts w:ascii="Arial" w:hAnsi="Arial" w:cs="Arial"/>
                  <w:sz w:val="18"/>
                  <w:szCs w:val="18"/>
                  <w:rPrChange w:id="282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23" w:author="Danka" w:date="2014-07-01T01:14:00Z"/>
                <w:rFonts w:ascii="Arial" w:hAnsi="Arial" w:cs="Arial"/>
                <w:sz w:val="18"/>
                <w:szCs w:val="18"/>
                <w:rPrChange w:id="2824" w:author="Danka" w:date="2014-07-01T01:31:00Z">
                  <w:rPr>
                    <w:del w:id="2825" w:author="Danka" w:date="2014-07-01T01:14:00Z"/>
                    <w:rFonts w:ascii="Arial" w:hAnsi="Arial" w:cs="Arial"/>
                    <w:sz w:val="18"/>
                    <w:szCs w:val="18"/>
                  </w:rPr>
                </w:rPrChange>
              </w:rPr>
            </w:pPr>
            <w:del w:id="2826" w:author="Danka" w:date="2014-07-01T01:14:00Z">
              <w:r w:rsidRPr="00B6350D" w:rsidDel="0026564C">
                <w:rPr>
                  <w:rFonts w:ascii="Arial" w:hAnsi="Arial" w:cs="Arial"/>
                  <w:sz w:val="18"/>
                  <w:szCs w:val="18"/>
                  <w:rPrChange w:id="282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28" w:author="Danka" w:date="2014-07-01T01:14:00Z"/>
                <w:rFonts w:ascii="Arial" w:hAnsi="Arial" w:cs="Arial"/>
                <w:b/>
                <w:bCs/>
                <w:sz w:val="18"/>
                <w:szCs w:val="18"/>
                <w:rPrChange w:id="2829" w:author="Danka" w:date="2014-07-01T01:31:00Z">
                  <w:rPr>
                    <w:del w:id="2830" w:author="Danka" w:date="2014-07-01T01:14:00Z"/>
                    <w:rFonts w:ascii="Arial" w:hAnsi="Arial" w:cs="Arial"/>
                    <w:b/>
                    <w:bCs/>
                    <w:sz w:val="18"/>
                    <w:szCs w:val="18"/>
                  </w:rPr>
                </w:rPrChange>
              </w:rPr>
            </w:pPr>
            <w:del w:id="2831" w:author="Danka" w:date="2014-07-01T01:14:00Z">
              <w:r w:rsidRPr="00B6350D" w:rsidDel="0026564C">
                <w:rPr>
                  <w:rFonts w:ascii="Arial" w:hAnsi="Arial" w:cs="Arial"/>
                  <w:b/>
                  <w:bCs/>
                  <w:sz w:val="18"/>
                  <w:szCs w:val="18"/>
                  <w:rPrChange w:id="2832" w:author="Danka" w:date="2014-07-01T01:31:00Z">
                    <w:rPr>
                      <w:rFonts w:ascii="Arial" w:hAnsi="Arial" w:cs="Arial"/>
                      <w:b/>
                      <w:bCs/>
                      <w:sz w:val="18"/>
                      <w:szCs w:val="18"/>
                    </w:rPr>
                  </w:rPrChange>
                </w:rPr>
                <w:delText>0</w:delText>
              </w:r>
            </w:del>
          </w:p>
        </w:tc>
      </w:tr>
      <w:tr w:rsidR="002F5809" w:rsidRPr="00B6350D" w:rsidDel="0026564C" w:rsidTr="002F5809">
        <w:trPr>
          <w:trHeight w:val="240"/>
          <w:del w:id="2833"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834" w:author="Danka" w:date="2014-07-01T01:14:00Z"/>
                <w:rFonts w:ascii="Arial" w:hAnsi="Arial" w:cs="Arial"/>
                <w:sz w:val="18"/>
                <w:szCs w:val="18"/>
                <w:rPrChange w:id="2835" w:author="Danka" w:date="2014-07-01T01:31:00Z">
                  <w:rPr>
                    <w:del w:id="2836" w:author="Danka" w:date="2014-07-01T01:14:00Z"/>
                    <w:rFonts w:ascii="Arial" w:hAnsi="Arial" w:cs="Arial"/>
                    <w:sz w:val="18"/>
                    <w:szCs w:val="18"/>
                  </w:rPr>
                </w:rPrChange>
              </w:rPr>
            </w:pPr>
            <w:del w:id="2837" w:author="Danka" w:date="2014-07-01T01:14:00Z">
              <w:r w:rsidRPr="00B6350D" w:rsidDel="0026564C">
                <w:rPr>
                  <w:rFonts w:ascii="Arial" w:hAnsi="Arial" w:cs="Arial"/>
                  <w:sz w:val="18"/>
                  <w:szCs w:val="18"/>
                  <w:rPrChange w:id="2838"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39" w:author="Danka" w:date="2014-07-01T01:14:00Z"/>
                <w:rFonts w:ascii="Arial" w:hAnsi="Arial" w:cs="Arial"/>
                <w:sz w:val="18"/>
                <w:szCs w:val="18"/>
                <w:rPrChange w:id="2840" w:author="Danka" w:date="2014-07-01T01:31:00Z">
                  <w:rPr>
                    <w:del w:id="2841" w:author="Danka" w:date="2014-07-01T01:14:00Z"/>
                    <w:rFonts w:ascii="Arial" w:hAnsi="Arial" w:cs="Arial"/>
                    <w:sz w:val="18"/>
                    <w:szCs w:val="18"/>
                  </w:rPr>
                </w:rPrChange>
              </w:rPr>
            </w:pPr>
            <w:del w:id="2842" w:author="Danka" w:date="2014-07-01T01:14:00Z">
              <w:r w:rsidRPr="00B6350D" w:rsidDel="0026564C">
                <w:rPr>
                  <w:rFonts w:ascii="Arial" w:hAnsi="Arial" w:cs="Arial"/>
                  <w:sz w:val="18"/>
                  <w:szCs w:val="18"/>
                  <w:rPrChange w:id="284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44" w:author="Danka" w:date="2014-07-01T01:14:00Z"/>
                <w:rFonts w:ascii="Arial" w:hAnsi="Arial" w:cs="Arial"/>
                <w:sz w:val="18"/>
                <w:szCs w:val="18"/>
                <w:rPrChange w:id="2845" w:author="Danka" w:date="2014-07-01T01:31:00Z">
                  <w:rPr>
                    <w:del w:id="2846" w:author="Danka" w:date="2014-07-01T01:14:00Z"/>
                    <w:rFonts w:ascii="Arial" w:hAnsi="Arial" w:cs="Arial"/>
                    <w:sz w:val="18"/>
                    <w:szCs w:val="18"/>
                  </w:rPr>
                </w:rPrChange>
              </w:rPr>
            </w:pPr>
            <w:del w:id="2847" w:author="Danka" w:date="2014-07-01T01:14:00Z">
              <w:r w:rsidRPr="00B6350D" w:rsidDel="0026564C">
                <w:rPr>
                  <w:rFonts w:ascii="Arial" w:hAnsi="Arial" w:cs="Arial"/>
                  <w:sz w:val="18"/>
                  <w:szCs w:val="18"/>
                  <w:rPrChange w:id="284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49" w:author="Danka" w:date="2014-07-01T01:14:00Z"/>
                <w:rFonts w:ascii="Arial" w:hAnsi="Arial" w:cs="Arial"/>
                <w:sz w:val="18"/>
                <w:szCs w:val="18"/>
                <w:rPrChange w:id="2850" w:author="Danka" w:date="2014-07-01T01:31:00Z">
                  <w:rPr>
                    <w:del w:id="2851" w:author="Danka" w:date="2014-07-01T01:14:00Z"/>
                    <w:rFonts w:ascii="Arial" w:hAnsi="Arial" w:cs="Arial"/>
                    <w:sz w:val="18"/>
                    <w:szCs w:val="18"/>
                  </w:rPr>
                </w:rPrChange>
              </w:rPr>
            </w:pPr>
            <w:del w:id="2852" w:author="Danka" w:date="2014-07-01T01:14:00Z">
              <w:r w:rsidRPr="00B6350D" w:rsidDel="0026564C">
                <w:rPr>
                  <w:rFonts w:ascii="Arial" w:hAnsi="Arial" w:cs="Arial"/>
                  <w:sz w:val="18"/>
                  <w:szCs w:val="18"/>
                  <w:rPrChange w:id="285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54" w:author="Danka" w:date="2014-07-01T01:14:00Z"/>
                <w:rFonts w:ascii="Arial" w:hAnsi="Arial" w:cs="Arial"/>
                <w:sz w:val="18"/>
                <w:szCs w:val="18"/>
                <w:rPrChange w:id="2855" w:author="Danka" w:date="2014-07-01T01:31:00Z">
                  <w:rPr>
                    <w:del w:id="2856" w:author="Danka" w:date="2014-07-01T01:14:00Z"/>
                    <w:rFonts w:ascii="Arial" w:hAnsi="Arial" w:cs="Arial"/>
                    <w:sz w:val="18"/>
                    <w:szCs w:val="18"/>
                  </w:rPr>
                </w:rPrChange>
              </w:rPr>
            </w:pPr>
            <w:del w:id="2857" w:author="Danka" w:date="2014-07-01T01:14:00Z">
              <w:r w:rsidRPr="00B6350D" w:rsidDel="0026564C">
                <w:rPr>
                  <w:rFonts w:ascii="Arial" w:hAnsi="Arial" w:cs="Arial"/>
                  <w:sz w:val="18"/>
                  <w:szCs w:val="18"/>
                  <w:rPrChange w:id="285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59" w:author="Danka" w:date="2014-07-01T01:14:00Z"/>
                <w:rFonts w:ascii="Arial" w:hAnsi="Arial" w:cs="Arial"/>
                <w:sz w:val="18"/>
                <w:szCs w:val="18"/>
                <w:rPrChange w:id="2860" w:author="Danka" w:date="2014-07-01T01:31:00Z">
                  <w:rPr>
                    <w:del w:id="2861" w:author="Danka" w:date="2014-07-01T01:14:00Z"/>
                    <w:rFonts w:ascii="Arial" w:hAnsi="Arial" w:cs="Arial"/>
                    <w:sz w:val="18"/>
                    <w:szCs w:val="18"/>
                  </w:rPr>
                </w:rPrChange>
              </w:rPr>
            </w:pPr>
            <w:del w:id="2862" w:author="Danka" w:date="2014-07-01T01:14:00Z">
              <w:r w:rsidRPr="00B6350D" w:rsidDel="0026564C">
                <w:rPr>
                  <w:rFonts w:ascii="Arial" w:hAnsi="Arial" w:cs="Arial"/>
                  <w:sz w:val="18"/>
                  <w:szCs w:val="18"/>
                  <w:rPrChange w:id="286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64" w:author="Danka" w:date="2014-07-01T01:14:00Z"/>
                <w:rFonts w:ascii="Arial" w:hAnsi="Arial" w:cs="Arial"/>
                <w:sz w:val="18"/>
                <w:szCs w:val="18"/>
                <w:rPrChange w:id="2865" w:author="Danka" w:date="2014-07-01T01:31:00Z">
                  <w:rPr>
                    <w:del w:id="2866" w:author="Danka" w:date="2014-07-01T01:14:00Z"/>
                    <w:rFonts w:ascii="Arial" w:hAnsi="Arial" w:cs="Arial"/>
                    <w:sz w:val="18"/>
                    <w:szCs w:val="18"/>
                  </w:rPr>
                </w:rPrChange>
              </w:rPr>
            </w:pPr>
            <w:del w:id="2867" w:author="Danka" w:date="2014-07-01T01:14:00Z">
              <w:r w:rsidRPr="00B6350D" w:rsidDel="0026564C">
                <w:rPr>
                  <w:rFonts w:ascii="Arial" w:hAnsi="Arial" w:cs="Arial"/>
                  <w:sz w:val="18"/>
                  <w:szCs w:val="18"/>
                  <w:rPrChange w:id="286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69" w:author="Danka" w:date="2014-07-01T01:14:00Z"/>
                <w:rFonts w:ascii="Arial" w:hAnsi="Arial" w:cs="Arial"/>
                <w:sz w:val="18"/>
                <w:szCs w:val="18"/>
                <w:rPrChange w:id="2870" w:author="Danka" w:date="2014-07-01T01:31:00Z">
                  <w:rPr>
                    <w:del w:id="2871" w:author="Danka" w:date="2014-07-01T01:14:00Z"/>
                    <w:rFonts w:ascii="Arial" w:hAnsi="Arial" w:cs="Arial"/>
                    <w:sz w:val="18"/>
                    <w:szCs w:val="18"/>
                  </w:rPr>
                </w:rPrChange>
              </w:rPr>
            </w:pPr>
            <w:del w:id="2872" w:author="Danka" w:date="2014-07-01T01:14:00Z">
              <w:r w:rsidRPr="00B6350D" w:rsidDel="0026564C">
                <w:rPr>
                  <w:rFonts w:ascii="Arial" w:hAnsi="Arial" w:cs="Arial"/>
                  <w:sz w:val="18"/>
                  <w:szCs w:val="18"/>
                  <w:rPrChange w:id="287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74" w:author="Danka" w:date="2014-07-01T01:14:00Z"/>
                <w:rFonts w:ascii="Arial" w:hAnsi="Arial" w:cs="Arial"/>
                <w:sz w:val="18"/>
                <w:szCs w:val="18"/>
                <w:rPrChange w:id="2875" w:author="Danka" w:date="2014-07-01T01:31:00Z">
                  <w:rPr>
                    <w:del w:id="2876" w:author="Danka" w:date="2014-07-01T01:14:00Z"/>
                    <w:rFonts w:ascii="Arial" w:hAnsi="Arial" w:cs="Arial"/>
                    <w:sz w:val="18"/>
                    <w:szCs w:val="18"/>
                  </w:rPr>
                </w:rPrChange>
              </w:rPr>
            </w:pPr>
            <w:del w:id="2877" w:author="Danka" w:date="2014-07-01T01:14:00Z">
              <w:r w:rsidRPr="00B6350D" w:rsidDel="0026564C">
                <w:rPr>
                  <w:rFonts w:ascii="Arial" w:hAnsi="Arial" w:cs="Arial"/>
                  <w:sz w:val="18"/>
                  <w:szCs w:val="18"/>
                  <w:rPrChange w:id="2878" w:author="Danka" w:date="2014-07-01T01:31:00Z">
                    <w:rPr>
                      <w:rFonts w:ascii="Arial" w:hAnsi="Arial" w:cs="Arial"/>
                      <w:sz w:val="18"/>
                      <w:szCs w:val="18"/>
                    </w:rPr>
                  </w:rPrChange>
                </w:rPr>
                <w:delText>0</w:delText>
              </w:r>
            </w:del>
          </w:p>
        </w:tc>
      </w:tr>
      <w:tr w:rsidR="002F5809" w:rsidRPr="00B6350D" w:rsidDel="0026564C" w:rsidTr="002F5809">
        <w:trPr>
          <w:trHeight w:val="240"/>
          <w:del w:id="2879"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880" w:author="Danka" w:date="2014-07-01T01:14:00Z"/>
                <w:rFonts w:ascii="Arial" w:hAnsi="Arial" w:cs="Arial"/>
                <w:sz w:val="18"/>
                <w:szCs w:val="18"/>
                <w:rPrChange w:id="2881" w:author="Danka" w:date="2014-07-01T01:31:00Z">
                  <w:rPr>
                    <w:del w:id="2882" w:author="Danka" w:date="2014-07-01T01:14:00Z"/>
                    <w:rFonts w:ascii="Arial" w:hAnsi="Arial" w:cs="Arial"/>
                    <w:sz w:val="18"/>
                    <w:szCs w:val="18"/>
                  </w:rPr>
                </w:rPrChange>
              </w:rPr>
            </w:pPr>
            <w:del w:id="2883" w:author="Danka" w:date="2014-07-01T01:14:00Z">
              <w:r w:rsidRPr="00B6350D" w:rsidDel="0026564C">
                <w:rPr>
                  <w:rFonts w:ascii="Arial" w:hAnsi="Arial" w:cs="Arial"/>
                  <w:sz w:val="18"/>
                  <w:szCs w:val="18"/>
                  <w:rPrChange w:id="2884"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85" w:author="Danka" w:date="2014-07-01T01:14:00Z"/>
                <w:rFonts w:ascii="Arial" w:hAnsi="Arial" w:cs="Arial"/>
                <w:sz w:val="18"/>
                <w:szCs w:val="18"/>
                <w:rPrChange w:id="2886" w:author="Danka" w:date="2014-07-01T01:31:00Z">
                  <w:rPr>
                    <w:del w:id="2887" w:author="Danka" w:date="2014-07-01T01:14:00Z"/>
                    <w:rFonts w:ascii="Arial" w:hAnsi="Arial" w:cs="Arial"/>
                    <w:sz w:val="18"/>
                    <w:szCs w:val="18"/>
                  </w:rPr>
                </w:rPrChange>
              </w:rPr>
            </w:pPr>
            <w:del w:id="2888" w:author="Danka" w:date="2014-07-01T01:14:00Z">
              <w:r w:rsidRPr="00B6350D" w:rsidDel="0026564C">
                <w:rPr>
                  <w:rFonts w:ascii="Arial" w:hAnsi="Arial" w:cs="Arial"/>
                  <w:sz w:val="18"/>
                  <w:szCs w:val="18"/>
                  <w:rPrChange w:id="288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90" w:author="Danka" w:date="2014-07-01T01:14:00Z"/>
                <w:rFonts w:ascii="Arial" w:hAnsi="Arial" w:cs="Arial"/>
                <w:sz w:val="18"/>
                <w:szCs w:val="18"/>
                <w:rPrChange w:id="2891" w:author="Danka" w:date="2014-07-01T01:31:00Z">
                  <w:rPr>
                    <w:del w:id="2892" w:author="Danka" w:date="2014-07-01T01:14:00Z"/>
                    <w:rFonts w:ascii="Arial" w:hAnsi="Arial" w:cs="Arial"/>
                    <w:sz w:val="18"/>
                    <w:szCs w:val="18"/>
                  </w:rPr>
                </w:rPrChange>
              </w:rPr>
            </w:pPr>
            <w:del w:id="2893" w:author="Danka" w:date="2014-07-01T01:14:00Z">
              <w:r w:rsidRPr="00B6350D" w:rsidDel="0026564C">
                <w:rPr>
                  <w:rFonts w:ascii="Arial" w:hAnsi="Arial" w:cs="Arial"/>
                  <w:sz w:val="18"/>
                  <w:szCs w:val="18"/>
                  <w:rPrChange w:id="289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895" w:author="Danka" w:date="2014-07-01T01:14:00Z"/>
                <w:rFonts w:ascii="Arial" w:hAnsi="Arial" w:cs="Arial"/>
                <w:sz w:val="18"/>
                <w:szCs w:val="18"/>
                <w:rPrChange w:id="2896" w:author="Danka" w:date="2014-07-01T01:31:00Z">
                  <w:rPr>
                    <w:del w:id="2897" w:author="Danka" w:date="2014-07-01T01:14:00Z"/>
                    <w:rFonts w:ascii="Arial" w:hAnsi="Arial" w:cs="Arial"/>
                    <w:sz w:val="18"/>
                    <w:szCs w:val="18"/>
                  </w:rPr>
                </w:rPrChange>
              </w:rPr>
            </w:pPr>
            <w:del w:id="2898" w:author="Danka" w:date="2014-07-01T01:14:00Z">
              <w:r w:rsidRPr="00B6350D" w:rsidDel="0026564C">
                <w:rPr>
                  <w:rFonts w:ascii="Arial" w:hAnsi="Arial" w:cs="Arial"/>
                  <w:sz w:val="18"/>
                  <w:szCs w:val="18"/>
                  <w:rPrChange w:id="289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00" w:author="Danka" w:date="2014-07-01T01:14:00Z"/>
                <w:rFonts w:ascii="Arial" w:hAnsi="Arial" w:cs="Arial"/>
                <w:sz w:val="18"/>
                <w:szCs w:val="18"/>
                <w:rPrChange w:id="2901" w:author="Danka" w:date="2014-07-01T01:31:00Z">
                  <w:rPr>
                    <w:del w:id="2902" w:author="Danka" w:date="2014-07-01T01:14:00Z"/>
                    <w:rFonts w:ascii="Arial" w:hAnsi="Arial" w:cs="Arial"/>
                    <w:sz w:val="18"/>
                    <w:szCs w:val="18"/>
                  </w:rPr>
                </w:rPrChange>
              </w:rPr>
            </w:pPr>
            <w:del w:id="2903" w:author="Danka" w:date="2014-07-01T01:14:00Z">
              <w:r w:rsidRPr="00B6350D" w:rsidDel="0026564C">
                <w:rPr>
                  <w:rFonts w:ascii="Arial" w:hAnsi="Arial" w:cs="Arial"/>
                  <w:sz w:val="18"/>
                  <w:szCs w:val="18"/>
                  <w:rPrChange w:id="290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05" w:author="Danka" w:date="2014-07-01T01:14:00Z"/>
                <w:rFonts w:ascii="Arial" w:hAnsi="Arial" w:cs="Arial"/>
                <w:sz w:val="18"/>
                <w:szCs w:val="18"/>
                <w:rPrChange w:id="2906" w:author="Danka" w:date="2014-07-01T01:31:00Z">
                  <w:rPr>
                    <w:del w:id="2907" w:author="Danka" w:date="2014-07-01T01:14:00Z"/>
                    <w:rFonts w:ascii="Arial" w:hAnsi="Arial" w:cs="Arial"/>
                    <w:sz w:val="18"/>
                    <w:szCs w:val="18"/>
                  </w:rPr>
                </w:rPrChange>
              </w:rPr>
            </w:pPr>
            <w:del w:id="2908" w:author="Danka" w:date="2014-07-01T01:14:00Z">
              <w:r w:rsidRPr="00B6350D" w:rsidDel="0026564C">
                <w:rPr>
                  <w:rFonts w:ascii="Arial" w:hAnsi="Arial" w:cs="Arial"/>
                  <w:sz w:val="18"/>
                  <w:szCs w:val="18"/>
                  <w:rPrChange w:id="290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10" w:author="Danka" w:date="2014-07-01T01:14:00Z"/>
                <w:rFonts w:ascii="Arial" w:hAnsi="Arial" w:cs="Arial"/>
                <w:sz w:val="18"/>
                <w:szCs w:val="18"/>
                <w:rPrChange w:id="2911" w:author="Danka" w:date="2014-07-01T01:31:00Z">
                  <w:rPr>
                    <w:del w:id="2912" w:author="Danka" w:date="2014-07-01T01:14:00Z"/>
                    <w:rFonts w:ascii="Arial" w:hAnsi="Arial" w:cs="Arial"/>
                    <w:sz w:val="18"/>
                    <w:szCs w:val="18"/>
                  </w:rPr>
                </w:rPrChange>
              </w:rPr>
            </w:pPr>
            <w:del w:id="2913" w:author="Danka" w:date="2014-07-01T01:14:00Z">
              <w:r w:rsidRPr="00B6350D" w:rsidDel="0026564C">
                <w:rPr>
                  <w:rFonts w:ascii="Arial" w:hAnsi="Arial" w:cs="Arial"/>
                  <w:sz w:val="18"/>
                  <w:szCs w:val="18"/>
                  <w:rPrChange w:id="291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15" w:author="Danka" w:date="2014-07-01T01:14:00Z"/>
                <w:rFonts w:ascii="Arial" w:hAnsi="Arial" w:cs="Arial"/>
                <w:sz w:val="18"/>
                <w:szCs w:val="18"/>
                <w:rPrChange w:id="2916" w:author="Danka" w:date="2014-07-01T01:31:00Z">
                  <w:rPr>
                    <w:del w:id="2917" w:author="Danka" w:date="2014-07-01T01:14:00Z"/>
                    <w:rFonts w:ascii="Arial" w:hAnsi="Arial" w:cs="Arial"/>
                    <w:sz w:val="18"/>
                    <w:szCs w:val="18"/>
                  </w:rPr>
                </w:rPrChange>
              </w:rPr>
            </w:pPr>
            <w:del w:id="2918" w:author="Danka" w:date="2014-07-01T01:14:00Z">
              <w:r w:rsidRPr="00B6350D" w:rsidDel="0026564C">
                <w:rPr>
                  <w:rFonts w:ascii="Arial" w:hAnsi="Arial" w:cs="Arial"/>
                  <w:sz w:val="18"/>
                  <w:szCs w:val="18"/>
                  <w:rPrChange w:id="291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20" w:author="Danka" w:date="2014-07-01T01:14:00Z"/>
                <w:rFonts w:ascii="Arial" w:hAnsi="Arial" w:cs="Arial"/>
                <w:sz w:val="18"/>
                <w:szCs w:val="18"/>
                <w:rPrChange w:id="2921" w:author="Danka" w:date="2014-07-01T01:31:00Z">
                  <w:rPr>
                    <w:del w:id="2922" w:author="Danka" w:date="2014-07-01T01:14:00Z"/>
                    <w:rFonts w:ascii="Arial" w:hAnsi="Arial" w:cs="Arial"/>
                    <w:sz w:val="18"/>
                    <w:szCs w:val="18"/>
                  </w:rPr>
                </w:rPrChange>
              </w:rPr>
            </w:pPr>
            <w:del w:id="2923" w:author="Danka" w:date="2014-07-01T01:14:00Z">
              <w:r w:rsidRPr="00B6350D" w:rsidDel="0026564C">
                <w:rPr>
                  <w:rFonts w:ascii="Arial" w:hAnsi="Arial" w:cs="Arial"/>
                  <w:sz w:val="18"/>
                  <w:szCs w:val="18"/>
                  <w:rPrChange w:id="2924" w:author="Danka" w:date="2014-07-01T01:31:00Z">
                    <w:rPr>
                      <w:rFonts w:ascii="Arial" w:hAnsi="Arial" w:cs="Arial"/>
                      <w:sz w:val="18"/>
                      <w:szCs w:val="18"/>
                    </w:rPr>
                  </w:rPrChange>
                </w:rPr>
                <w:delText>0</w:delText>
              </w:r>
            </w:del>
          </w:p>
        </w:tc>
      </w:tr>
      <w:tr w:rsidR="002F5809" w:rsidRPr="00B6350D" w:rsidDel="0026564C" w:rsidTr="002F5809">
        <w:trPr>
          <w:trHeight w:val="240"/>
          <w:del w:id="2925"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926" w:author="Danka" w:date="2014-07-01T01:14:00Z"/>
                <w:rFonts w:ascii="Arial" w:hAnsi="Arial" w:cs="Arial"/>
                <w:sz w:val="18"/>
                <w:szCs w:val="18"/>
                <w:rPrChange w:id="2927" w:author="Danka" w:date="2014-07-01T01:31:00Z">
                  <w:rPr>
                    <w:del w:id="2928" w:author="Danka" w:date="2014-07-01T01:14:00Z"/>
                    <w:rFonts w:ascii="Arial" w:hAnsi="Arial" w:cs="Arial"/>
                    <w:sz w:val="18"/>
                    <w:szCs w:val="18"/>
                  </w:rPr>
                </w:rPrChange>
              </w:rPr>
            </w:pPr>
            <w:del w:id="2929" w:author="Danka" w:date="2014-07-01T01:14:00Z">
              <w:r w:rsidRPr="00B6350D" w:rsidDel="0026564C">
                <w:rPr>
                  <w:rFonts w:ascii="Arial" w:hAnsi="Arial" w:cs="Arial"/>
                  <w:sz w:val="18"/>
                  <w:szCs w:val="18"/>
                  <w:rPrChange w:id="2930" w:author="Danka" w:date="2014-07-01T01:31:00Z">
                    <w:rPr>
                      <w:rFonts w:ascii="Arial" w:hAnsi="Arial" w:cs="Arial"/>
                      <w:sz w:val="18"/>
                      <w:szCs w:val="18"/>
                    </w:rPr>
                  </w:rPrChange>
                </w:rPr>
                <w:delText>Presuny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31" w:author="Danka" w:date="2014-07-01T01:14:00Z"/>
                <w:rFonts w:ascii="Arial" w:hAnsi="Arial" w:cs="Arial"/>
                <w:sz w:val="18"/>
                <w:szCs w:val="18"/>
                <w:rPrChange w:id="2932" w:author="Danka" w:date="2014-07-01T01:31:00Z">
                  <w:rPr>
                    <w:del w:id="2933" w:author="Danka" w:date="2014-07-01T01:14:00Z"/>
                    <w:rFonts w:ascii="Arial" w:hAnsi="Arial" w:cs="Arial"/>
                    <w:sz w:val="18"/>
                    <w:szCs w:val="18"/>
                  </w:rPr>
                </w:rPrChange>
              </w:rPr>
            </w:pPr>
            <w:del w:id="2934" w:author="Danka" w:date="2014-07-01T01:14:00Z">
              <w:r w:rsidRPr="00B6350D" w:rsidDel="0026564C">
                <w:rPr>
                  <w:rFonts w:ascii="Arial" w:hAnsi="Arial" w:cs="Arial"/>
                  <w:sz w:val="18"/>
                  <w:szCs w:val="18"/>
                  <w:rPrChange w:id="293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36" w:author="Danka" w:date="2014-07-01T01:14:00Z"/>
                <w:rFonts w:ascii="Arial" w:hAnsi="Arial" w:cs="Arial"/>
                <w:sz w:val="18"/>
                <w:szCs w:val="18"/>
                <w:rPrChange w:id="2937" w:author="Danka" w:date="2014-07-01T01:31:00Z">
                  <w:rPr>
                    <w:del w:id="2938" w:author="Danka" w:date="2014-07-01T01:14:00Z"/>
                    <w:rFonts w:ascii="Arial" w:hAnsi="Arial" w:cs="Arial"/>
                    <w:sz w:val="18"/>
                    <w:szCs w:val="18"/>
                  </w:rPr>
                </w:rPrChange>
              </w:rPr>
            </w:pPr>
            <w:del w:id="2939" w:author="Danka" w:date="2014-07-01T01:14:00Z">
              <w:r w:rsidRPr="00B6350D" w:rsidDel="0026564C">
                <w:rPr>
                  <w:rFonts w:ascii="Arial" w:hAnsi="Arial" w:cs="Arial"/>
                  <w:sz w:val="18"/>
                  <w:szCs w:val="18"/>
                  <w:rPrChange w:id="294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41" w:author="Danka" w:date="2014-07-01T01:14:00Z"/>
                <w:rFonts w:ascii="Arial" w:hAnsi="Arial" w:cs="Arial"/>
                <w:sz w:val="18"/>
                <w:szCs w:val="18"/>
                <w:rPrChange w:id="2942" w:author="Danka" w:date="2014-07-01T01:31:00Z">
                  <w:rPr>
                    <w:del w:id="2943" w:author="Danka" w:date="2014-07-01T01:14:00Z"/>
                    <w:rFonts w:ascii="Arial" w:hAnsi="Arial" w:cs="Arial"/>
                    <w:sz w:val="18"/>
                    <w:szCs w:val="18"/>
                  </w:rPr>
                </w:rPrChange>
              </w:rPr>
            </w:pPr>
            <w:del w:id="2944" w:author="Danka" w:date="2014-07-01T01:14:00Z">
              <w:r w:rsidRPr="00B6350D" w:rsidDel="0026564C">
                <w:rPr>
                  <w:rFonts w:ascii="Arial" w:hAnsi="Arial" w:cs="Arial"/>
                  <w:sz w:val="18"/>
                  <w:szCs w:val="18"/>
                  <w:rPrChange w:id="294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46" w:author="Danka" w:date="2014-07-01T01:14:00Z"/>
                <w:rFonts w:ascii="Arial" w:hAnsi="Arial" w:cs="Arial"/>
                <w:sz w:val="18"/>
                <w:szCs w:val="18"/>
                <w:rPrChange w:id="2947" w:author="Danka" w:date="2014-07-01T01:31:00Z">
                  <w:rPr>
                    <w:del w:id="2948" w:author="Danka" w:date="2014-07-01T01:14:00Z"/>
                    <w:rFonts w:ascii="Arial" w:hAnsi="Arial" w:cs="Arial"/>
                    <w:sz w:val="18"/>
                    <w:szCs w:val="18"/>
                  </w:rPr>
                </w:rPrChange>
              </w:rPr>
            </w:pPr>
            <w:del w:id="2949" w:author="Danka" w:date="2014-07-01T01:14:00Z">
              <w:r w:rsidRPr="00B6350D" w:rsidDel="0026564C">
                <w:rPr>
                  <w:rFonts w:ascii="Arial" w:hAnsi="Arial" w:cs="Arial"/>
                  <w:sz w:val="18"/>
                  <w:szCs w:val="18"/>
                  <w:rPrChange w:id="295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51" w:author="Danka" w:date="2014-07-01T01:14:00Z"/>
                <w:rFonts w:ascii="Arial" w:hAnsi="Arial" w:cs="Arial"/>
                <w:sz w:val="18"/>
                <w:szCs w:val="18"/>
                <w:rPrChange w:id="2952" w:author="Danka" w:date="2014-07-01T01:31:00Z">
                  <w:rPr>
                    <w:del w:id="2953" w:author="Danka" w:date="2014-07-01T01:14:00Z"/>
                    <w:rFonts w:ascii="Arial" w:hAnsi="Arial" w:cs="Arial"/>
                    <w:sz w:val="18"/>
                    <w:szCs w:val="18"/>
                  </w:rPr>
                </w:rPrChange>
              </w:rPr>
            </w:pPr>
            <w:del w:id="2954" w:author="Danka" w:date="2014-07-01T01:14:00Z">
              <w:r w:rsidRPr="00B6350D" w:rsidDel="0026564C">
                <w:rPr>
                  <w:rFonts w:ascii="Arial" w:hAnsi="Arial" w:cs="Arial"/>
                  <w:sz w:val="18"/>
                  <w:szCs w:val="18"/>
                  <w:rPrChange w:id="295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56" w:author="Danka" w:date="2014-07-01T01:14:00Z"/>
                <w:rFonts w:ascii="Arial" w:hAnsi="Arial" w:cs="Arial"/>
                <w:sz w:val="18"/>
                <w:szCs w:val="18"/>
                <w:rPrChange w:id="2957" w:author="Danka" w:date="2014-07-01T01:31:00Z">
                  <w:rPr>
                    <w:del w:id="2958" w:author="Danka" w:date="2014-07-01T01:14:00Z"/>
                    <w:rFonts w:ascii="Arial" w:hAnsi="Arial" w:cs="Arial"/>
                    <w:sz w:val="18"/>
                    <w:szCs w:val="18"/>
                  </w:rPr>
                </w:rPrChange>
              </w:rPr>
            </w:pPr>
            <w:del w:id="2959" w:author="Danka" w:date="2014-07-01T01:14:00Z">
              <w:r w:rsidRPr="00B6350D" w:rsidDel="0026564C">
                <w:rPr>
                  <w:rFonts w:ascii="Arial" w:hAnsi="Arial" w:cs="Arial"/>
                  <w:sz w:val="18"/>
                  <w:szCs w:val="18"/>
                  <w:rPrChange w:id="296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61" w:author="Danka" w:date="2014-07-01T01:14:00Z"/>
                <w:rFonts w:ascii="Arial" w:hAnsi="Arial" w:cs="Arial"/>
                <w:sz w:val="18"/>
                <w:szCs w:val="18"/>
                <w:rPrChange w:id="2962" w:author="Danka" w:date="2014-07-01T01:31:00Z">
                  <w:rPr>
                    <w:del w:id="2963" w:author="Danka" w:date="2014-07-01T01:14:00Z"/>
                    <w:rFonts w:ascii="Arial" w:hAnsi="Arial" w:cs="Arial"/>
                    <w:sz w:val="18"/>
                    <w:szCs w:val="18"/>
                  </w:rPr>
                </w:rPrChange>
              </w:rPr>
            </w:pPr>
            <w:del w:id="2964" w:author="Danka" w:date="2014-07-01T01:14:00Z">
              <w:r w:rsidRPr="00B6350D" w:rsidDel="0026564C">
                <w:rPr>
                  <w:rFonts w:ascii="Arial" w:hAnsi="Arial" w:cs="Arial"/>
                  <w:sz w:val="18"/>
                  <w:szCs w:val="18"/>
                  <w:rPrChange w:id="296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2966" w:author="Danka" w:date="2014-07-01T01:14:00Z"/>
                <w:rFonts w:ascii="Arial" w:hAnsi="Arial" w:cs="Arial"/>
                <w:sz w:val="18"/>
                <w:szCs w:val="18"/>
                <w:rPrChange w:id="2967" w:author="Danka" w:date="2014-07-01T01:31:00Z">
                  <w:rPr>
                    <w:del w:id="2968" w:author="Danka" w:date="2014-07-01T01:14:00Z"/>
                    <w:rFonts w:ascii="Arial" w:hAnsi="Arial" w:cs="Arial"/>
                    <w:sz w:val="18"/>
                    <w:szCs w:val="18"/>
                  </w:rPr>
                </w:rPrChange>
              </w:rPr>
            </w:pPr>
            <w:del w:id="2969" w:author="Danka" w:date="2014-07-01T01:14:00Z">
              <w:r w:rsidRPr="00B6350D" w:rsidDel="0026564C">
                <w:rPr>
                  <w:rFonts w:ascii="Arial" w:hAnsi="Arial" w:cs="Arial"/>
                  <w:sz w:val="18"/>
                  <w:szCs w:val="18"/>
                  <w:rPrChange w:id="2970" w:author="Danka" w:date="2014-07-01T01:31:00Z">
                    <w:rPr>
                      <w:rFonts w:ascii="Arial" w:hAnsi="Arial" w:cs="Arial"/>
                      <w:sz w:val="18"/>
                      <w:szCs w:val="18"/>
                    </w:rPr>
                  </w:rPrChange>
                </w:rPr>
                <w:delText>0</w:delText>
              </w:r>
            </w:del>
          </w:p>
        </w:tc>
      </w:tr>
      <w:tr w:rsidR="002F5809" w:rsidRPr="00B6350D" w:rsidDel="0026564C" w:rsidTr="002F5809">
        <w:trPr>
          <w:trHeight w:val="255"/>
          <w:del w:id="2971"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2972" w:author="Danka" w:date="2014-07-01T01:14:00Z"/>
                <w:rFonts w:ascii="Arial" w:hAnsi="Arial" w:cs="Arial"/>
                <w:b/>
                <w:bCs/>
                <w:sz w:val="18"/>
                <w:szCs w:val="18"/>
                <w:rPrChange w:id="2973" w:author="Danka" w:date="2014-07-01T01:31:00Z">
                  <w:rPr>
                    <w:del w:id="2974" w:author="Danka" w:date="2014-07-01T01:14:00Z"/>
                    <w:rFonts w:ascii="Arial" w:hAnsi="Arial" w:cs="Arial"/>
                    <w:b/>
                    <w:bCs/>
                    <w:sz w:val="18"/>
                    <w:szCs w:val="18"/>
                  </w:rPr>
                </w:rPrChange>
              </w:rPr>
            </w:pPr>
            <w:del w:id="2975" w:author="Danka" w:date="2014-07-01T01:14:00Z">
              <w:r w:rsidRPr="00B6350D" w:rsidDel="0026564C">
                <w:rPr>
                  <w:rFonts w:ascii="Arial" w:hAnsi="Arial" w:cs="Arial"/>
                  <w:b/>
                  <w:bCs/>
                  <w:sz w:val="18"/>
                  <w:szCs w:val="18"/>
                  <w:rPrChange w:id="2976" w:author="Danka" w:date="2014-07-01T01:31:00Z">
                    <w:rPr>
                      <w:rFonts w:ascii="Arial" w:hAnsi="Arial" w:cs="Arial"/>
                      <w:b/>
                      <w:bCs/>
                      <w:sz w:val="18"/>
                      <w:szCs w:val="18"/>
                    </w:rPr>
                  </w:rPrChange>
                </w:rPr>
                <w:delText>Stav k 31.12.2012</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977" w:author="Danka" w:date="2014-07-01T01:14:00Z"/>
                <w:rFonts w:ascii="Arial" w:hAnsi="Arial" w:cs="Arial"/>
                <w:b/>
                <w:bCs/>
                <w:sz w:val="18"/>
                <w:szCs w:val="18"/>
                <w:rPrChange w:id="2978" w:author="Danka" w:date="2014-07-01T01:31:00Z">
                  <w:rPr>
                    <w:del w:id="2979" w:author="Danka" w:date="2014-07-01T01:14:00Z"/>
                    <w:rFonts w:ascii="Arial" w:hAnsi="Arial" w:cs="Arial"/>
                    <w:b/>
                    <w:bCs/>
                    <w:sz w:val="18"/>
                    <w:szCs w:val="18"/>
                  </w:rPr>
                </w:rPrChange>
              </w:rPr>
            </w:pPr>
            <w:del w:id="2980" w:author="Danka" w:date="2014-07-01T01:14:00Z">
              <w:r w:rsidRPr="00B6350D" w:rsidDel="0026564C">
                <w:rPr>
                  <w:rFonts w:ascii="Arial" w:hAnsi="Arial" w:cs="Arial"/>
                  <w:b/>
                  <w:bCs/>
                  <w:sz w:val="18"/>
                  <w:szCs w:val="18"/>
                  <w:rPrChange w:id="298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982" w:author="Danka" w:date="2014-07-01T01:14:00Z"/>
                <w:rFonts w:ascii="Arial" w:hAnsi="Arial" w:cs="Arial"/>
                <w:b/>
                <w:bCs/>
                <w:sz w:val="18"/>
                <w:szCs w:val="18"/>
                <w:rPrChange w:id="2983" w:author="Danka" w:date="2014-07-01T01:31:00Z">
                  <w:rPr>
                    <w:del w:id="2984" w:author="Danka" w:date="2014-07-01T01:14:00Z"/>
                    <w:rFonts w:ascii="Arial" w:hAnsi="Arial" w:cs="Arial"/>
                    <w:b/>
                    <w:bCs/>
                    <w:sz w:val="18"/>
                    <w:szCs w:val="18"/>
                  </w:rPr>
                </w:rPrChange>
              </w:rPr>
            </w:pPr>
            <w:del w:id="2985" w:author="Danka" w:date="2014-07-01T01:14:00Z">
              <w:r w:rsidRPr="00B6350D" w:rsidDel="0026564C">
                <w:rPr>
                  <w:rFonts w:ascii="Arial" w:hAnsi="Arial" w:cs="Arial"/>
                  <w:b/>
                  <w:bCs/>
                  <w:sz w:val="18"/>
                  <w:szCs w:val="18"/>
                  <w:rPrChange w:id="298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987" w:author="Danka" w:date="2014-07-01T01:14:00Z"/>
                <w:rFonts w:ascii="Arial" w:hAnsi="Arial" w:cs="Arial"/>
                <w:b/>
                <w:bCs/>
                <w:sz w:val="18"/>
                <w:szCs w:val="18"/>
                <w:rPrChange w:id="2988" w:author="Danka" w:date="2014-07-01T01:31:00Z">
                  <w:rPr>
                    <w:del w:id="2989" w:author="Danka" w:date="2014-07-01T01:14:00Z"/>
                    <w:rFonts w:ascii="Arial" w:hAnsi="Arial" w:cs="Arial"/>
                    <w:b/>
                    <w:bCs/>
                    <w:sz w:val="18"/>
                    <w:szCs w:val="18"/>
                  </w:rPr>
                </w:rPrChange>
              </w:rPr>
            </w:pPr>
            <w:del w:id="2990" w:author="Danka" w:date="2014-07-01T01:14:00Z">
              <w:r w:rsidRPr="00B6350D" w:rsidDel="0026564C">
                <w:rPr>
                  <w:rFonts w:ascii="Arial" w:hAnsi="Arial" w:cs="Arial"/>
                  <w:b/>
                  <w:bCs/>
                  <w:sz w:val="18"/>
                  <w:szCs w:val="18"/>
                  <w:rPrChange w:id="299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992" w:author="Danka" w:date="2014-07-01T01:14:00Z"/>
                <w:rFonts w:ascii="Arial" w:hAnsi="Arial" w:cs="Arial"/>
                <w:b/>
                <w:bCs/>
                <w:sz w:val="18"/>
                <w:szCs w:val="18"/>
                <w:rPrChange w:id="2993" w:author="Danka" w:date="2014-07-01T01:31:00Z">
                  <w:rPr>
                    <w:del w:id="2994" w:author="Danka" w:date="2014-07-01T01:14:00Z"/>
                    <w:rFonts w:ascii="Arial" w:hAnsi="Arial" w:cs="Arial"/>
                    <w:b/>
                    <w:bCs/>
                    <w:sz w:val="18"/>
                    <w:szCs w:val="18"/>
                  </w:rPr>
                </w:rPrChange>
              </w:rPr>
            </w:pPr>
            <w:del w:id="2995" w:author="Danka" w:date="2014-07-01T01:14:00Z">
              <w:r w:rsidRPr="00B6350D" w:rsidDel="0026564C">
                <w:rPr>
                  <w:rFonts w:ascii="Arial" w:hAnsi="Arial" w:cs="Arial"/>
                  <w:b/>
                  <w:bCs/>
                  <w:sz w:val="18"/>
                  <w:szCs w:val="18"/>
                  <w:rPrChange w:id="299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2997" w:author="Danka" w:date="2014-07-01T01:14:00Z"/>
                <w:rFonts w:ascii="Arial" w:hAnsi="Arial" w:cs="Arial"/>
                <w:b/>
                <w:bCs/>
                <w:sz w:val="18"/>
                <w:szCs w:val="18"/>
                <w:rPrChange w:id="2998" w:author="Danka" w:date="2014-07-01T01:31:00Z">
                  <w:rPr>
                    <w:del w:id="2999" w:author="Danka" w:date="2014-07-01T01:14:00Z"/>
                    <w:rFonts w:ascii="Arial" w:hAnsi="Arial" w:cs="Arial"/>
                    <w:b/>
                    <w:bCs/>
                    <w:sz w:val="18"/>
                    <w:szCs w:val="18"/>
                  </w:rPr>
                </w:rPrChange>
              </w:rPr>
            </w:pPr>
            <w:del w:id="3000" w:author="Danka" w:date="2014-07-01T01:14:00Z">
              <w:r w:rsidRPr="00B6350D" w:rsidDel="0026564C">
                <w:rPr>
                  <w:rFonts w:ascii="Arial" w:hAnsi="Arial" w:cs="Arial"/>
                  <w:b/>
                  <w:bCs/>
                  <w:sz w:val="18"/>
                  <w:szCs w:val="18"/>
                  <w:rPrChange w:id="300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002" w:author="Danka" w:date="2014-07-01T01:14:00Z"/>
                <w:rFonts w:ascii="Arial" w:hAnsi="Arial" w:cs="Arial"/>
                <w:b/>
                <w:bCs/>
                <w:sz w:val="18"/>
                <w:szCs w:val="18"/>
                <w:rPrChange w:id="3003" w:author="Danka" w:date="2014-07-01T01:31:00Z">
                  <w:rPr>
                    <w:del w:id="3004" w:author="Danka" w:date="2014-07-01T01:14:00Z"/>
                    <w:rFonts w:ascii="Arial" w:hAnsi="Arial" w:cs="Arial"/>
                    <w:b/>
                    <w:bCs/>
                    <w:sz w:val="18"/>
                    <w:szCs w:val="18"/>
                  </w:rPr>
                </w:rPrChange>
              </w:rPr>
            </w:pPr>
            <w:del w:id="3005" w:author="Danka" w:date="2014-07-01T01:14:00Z">
              <w:r w:rsidRPr="00B6350D" w:rsidDel="0026564C">
                <w:rPr>
                  <w:rFonts w:ascii="Arial" w:hAnsi="Arial" w:cs="Arial"/>
                  <w:b/>
                  <w:bCs/>
                  <w:sz w:val="18"/>
                  <w:szCs w:val="18"/>
                  <w:rPrChange w:id="300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007" w:author="Danka" w:date="2014-07-01T01:14:00Z"/>
                <w:rFonts w:ascii="Arial" w:hAnsi="Arial" w:cs="Arial"/>
                <w:b/>
                <w:bCs/>
                <w:sz w:val="18"/>
                <w:szCs w:val="18"/>
                <w:rPrChange w:id="3008" w:author="Danka" w:date="2014-07-01T01:31:00Z">
                  <w:rPr>
                    <w:del w:id="3009" w:author="Danka" w:date="2014-07-01T01:14:00Z"/>
                    <w:rFonts w:ascii="Arial" w:hAnsi="Arial" w:cs="Arial"/>
                    <w:b/>
                    <w:bCs/>
                    <w:sz w:val="18"/>
                    <w:szCs w:val="18"/>
                  </w:rPr>
                </w:rPrChange>
              </w:rPr>
            </w:pPr>
            <w:del w:id="3010" w:author="Danka" w:date="2014-07-01T01:14:00Z">
              <w:r w:rsidRPr="00B6350D" w:rsidDel="0026564C">
                <w:rPr>
                  <w:rFonts w:ascii="Arial" w:hAnsi="Arial" w:cs="Arial"/>
                  <w:b/>
                  <w:bCs/>
                  <w:sz w:val="18"/>
                  <w:szCs w:val="18"/>
                  <w:rPrChange w:id="301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012" w:author="Danka" w:date="2014-07-01T01:14:00Z"/>
                <w:rFonts w:ascii="Arial" w:hAnsi="Arial" w:cs="Arial"/>
                <w:b/>
                <w:bCs/>
                <w:sz w:val="18"/>
                <w:szCs w:val="18"/>
                <w:rPrChange w:id="3013" w:author="Danka" w:date="2014-07-01T01:31:00Z">
                  <w:rPr>
                    <w:del w:id="3014" w:author="Danka" w:date="2014-07-01T01:14:00Z"/>
                    <w:rFonts w:ascii="Arial" w:hAnsi="Arial" w:cs="Arial"/>
                    <w:b/>
                    <w:bCs/>
                    <w:sz w:val="18"/>
                    <w:szCs w:val="18"/>
                  </w:rPr>
                </w:rPrChange>
              </w:rPr>
            </w:pPr>
            <w:del w:id="3015" w:author="Danka" w:date="2014-07-01T01:14:00Z">
              <w:r w:rsidRPr="00B6350D" w:rsidDel="0026564C">
                <w:rPr>
                  <w:rFonts w:ascii="Arial" w:hAnsi="Arial" w:cs="Arial"/>
                  <w:b/>
                  <w:bCs/>
                  <w:sz w:val="18"/>
                  <w:szCs w:val="18"/>
                  <w:rPrChange w:id="3016" w:author="Danka" w:date="2014-07-01T01:31:00Z">
                    <w:rPr>
                      <w:rFonts w:ascii="Arial" w:hAnsi="Arial" w:cs="Arial"/>
                      <w:b/>
                      <w:bCs/>
                      <w:sz w:val="18"/>
                      <w:szCs w:val="18"/>
                    </w:rPr>
                  </w:rPrChange>
                </w:rPr>
                <w:delText>0</w:delText>
              </w:r>
            </w:del>
          </w:p>
        </w:tc>
      </w:tr>
      <w:tr w:rsidR="002F5809" w:rsidRPr="00B6350D" w:rsidDel="0026564C" w:rsidTr="002F5809">
        <w:trPr>
          <w:trHeight w:val="255"/>
          <w:del w:id="3017"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018" w:author="Danka" w:date="2014-07-01T01:14:00Z"/>
                <w:rFonts w:ascii="Arial" w:hAnsi="Arial" w:cs="Arial"/>
                <w:sz w:val="18"/>
                <w:szCs w:val="18"/>
                <w:rPrChange w:id="3019" w:author="Danka" w:date="2014-07-01T01:31:00Z">
                  <w:rPr>
                    <w:del w:id="3020" w:author="Danka" w:date="2014-07-01T01:14:00Z"/>
                    <w:rFonts w:ascii="Arial" w:hAnsi="Arial" w:cs="Arial"/>
                    <w:sz w:val="18"/>
                    <w:szCs w:val="18"/>
                  </w:rPr>
                </w:rPrChange>
              </w:rPr>
            </w:pPr>
            <w:del w:id="3021" w:author="Danka" w:date="2014-07-01T01:14:00Z">
              <w:r w:rsidRPr="00B6350D" w:rsidDel="0026564C">
                <w:rPr>
                  <w:rFonts w:ascii="Arial" w:hAnsi="Arial" w:cs="Arial"/>
                  <w:sz w:val="18"/>
                  <w:szCs w:val="18"/>
                  <w:rPrChange w:id="3022" w:author="Danka" w:date="2014-07-01T01:31:00Z">
                    <w:rPr>
                      <w:rFonts w:ascii="Arial" w:hAnsi="Arial" w:cs="Arial"/>
                      <w:sz w:val="18"/>
                      <w:szCs w:val="18"/>
                    </w:rPr>
                  </w:rPrChange>
                </w:rPr>
                <w:delText>Oprávky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23" w:author="Danka" w:date="2014-07-01T01:14:00Z"/>
                <w:rFonts w:ascii="Arial" w:hAnsi="Arial" w:cs="Arial"/>
                <w:sz w:val="18"/>
                <w:szCs w:val="18"/>
                <w:rPrChange w:id="3024" w:author="Danka" w:date="2014-07-01T01:31:00Z">
                  <w:rPr>
                    <w:del w:id="3025"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26" w:author="Danka" w:date="2014-07-01T01:14:00Z"/>
                <w:rFonts w:ascii="Arial" w:hAnsi="Arial" w:cs="Arial"/>
                <w:sz w:val="18"/>
                <w:szCs w:val="18"/>
                <w:rPrChange w:id="3027" w:author="Danka" w:date="2014-07-01T01:31:00Z">
                  <w:rPr>
                    <w:del w:id="3028"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29" w:author="Danka" w:date="2014-07-01T01:14:00Z"/>
                <w:rFonts w:ascii="Arial" w:hAnsi="Arial" w:cs="Arial"/>
                <w:sz w:val="18"/>
                <w:szCs w:val="18"/>
                <w:rPrChange w:id="3030" w:author="Danka" w:date="2014-07-01T01:31:00Z">
                  <w:rPr>
                    <w:del w:id="3031"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32" w:author="Danka" w:date="2014-07-01T01:14:00Z"/>
                <w:rFonts w:ascii="Arial" w:hAnsi="Arial" w:cs="Arial"/>
                <w:sz w:val="18"/>
                <w:szCs w:val="18"/>
                <w:rPrChange w:id="3033" w:author="Danka" w:date="2014-07-01T01:31:00Z">
                  <w:rPr>
                    <w:del w:id="3034"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35" w:author="Danka" w:date="2014-07-01T01:14:00Z"/>
                <w:rFonts w:ascii="Arial" w:hAnsi="Arial" w:cs="Arial"/>
                <w:sz w:val="18"/>
                <w:szCs w:val="18"/>
                <w:rPrChange w:id="3036" w:author="Danka" w:date="2014-07-01T01:31:00Z">
                  <w:rPr>
                    <w:del w:id="3037"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38" w:author="Danka" w:date="2014-07-01T01:14:00Z"/>
                <w:rFonts w:ascii="Arial" w:hAnsi="Arial" w:cs="Arial"/>
                <w:sz w:val="18"/>
                <w:szCs w:val="18"/>
                <w:rPrChange w:id="3039" w:author="Danka" w:date="2014-07-01T01:31:00Z">
                  <w:rPr>
                    <w:del w:id="3040"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41" w:author="Danka" w:date="2014-07-01T01:14:00Z"/>
                <w:rFonts w:ascii="Arial" w:hAnsi="Arial" w:cs="Arial"/>
                <w:sz w:val="18"/>
                <w:szCs w:val="18"/>
                <w:rPrChange w:id="3042" w:author="Danka" w:date="2014-07-01T01:31:00Z">
                  <w:rPr>
                    <w:del w:id="3043"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44" w:author="Danka" w:date="2014-07-01T01:14:00Z"/>
                <w:rFonts w:ascii="Arial" w:hAnsi="Arial" w:cs="Arial"/>
                <w:sz w:val="18"/>
                <w:szCs w:val="18"/>
                <w:rPrChange w:id="3045" w:author="Danka" w:date="2014-07-01T01:31:00Z">
                  <w:rPr>
                    <w:del w:id="3046" w:author="Danka" w:date="2014-07-01T01:14:00Z"/>
                    <w:rFonts w:ascii="Arial" w:hAnsi="Arial" w:cs="Arial"/>
                    <w:sz w:val="18"/>
                    <w:szCs w:val="18"/>
                  </w:rPr>
                </w:rPrChange>
              </w:rPr>
            </w:pPr>
          </w:p>
        </w:tc>
      </w:tr>
      <w:tr w:rsidR="002F5809" w:rsidRPr="00B6350D" w:rsidDel="0026564C" w:rsidTr="002F5809">
        <w:trPr>
          <w:trHeight w:val="240"/>
          <w:del w:id="3047"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048" w:author="Danka" w:date="2014-07-01T01:14:00Z"/>
                <w:rFonts w:ascii="Arial" w:hAnsi="Arial" w:cs="Arial"/>
                <w:b/>
                <w:bCs/>
                <w:sz w:val="18"/>
                <w:szCs w:val="18"/>
                <w:rPrChange w:id="3049" w:author="Danka" w:date="2014-07-01T01:31:00Z">
                  <w:rPr>
                    <w:del w:id="3050" w:author="Danka" w:date="2014-07-01T01:14:00Z"/>
                    <w:rFonts w:ascii="Arial" w:hAnsi="Arial" w:cs="Arial"/>
                    <w:b/>
                    <w:bCs/>
                    <w:sz w:val="18"/>
                    <w:szCs w:val="18"/>
                  </w:rPr>
                </w:rPrChange>
              </w:rPr>
            </w:pPr>
            <w:del w:id="3051" w:author="Danka" w:date="2014-07-01T01:14:00Z">
              <w:r w:rsidRPr="00B6350D" w:rsidDel="0026564C">
                <w:rPr>
                  <w:rFonts w:ascii="Arial" w:hAnsi="Arial" w:cs="Arial"/>
                  <w:b/>
                  <w:bCs/>
                  <w:sz w:val="18"/>
                  <w:szCs w:val="18"/>
                  <w:rPrChange w:id="3052" w:author="Danka" w:date="2014-07-01T01:31:00Z">
                    <w:rPr>
                      <w:rFonts w:ascii="Arial" w:hAnsi="Arial" w:cs="Arial"/>
                      <w:b/>
                      <w:bCs/>
                      <w:sz w:val="18"/>
                      <w:szCs w:val="18"/>
                    </w:rPr>
                  </w:rPrChange>
                </w:rPr>
                <w:delText>Stav k 1.1.2012</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53" w:author="Danka" w:date="2014-07-01T01:14:00Z"/>
                <w:rFonts w:ascii="Arial" w:hAnsi="Arial" w:cs="Arial"/>
                <w:sz w:val="18"/>
                <w:szCs w:val="18"/>
                <w:rPrChange w:id="3054" w:author="Danka" w:date="2014-07-01T01:31:00Z">
                  <w:rPr>
                    <w:del w:id="3055" w:author="Danka" w:date="2014-07-01T01:14:00Z"/>
                    <w:rFonts w:ascii="Arial" w:hAnsi="Arial" w:cs="Arial"/>
                    <w:sz w:val="18"/>
                    <w:szCs w:val="18"/>
                  </w:rPr>
                </w:rPrChange>
              </w:rPr>
            </w:pPr>
            <w:del w:id="3056" w:author="Danka" w:date="2014-07-01T01:14:00Z">
              <w:r w:rsidRPr="00B6350D" w:rsidDel="0026564C">
                <w:rPr>
                  <w:rFonts w:ascii="Arial" w:hAnsi="Arial" w:cs="Arial"/>
                  <w:sz w:val="18"/>
                  <w:szCs w:val="18"/>
                  <w:rPrChange w:id="305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58" w:author="Danka" w:date="2014-07-01T01:14:00Z"/>
                <w:rFonts w:ascii="Arial" w:hAnsi="Arial" w:cs="Arial"/>
                <w:sz w:val="18"/>
                <w:szCs w:val="18"/>
                <w:rPrChange w:id="3059" w:author="Danka" w:date="2014-07-01T01:31:00Z">
                  <w:rPr>
                    <w:del w:id="3060" w:author="Danka" w:date="2014-07-01T01:14:00Z"/>
                    <w:rFonts w:ascii="Arial" w:hAnsi="Arial" w:cs="Arial"/>
                    <w:sz w:val="18"/>
                    <w:szCs w:val="18"/>
                  </w:rPr>
                </w:rPrChange>
              </w:rPr>
            </w:pPr>
            <w:del w:id="3061" w:author="Danka" w:date="2014-07-01T01:14:00Z">
              <w:r w:rsidRPr="00B6350D" w:rsidDel="0026564C">
                <w:rPr>
                  <w:rFonts w:ascii="Arial" w:hAnsi="Arial" w:cs="Arial"/>
                  <w:sz w:val="18"/>
                  <w:szCs w:val="18"/>
                  <w:rPrChange w:id="306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63" w:author="Danka" w:date="2014-07-01T01:14:00Z"/>
                <w:rFonts w:ascii="Arial" w:hAnsi="Arial" w:cs="Arial"/>
                <w:sz w:val="18"/>
                <w:szCs w:val="18"/>
                <w:rPrChange w:id="3064" w:author="Danka" w:date="2014-07-01T01:31:00Z">
                  <w:rPr>
                    <w:del w:id="3065" w:author="Danka" w:date="2014-07-01T01:14:00Z"/>
                    <w:rFonts w:ascii="Arial" w:hAnsi="Arial" w:cs="Arial"/>
                    <w:sz w:val="18"/>
                    <w:szCs w:val="18"/>
                  </w:rPr>
                </w:rPrChange>
              </w:rPr>
            </w:pPr>
            <w:del w:id="3066" w:author="Danka" w:date="2014-07-01T01:14:00Z">
              <w:r w:rsidRPr="00B6350D" w:rsidDel="0026564C">
                <w:rPr>
                  <w:rFonts w:ascii="Arial" w:hAnsi="Arial" w:cs="Arial"/>
                  <w:sz w:val="18"/>
                  <w:szCs w:val="18"/>
                  <w:rPrChange w:id="306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68" w:author="Danka" w:date="2014-07-01T01:14:00Z"/>
                <w:rFonts w:ascii="Arial" w:hAnsi="Arial" w:cs="Arial"/>
                <w:sz w:val="18"/>
                <w:szCs w:val="18"/>
                <w:rPrChange w:id="3069" w:author="Danka" w:date="2014-07-01T01:31:00Z">
                  <w:rPr>
                    <w:del w:id="3070" w:author="Danka" w:date="2014-07-01T01:14:00Z"/>
                    <w:rFonts w:ascii="Arial" w:hAnsi="Arial" w:cs="Arial"/>
                    <w:sz w:val="18"/>
                    <w:szCs w:val="18"/>
                  </w:rPr>
                </w:rPrChange>
              </w:rPr>
            </w:pPr>
            <w:del w:id="3071" w:author="Danka" w:date="2014-07-01T01:14:00Z">
              <w:r w:rsidRPr="00B6350D" w:rsidDel="0026564C">
                <w:rPr>
                  <w:rFonts w:ascii="Arial" w:hAnsi="Arial" w:cs="Arial"/>
                  <w:sz w:val="18"/>
                  <w:szCs w:val="18"/>
                  <w:rPrChange w:id="307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73" w:author="Danka" w:date="2014-07-01T01:14:00Z"/>
                <w:rFonts w:ascii="Arial" w:hAnsi="Arial" w:cs="Arial"/>
                <w:sz w:val="18"/>
                <w:szCs w:val="18"/>
                <w:rPrChange w:id="3074" w:author="Danka" w:date="2014-07-01T01:31:00Z">
                  <w:rPr>
                    <w:del w:id="3075" w:author="Danka" w:date="2014-07-01T01:14:00Z"/>
                    <w:rFonts w:ascii="Arial" w:hAnsi="Arial" w:cs="Arial"/>
                    <w:sz w:val="18"/>
                    <w:szCs w:val="18"/>
                  </w:rPr>
                </w:rPrChange>
              </w:rPr>
            </w:pPr>
            <w:del w:id="3076" w:author="Danka" w:date="2014-07-01T01:14:00Z">
              <w:r w:rsidRPr="00B6350D" w:rsidDel="0026564C">
                <w:rPr>
                  <w:rFonts w:ascii="Arial" w:hAnsi="Arial" w:cs="Arial"/>
                  <w:sz w:val="18"/>
                  <w:szCs w:val="18"/>
                  <w:rPrChange w:id="307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78" w:author="Danka" w:date="2014-07-01T01:14:00Z"/>
                <w:rFonts w:ascii="Arial" w:hAnsi="Arial" w:cs="Arial"/>
                <w:sz w:val="18"/>
                <w:szCs w:val="18"/>
                <w:rPrChange w:id="3079" w:author="Danka" w:date="2014-07-01T01:31:00Z">
                  <w:rPr>
                    <w:del w:id="3080" w:author="Danka" w:date="2014-07-01T01:14:00Z"/>
                    <w:rFonts w:ascii="Arial" w:hAnsi="Arial" w:cs="Arial"/>
                    <w:sz w:val="18"/>
                    <w:szCs w:val="18"/>
                  </w:rPr>
                </w:rPrChange>
              </w:rPr>
            </w:pPr>
            <w:del w:id="3081" w:author="Danka" w:date="2014-07-01T01:14:00Z">
              <w:r w:rsidRPr="00B6350D" w:rsidDel="0026564C">
                <w:rPr>
                  <w:rFonts w:ascii="Arial" w:hAnsi="Arial" w:cs="Arial"/>
                  <w:sz w:val="18"/>
                  <w:szCs w:val="18"/>
                  <w:rPrChange w:id="308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83" w:author="Danka" w:date="2014-07-01T01:14:00Z"/>
                <w:rFonts w:ascii="Arial" w:hAnsi="Arial" w:cs="Arial"/>
                <w:sz w:val="18"/>
                <w:szCs w:val="18"/>
                <w:rPrChange w:id="3084" w:author="Danka" w:date="2014-07-01T01:31:00Z">
                  <w:rPr>
                    <w:del w:id="3085" w:author="Danka" w:date="2014-07-01T01:14:00Z"/>
                    <w:rFonts w:ascii="Arial" w:hAnsi="Arial" w:cs="Arial"/>
                    <w:sz w:val="18"/>
                    <w:szCs w:val="18"/>
                  </w:rPr>
                </w:rPrChange>
              </w:rPr>
            </w:pPr>
            <w:del w:id="3086" w:author="Danka" w:date="2014-07-01T01:14:00Z">
              <w:r w:rsidRPr="00B6350D" w:rsidDel="0026564C">
                <w:rPr>
                  <w:rFonts w:ascii="Arial" w:hAnsi="Arial" w:cs="Arial"/>
                  <w:sz w:val="18"/>
                  <w:szCs w:val="18"/>
                  <w:rPrChange w:id="308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88" w:author="Danka" w:date="2014-07-01T01:14:00Z"/>
                <w:rFonts w:ascii="Arial" w:hAnsi="Arial" w:cs="Arial"/>
                <w:b/>
                <w:bCs/>
                <w:sz w:val="18"/>
                <w:szCs w:val="18"/>
                <w:rPrChange w:id="3089" w:author="Danka" w:date="2014-07-01T01:31:00Z">
                  <w:rPr>
                    <w:del w:id="3090" w:author="Danka" w:date="2014-07-01T01:14:00Z"/>
                    <w:rFonts w:ascii="Arial" w:hAnsi="Arial" w:cs="Arial"/>
                    <w:b/>
                    <w:bCs/>
                    <w:sz w:val="18"/>
                    <w:szCs w:val="18"/>
                  </w:rPr>
                </w:rPrChange>
              </w:rPr>
            </w:pPr>
            <w:del w:id="3091" w:author="Danka" w:date="2014-07-01T01:14:00Z">
              <w:r w:rsidRPr="00B6350D" w:rsidDel="0026564C">
                <w:rPr>
                  <w:rFonts w:ascii="Arial" w:hAnsi="Arial" w:cs="Arial"/>
                  <w:b/>
                  <w:bCs/>
                  <w:sz w:val="18"/>
                  <w:szCs w:val="18"/>
                  <w:rPrChange w:id="3092" w:author="Danka" w:date="2014-07-01T01:31:00Z">
                    <w:rPr>
                      <w:rFonts w:ascii="Arial" w:hAnsi="Arial" w:cs="Arial"/>
                      <w:b/>
                      <w:bCs/>
                      <w:sz w:val="18"/>
                      <w:szCs w:val="18"/>
                    </w:rPr>
                  </w:rPrChange>
                </w:rPr>
                <w:delText>0</w:delText>
              </w:r>
            </w:del>
          </w:p>
        </w:tc>
      </w:tr>
      <w:tr w:rsidR="002F5809" w:rsidRPr="00B6350D" w:rsidDel="0026564C" w:rsidTr="002F5809">
        <w:trPr>
          <w:trHeight w:val="240"/>
          <w:del w:id="3093"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094" w:author="Danka" w:date="2014-07-01T01:14:00Z"/>
                <w:rFonts w:ascii="Arial" w:hAnsi="Arial" w:cs="Arial"/>
                <w:sz w:val="18"/>
                <w:szCs w:val="18"/>
                <w:rPrChange w:id="3095" w:author="Danka" w:date="2014-07-01T01:31:00Z">
                  <w:rPr>
                    <w:del w:id="3096" w:author="Danka" w:date="2014-07-01T01:14:00Z"/>
                    <w:rFonts w:ascii="Arial" w:hAnsi="Arial" w:cs="Arial"/>
                    <w:sz w:val="18"/>
                    <w:szCs w:val="18"/>
                  </w:rPr>
                </w:rPrChange>
              </w:rPr>
            </w:pPr>
            <w:del w:id="3097" w:author="Danka" w:date="2014-07-01T01:14:00Z">
              <w:r w:rsidRPr="00B6350D" w:rsidDel="0026564C">
                <w:rPr>
                  <w:rFonts w:ascii="Arial" w:hAnsi="Arial" w:cs="Arial"/>
                  <w:sz w:val="18"/>
                  <w:szCs w:val="18"/>
                  <w:rPrChange w:id="3098"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099" w:author="Danka" w:date="2014-07-01T01:14:00Z"/>
                <w:rFonts w:ascii="Arial" w:hAnsi="Arial" w:cs="Arial"/>
                <w:sz w:val="18"/>
                <w:szCs w:val="18"/>
                <w:rPrChange w:id="3100" w:author="Danka" w:date="2014-07-01T01:31:00Z">
                  <w:rPr>
                    <w:del w:id="3101" w:author="Danka" w:date="2014-07-01T01:14:00Z"/>
                    <w:rFonts w:ascii="Arial" w:hAnsi="Arial" w:cs="Arial"/>
                    <w:sz w:val="18"/>
                    <w:szCs w:val="18"/>
                  </w:rPr>
                </w:rPrChange>
              </w:rPr>
            </w:pPr>
            <w:del w:id="3102" w:author="Danka" w:date="2014-07-01T01:14:00Z">
              <w:r w:rsidRPr="00B6350D" w:rsidDel="0026564C">
                <w:rPr>
                  <w:rFonts w:ascii="Arial" w:hAnsi="Arial" w:cs="Arial"/>
                  <w:sz w:val="18"/>
                  <w:szCs w:val="18"/>
                  <w:rPrChange w:id="310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04" w:author="Danka" w:date="2014-07-01T01:14:00Z"/>
                <w:rFonts w:ascii="Arial" w:hAnsi="Arial" w:cs="Arial"/>
                <w:sz w:val="18"/>
                <w:szCs w:val="18"/>
                <w:rPrChange w:id="3105" w:author="Danka" w:date="2014-07-01T01:31:00Z">
                  <w:rPr>
                    <w:del w:id="3106" w:author="Danka" w:date="2014-07-01T01:14:00Z"/>
                    <w:rFonts w:ascii="Arial" w:hAnsi="Arial" w:cs="Arial"/>
                    <w:sz w:val="18"/>
                    <w:szCs w:val="18"/>
                  </w:rPr>
                </w:rPrChange>
              </w:rPr>
            </w:pPr>
            <w:del w:id="3107" w:author="Danka" w:date="2014-07-01T01:14:00Z">
              <w:r w:rsidRPr="00B6350D" w:rsidDel="0026564C">
                <w:rPr>
                  <w:rFonts w:ascii="Arial" w:hAnsi="Arial" w:cs="Arial"/>
                  <w:sz w:val="18"/>
                  <w:szCs w:val="18"/>
                  <w:rPrChange w:id="310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09" w:author="Danka" w:date="2014-07-01T01:14:00Z"/>
                <w:rFonts w:ascii="Arial" w:hAnsi="Arial" w:cs="Arial"/>
                <w:sz w:val="18"/>
                <w:szCs w:val="18"/>
                <w:rPrChange w:id="3110" w:author="Danka" w:date="2014-07-01T01:31:00Z">
                  <w:rPr>
                    <w:del w:id="3111" w:author="Danka" w:date="2014-07-01T01:14:00Z"/>
                    <w:rFonts w:ascii="Arial" w:hAnsi="Arial" w:cs="Arial"/>
                    <w:sz w:val="18"/>
                    <w:szCs w:val="18"/>
                  </w:rPr>
                </w:rPrChange>
              </w:rPr>
            </w:pPr>
            <w:del w:id="3112" w:author="Danka" w:date="2014-07-01T01:14:00Z">
              <w:r w:rsidRPr="00B6350D" w:rsidDel="0026564C">
                <w:rPr>
                  <w:rFonts w:ascii="Arial" w:hAnsi="Arial" w:cs="Arial"/>
                  <w:sz w:val="18"/>
                  <w:szCs w:val="18"/>
                  <w:rPrChange w:id="311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14" w:author="Danka" w:date="2014-07-01T01:14:00Z"/>
                <w:rFonts w:ascii="Arial" w:hAnsi="Arial" w:cs="Arial"/>
                <w:sz w:val="18"/>
                <w:szCs w:val="18"/>
                <w:rPrChange w:id="3115" w:author="Danka" w:date="2014-07-01T01:31:00Z">
                  <w:rPr>
                    <w:del w:id="3116" w:author="Danka" w:date="2014-07-01T01:14:00Z"/>
                    <w:rFonts w:ascii="Arial" w:hAnsi="Arial" w:cs="Arial"/>
                    <w:sz w:val="18"/>
                    <w:szCs w:val="18"/>
                  </w:rPr>
                </w:rPrChange>
              </w:rPr>
            </w:pPr>
            <w:del w:id="3117" w:author="Danka" w:date="2014-07-01T01:14:00Z">
              <w:r w:rsidRPr="00B6350D" w:rsidDel="0026564C">
                <w:rPr>
                  <w:rFonts w:ascii="Arial" w:hAnsi="Arial" w:cs="Arial"/>
                  <w:sz w:val="18"/>
                  <w:szCs w:val="18"/>
                  <w:rPrChange w:id="311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19" w:author="Danka" w:date="2014-07-01T01:14:00Z"/>
                <w:rFonts w:ascii="Arial" w:hAnsi="Arial" w:cs="Arial"/>
                <w:sz w:val="18"/>
                <w:szCs w:val="18"/>
                <w:rPrChange w:id="3120" w:author="Danka" w:date="2014-07-01T01:31:00Z">
                  <w:rPr>
                    <w:del w:id="3121" w:author="Danka" w:date="2014-07-01T01:14:00Z"/>
                    <w:rFonts w:ascii="Arial" w:hAnsi="Arial" w:cs="Arial"/>
                    <w:sz w:val="18"/>
                    <w:szCs w:val="18"/>
                  </w:rPr>
                </w:rPrChange>
              </w:rPr>
            </w:pPr>
            <w:del w:id="3122" w:author="Danka" w:date="2014-07-01T01:14:00Z">
              <w:r w:rsidRPr="00B6350D" w:rsidDel="0026564C">
                <w:rPr>
                  <w:rFonts w:ascii="Arial" w:hAnsi="Arial" w:cs="Arial"/>
                  <w:sz w:val="18"/>
                  <w:szCs w:val="18"/>
                  <w:rPrChange w:id="312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24" w:author="Danka" w:date="2014-07-01T01:14:00Z"/>
                <w:rFonts w:ascii="Arial" w:hAnsi="Arial" w:cs="Arial"/>
                <w:sz w:val="18"/>
                <w:szCs w:val="18"/>
                <w:rPrChange w:id="3125" w:author="Danka" w:date="2014-07-01T01:31:00Z">
                  <w:rPr>
                    <w:del w:id="3126" w:author="Danka" w:date="2014-07-01T01:14:00Z"/>
                    <w:rFonts w:ascii="Arial" w:hAnsi="Arial" w:cs="Arial"/>
                    <w:sz w:val="18"/>
                    <w:szCs w:val="18"/>
                  </w:rPr>
                </w:rPrChange>
              </w:rPr>
            </w:pPr>
            <w:del w:id="3127" w:author="Danka" w:date="2014-07-01T01:14:00Z">
              <w:r w:rsidRPr="00B6350D" w:rsidDel="0026564C">
                <w:rPr>
                  <w:rFonts w:ascii="Arial" w:hAnsi="Arial" w:cs="Arial"/>
                  <w:sz w:val="18"/>
                  <w:szCs w:val="18"/>
                  <w:rPrChange w:id="312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29" w:author="Danka" w:date="2014-07-01T01:14:00Z"/>
                <w:rFonts w:ascii="Arial" w:hAnsi="Arial" w:cs="Arial"/>
                <w:sz w:val="18"/>
                <w:szCs w:val="18"/>
                <w:rPrChange w:id="3130" w:author="Danka" w:date="2014-07-01T01:31:00Z">
                  <w:rPr>
                    <w:del w:id="3131" w:author="Danka" w:date="2014-07-01T01:14:00Z"/>
                    <w:rFonts w:ascii="Arial" w:hAnsi="Arial" w:cs="Arial"/>
                    <w:sz w:val="18"/>
                    <w:szCs w:val="18"/>
                  </w:rPr>
                </w:rPrChange>
              </w:rPr>
            </w:pPr>
            <w:del w:id="3132" w:author="Danka" w:date="2014-07-01T01:14:00Z">
              <w:r w:rsidRPr="00B6350D" w:rsidDel="0026564C">
                <w:rPr>
                  <w:rFonts w:ascii="Arial" w:hAnsi="Arial" w:cs="Arial"/>
                  <w:sz w:val="18"/>
                  <w:szCs w:val="18"/>
                  <w:rPrChange w:id="313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34" w:author="Danka" w:date="2014-07-01T01:14:00Z"/>
                <w:rFonts w:ascii="Arial" w:hAnsi="Arial" w:cs="Arial"/>
                <w:sz w:val="18"/>
                <w:szCs w:val="18"/>
                <w:rPrChange w:id="3135" w:author="Danka" w:date="2014-07-01T01:31:00Z">
                  <w:rPr>
                    <w:del w:id="3136" w:author="Danka" w:date="2014-07-01T01:14:00Z"/>
                    <w:rFonts w:ascii="Arial" w:hAnsi="Arial" w:cs="Arial"/>
                    <w:sz w:val="18"/>
                    <w:szCs w:val="18"/>
                  </w:rPr>
                </w:rPrChange>
              </w:rPr>
            </w:pPr>
            <w:del w:id="3137" w:author="Danka" w:date="2014-07-01T01:14:00Z">
              <w:r w:rsidRPr="00B6350D" w:rsidDel="0026564C">
                <w:rPr>
                  <w:rFonts w:ascii="Arial" w:hAnsi="Arial" w:cs="Arial"/>
                  <w:sz w:val="18"/>
                  <w:szCs w:val="18"/>
                  <w:rPrChange w:id="3138" w:author="Danka" w:date="2014-07-01T01:31:00Z">
                    <w:rPr>
                      <w:rFonts w:ascii="Arial" w:hAnsi="Arial" w:cs="Arial"/>
                      <w:sz w:val="18"/>
                      <w:szCs w:val="18"/>
                    </w:rPr>
                  </w:rPrChange>
                </w:rPr>
                <w:delText>0</w:delText>
              </w:r>
            </w:del>
          </w:p>
        </w:tc>
      </w:tr>
      <w:tr w:rsidR="002F5809" w:rsidRPr="00B6350D" w:rsidDel="0026564C" w:rsidTr="002F5809">
        <w:trPr>
          <w:trHeight w:val="240"/>
          <w:del w:id="3139"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140" w:author="Danka" w:date="2014-07-01T01:14:00Z"/>
                <w:rFonts w:ascii="Arial" w:hAnsi="Arial" w:cs="Arial"/>
                <w:sz w:val="18"/>
                <w:szCs w:val="18"/>
                <w:rPrChange w:id="3141" w:author="Danka" w:date="2014-07-01T01:31:00Z">
                  <w:rPr>
                    <w:del w:id="3142" w:author="Danka" w:date="2014-07-01T01:14:00Z"/>
                    <w:rFonts w:ascii="Arial" w:hAnsi="Arial" w:cs="Arial"/>
                    <w:sz w:val="18"/>
                    <w:szCs w:val="18"/>
                  </w:rPr>
                </w:rPrChange>
              </w:rPr>
            </w:pPr>
            <w:del w:id="3143" w:author="Danka" w:date="2014-07-01T01:14:00Z">
              <w:r w:rsidRPr="00B6350D" w:rsidDel="0026564C">
                <w:rPr>
                  <w:rFonts w:ascii="Arial" w:hAnsi="Arial" w:cs="Arial"/>
                  <w:sz w:val="18"/>
                  <w:szCs w:val="18"/>
                  <w:rPrChange w:id="3144"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45" w:author="Danka" w:date="2014-07-01T01:14:00Z"/>
                <w:rFonts w:ascii="Arial" w:hAnsi="Arial" w:cs="Arial"/>
                <w:sz w:val="18"/>
                <w:szCs w:val="18"/>
                <w:rPrChange w:id="3146" w:author="Danka" w:date="2014-07-01T01:31:00Z">
                  <w:rPr>
                    <w:del w:id="3147" w:author="Danka" w:date="2014-07-01T01:14:00Z"/>
                    <w:rFonts w:ascii="Arial" w:hAnsi="Arial" w:cs="Arial"/>
                    <w:sz w:val="18"/>
                    <w:szCs w:val="18"/>
                  </w:rPr>
                </w:rPrChange>
              </w:rPr>
            </w:pPr>
            <w:del w:id="3148" w:author="Danka" w:date="2014-07-01T01:14:00Z">
              <w:r w:rsidRPr="00B6350D" w:rsidDel="0026564C">
                <w:rPr>
                  <w:rFonts w:ascii="Arial" w:hAnsi="Arial" w:cs="Arial"/>
                  <w:sz w:val="18"/>
                  <w:szCs w:val="18"/>
                  <w:rPrChange w:id="314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50" w:author="Danka" w:date="2014-07-01T01:14:00Z"/>
                <w:rFonts w:ascii="Arial" w:hAnsi="Arial" w:cs="Arial"/>
                <w:sz w:val="18"/>
                <w:szCs w:val="18"/>
                <w:rPrChange w:id="3151" w:author="Danka" w:date="2014-07-01T01:31:00Z">
                  <w:rPr>
                    <w:del w:id="3152" w:author="Danka" w:date="2014-07-01T01:14:00Z"/>
                    <w:rFonts w:ascii="Arial" w:hAnsi="Arial" w:cs="Arial"/>
                    <w:sz w:val="18"/>
                    <w:szCs w:val="18"/>
                  </w:rPr>
                </w:rPrChange>
              </w:rPr>
            </w:pPr>
            <w:del w:id="3153" w:author="Danka" w:date="2014-07-01T01:14:00Z">
              <w:r w:rsidRPr="00B6350D" w:rsidDel="0026564C">
                <w:rPr>
                  <w:rFonts w:ascii="Arial" w:hAnsi="Arial" w:cs="Arial"/>
                  <w:sz w:val="18"/>
                  <w:szCs w:val="18"/>
                  <w:rPrChange w:id="315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55" w:author="Danka" w:date="2014-07-01T01:14:00Z"/>
                <w:rFonts w:ascii="Arial" w:hAnsi="Arial" w:cs="Arial"/>
                <w:sz w:val="18"/>
                <w:szCs w:val="18"/>
                <w:rPrChange w:id="3156" w:author="Danka" w:date="2014-07-01T01:31:00Z">
                  <w:rPr>
                    <w:del w:id="3157" w:author="Danka" w:date="2014-07-01T01:14:00Z"/>
                    <w:rFonts w:ascii="Arial" w:hAnsi="Arial" w:cs="Arial"/>
                    <w:sz w:val="18"/>
                    <w:szCs w:val="18"/>
                  </w:rPr>
                </w:rPrChange>
              </w:rPr>
            </w:pPr>
            <w:del w:id="3158" w:author="Danka" w:date="2014-07-01T01:14:00Z">
              <w:r w:rsidRPr="00B6350D" w:rsidDel="0026564C">
                <w:rPr>
                  <w:rFonts w:ascii="Arial" w:hAnsi="Arial" w:cs="Arial"/>
                  <w:sz w:val="18"/>
                  <w:szCs w:val="18"/>
                  <w:rPrChange w:id="315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60" w:author="Danka" w:date="2014-07-01T01:14:00Z"/>
                <w:rFonts w:ascii="Arial" w:hAnsi="Arial" w:cs="Arial"/>
                <w:sz w:val="18"/>
                <w:szCs w:val="18"/>
                <w:rPrChange w:id="3161" w:author="Danka" w:date="2014-07-01T01:31:00Z">
                  <w:rPr>
                    <w:del w:id="3162" w:author="Danka" w:date="2014-07-01T01:14:00Z"/>
                    <w:rFonts w:ascii="Arial" w:hAnsi="Arial" w:cs="Arial"/>
                    <w:sz w:val="18"/>
                    <w:szCs w:val="18"/>
                  </w:rPr>
                </w:rPrChange>
              </w:rPr>
            </w:pPr>
            <w:del w:id="3163" w:author="Danka" w:date="2014-07-01T01:14:00Z">
              <w:r w:rsidRPr="00B6350D" w:rsidDel="0026564C">
                <w:rPr>
                  <w:rFonts w:ascii="Arial" w:hAnsi="Arial" w:cs="Arial"/>
                  <w:sz w:val="18"/>
                  <w:szCs w:val="18"/>
                  <w:rPrChange w:id="316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65" w:author="Danka" w:date="2014-07-01T01:14:00Z"/>
                <w:rFonts w:ascii="Arial" w:hAnsi="Arial" w:cs="Arial"/>
                <w:sz w:val="18"/>
                <w:szCs w:val="18"/>
                <w:rPrChange w:id="3166" w:author="Danka" w:date="2014-07-01T01:31:00Z">
                  <w:rPr>
                    <w:del w:id="3167" w:author="Danka" w:date="2014-07-01T01:14:00Z"/>
                    <w:rFonts w:ascii="Arial" w:hAnsi="Arial" w:cs="Arial"/>
                    <w:sz w:val="18"/>
                    <w:szCs w:val="18"/>
                  </w:rPr>
                </w:rPrChange>
              </w:rPr>
            </w:pPr>
            <w:del w:id="3168" w:author="Danka" w:date="2014-07-01T01:14:00Z">
              <w:r w:rsidRPr="00B6350D" w:rsidDel="0026564C">
                <w:rPr>
                  <w:rFonts w:ascii="Arial" w:hAnsi="Arial" w:cs="Arial"/>
                  <w:sz w:val="18"/>
                  <w:szCs w:val="18"/>
                  <w:rPrChange w:id="316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70" w:author="Danka" w:date="2014-07-01T01:14:00Z"/>
                <w:rFonts w:ascii="Arial" w:hAnsi="Arial" w:cs="Arial"/>
                <w:sz w:val="18"/>
                <w:szCs w:val="18"/>
                <w:rPrChange w:id="3171" w:author="Danka" w:date="2014-07-01T01:31:00Z">
                  <w:rPr>
                    <w:del w:id="3172" w:author="Danka" w:date="2014-07-01T01:14:00Z"/>
                    <w:rFonts w:ascii="Arial" w:hAnsi="Arial" w:cs="Arial"/>
                    <w:sz w:val="18"/>
                    <w:szCs w:val="18"/>
                  </w:rPr>
                </w:rPrChange>
              </w:rPr>
            </w:pPr>
            <w:del w:id="3173" w:author="Danka" w:date="2014-07-01T01:14:00Z">
              <w:r w:rsidRPr="00B6350D" w:rsidDel="0026564C">
                <w:rPr>
                  <w:rFonts w:ascii="Arial" w:hAnsi="Arial" w:cs="Arial"/>
                  <w:sz w:val="18"/>
                  <w:szCs w:val="18"/>
                  <w:rPrChange w:id="317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75" w:author="Danka" w:date="2014-07-01T01:14:00Z"/>
                <w:rFonts w:ascii="Arial" w:hAnsi="Arial" w:cs="Arial"/>
                <w:sz w:val="18"/>
                <w:szCs w:val="18"/>
                <w:rPrChange w:id="3176" w:author="Danka" w:date="2014-07-01T01:31:00Z">
                  <w:rPr>
                    <w:del w:id="3177" w:author="Danka" w:date="2014-07-01T01:14:00Z"/>
                    <w:rFonts w:ascii="Arial" w:hAnsi="Arial" w:cs="Arial"/>
                    <w:sz w:val="18"/>
                    <w:szCs w:val="18"/>
                  </w:rPr>
                </w:rPrChange>
              </w:rPr>
            </w:pPr>
            <w:del w:id="3178" w:author="Danka" w:date="2014-07-01T01:14:00Z">
              <w:r w:rsidRPr="00B6350D" w:rsidDel="0026564C">
                <w:rPr>
                  <w:rFonts w:ascii="Arial" w:hAnsi="Arial" w:cs="Arial"/>
                  <w:sz w:val="18"/>
                  <w:szCs w:val="18"/>
                  <w:rPrChange w:id="317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180" w:author="Danka" w:date="2014-07-01T01:14:00Z"/>
                <w:rFonts w:ascii="Arial" w:hAnsi="Arial" w:cs="Arial"/>
                <w:sz w:val="18"/>
                <w:szCs w:val="18"/>
                <w:rPrChange w:id="3181" w:author="Danka" w:date="2014-07-01T01:31:00Z">
                  <w:rPr>
                    <w:del w:id="3182" w:author="Danka" w:date="2014-07-01T01:14:00Z"/>
                    <w:rFonts w:ascii="Arial" w:hAnsi="Arial" w:cs="Arial"/>
                    <w:sz w:val="18"/>
                    <w:szCs w:val="18"/>
                  </w:rPr>
                </w:rPrChange>
              </w:rPr>
            </w:pPr>
            <w:del w:id="3183" w:author="Danka" w:date="2014-07-01T01:14:00Z">
              <w:r w:rsidRPr="00B6350D" w:rsidDel="0026564C">
                <w:rPr>
                  <w:rFonts w:ascii="Arial" w:hAnsi="Arial" w:cs="Arial"/>
                  <w:sz w:val="18"/>
                  <w:szCs w:val="18"/>
                  <w:rPrChange w:id="3184" w:author="Danka" w:date="2014-07-01T01:31:00Z">
                    <w:rPr>
                      <w:rFonts w:ascii="Arial" w:hAnsi="Arial" w:cs="Arial"/>
                      <w:sz w:val="18"/>
                      <w:szCs w:val="18"/>
                    </w:rPr>
                  </w:rPrChange>
                </w:rPr>
                <w:delText>0</w:delText>
              </w:r>
            </w:del>
          </w:p>
        </w:tc>
      </w:tr>
      <w:tr w:rsidR="002F5809" w:rsidRPr="00B6350D" w:rsidDel="0026564C" w:rsidTr="002F5809">
        <w:trPr>
          <w:trHeight w:val="255"/>
          <w:del w:id="3185"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186" w:author="Danka" w:date="2014-07-01T01:14:00Z"/>
                <w:rFonts w:ascii="Arial" w:hAnsi="Arial" w:cs="Arial"/>
                <w:b/>
                <w:bCs/>
                <w:sz w:val="18"/>
                <w:szCs w:val="18"/>
                <w:rPrChange w:id="3187" w:author="Danka" w:date="2014-07-01T01:31:00Z">
                  <w:rPr>
                    <w:del w:id="3188" w:author="Danka" w:date="2014-07-01T01:14:00Z"/>
                    <w:rFonts w:ascii="Arial" w:hAnsi="Arial" w:cs="Arial"/>
                    <w:b/>
                    <w:bCs/>
                    <w:sz w:val="18"/>
                    <w:szCs w:val="18"/>
                  </w:rPr>
                </w:rPrChange>
              </w:rPr>
            </w:pPr>
            <w:del w:id="3189" w:author="Danka" w:date="2014-07-01T01:14:00Z">
              <w:r w:rsidRPr="00B6350D" w:rsidDel="0026564C">
                <w:rPr>
                  <w:rFonts w:ascii="Arial" w:hAnsi="Arial" w:cs="Arial"/>
                  <w:b/>
                  <w:bCs/>
                  <w:sz w:val="18"/>
                  <w:szCs w:val="18"/>
                  <w:rPrChange w:id="3190" w:author="Danka" w:date="2014-07-01T01:31:00Z">
                    <w:rPr>
                      <w:rFonts w:ascii="Arial" w:hAnsi="Arial" w:cs="Arial"/>
                      <w:b/>
                      <w:bCs/>
                      <w:sz w:val="18"/>
                      <w:szCs w:val="18"/>
                    </w:rPr>
                  </w:rPrChange>
                </w:rPr>
                <w:delText>Stav k 31.12.2012</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191" w:author="Danka" w:date="2014-07-01T01:14:00Z"/>
                <w:rFonts w:ascii="Arial" w:hAnsi="Arial" w:cs="Arial"/>
                <w:b/>
                <w:bCs/>
                <w:sz w:val="18"/>
                <w:szCs w:val="18"/>
                <w:rPrChange w:id="3192" w:author="Danka" w:date="2014-07-01T01:31:00Z">
                  <w:rPr>
                    <w:del w:id="3193" w:author="Danka" w:date="2014-07-01T01:14:00Z"/>
                    <w:rFonts w:ascii="Arial" w:hAnsi="Arial" w:cs="Arial"/>
                    <w:b/>
                    <w:bCs/>
                    <w:sz w:val="18"/>
                    <w:szCs w:val="18"/>
                  </w:rPr>
                </w:rPrChange>
              </w:rPr>
            </w:pPr>
            <w:del w:id="3194" w:author="Danka" w:date="2014-07-01T01:14:00Z">
              <w:r w:rsidRPr="00B6350D" w:rsidDel="0026564C">
                <w:rPr>
                  <w:rFonts w:ascii="Arial" w:hAnsi="Arial" w:cs="Arial"/>
                  <w:b/>
                  <w:bCs/>
                  <w:sz w:val="18"/>
                  <w:szCs w:val="18"/>
                  <w:rPrChange w:id="319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196" w:author="Danka" w:date="2014-07-01T01:14:00Z"/>
                <w:rFonts w:ascii="Arial" w:hAnsi="Arial" w:cs="Arial"/>
                <w:b/>
                <w:bCs/>
                <w:sz w:val="18"/>
                <w:szCs w:val="18"/>
                <w:rPrChange w:id="3197" w:author="Danka" w:date="2014-07-01T01:31:00Z">
                  <w:rPr>
                    <w:del w:id="3198" w:author="Danka" w:date="2014-07-01T01:14:00Z"/>
                    <w:rFonts w:ascii="Arial" w:hAnsi="Arial" w:cs="Arial"/>
                    <w:b/>
                    <w:bCs/>
                    <w:sz w:val="18"/>
                    <w:szCs w:val="18"/>
                  </w:rPr>
                </w:rPrChange>
              </w:rPr>
            </w:pPr>
            <w:del w:id="3199" w:author="Danka" w:date="2014-07-01T01:14:00Z">
              <w:r w:rsidRPr="00B6350D" w:rsidDel="0026564C">
                <w:rPr>
                  <w:rFonts w:ascii="Arial" w:hAnsi="Arial" w:cs="Arial"/>
                  <w:b/>
                  <w:bCs/>
                  <w:sz w:val="18"/>
                  <w:szCs w:val="18"/>
                  <w:rPrChange w:id="320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201" w:author="Danka" w:date="2014-07-01T01:14:00Z"/>
                <w:rFonts w:ascii="Arial" w:hAnsi="Arial" w:cs="Arial"/>
                <w:b/>
                <w:bCs/>
                <w:sz w:val="18"/>
                <w:szCs w:val="18"/>
                <w:rPrChange w:id="3202" w:author="Danka" w:date="2014-07-01T01:31:00Z">
                  <w:rPr>
                    <w:del w:id="3203" w:author="Danka" w:date="2014-07-01T01:14:00Z"/>
                    <w:rFonts w:ascii="Arial" w:hAnsi="Arial" w:cs="Arial"/>
                    <w:b/>
                    <w:bCs/>
                    <w:sz w:val="18"/>
                    <w:szCs w:val="18"/>
                  </w:rPr>
                </w:rPrChange>
              </w:rPr>
            </w:pPr>
            <w:del w:id="3204" w:author="Danka" w:date="2014-07-01T01:14:00Z">
              <w:r w:rsidRPr="00B6350D" w:rsidDel="0026564C">
                <w:rPr>
                  <w:rFonts w:ascii="Arial" w:hAnsi="Arial" w:cs="Arial"/>
                  <w:b/>
                  <w:bCs/>
                  <w:sz w:val="18"/>
                  <w:szCs w:val="18"/>
                  <w:rPrChange w:id="320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206" w:author="Danka" w:date="2014-07-01T01:14:00Z"/>
                <w:rFonts w:ascii="Arial" w:hAnsi="Arial" w:cs="Arial"/>
                <w:b/>
                <w:bCs/>
                <w:sz w:val="18"/>
                <w:szCs w:val="18"/>
                <w:rPrChange w:id="3207" w:author="Danka" w:date="2014-07-01T01:31:00Z">
                  <w:rPr>
                    <w:del w:id="3208" w:author="Danka" w:date="2014-07-01T01:14:00Z"/>
                    <w:rFonts w:ascii="Arial" w:hAnsi="Arial" w:cs="Arial"/>
                    <w:b/>
                    <w:bCs/>
                    <w:sz w:val="18"/>
                    <w:szCs w:val="18"/>
                  </w:rPr>
                </w:rPrChange>
              </w:rPr>
            </w:pPr>
            <w:del w:id="3209" w:author="Danka" w:date="2014-07-01T01:14:00Z">
              <w:r w:rsidRPr="00B6350D" w:rsidDel="0026564C">
                <w:rPr>
                  <w:rFonts w:ascii="Arial" w:hAnsi="Arial" w:cs="Arial"/>
                  <w:b/>
                  <w:bCs/>
                  <w:sz w:val="18"/>
                  <w:szCs w:val="18"/>
                  <w:rPrChange w:id="321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211" w:author="Danka" w:date="2014-07-01T01:14:00Z"/>
                <w:rFonts w:ascii="Arial" w:hAnsi="Arial" w:cs="Arial"/>
                <w:b/>
                <w:bCs/>
                <w:sz w:val="18"/>
                <w:szCs w:val="18"/>
                <w:rPrChange w:id="3212" w:author="Danka" w:date="2014-07-01T01:31:00Z">
                  <w:rPr>
                    <w:del w:id="3213" w:author="Danka" w:date="2014-07-01T01:14:00Z"/>
                    <w:rFonts w:ascii="Arial" w:hAnsi="Arial" w:cs="Arial"/>
                    <w:b/>
                    <w:bCs/>
                    <w:sz w:val="18"/>
                    <w:szCs w:val="18"/>
                  </w:rPr>
                </w:rPrChange>
              </w:rPr>
            </w:pPr>
            <w:del w:id="3214" w:author="Danka" w:date="2014-07-01T01:14:00Z">
              <w:r w:rsidRPr="00B6350D" w:rsidDel="0026564C">
                <w:rPr>
                  <w:rFonts w:ascii="Arial" w:hAnsi="Arial" w:cs="Arial"/>
                  <w:b/>
                  <w:bCs/>
                  <w:sz w:val="18"/>
                  <w:szCs w:val="18"/>
                  <w:rPrChange w:id="321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216" w:author="Danka" w:date="2014-07-01T01:14:00Z"/>
                <w:rFonts w:ascii="Arial" w:hAnsi="Arial" w:cs="Arial"/>
                <w:b/>
                <w:bCs/>
                <w:sz w:val="18"/>
                <w:szCs w:val="18"/>
                <w:rPrChange w:id="3217" w:author="Danka" w:date="2014-07-01T01:31:00Z">
                  <w:rPr>
                    <w:del w:id="3218" w:author="Danka" w:date="2014-07-01T01:14:00Z"/>
                    <w:rFonts w:ascii="Arial" w:hAnsi="Arial" w:cs="Arial"/>
                    <w:b/>
                    <w:bCs/>
                    <w:sz w:val="18"/>
                    <w:szCs w:val="18"/>
                  </w:rPr>
                </w:rPrChange>
              </w:rPr>
            </w:pPr>
            <w:del w:id="3219" w:author="Danka" w:date="2014-07-01T01:14:00Z">
              <w:r w:rsidRPr="00B6350D" w:rsidDel="0026564C">
                <w:rPr>
                  <w:rFonts w:ascii="Arial" w:hAnsi="Arial" w:cs="Arial"/>
                  <w:b/>
                  <w:bCs/>
                  <w:sz w:val="18"/>
                  <w:szCs w:val="18"/>
                  <w:rPrChange w:id="322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221" w:author="Danka" w:date="2014-07-01T01:14:00Z"/>
                <w:rFonts w:ascii="Arial" w:hAnsi="Arial" w:cs="Arial"/>
                <w:b/>
                <w:bCs/>
                <w:sz w:val="18"/>
                <w:szCs w:val="18"/>
                <w:rPrChange w:id="3222" w:author="Danka" w:date="2014-07-01T01:31:00Z">
                  <w:rPr>
                    <w:del w:id="3223" w:author="Danka" w:date="2014-07-01T01:14:00Z"/>
                    <w:rFonts w:ascii="Arial" w:hAnsi="Arial" w:cs="Arial"/>
                    <w:b/>
                    <w:bCs/>
                    <w:sz w:val="18"/>
                    <w:szCs w:val="18"/>
                  </w:rPr>
                </w:rPrChange>
              </w:rPr>
            </w:pPr>
            <w:del w:id="3224" w:author="Danka" w:date="2014-07-01T01:14:00Z">
              <w:r w:rsidRPr="00B6350D" w:rsidDel="0026564C">
                <w:rPr>
                  <w:rFonts w:ascii="Arial" w:hAnsi="Arial" w:cs="Arial"/>
                  <w:b/>
                  <w:bCs/>
                  <w:sz w:val="18"/>
                  <w:szCs w:val="18"/>
                  <w:rPrChange w:id="322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226" w:author="Danka" w:date="2014-07-01T01:14:00Z"/>
                <w:rFonts w:ascii="Arial" w:hAnsi="Arial" w:cs="Arial"/>
                <w:b/>
                <w:bCs/>
                <w:sz w:val="18"/>
                <w:szCs w:val="18"/>
                <w:rPrChange w:id="3227" w:author="Danka" w:date="2014-07-01T01:31:00Z">
                  <w:rPr>
                    <w:del w:id="3228" w:author="Danka" w:date="2014-07-01T01:14:00Z"/>
                    <w:rFonts w:ascii="Arial" w:hAnsi="Arial" w:cs="Arial"/>
                    <w:b/>
                    <w:bCs/>
                    <w:sz w:val="18"/>
                    <w:szCs w:val="18"/>
                  </w:rPr>
                </w:rPrChange>
              </w:rPr>
            </w:pPr>
            <w:del w:id="3229" w:author="Danka" w:date="2014-07-01T01:14:00Z">
              <w:r w:rsidRPr="00B6350D" w:rsidDel="0026564C">
                <w:rPr>
                  <w:rFonts w:ascii="Arial" w:hAnsi="Arial" w:cs="Arial"/>
                  <w:b/>
                  <w:bCs/>
                  <w:sz w:val="18"/>
                  <w:szCs w:val="18"/>
                  <w:rPrChange w:id="3230" w:author="Danka" w:date="2014-07-01T01:31:00Z">
                    <w:rPr>
                      <w:rFonts w:ascii="Arial" w:hAnsi="Arial" w:cs="Arial"/>
                      <w:b/>
                      <w:bCs/>
                      <w:sz w:val="18"/>
                      <w:szCs w:val="18"/>
                    </w:rPr>
                  </w:rPrChange>
                </w:rPr>
                <w:delText>0</w:delText>
              </w:r>
            </w:del>
          </w:p>
        </w:tc>
      </w:tr>
      <w:tr w:rsidR="002F5809" w:rsidRPr="00B6350D" w:rsidDel="0026564C" w:rsidTr="002F5809">
        <w:trPr>
          <w:trHeight w:val="255"/>
          <w:del w:id="3231"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232" w:author="Danka" w:date="2014-07-01T01:14:00Z"/>
                <w:rFonts w:ascii="Arial" w:hAnsi="Arial" w:cs="Arial"/>
                <w:sz w:val="18"/>
                <w:szCs w:val="18"/>
                <w:rPrChange w:id="3233" w:author="Danka" w:date="2014-07-01T01:31:00Z">
                  <w:rPr>
                    <w:del w:id="3234" w:author="Danka" w:date="2014-07-01T01:14:00Z"/>
                    <w:rFonts w:ascii="Arial" w:hAnsi="Arial" w:cs="Arial"/>
                    <w:sz w:val="18"/>
                    <w:szCs w:val="18"/>
                  </w:rPr>
                </w:rPrChange>
              </w:rPr>
            </w:pPr>
            <w:del w:id="3235" w:author="Danka" w:date="2014-07-01T01:14:00Z">
              <w:r w:rsidRPr="00B6350D" w:rsidDel="0026564C">
                <w:rPr>
                  <w:rFonts w:ascii="Arial" w:hAnsi="Arial" w:cs="Arial"/>
                  <w:sz w:val="18"/>
                  <w:szCs w:val="18"/>
                  <w:rPrChange w:id="3236" w:author="Danka" w:date="2014-07-01T01:31:00Z">
                    <w:rPr>
                      <w:rFonts w:ascii="Arial" w:hAnsi="Arial" w:cs="Arial"/>
                      <w:sz w:val="18"/>
                      <w:szCs w:val="18"/>
                    </w:rPr>
                  </w:rPrChange>
                </w:rPr>
                <w:delText>Opravné položky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37" w:author="Danka" w:date="2014-07-01T01:14:00Z"/>
                <w:rFonts w:ascii="Arial" w:hAnsi="Arial" w:cs="Arial"/>
                <w:sz w:val="18"/>
                <w:szCs w:val="18"/>
                <w:rPrChange w:id="3238" w:author="Danka" w:date="2014-07-01T01:31:00Z">
                  <w:rPr>
                    <w:del w:id="3239"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40" w:author="Danka" w:date="2014-07-01T01:14:00Z"/>
                <w:rFonts w:ascii="Arial" w:hAnsi="Arial" w:cs="Arial"/>
                <w:sz w:val="18"/>
                <w:szCs w:val="18"/>
                <w:rPrChange w:id="3241" w:author="Danka" w:date="2014-07-01T01:31:00Z">
                  <w:rPr>
                    <w:del w:id="3242"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43" w:author="Danka" w:date="2014-07-01T01:14:00Z"/>
                <w:rFonts w:ascii="Arial" w:hAnsi="Arial" w:cs="Arial"/>
                <w:sz w:val="18"/>
                <w:szCs w:val="18"/>
                <w:rPrChange w:id="3244" w:author="Danka" w:date="2014-07-01T01:31:00Z">
                  <w:rPr>
                    <w:del w:id="3245"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46" w:author="Danka" w:date="2014-07-01T01:14:00Z"/>
                <w:rFonts w:ascii="Arial" w:hAnsi="Arial" w:cs="Arial"/>
                <w:sz w:val="18"/>
                <w:szCs w:val="18"/>
                <w:rPrChange w:id="3247" w:author="Danka" w:date="2014-07-01T01:31:00Z">
                  <w:rPr>
                    <w:del w:id="3248"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49" w:author="Danka" w:date="2014-07-01T01:14:00Z"/>
                <w:rFonts w:ascii="Arial" w:hAnsi="Arial" w:cs="Arial"/>
                <w:sz w:val="18"/>
                <w:szCs w:val="18"/>
                <w:rPrChange w:id="3250" w:author="Danka" w:date="2014-07-01T01:31:00Z">
                  <w:rPr>
                    <w:del w:id="3251"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52" w:author="Danka" w:date="2014-07-01T01:14:00Z"/>
                <w:rFonts w:ascii="Arial" w:hAnsi="Arial" w:cs="Arial"/>
                <w:sz w:val="18"/>
                <w:szCs w:val="18"/>
                <w:rPrChange w:id="3253" w:author="Danka" w:date="2014-07-01T01:31:00Z">
                  <w:rPr>
                    <w:del w:id="3254"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55" w:author="Danka" w:date="2014-07-01T01:14:00Z"/>
                <w:rFonts w:ascii="Arial" w:hAnsi="Arial" w:cs="Arial"/>
                <w:sz w:val="18"/>
                <w:szCs w:val="18"/>
                <w:rPrChange w:id="3256" w:author="Danka" w:date="2014-07-01T01:31:00Z">
                  <w:rPr>
                    <w:del w:id="3257"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58" w:author="Danka" w:date="2014-07-01T01:14:00Z"/>
                <w:rFonts w:ascii="Arial" w:hAnsi="Arial" w:cs="Arial"/>
                <w:sz w:val="18"/>
                <w:szCs w:val="18"/>
                <w:rPrChange w:id="3259" w:author="Danka" w:date="2014-07-01T01:31:00Z">
                  <w:rPr>
                    <w:del w:id="3260" w:author="Danka" w:date="2014-07-01T01:14:00Z"/>
                    <w:rFonts w:ascii="Arial" w:hAnsi="Arial" w:cs="Arial"/>
                    <w:sz w:val="18"/>
                    <w:szCs w:val="18"/>
                  </w:rPr>
                </w:rPrChange>
              </w:rPr>
            </w:pPr>
          </w:p>
        </w:tc>
      </w:tr>
      <w:tr w:rsidR="002F5809" w:rsidRPr="00B6350D" w:rsidDel="0026564C" w:rsidTr="002F5809">
        <w:trPr>
          <w:trHeight w:val="240"/>
          <w:del w:id="3261"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262" w:author="Danka" w:date="2014-07-01T01:14:00Z"/>
                <w:rFonts w:ascii="Arial" w:hAnsi="Arial" w:cs="Arial"/>
                <w:b/>
                <w:bCs/>
                <w:sz w:val="18"/>
                <w:szCs w:val="18"/>
                <w:rPrChange w:id="3263" w:author="Danka" w:date="2014-07-01T01:31:00Z">
                  <w:rPr>
                    <w:del w:id="3264" w:author="Danka" w:date="2014-07-01T01:14:00Z"/>
                    <w:rFonts w:ascii="Arial" w:hAnsi="Arial" w:cs="Arial"/>
                    <w:b/>
                    <w:bCs/>
                    <w:sz w:val="18"/>
                    <w:szCs w:val="18"/>
                  </w:rPr>
                </w:rPrChange>
              </w:rPr>
            </w:pPr>
            <w:del w:id="3265" w:author="Danka" w:date="2014-07-01T01:14:00Z">
              <w:r w:rsidRPr="00B6350D" w:rsidDel="0026564C">
                <w:rPr>
                  <w:rFonts w:ascii="Arial" w:hAnsi="Arial" w:cs="Arial"/>
                  <w:b/>
                  <w:bCs/>
                  <w:sz w:val="18"/>
                  <w:szCs w:val="18"/>
                  <w:rPrChange w:id="3266" w:author="Danka" w:date="2014-07-01T01:31:00Z">
                    <w:rPr>
                      <w:rFonts w:ascii="Arial" w:hAnsi="Arial" w:cs="Arial"/>
                      <w:b/>
                      <w:bCs/>
                      <w:sz w:val="18"/>
                      <w:szCs w:val="18"/>
                    </w:rPr>
                  </w:rPrChange>
                </w:rPr>
                <w:delText>Stav k 1.1.2012</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67" w:author="Danka" w:date="2014-07-01T01:14:00Z"/>
                <w:rFonts w:ascii="Arial" w:hAnsi="Arial" w:cs="Arial"/>
                <w:sz w:val="18"/>
                <w:szCs w:val="18"/>
                <w:rPrChange w:id="3268" w:author="Danka" w:date="2014-07-01T01:31:00Z">
                  <w:rPr>
                    <w:del w:id="3269" w:author="Danka" w:date="2014-07-01T01:14:00Z"/>
                    <w:rFonts w:ascii="Arial" w:hAnsi="Arial" w:cs="Arial"/>
                    <w:sz w:val="18"/>
                    <w:szCs w:val="18"/>
                  </w:rPr>
                </w:rPrChange>
              </w:rPr>
            </w:pPr>
            <w:del w:id="3270" w:author="Danka" w:date="2014-07-01T01:14:00Z">
              <w:r w:rsidRPr="00B6350D" w:rsidDel="0026564C">
                <w:rPr>
                  <w:rFonts w:ascii="Arial" w:hAnsi="Arial" w:cs="Arial"/>
                  <w:sz w:val="18"/>
                  <w:szCs w:val="18"/>
                  <w:rPrChange w:id="327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72" w:author="Danka" w:date="2014-07-01T01:14:00Z"/>
                <w:rFonts w:ascii="Arial" w:hAnsi="Arial" w:cs="Arial"/>
                <w:sz w:val="18"/>
                <w:szCs w:val="18"/>
                <w:rPrChange w:id="3273" w:author="Danka" w:date="2014-07-01T01:31:00Z">
                  <w:rPr>
                    <w:del w:id="3274" w:author="Danka" w:date="2014-07-01T01:14:00Z"/>
                    <w:rFonts w:ascii="Arial" w:hAnsi="Arial" w:cs="Arial"/>
                    <w:sz w:val="18"/>
                    <w:szCs w:val="18"/>
                  </w:rPr>
                </w:rPrChange>
              </w:rPr>
            </w:pPr>
            <w:del w:id="3275" w:author="Danka" w:date="2014-07-01T01:14:00Z">
              <w:r w:rsidRPr="00B6350D" w:rsidDel="0026564C">
                <w:rPr>
                  <w:rFonts w:ascii="Arial" w:hAnsi="Arial" w:cs="Arial"/>
                  <w:sz w:val="18"/>
                  <w:szCs w:val="18"/>
                  <w:rPrChange w:id="327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77" w:author="Danka" w:date="2014-07-01T01:14:00Z"/>
                <w:rFonts w:ascii="Arial" w:hAnsi="Arial" w:cs="Arial"/>
                <w:sz w:val="18"/>
                <w:szCs w:val="18"/>
                <w:rPrChange w:id="3278" w:author="Danka" w:date="2014-07-01T01:31:00Z">
                  <w:rPr>
                    <w:del w:id="3279" w:author="Danka" w:date="2014-07-01T01:14:00Z"/>
                    <w:rFonts w:ascii="Arial" w:hAnsi="Arial" w:cs="Arial"/>
                    <w:sz w:val="18"/>
                    <w:szCs w:val="18"/>
                  </w:rPr>
                </w:rPrChange>
              </w:rPr>
            </w:pPr>
            <w:del w:id="3280" w:author="Danka" w:date="2014-07-01T01:14:00Z">
              <w:r w:rsidRPr="00B6350D" w:rsidDel="0026564C">
                <w:rPr>
                  <w:rFonts w:ascii="Arial" w:hAnsi="Arial" w:cs="Arial"/>
                  <w:sz w:val="18"/>
                  <w:szCs w:val="18"/>
                  <w:rPrChange w:id="328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82" w:author="Danka" w:date="2014-07-01T01:14:00Z"/>
                <w:rFonts w:ascii="Arial" w:hAnsi="Arial" w:cs="Arial"/>
                <w:sz w:val="18"/>
                <w:szCs w:val="18"/>
                <w:rPrChange w:id="3283" w:author="Danka" w:date="2014-07-01T01:31:00Z">
                  <w:rPr>
                    <w:del w:id="3284" w:author="Danka" w:date="2014-07-01T01:14:00Z"/>
                    <w:rFonts w:ascii="Arial" w:hAnsi="Arial" w:cs="Arial"/>
                    <w:sz w:val="18"/>
                    <w:szCs w:val="18"/>
                  </w:rPr>
                </w:rPrChange>
              </w:rPr>
            </w:pPr>
            <w:del w:id="3285" w:author="Danka" w:date="2014-07-01T01:14:00Z">
              <w:r w:rsidRPr="00B6350D" w:rsidDel="0026564C">
                <w:rPr>
                  <w:rFonts w:ascii="Arial" w:hAnsi="Arial" w:cs="Arial"/>
                  <w:sz w:val="18"/>
                  <w:szCs w:val="18"/>
                  <w:rPrChange w:id="328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87" w:author="Danka" w:date="2014-07-01T01:14:00Z"/>
                <w:rFonts w:ascii="Arial" w:hAnsi="Arial" w:cs="Arial"/>
                <w:sz w:val="18"/>
                <w:szCs w:val="18"/>
                <w:rPrChange w:id="3288" w:author="Danka" w:date="2014-07-01T01:31:00Z">
                  <w:rPr>
                    <w:del w:id="3289" w:author="Danka" w:date="2014-07-01T01:14:00Z"/>
                    <w:rFonts w:ascii="Arial" w:hAnsi="Arial" w:cs="Arial"/>
                    <w:sz w:val="18"/>
                    <w:szCs w:val="18"/>
                  </w:rPr>
                </w:rPrChange>
              </w:rPr>
            </w:pPr>
            <w:del w:id="3290" w:author="Danka" w:date="2014-07-01T01:14:00Z">
              <w:r w:rsidRPr="00B6350D" w:rsidDel="0026564C">
                <w:rPr>
                  <w:rFonts w:ascii="Arial" w:hAnsi="Arial" w:cs="Arial"/>
                  <w:sz w:val="18"/>
                  <w:szCs w:val="18"/>
                  <w:rPrChange w:id="329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92" w:author="Danka" w:date="2014-07-01T01:14:00Z"/>
                <w:rFonts w:ascii="Arial" w:hAnsi="Arial" w:cs="Arial"/>
                <w:sz w:val="18"/>
                <w:szCs w:val="18"/>
                <w:rPrChange w:id="3293" w:author="Danka" w:date="2014-07-01T01:31:00Z">
                  <w:rPr>
                    <w:del w:id="3294" w:author="Danka" w:date="2014-07-01T01:14:00Z"/>
                    <w:rFonts w:ascii="Arial" w:hAnsi="Arial" w:cs="Arial"/>
                    <w:sz w:val="18"/>
                    <w:szCs w:val="18"/>
                  </w:rPr>
                </w:rPrChange>
              </w:rPr>
            </w:pPr>
            <w:del w:id="3295" w:author="Danka" w:date="2014-07-01T01:14:00Z">
              <w:r w:rsidRPr="00B6350D" w:rsidDel="0026564C">
                <w:rPr>
                  <w:rFonts w:ascii="Arial" w:hAnsi="Arial" w:cs="Arial"/>
                  <w:sz w:val="18"/>
                  <w:szCs w:val="18"/>
                  <w:rPrChange w:id="329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297" w:author="Danka" w:date="2014-07-01T01:14:00Z"/>
                <w:rFonts w:ascii="Arial" w:hAnsi="Arial" w:cs="Arial"/>
                <w:sz w:val="18"/>
                <w:szCs w:val="18"/>
                <w:rPrChange w:id="3298" w:author="Danka" w:date="2014-07-01T01:31:00Z">
                  <w:rPr>
                    <w:del w:id="3299" w:author="Danka" w:date="2014-07-01T01:14:00Z"/>
                    <w:rFonts w:ascii="Arial" w:hAnsi="Arial" w:cs="Arial"/>
                    <w:sz w:val="18"/>
                    <w:szCs w:val="18"/>
                  </w:rPr>
                </w:rPrChange>
              </w:rPr>
            </w:pPr>
            <w:del w:id="3300" w:author="Danka" w:date="2014-07-01T01:14:00Z">
              <w:r w:rsidRPr="00B6350D" w:rsidDel="0026564C">
                <w:rPr>
                  <w:rFonts w:ascii="Arial" w:hAnsi="Arial" w:cs="Arial"/>
                  <w:sz w:val="18"/>
                  <w:szCs w:val="18"/>
                  <w:rPrChange w:id="330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02" w:author="Danka" w:date="2014-07-01T01:14:00Z"/>
                <w:rFonts w:ascii="Arial" w:hAnsi="Arial" w:cs="Arial"/>
                <w:b/>
                <w:bCs/>
                <w:sz w:val="18"/>
                <w:szCs w:val="18"/>
                <w:rPrChange w:id="3303" w:author="Danka" w:date="2014-07-01T01:31:00Z">
                  <w:rPr>
                    <w:del w:id="3304" w:author="Danka" w:date="2014-07-01T01:14:00Z"/>
                    <w:rFonts w:ascii="Arial" w:hAnsi="Arial" w:cs="Arial"/>
                    <w:b/>
                    <w:bCs/>
                    <w:sz w:val="18"/>
                    <w:szCs w:val="18"/>
                  </w:rPr>
                </w:rPrChange>
              </w:rPr>
            </w:pPr>
            <w:del w:id="3305" w:author="Danka" w:date="2014-07-01T01:14:00Z">
              <w:r w:rsidRPr="00B6350D" w:rsidDel="0026564C">
                <w:rPr>
                  <w:rFonts w:ascii="Arial" w:hAnsi="Arial" w:cs="Arial"/>
                  <w:b/>
                  <w:bCs/>
                  <w:sz w:val="18"/>
                  <w:szCs w:val="18"/>
                  <w:rPrChange w:id="3306" w:author="Danka" w:date="2014-07-01T01:31:00Z">
                    <w:rPr>
                      <w:rFonts w:ascii="Arial" w:hAnsi="Arial" w:cs="Arial"/>
                      <w:b/>
                      <w:bCs/>
                      <w:sz w:val="18"/>
                      <w:szCs w:val="18"/>
                    </w:rPr>
                  </w:rPrChange>
                </w:rPr>
                <w:delText>0</w:delText>
              </w:r>
            </w:del>
          </w:p>
        </w:tc>
      </w:tr>
      <w:tr w:rsidR="002F5809" w:rsidRPr="00B6350D" w:rsidDel="0026564C" w:rsidTr="002F5809">
        <w:trPr>
          <w:trHeight w:val="240"/>
          <w:del w:id="3307"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308" w:author="Danka" w:date="2014-07-01T01:14:00Z"/>
                <w:rFonts w:ascii="Arial" w:hAnsi="Arial" w:cs="Arial"/>
                <w:sz w:val="18"/>
                <w:szCs w:val="18"/>
                <w:rPrChange w:id="3309" w:author="Danka" w:date="2014-07-01T01:31:00Z">
                  <w:rPr>
                    <w:del w:id="3310" w:author="Danka" w:date="2014-07-01T01:14:00Z"/>
                    <w:rFonts w:ascii="Arial" w:hAnsi="Arial" w:cs="Arial"/>
                    <w:sz w:val="18"/>
                    <w:szCs w:val="18"/>
                  </w:rPr>
                </w:rPrChange>
              </w:rPr>
            </w:pPr>
            <w:del w:id="3311" w:author="Danka" w:date="2014-07-01T01:14:00Z">
              <w:r w:rsidRPr="00B6350D" w:rsidDel="0026564C">
                <w:rPr>
                  <w:rFonts w:ascii="Arial" w:hAnsi="Arial" w:cs="Arial"/>
                  <w:sz w:val="18"/>
                  <w:szCs w:val="18"/>
                  <w:rPrChange w:id="3312"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13" w:author="Danka" w:date="2014-07-01T01:14:00Z"/>
                <w:rFonts w:ascii="Arial" w:hAnsi="Arial" w:cs="Arial"/>
                <w:sz w:val="18"/>
                <w:szCs w:val="18"/>
                <w:rPrChange w:id="3314" w:author="Danka" w:date="2014-07-01T01:31:00Z">
                  <w:rPr>
                    <w:del w:id="3315" w:author="Danka" w:date="2014-07-01T01:14:00Z"/>
                    <w:rFonts w:ascii="Arial" w:hAnsi="Arial" w:cs="Arial"/>
                    <w:sz w:val="18"/>
                    <w:szCs w:val="18"/>
                  </w:rPr>
                </w:rPrChange>
              </w:rPr>
            </w:pPr>
            <w:del w:id="3316" w:author="Danka" w:date="2014-07-01T01:14:00Z">
              <w:r w:rsidRPr="00B6350D" w:rsidDel="0026564C">
                <w:rPr>
                  <w:rFonts w:ascii="Arial" w:hAnsi="Arial" w:cs="Arial"/>
                  <w:sz w:val="18"/>
                  <w:szCs w:val="18"/>
                  <w:rPrChange w:id="331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18" w:author="Danka" w:date="2014-07-01T01:14:00Z"/>
                <w:rFonts w:ascii="Arial" w:hAnsi="Arial" w:cs="Arial"/>
                <w:sz w:val="18"/>
                <w:szCs w:val="18"/>
                <w:rPrChange w:id="3319" w:author="Danka" w:date="2014-07-01T01:31:00Z">
                  <w:rPr>
                    <w:del w:id="3320" w:author="Danka" w:date="2014-07-01T01:14:00Z"/>
                    <w:rFonts w:ascii="Arial" w:hAnsi="Arial" w:cs="Arial"/>
                    <w:sz w:val="18"/>
                    <w:szCs w:val="18"/>
                  </w:rPr>
                </w:rPrChange>
              </w:rPr>
            </w:pPr>
            <w:del w:id="3321" w:author="Danka" w:date="2014-07-01T01:14:00Z">
              <w:r w:rsidRPr="00B6350D" w:rsidDel="0026564C">
                <w:rPr>
                  <w:rFonts w:ascii="Arial" w:hAnsi="Arial" w:cs="Arial"/>
                  <w:sz w:val="18"/>
                  <w:szCs w:val="18"/>
                  <w:rPrChange w:id="332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23" w:author="Danka" w:date="2014-07-01T01:14:00Z"/>
                <w:rFonts w:ascii="Arial" w:hAnsi="Arial" w:cs="Arial"/>
                <w:sz w:val="18"/>
                <w:szCs w:val="18"/>
                <w:rPrChange w:id="3324" w:author="Danka" w:date="2014-07-01T01:31:00Z">
                  <w:rPr>
                    <w:del w:id="3325" w:author="Danka" w:date="2014-07-01T01:14:00Z"/>
                    <w:rFonts w:ascii="Arial" w:hAnsi="Arial" w:cs="Arial"/>
                    <w:sz w:val="18"/>
                    <w:szCs w:val="18"/>
                  </w:rPr>
                </w:rPrChange>
              </w:rPr>
            </w:pPr>
            <w:del w:id="3326" w:author="Danka" w:date="2014-07-01T01:14:00Z">
              <w:r w:rsidRPr="00B6350D" w:rsidDel="0026564C">
                <w:rPr>
                  <w:rFonts w:ascii="Arial" w:hAnsi="Arial" w:cs="Arial"/>
                  <w:sz w:val="18"/>
                  <w:szCs w:val="18"/>
                  <w:rPrChange w:id="332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28" w:author="Danka" w:date="2014-07-01T01:14:00Z"/>
                <w:rFonts w:ascii="Arial" w:hAnsi="Arial" w:cs="Arial"/>
                <w:sz w:val="18"/>
                <w:szCs w:val="18"/>
                <w:rPrChange w:id="3329" w:author="Danka" w:date="2014-07-01T01:31:00Z">
                  <w:rPr>
                    <w:del w:id="3330" w:author="Danka" w:date="2014-07-01T01:14:00Z"/>
                    <w:rFonts w:ascii="Arial" w:hAnsi="Arial" w:cs="Arial"/>
                    <w:sz w:val="18"/>
                    <w:szCs w:val="18"/>
                  </w:rPr>
                </w:rPrChange>
              </w:rPr>
            </w:pPr>
            <w:del w:id="3331" w:author="Danka" w:date="2014-07-01T01:14:00Z">
              <w:r w:rsidRPr="00B6350D" w:rsidDel="0026564C">
                <w:rPr>
                  <w:rFonts w:ascii="Arial" w:hAnsi="Arial" w:cs="Arial"/>
                  <w:sz w:val="18"/>
                  <w:szCs w:val="18"/>
                  <w:rPrChange w:id="333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33" w:author="Danka" w:date="2014-07-01T01:14:00Z"/>
                <w:rFonts w:ascii="Arial" w:hAnsi="Arial" w:cs="Arial"/>
                <w:sz w:val="18"/>
                <w:szCs w:val="18"/>
                <w:rPrChange w:id="3334" w:author="Danka" w:date="2014-07-01T01:31:00Z">
                  <w:rPr>
                    <w:del w:id="3335" w:author="Danka" w:date="2014-07-01T01:14:00Z"/>
                    <w:rFonts w:ascii="Arial" w:hAnsi="Arial" w:cs="Arial"/>
                    <w:sz w:val="18"/>
                    <w:szCs w:val="18"/>
                  </w:rPr>
                </w:rPrChange>
              </w:rPr>
            </w:pPr>
            <w:del w:id="3336" w:author="Danka" w:date="2014-07-01T01:14:00Z">
              <w:r w:rsidRPr="00B6350D" w:rsidDel="0026564C">
                <w:rPr>
                  <w:rFonts w:ascii="Arial" w:hAnsi="Arial" w:cs="Arial"/>
                  <w:sz w:val="18"/>
                  <w:szCs w:val="18"/>
                  <w:rPrChange w:id="333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38" w:author="Danka" w:date="2014-07-01T01:14:00Z"/>
                <w:rFonts w:ascii="Arial" w:hAnsi="Arial" w:cs="Arial"/>
                <w:sz w:val="18"/>
                <w:szCs w:val="18"/>
                <w:rPrChange w:id="3339" w:author="Danka" w:date="2014-07-01T01:31:00Z">
                  <w:rPr>
                    <w:del w:id="3340" w:author="Danka" w:date="2014-07-01T01:14:00Z"/>
                    <w:rFonts w:ascii="Arial" w:hAnsi="Arial" w:cs="Arial"/>
                    <w:sz w:val="18"/>
                    <w:szCs w:val="18"/>
                  </w:rPr>
                </w:rPrChange>
              </w:rPr>
            </w:pPr>
            <w:del w:id="3341" w:author="Danka" w:date="2014-07-01T01:14:00Z">
              <w:r w:rsidRPr="00B6350D" w:rsidDel="0026564C">
                <w:rPr>
                  <w:rFonts w:ascii="Arial" w:hAnsi="Arial" w:cs="Arial"/>
                  <w:sz w:val="18"/>
                  <w:szCs w:val="18"/>
                  <w:rPrChange w:id="334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43" w:author="Danka" w:date="2014-07-01T01:14:00Z"/>
                <w:rFonts w:ascii="Arial" w:hAnsi="Arial" w:cs="Arial"/>
                <w:sz w:val="18"/>
                <w:szCs w:val="18"/>
                <w:rPrChange w:id="3344" w:author="Danka" w:date="2014-07-01T01:31:00Z">
                  <w:rPr>
                    <w:del w:id="3345" w:author="Danka" w:date="2014-07-01T01:14:00Z"/>
                    <w:rFonts w:ascii="Arial" w:hAnsi="Arial" w:cs="Arial"/>
                    <w:sz w:val="18"/>
                    <w:szCs w:val="18"/>
                  </w:rPr>
                </w:rPrChange>
              </w:rPr>
            </w:pPr>
            <w:del w:id="3346" w:author="Danka" w:date="2014-07-01T01:14:00Z">
              <w:r w:rsidRPr="00B6350D" w:rsidDel="0026564C">
                <w:rPr>
                  <w:rFonts w:ascii="Arial" w:hAnsi="Arial" w:cs="Arial"/>
                  <w:sz w:val="18"/>
                  <w:szCs w:val="18"/>
                  <w:rPrChange w:id="334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48" w:author="Danka" w:date="2014-07-01T01:14:00Z"/>
                <w:rFonts w:ascii="Arial" w:hAnsi="Arial" w:cs="Arial"/>
                <w:sz w:val="18"/>
                <w:szCs w:val="18"/>
                <w:rPrChange w:id="3349" w:author="Danka" w:date="2014-07-01T01:31:00Z">
                  <w:rPr>
                    <w:del w:id="3350" w:author="Danka" w:date="2014-07-01T01:14:00Z"/>
                    <w:rFonts w:ascii="Arial" w:hAnsi="Arial" w:cs="Arial"/>
                    <w:sz w:val="18"/>
                    <w:szCs w:val="18"/>
                  </w:rPr>
                </w:rPrChange>
              </w:rPr>
            </w:pPr>
            <w:del w:id="3351" w:author="Danka" w:date="2014-07-01T01:14:00Z">
              <w:r w:rsidRPr="00B6350D" w:rsidDel="0026564C">
                <w:rPr>
                  <w:rFonts w:ascii="Arial" w:hAnsi="Arial" w:cs="Arial"/>
                  <w:sz w:val="18"/>
                  <w:szCs w:val="18"/>
                  <w:rPrChange w:id="3352" w:author="Danka" w:date="2014-07-01T01:31:00Z">
                    <w:rPr>
                      <w:rFonts w:ascii="Arial" w:hAnsi="Arial" w:cs="Arial"/>
                      <w:sz w:val="18"/>
                      <w:szCs w:val="18"/>
                    </w:rPr>
                  </w:rPrChange>
                </w:rPr>
                <w:delText>0</w:delText>
              </w:r>
            </w:del>
          </w:p>
        </w:tc>
      </w:tr>
      <w:tr w:rsidR="002F5809" w:rsidRPr="00B6350D" w:rsidDel="0026564C" w:rsidTr="002F5809">
        <w:trPr>
          <w:trHeight w:val="240"/>
          <w:del w:id="3353"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354" w:author="Danka" w:date="2014-07-01T01:14:00Z"/>
                <w:rFonts w:ascii="Arial" w:hAnsi="Arial" w:cs="Arial"/>
                <w:sz w:val="18"/>
                <w:szCs w:val="18"/>
                <w:rPrChange w:id="3355" w:author="Danka" w:date="2014-07-01T01:31:00Z">
                  <w:rPr>
                    <w:del w:id="3356" w:author="Danka" w:date="2014-07-01T01:14:00Z"/>
                    <w:rFonts w:ascii="Arial" w:hAnsi="Arial" w:cs="Arial"/>
                    <w:sz w:val="18"/>
                    <w:szCs w:val="18"/>
                  </w:rPr>
                </w:rPrChange>
              </w:rPr>
            </w:pPr>
            <w:del w:id="3357" w:author="Danka" w:date="2014-07-01T01:14:00Z">
              <w:r w:rsidRPr="00B6350D" w:rsidDel="0026564C">
                <w:rPr>
                  <w:rFonts w:ascii="Arial" w:hAnsi="Arial" w:cs="Arial"/>
                  <w:sz w:val="18"/>
                  <w:szCs w:val="18"/>
                  <w:rPrChange w:id="3358"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59" w:author="Danka" w:date="2014-07-01T01:14:00Z"/>
                <w:rFonts w:ascii="Arial" w:hAnsi="Arial" w:cs="Arial"/>
                <w:sz w:val="18"/>
                <w:szCs w:val="18"/>
                <w:rPrChange w:id="3360" w:author="Danka" w:date="2014-07-01T01:31:00Z">
                  <w:rPr>
                    <w:del w:id="3361" w:author="Danka" w:date="2014-07-01T01:14:00Z"/>
                    <w:rFonts w:ascii="Arial" w:hAnsi="Arial" w:cs="Arial"/>
                    <w:sz w:val="18"/>
                    <w:szCs w:val="18"/>
                  </w:rPr>
                </w:rPrChange>
              </w:rPr>
            </w:pPr>
            <w:del w:id="3362" w:author="Danka" w:date="2014-07-01T01:14:00Z">
              <w:r w:rsidRPr="00B6350D" w:rsidDel="0026564C">
                <w:rPr>
                  <w:rFonts w:ascii="Arial" w:hAnsi="Arial" w:cs="Arial"/>
                  <w:sz w:val="18"/>
                  <w:szCs w:val="18"/>
                  <w:rPrChange w:id="336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64" w:author="Danka" w:date="2014-07-01T01:14:00Z"/>
                <w:rFonts w:ascii="Arial" w:hAnsi="Arial" w:cs="Arial"/>
                <w:sz w:val="18"/>
                <w:szCs w:val="18"/>
                <w:rPrChange w:id="3365" w:author="Danka" w:date="2014-07-01T01:31:00Z">
                  <w:rPr>
                    <w:del w:id="3366" w:author="Danka" w:date="2014-07-01T01:14:00Z"/>
                    <w:rFonts w:ascii="Arial" w:hAnsi="Arial" w:cs="Arial"/>
                    <w:sz w:val="18"/>
                    <w:szCs w:val="18"/>
                  </w:rPr>
                </w:rPrChange>
              </w:rPr>
            </w:pPr>
            <w:del w:id="3367" w:author="Danka" w:date="2014-07-01T01:14:00Z">
              <w:r w:rsidRPr="00B6350D" w:rsidDel="0026564C">
                <w:rPr>
                  <w:rFonts w:ascii="Arial" w:hAnsi="Arial" w:cs="Arial"/>
                  <w:sz w:val="18"/>
                  <w:szCs w:val="18"/>
                  <w:rPrChange w:id="336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69" w:author="Danka" w:date="2014-07-01T01:14:00Z"/>
                <w:rFonts w:ascii="Arial" w:hAnsi="Arial" w:cs="Arial"/>
                <w:sz w:val="18"/>
                <w:szCs w:val="18"/>
                <w:rPrChange w:id="3370" w:author="Danka" w:date="2014-07-01T01:31:00Z">
                  <w:rPr>
                    <w:del w:id="3371" w:author="Danka" w:date="2014-07-01T01:14:00Z"/>
                    <w:rFonts w:ascii="Arial" w:hAnsi="Arial" w:cs="Arial"/>
                    <w:sz w:val="18"/>
                    <w:szCs w:val="18"/>
                  </w:rPr>
                </w:rPrChange>
              </w:rPr>
            </w:pPr>
            <w:del w:id="3372" w:author="Danka" w:date="2014-07-01T01:14:00Z">
              <w:r w:rsidRPr="00B6350D" w:rsidDel="0026564C">
                <w:rPr>
                  <w:rFonts w:ascii="Arial" w:hAnsi="Arial" w:cs="Arial"/>
                  <w:sz w:val="18"/>
                  <w:szCs w:val="18"/>
                  <w:rPrChange w:id="337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74" w:author="Danka" w:date="2014-07-01T01:14:00Z"/>
                <w:rFonts w:ascii="Arial" w:hAnsi="Arial" w:cs="Arial"/>
                <w:sz w:val="18"/>
                <w:szCs w:val="18"/>
                <w:rPrChange w:id="3375" w:author="Danka" w:date="2014-07-01T01:31:00Z">
                  <w:rPr>
                    <w:del w:id="3376" w:author="Danka" w:date="2014-07-01T01:14:00Z"/>
                    <w:rFonts w:ascii="Arial" w:hAnsi="Arial" w:cs="Arial"/>
                    <w:sz w:val="18"/>
                    <w:szCs w:val="18"/>
                  </w:rPr>
                </w:rPrChange>
              </w:rPr>
            </w:pPr>
            <w:del w:id="3377" w:author="Danka" w:date="2014-07-01T01:14:00Z">
              <w:r w:rsidRPr="00B6350D" w:rsidDel="0026564C">
                <w:rPr>
                  <w:rFonts w:ascii="Arial" w:hAnsi="Arial" w:cs="Arial"/>
                  <w:sz w:val="18"/>
                  <w:szCs w:val="18"/>
                  <w:rPrChange w:id="337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79" w:author="Danka" w:date="2014-07-01T01:14:00Z"/>
                <w:rFonts w:ascii="Arial" w:hAnsi="Arial" w:cs="Arial"/>
                <w:sz w:val="18"/>
                <w:szCs w:val="18"/>
                <w:rPrChange w:id="3380" w:author="Danka" w:date="2014-07-01T01:31:00Z">
                  <w:rPr>
                    <w:del w:id="3381" w:author="Danka" w:date="2014-07-01T01:14:00Z"/>
                    <w:rFonts w:ascii="Arial" w:hAnsi="Arial" w:cs="Arial"/>
                    <w:sz w:val="18"/>
                    <w:szCs w:val="18"/>
                  </w:rPr>
                </w:rPrChange>
              </w:rPr>
            </w:pPr>
            <w:del w:id="3382" w:author="Danka" w:date="2014-07-01T01:14:00Z">
              <w:r w:rsidRPr="00B6350D" w:rsidDel="0026564C">
                <w:rPr>
                  <w:rFonts w:ascii="Arial" w:hAnsi="Arial" w:cs="Arial"/>
                  <w:sz w:val="18"/>
                  <w:szCs w:val="18"/>
                  <w:rPrChange w:id="338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84" w:author="Danka" w:date="2014-07-01T01:14:00Z"/>
                <w:rFonts w:ascii="Arial" w:hAnsi="Arial" w:cs="Arial"/>
                <w:sz w:val="18"/>
                <w:szCs w:val="18"/>
                <w:rPrChange w:id="3385" w:author="Danka" w:date="2014-07-01T01:31:00Z">
                  <w:rPr>
                    <w:del w:id="3386" w:author="Danka" w:date="2014-07-01T01:14:00Z"/>
                    <w:rFonts w:ascii="Arial" w:hAnsi="Arial" w:cs="Arial"/>
                    <w:sz w:val="18"/>
                    <w:szCs w:val="18"/>
                  </w:rPr>
                </w:rPrChange>
              </w:rPr>
            </w:pPr>
            <w:del w:id="3387" w:author="Danka" w:date="2014-07-01T01:14:00Z">
              <w:r w:rsidRPr="00B6350D" w:rsidDel="0026564C">
                <w:rPr>
                  <w:rFonts w:ascii="Arial" w:hAnsi="Arial" w:cs="Arial"/>
                  <w:sz w:val="18"/>
                  <w:szCs w:val="18"/>
                  <w:rPrChange w:id="338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89" w:author="Danka" w:date="2014-07-01T01:14:00Z"/>
                <w:rFonts w:ascii="Arial" w:hAnsi="Arial" w:cs="Arial"/>
                <w:sz w:val="18"/>
                <w:szCs w:val="18"/>
                <w:rPrChange w:id="3390" w:author="Danka" w:date="2014-07-01T01:31:00Z">
                  <w:rPr>
                    <w:del w:id="3391" w:author="Danka" w:date="2014-07-01T01:14:00Z"/>
                    <w:rFonts w:ascii="Arial" w:hAnsi="Arial" w:cs="Arial"/>
                    <w:sz w:val="18"/>
                    <w:szCs w:val="18"/>
                  </w:rPr>
                </w:rPrChange>
              </w:rPr>
            </w:pPr>
            <w:del w:id="3392" w:author="Danka" w:date="2014-07-01T01:14:00Z">
              <w:r w:rsidRPr="00B6350D" w:rsidDel="0026564C">
                <w:rPr>
                  <w:rFonts w:ascii="Arial" w:hAnsi="Arial" w:cs="Arial"/>
                  <w:sz w:val="18"/>
                  <w:szCs w:val="18"/>
                  <w:rPrChange w:id="339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394" w:author="Danka" w:date="2014-07-01T01:14:00Z"/>
                <w:rFonts w:ascii="Arial" w:hAnsi="Arial" w:cs="Arial"/>
                <w:sz w:val="18"/>
                <w:szCs w:val="18"/>
                <w:rPrChange w:id="3395" w:author="Danka" w:date="2014-07-01T01:31:00Z">
                  <w:rPr>
                    <w:del w:id="3396" w:author="Danka" w:date="2014-07-01T01:14:00Z"/>
                    <w:rFonts w:ascii="Arial" w:hAnsi="Arial" w:cs="Arial"/>
                    <w:sz w:val="18"/>
                    <w:szCs w:val="18"/>
                  </w:rPr>
                </w:rPrChange>
              </w:rPr>
            </w:pPr>
            <w:del w:id="3397" w:author="Danka" w:date="2014-07-01T01:14:00Z">
              <w:r w:rsidRPr="00B6350D" w:rsidDel="0026564C">
                <w:rPr>
                  <w:rFonts w:ascii="Arial" w:hAnsi="Arial" w:cs="Arial"/>
                  <w:sz w:val="18"/>
                  <w:szCs w:val="18"/>
                  <w:rPrChange w:id="3398" w:author="Danka" w:date="2014-07-01T01:31:00Z">
                    <w:rPr>
                      <w:rFonts w:ascii="Arial" w:hAnsi="Arial" w:cs="Arial"/>
                      <w:sz w:val="18"/>
                      <w:szCs w:val="18"/>
                    </w:rPr>
                  </w:rPrChange>
                </w:rPr>
                <w:delText>0</w:delText>
              </w:r>
            </w:del>
          </w:p>
        </w:tc>
      </w:tr>
      <w:tr w:rsidR="002F5809" w:rsidRPr="00B6350D" w:rsidDel="0026564C" w:rsidTr="002F5809">
        <w:trPr>
          <w:trHeight w:val="255"/>
          <w:del w:id="3399"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400" w:author="Danka" w:date="2014-07-01T01:14:00Z"/>
                <w:rFonts w:ascii="Arial" w:hAnsi="Arial" w:cs="Arial"/>
                <w:b/>
                <w:bCs/>
                <w:sz w:val="18"/>
                <w:szCs w:val="18"/>
                <w:rPrChange w:id="3401" w:author="Danka" w:date="2014-07-01T01:31:00Z">
                  <w:rPr>
                    <w:del w:id="3402" w:author="Danka" w:date="2014-07-01T01:14:00Z"/>
                    <w:rFonts w:ascii="Arial" w:hAnsi="Arial" w:cs="Arial"/>
                    <w:b/>
                    <w:bCs/>
                    <w:sz w:val="18"/>
                    <w:szCs w:val="18"/>
                  </w:rPr>
                </w:rPrChange>
              </w:rPr>
            </w:pPr>
            <w:del w:id="3403" w:author="Danka" w:date="2014-07-01T01:14:00Z">
              <w:r w:rsidRPr="00B6350D" w:rsidDel="0026564C">
                <w:rPr>
                  <w:rFonts w:ascii="Arial" w:hAnsi="Arial" w:cs="Arial"/>
                  <w:b/>
                  <w:bCs/>
                  <w:sz w:val="18"/>
                  <w:szCs w:val="18"/>
                  <w:rPrChange w:id="3404" w:author="Danka" w:date="2014-07-01T01:31:00Z">
                    <w:rPr>
                      <w:rFonts w:ascii="Arial" w:hAnsi="Arial" w:cs="Arial"/>
                      <w:b/>
                      <w:bCs/>
                      <w:sz w:val="18"/>
                      <w:szCs w:val="18"/>
                    </w:rPr>
                  </w:rPrChange>
                </w:rPr>
                <w:delText>Stav k 31.12.2012</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05" w:author="Danka" w:date="2014-07-01T01:14:00Z"/>
                <w:rFonts w:ascii="Arial" w:hAnsi="Arial" w:cs="Arial"/>
                <w:b/>
                <w:bCs/>
                <w:sz w:val="18"/>
                <w:szCs w:val="18"/>
                <w:rPrChange w:id="3406" w:author="Danka" w:date="2014-07-01T01:31:00Z">
                  <w:rPr>
                    <w:del w:id="3407" w:author="Danka" w:date="2014-07-01T01:14:00Z"/>
                    <w:rFonts w:ascii="Arial" w:hAnsi="Arial" w:cs="Arial"/>
                    <w:b/>
                    <w:bCs/>
                    <w:sz w:val="18"/>
                    <w:szCs w:val="18"/>
                  </w:rPr>
                </w:rPrChange>
              </w:rPr>
            </w:pPr>
            <w:del w:id="3408" w:author="Danka" w:date="2014-07-01T01:14:00Z">
              <w:r w:rsidRPr="00B6350D" w:rsidDel="0026564C">
                <w:rPr>
                  <w:rFonts w:ascii="Arial" w:hAnsi="Arial" w:cs="Arial"/>
                  <w:b/>
                  <w:bCs/>
                  <w:sz w:val="18"/>
                  <w:szCs w:val="18"/>
                  <w:rPrChange w:id="3409"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10" w:author="Danka" w:date="2014-07-01T01:14:00Z"/>
                <w:rFonts w:ascii="Arial" w:hAnsi="Arial" w:cs="Arial"/>
                <w:b/>
                <w:bCs/>
                <w:sz w:val="18"/>
                <w:szCs w:val="18"/>
                <w:rPrChange w:id="3411" w:author="Danka" w:date="2014-07-01T01:31:00Z">
                  <w:rPr>
                    <w:del w:id="3412" w:author="Danka" w:date="2014-07-01T01:14:00Z"/>
                    <w:rFonts w:ascii="Arial" w:hAnsi="Arial" w:cs="Arial"/>
                    <w:b/>
                    <w:bCs/>
                    <w:sz w:val="18"/>
                    <w:szCs w:val="18"/>
                  </w:rPr>
                </w:rPrChange>
              </w:rPr>
            </w:pPr>
            <w:del w:id="3413" w:author="Danka" w:date="2014-07-01T01:14:00Z">
              <w:r w:rsidRPr="00B6350D" w:rsidDel="0026564C">
                <w:rPr>
                  <w:rFonts w:ascii="Arial" w:hAnsi="Arial" w:cs="Arial"/>
                  <w:b/>
                  <w:bCs/>
                  <w:sz w:val="18"/>
                  <w:szCs w:val="18"/>
                  <w:rPrChange w:id="3414"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15" w:author="Danka" w:date="2014-07-01T01:14:00Z"/>
                <w:rFonts w:ascii="Arial" w:hAnsi="Arial" w:cs="Arial"/>
                <w:b/>
                <w:bCs/>
                <w:sz w:val="18"/>
                <w:szCs w:val="18"/>
                <w:rPrChange w:id="3416" w:author="Danka" w:date="2014-07-01T01:31:00Z">
                  <w:rPr>
                    <w:del w:id="3417" w:author="Danka" w:date="2014-07-01T01:14:00Z"/>
                    <w:rFonts w:ascii="Arial" w:hAnsi="Arial" w:cs="Arial"/>
                    <w:b/>
                    <w:bCs/>
                    <w:sz w:val="18"/>
                    <w:szCs w:val="18"/>
                  </w:rPr>
                </w:rPrChange>
              </w:rPr>
            </w:pPr>
            <w:del w:id="3418" w:author="Danka" w:date="2014-07-01T01:14:00Z">
              <w:r w:rsidRPr="00B6350D" w:rsidDel="0026564C">
                <w:rPr>
                  <w:rFonts w:ascii="Arial" w:hAnsi="Arial" w:cs="Arial"/>
                  <w:b/>
                  <w:bCs/>
                  <w:sz w:val="18"/>
                  <w:szCs w:val="18"/>
                  <w:rPrChange w:id="3419"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20" w:author="Danka" w:date="2014-07-01T01:14:00Z"/>
                <w:rFonts w:ascii="Arial" w:hAnsi="Arial" w:cs="Arial"/>
                <w:b/>
                <w:bCs/>
                <w:sz w:val="18"/>
                <w:szCs w:val="18"/>
                <w:rPrChange w:id="3421" w:author="Danka" w:date="2014-07-01T01:31:00Z">
                  <w:rPr>
                    <w:del w:id="3422" w:author="Danka" w:date="2014-07-01T01:14:00Z"/>
                    <w:rFonts w:ascii="Arial" w:hAnsi="Arial" w:cs="Arial"/>
                    <w:b/>
                    <w:bCs/>
                    <w:sz w:val="18"/>
                    <w:szCs w:val="18"/>
                  </w:rPr>
                </w:rPrChange>
              </w:rPr>
            </w:pPr>
            <w:del w:id="3423" w:author="Danka" w:date="2014-07-01T01:14:00Z">
              <w:r w:rsidRPr="00B6350D" w:rsidDel="0026564C">
                <w:rPr>
                  <w:rFonts w:ascii="Arial" w:hAnsi="Arial" w:cs="Arial"/>
                  <w:b/>
                  <w:bCs/>
                  <w:sz w:val="18"/>
                  <w:szCs w:val="18"/>
                  <w:rPrChange w:id="3424"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25" w:author="Danka" w:date="2014-07-01T01:14:00Z"/>
                <w:rFonts w:ascii="Arial" w:hAnsi="Arial" w:cs="Arial"/>
                <w:b/>
                <w:bCs/>
                <w:sz w:val="18"/>
                <w:szCs w:val="18"/>
                <w:rPrChange w:id="3426" w:author="Danka" w:date="2014-07-01T01:31:00Z">
                  <w:rPr>
                    <w:del w:id="3427" w:author="Danka" w:date="2014-07-01T01:14:00Z"/>
                    <w:rFonts w:ascii="Arial" w:hAnsi="Arial" w:cs="Arial"/>
                    <w:b/>
                    <w:bCs/>
                    <w:sz w:val="18"/>
                    <w:szCs w:val="18"/>
                  </w:rPr>
                </w:rPrChange>
              </w:rPr>
            </w:pPr>
            <w:del w:id="3428" w:author="Danka" w:date="2014-07-01T01:14:00Z">
              <w:r w:rsidRPr="00B6350D" w:rsidDel="0026564C">
                <w:rPr>
                  <w:rFonts w:ascii="Arial" w:hAnsi="Arial" w:cs="Arial"/>
                  <w:b/>
                  <w:bCs/>
                  <w:sz w:val="18"/>
                  <w:szCs w:val="18"/>
                  <w:rPrChange w:id="3429"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30" w:author="Danka" w:date="2014-07-01T01:14:00Z"/>
                <w:rFonts w:ascii="Arial" w:hAnsi="Arial" w:cs="Arial"/>
                <w:b/>
                <w:bCs/>
                <w:sz w:val="18"/>
                <w:szCs w:val="18"/>
                <w:rPrChange w:id="3431" w:author="Danka" w:date="2014-07-01T01:31:00Z">
                  <w:rPr>
                    <w:del w:id="3432" w:author="Danka" w:date="2014-07-01T01:14:00Z"/>
                    <w:rFonts w:ascii="Arial" w:hAnsi="Arial" w:cs="Arial"/>
                    <w:b/>
                    <w:bCs/>
                    <w:sz w:val="18"/>
                    <w:szCs w:val="18"/>
                  </w:rPr>
                </w:rPrChange>
              </w:rPr>
            </w:pPr>
            <w:del w:id="3433" w:author="Danka" w:date="2014-07-01T01:14:00Z">
              <w:r w:rsidRPr="00B6350D" w:rsidDel="0026564C">
                <w:rPr>
                  <w:rFonts w:ascii="Arial" w:hAnsi="Arial" w:cs="Arial"/>
                  <w:b/>
                  <w:bCs/>
                  <w:sz w:val="18"/>
                  <w:szCs w:val="18"/>
                  <w:rPrChange w:id="3434"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35" w:author="Danka" w:date="2014-07-01T01:14:00Z"/>
                <w:rFonts w:ascii="Arial" w:hAnsi="Arial" w:cs="Arial"/>
                <w:b/>
                <w:bCs/>
                <w:sz w:val="18"/>
                <w:szCs w:val="18"/>
                <w:rPrChange w:id="3436" w:author="Danka" w:date="2014-07-01T01:31:00Z">
                  <w:rPr>
                    <w:del w:id="3437" w:author="Danka" w:date="2014-07-01T01:14:00Z"/>
                    <w:rFonts w:ascii="Arial" w:hAnsi="Arial" w:cs="Arial"/>
                    <w:b/>
                    <w:bCs/>
                    <w:sz w:val="18"/>
                    <w:szCs w:val="18"/>
                  </w:rPr>
                </w:rPrChange>
              </w:rPr>
            </w:pPr>
            <w:del w:id="3438" w:author="Danka" w:date="2014-07-01T01:14:00Z">
              <w:r w:rsidRPr="00B6350D" w:rsidDel="0026564C">
                <w:rPr>
                  <w:rFonts w:ascii="Arial" w:hAnsi="Arial" w:cs="Arial"/>
                  <w:b/>
                  <w:bCs/>
                  <w:sz w:val="18"/>
                  <w:szCs w:val="18"/>
                  <w:rPrChange w:id="3439"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40" w:author="Danka" w:date="2014-07-01T01:14:00Z"/>
                <w:rFonts w:ascii="Arial" w:hAnsi="Arial" w:cs="Arial"/>
                <w:b/>
                <w:bCs/>
                <w:sz w:val="18"/>
                <w:szCs w:val="18"/>
                <w:rPrChange w:id="3441" w:author="Danka" w:date="2014-07-01T01:31:00Z">
                  <w:rPr>
                    <w:del w:id="3442" w:author="Danka" w:date="2014-07-01T01:14:00Z"/>
                    <w:rFonts w:ascii="Arial" w:hAnsi="Arial" w:cs="Arial"/>
                    <w:b/>
                    <w:bCs/>
                    <w:sz w:val="18"/>
                    <w:szCs w:val="18"/>
                  </w:rPr>
                </w:rPrChange>
              </w:rPr>
            </w:pPr>
            <w:del w:id="3443" w:author="Danka" w:date="2014-07-01T01:14:00Z">
              <w:r w:rsidRPr="00B6350D" w:rsidDel="0026564C">
                <w:rPr>
                  <w:rFonts w:ascii="Arial" w:hAnsi="Arial" w:cs="Arial"/>
                  <w:b/>
                  <w:bCs/>
                  <w:sz w:val="18"/>
                  <w:szCs w:val="18"/>
                  <w:rPrChange w:id="3444" w:author="Danka" w:date="2014-07-01T01:31:00Z">
                    <w:rPr>
                      <w:rFonts w:ascii="Arial" w:hAnsi="Arial" w:cs="Arial"/>
                      <w:b/>
                      <w:bCs/>
                      <w:sz w:val="18"/>
                      <w:szCs w:val="18"/>
                    </w:rPr>
                  </w:rPrChange>
                </w:rPr>
                <w:delText>0</w:delText>
              </w:r>
            </w:del>
          </w:p>
        </w:tc>
      </w:tr>
      <w:tr w:rsidR="002F5809" w:rsidRPr="00B6350D" w:rsidDel="0026564C" w:rsidTr="002F5809">
        <w:trPr>
          <w:trHeight w:val="255"/>
          <w:del w:id="3445"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446" w:author="Danka" w:date="2014-07-01T01:14:00Z"/>
                <w:rFonts w:ascii="Arial" w:hAnsi="Arial" w:cs="Arial"/>
                <w:sz w:val="18"/>
                <w:szCs w:val="18"/>
                <w:rPrChange w:id="3447" w:author="Danka" w:date="2014-07-01T01:31:00Z">
                  <w:rPr>
                    <w:del w:id="3448" w:author="Danka" w:date="2014-07-01T01:14:00Z"/>
                    <w:rFonts w:ascii="Arial" w:hAnsi="Arial" w:cs="Arial"/>
                    <w:sz w:val="18"/>
                    <w:szCs w:val="18"/>
                  </w:rPr>
                </w:rPrChange>
              </w:rPr>
            </w:pPr>
            <w:del w:id="3449" w:author="Danka" w:date="2014-07-01T01:14:00Z">
              <w:r w:rsidRPr="00B6350D" w:rsidDel="0026564C">
                <w:rPr>
                  <w:rFonts w:ascii="Arial" w:hAnsi="Arial" w:cs="Arial"/>
                  <w:sz w:val="18"/>
                  <w:szCs w:val="18"/>
                  <w:rPrChange w:id="3450" w:author="Danka" w:date="2014-07-01T01:31:00Z">
                    <w:rPr>
                      <w:rFonts w:ascii="Arial" w:hAnsi="Arial" w:cs="Arial"/>
                      <w:sz w:val="18"/>
                      <w:szCs w:val="18"/>
                    </w:rPr>
                  </w:rPrChange>
                </w:rPr>
                <w:delText>Zostatková hodnota </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451" w:author="Danka" w:date="2014-07-01T01:14:00Z"/>
                <w:rFonts w:ascii="Arial" w:hAnsi="Arial" w:cs="Arial"/>
                <w:sz w:val="18"/>
                <w:szCs w:val="18"/>
                <w:rPrChange w:id="3452" w:author="Danka" w:date="2014-07-01T01:31:00Z">
                  <w:rPr>
                    <w:del w:id="3453"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454" w:author="Danka" w:date="2014-07-01T01:14:00Z"/>
                <w:rFonts w:ascii="Arial" w:hAnsi="Arial" w:cs="Arial"/>
                <w:sz w:val="18"/>
                <w:szCs w:val="18"/>
                <w:rPrChange w:id="3455" w:author="Danka" w:date="2014-07-01T01:31:00Z">
                  <w:rPr>
                    <w:del w:id="3456"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457" w:author="Danka" w:date="2014-07-01T01:14:00Z"/>
                <w:rFonts w:ascii="Arial" w:hAnsi="Arial" w:cs="Arial"/>
                <w:sz w:val="18"/>
                <w:szCs w:val="18"/>
                <w:rPrChange w:id="3458" w:author="Danka" w:date="2014-07-01T01:31:00Z">
                  <w:rPr>
                    <w:del w:id="3459"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460" w:author="Danka" w:date="2014-07-01T01:14:00Z"/>
                <w:rFonts w:ascii="Arial" w:hAnsi="Arial" w:cs="Arial"/>
                <w:sz w:val="18"/>
                <w:szCs w:val="18"/>
                <w:rPrChange w:id="3461" w:author="Danka" w:date="2014-07-01T01:31:00Z">
                  <w:rPr>
                    <w:del w:id="3462"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463" w:author="Danka" w:date="2014-07-01T01:14:00Z"/>
                <w:rFonts w:ascii="Arial" w:hAnsi="Arial" w:cs="Arial"/>
                <w:sz w:val="18"/>
                <w:szCs w:val="18"/>
                <w:rPrChange w:id="3464" w:author="Danka" w:date="2014-07-01T01:31:00Z">
                  <w:rPr>
                    <w:del w:id="3465"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466" w:author="Danka" w:date="2014-07-01T01:14:00Z"/>
                <w:rFonts w:ascii="Arial" w:hAnsi="Arial" w:cs="Arial"/>
                <w:sz w:val="18"/>
                <w:szCs w:val="18"/>
                <w:rPrChange w:id="3467" w:author="Danka" w:date="2014-07-01T01:31:00Z">
                  <w:rPr>
                    <w:del w:id="3468"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469" w:author="Danka" w:date="2014-07-01T01:14:00Z"/>
                <w:rFonts w:ascii="Arial" w:hAnsi="Arial" w:cs="Arial"/>
                <w:sz w:val="18"/>
                <w:szCs w:val="18"/>
                <w:rPrChange w:id="3470" w:author="Danka" w:date="2014-07-01T01:31:00Z">
                  <w:rPr>
                    <w:del w:id="3471" w:author="Danka" w:date="2014-07-01T01:14: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3472" w:author="Danka" w:date="2014-07-01T01:14:00Z"/>
                <w:rFonts w:ascii="Arial" w:hAnsi="Arial" w:cs="Arial"/>
                <w:sz w:val="18"/>
                <w:szCs w:val="18"/>
                <w:rPrChange w:id="3473" w:author="Danka" w:date="2014-07-01T01:31:00Z">
                  <w:rPr>
                    <w:del w:id="3474" w:author="Danka" w:date="2014-07-01T01:14:00Z"/>
                    <w:rFonts w:ascii="Arial" w:hAnsi="Arial" w:cs="Arial"/>
                    <w:sz w:val="18"/>
                    <w:szCs w:val="18"/>
                  </w:rPr>
                </w:rPrChange>
              </w:rPr>
            </w:pPr>
          </w:p>
        </w:tc>
      </w:tr>
      <w:tr w:rsidR="002F5809" w:rsidRPr="00B6350D" w:rsidDel="0026564C" w:rsidTr="002F5809">
        <w:trPr>
          <w:trHeight w:val="255"/>
          <w:del w:id="3475"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476" w:author="Danka" w:date="2014-07-01T01:14:00Z"/>
                <w:rFonts w:ascii="Arial" w:hAnsi="Arial" w:cs="Arial"/>
                <w:b/>
                <w:bCs/>
                <w:sz w:val="18"/>
                <w:szCs w:val="18"/>
                <w:rPrChange w:id="3477" w:author="Danka" w:date="2014-07-01T01:31:00Z">
                  <w:rPr>
                    <w:del w:id="3478" w:author="Danka" w:date="2014-07-01T01:14:00Z"/>
                    <w:rFonts w:ascii="Arial" w:hAnsi="Arial" w:cs="Arial"/>
                    <w:b/>
                    <w:bCs/>
                    <w:sz w:val="18"/>
                    <w:szCs w:val="18"/>
                  </w:rPr>
                </w:rPrChange>
              </w:rPr>
            </w:pPr>
            <w:del w:id="3479" w:author="Danka" w:date="2014-07-01T01:14:00Z">
              <w:r w:rsidRPr="00B6350D" w:rsidDel="0026564C">
                <w:rPr>
                  <w:rFonts w:ascii="Arial" w:hAnsi="Arial" w:cs="Arial"/>
                  <w:b/>
                  <w:bCs/>
                  <w:sz w:val="18"/>
                  <w:szCs w:val="18"/>
                  <w:rPrChange w:id="3480" w:author="Danka" w:date="2014-07-01T01:31:00Z">
                    <w:rPr>
                      <w:rFonts w:ascii="Arial" w:hAnsi="Arial" w:cs="Arial"/>
                      <w:b/>
                      <w:bCs/>
                      <w:sz w:val="18"/>
                      <w:szCs w:val="18"/>
                    </w:rPr>
                  </w:rPrChange>
                </w:rPr>
                <w:delText>Stav k 1.1.2012</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81" w:author="Danka" w:date="2014-07-01T01:14:00Z"/>
                <w:rFonts w:ascii="Arial" w:hAnsi="Arial" w:cs="Arial"/>
                <w:b/>
                <w:bCs/>
                <w:sz w:val="18"/>
                <w:szCs w:val="18"/>
                <w:rPrChange w:id="3482" w:author="Danka" w:date="2014-07-01T01:31:00Z">
                  <w:rPr>
                    <w:del w:id="3483" w:author="Danka" w:date="2014-07-01T01:14:00Z"/>
                    <w:rFonts w:ascii="Arial" w:hAnsi="Arial" w:cs="Arial"/>
                    <w:b/>
                    <w:bCs/>
                    <w:sz w:val="18"/>
                    <w:szCs w:val="18"/>
                  </w:rPr>
                </w:rPrChange>
              </w:rPr>
            </w:pPr>
            <w:del w:id="3484" w:author="Danka" w:date="2014-07-01T01:14:00Z">
              <w:r w:rsidRPr="00B6350D" w:rsidDel="0026564C">
                <w:rPr>
                  <w:rFonts w:ascii="Arial" w:hAnsi="Arial" w:cs="Arial"/>
                  <w:b/>
                  <w:bCs/>
                  <w:sz w:val="18"/>
                  <w:szCs w:val="18"/>
                  <w:rPrChange w:id="348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86" w:author="Danka" w:date="2014-07-01T01:14:00Z"/>
                <w:rFonts w:ascii="Arial" w:hAnsi="Arial" w:cs="Arial"/>
                <w:b/>
                <w:bCs/>
                <w:sz w:val="18"/>
                <w:szCs w:val="18"/>
                <w:rPrChange w:id="3487" w:author="Danka" w:date="2014-07-01T01:31:00Z">
                  <w:rPr>
                    <w:del w:id="3488" w:author="Danka" w:date="2014-07-01T01:14:00Z"/>
                    <w:rFonts w:ascii="Arial" w:hAnsi="Arial" w:cs="Arial"/>
                    <w:b/>
                    <w:bCs/>
                    <w:sz w:val="18"/>
                    <w:szCs w:val="18"/>
                  </w:rPr>
                </w:rPrChange>
              </w:rPr>
            </w:pPr>
            <w:del w:id="3489" w:author="Danka" w:date="2014-07-01T01:14:00Z">
              <w:r w:rsidRPr="00B6350D" w:rsidDel="0026564C">
                <w:rPr>
                  <w:rFonts w:ascii="Arial" w:hAnsi="Arial" w:cs="Arial"/>
                  <w:b/>
                  <w:bCs/>
                  <w:sz w:val="18"/>
                  <w:szCs w:val="18"/>
                  <w:rPrChange w:id="349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91" w:author="Danka" w:date="2014-07-01T01:14:00Z"/>
                <w:rFonts w:ascii="Arial" w:hAnsi="Arial" w:cs="Arial"/>
                <w:b/>
                <w:bCs/>
                <w:sz w:val="18"/>
                <w:szCs w:val="18"/>
                <w:rPrChange w:id="3492" w:author="Danka" w:date="2014-07-01T01:31:00Z">
                  <w:rPr>
                    <w:del w:id="3493" w:author="Danka" w:date="2014-07-01T01:14:00Z"/>
                    <w:rFonts w:ascii="Arial" w:hAnsi="Arial" w:cs="Arial"/>
                    <w:b/>
                    <w:bCs/>
                    <w:sz w:val="18"/>
                    <w:szCs w:val="18"/>
                  </w:rPr>
                </w:rPrChange>
              </w:rPr>
            </w:pPr>
            <w:del w:id="3494" w:author="Danka" w:date="2014-07-01T01:14:00Z">
              <w:r w:rsidRPr="00B6350D" w:rsidDel="0026564C">
                <w:rPr>
                  <w:rFonts w:ascii="Arial" w:hAnsi="Arial" w:cs="Arial"/>
                  <w:b/>
                  <w:bCs/>
                  <w:sz w:val="18"/>
                  <w:szCs w:val="18"/>
                  <w:rPrChange w:id="349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496" w:author="Danka" w:date="2014-07-01T01:14:00Z"/>
                <w:rFonts w:ascii="Arial" w:hAnsi="Arial" w:cs="Arial"/>
                <w:b/>
                <w:bCs/>
                <w:sz w:val="18"/>
                <w:szCs w:val="18"/>
                <w:rPrChange w:id="3497" w:author="Danka" w:date="2014-07-01T01:31:00Z">
                  <w:rPr>
                    <w:del w:id="3498" w:author="Danka" w:date="2014-07-01T01:14:00Z"/>
                    <w:rFonts w:ascii="Arial" w:hAnsi="Arial" w:cs="Arial"/>
                    <w:b/>
                    <w:bCs/>
                    <w:sz w:val="18"/>
                    <w:szCs w:val="18"/>
                  </w:rPr>
                </w:rPrChange>
              </w:rPr>
            </w:pPr>
            <w:del w:id="3499" w:author="Danka" w:date="2014-07-01T01:14:00Z">
              <w:r w:rsidRPr="00B6350D" w:rsidDel="0026564C">
                <w:rPr>
                  <w:rFonts w:ascii="Arial" w:hAnsi="Arial" w:cs="Arial"/>
                  <w:b/>
                  <w:bCs/>
                  <w:sz w:val="18"/>
                  <w:szCs w:val="18"/>
                  <w:rPrChange w:id="350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501" w:author="Danka" w:date="2014-07-01T01:14:00Z"/>
                <w:rFonts w:ascii="Arial" w:hAnsi="Arial" w:cs="Arial"/>
                <w:b/>
                <w:bCs/>
                <w:sz w:val="18"/>
                <w:szCs w:val="18"/>
                <w:rPrChange w:id="3502" w:author="Danka" w:date="2014-07-01T01:31:00Z">
                  <w:rPr>
                    <w:del w:id="3503" w:author="Danka" w:date="2014-07-01T01:14:00Z"/>
                    <w:rFonts w:ascii="Arial" w:hAnsi="Arial" w:cs="Arial"/>
                    <w:b/>
                    <w:bCs/>
                    <w:sz w:val="18"/>
                    <w:szCs w:val="18"/>
                  </w:rPr>
                </w:rPrChange>
              </w:rPr>
            </w:pPr>
            <w:del w:id="3504" w:author="Danka" w:date="2014-07-01T01:14:00Z">
              <w:r w:rsidRPr="00B6350D" w:rsidDel="0026564C">
                <w:rPr>
                  <w:rFonts w:ascii="Arial" w:hAnsi="Arial" w:cs="Arial"/>
                  <w:b/>
                  <w:bCs/>
                  <w:sz w:val="18"/>
                  <w:szCs w:val="18"/>
                  <w:rPrChange w:id="350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506" w:author="Danka" w:date="2014-07-01T01:14:00Z"/>
                <w:rFonts w:ascii="Arial" w:hAnsi="Arial" w:cs="Arial"/>
                <w:b/>
                <w:bCs/>
                <w:sz w:val="18"/>
                <w:szCs w:val="18"/>
                <w:rPrChange w:id="3507" w:author="Danka" w:date="2014-07-01T01:31:00Z">
                  <w:rPr>
                    <w:del w:id="3508" w:author="Danka" w:date="2014-07-01T01:14:00Z"/>
                    <w:rFonts w:ascii="Arial" w:hAnsi="Arial" w:cs="Arial"/>
                    <w:b/>
                    <w:bCs/>
                    <w:sz w:val="18"/>
                    <w:szCs w:val="18"/>
                  </w:rPr>
                </w:rPrChange>
              </w:rPr>
            </w:pPr>
            <w:del w:id="3509" w:author="Danka" w:date="2014-07-01T01:14:00Z">
              <w:r w:rsidRPr="00B6350D" w:rsidDel="0026564C">
                <w:rPr>
                  <w:rFonts w:ascii="Arial" w:hAnsi="Arial" w:cs="Arial"/>
                  <w:b/>
                  <w:bCs/>
                  <w:sz w:val="18"/>
                  <w:szCs w:val="18"/>
                  <w:rPrChange w:id="351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511" w:author="Danka" w:date="2014-07-01T01:14:00Z"/>
                <w:rFonts w:ascii="Arial" w:hAnsi="Arial" w:cs="Arial"/>
                <w:b/>
                <w:bCs/>
                <w:sz w:val="18"/>
                <w:szCs w:val="18"/>
                <w:rPrChange w:id="3512" w:author="Danka" w:date="2014-07-01T01:31:00Z">
                  <w:rPr>
                    <w:del w:id="3513" w:author="Danka" w:date="2014-07-01T01:14:00Z"/>
                    <w:rFonts w:ascii="Arial" w:hAnsi="Arial" w:cs="Arial"/>
                    <w:b/>
                    <w:bCs/>
                    <w:sz w:val="18"/>
                    <w:szCs w:val="18"/>
                  </w:rPr>
                </w:rPrChange>
              </w:rPr>
            </w:pPr>
            <w:del w:id="3514" w:author="Danka" w:date="2014-07-01T01:14:00Z">
              <w:r w:rsidRPr="00B6350D" w:rsidDel="0026564C">
                <w:rPr>
                  <w:rFonts w:ascii="Arial" w:hAnsi="Arial" w:cs="Arial"/>
                  <w:b/>
                  <w:bCs/>
                  <w:sz w:val="18"/>
                  <w:szCs w:val="18"/>
                  <w:rPrChange w:id="351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3516" w:author="Danka" w:date="2014-07-01T01:14:00Z"/>
                <w:rFonts w:ascii="Arial" w:hAnsi="Arial" w:cs="Arial"/>
                <w:b/>
                <w:bCs/>
                <w:sz w:val="18"/>
                <w:szCs w:val="18"/>
                <w:rPrChange w:id="3517" w:author="Danka" w:date="2014-07-01T01:31:00Z">
                  <w:rPr>
                    <w:del w:id="3518" w:author="Danka" w:date="2014-07-01T01:14:00Z"/>
                    <w:rFonts w:ascii="Arial" w:hAnsi="Arial" w:cs="Arial"/>
                    <w:b/>
                    <w:bCs/>
                    <w:sz w:val="18"/>
                    <w:szCs w:val="18"/>
                  </w:rPr>
                </w:rPrChange>
              </w:rPr>
            </w:pPr>
            <w:del w:id="3519" w:author="Danka" w:date="2014-07-01T01:14:00Z">
              <w:r w:rsidRPr="00B6350D" w:rsidDel="0026564C">
                <w:rPr>
                  <w:rFonts w:ascii="Arial" w:hAnsi="Arial" w:cs="Arial"/>
                  <w:b/>
                  <w:bCs/>
                  <w:sz w:val="18"/>
                  <w:szCs w:val="18"/>
                  <w:rPrChange w:id="3520" w:author="Danka" w:date="2014-07-01T01:31:00Z">
                    <w:rPr>
                      <w:rFonts w:ascii="Arial" w:hAnsi="Arial" w:cs="Arial"/>
                      <w:b/>
                      <w:bCs/>
                      <w:sz w:val="18"/>
                      <w:szCs w:val="18"/>
                    </w:rPr>
                  </w:rPrChange>
                </w:rPr>
                <w:delText>0</w:delText>
              </w:r>
            </w:del>
          </w:p>
        </w:tc>
      </w:tr>
      <w:tr w:rsidR="002F5809" w:rsidRPr="00B6350D" w:rsidDel="0026564C" w:rsidTr="002F5809">
        <w:trPr>
          <w:trHeight w:val="270"/>
          <w:del w:id="3521" w:author="Danka" w:date="2014-07-01T01:14:00Z"/>
        </w:trPr>
        <w:tc>
          <w:tcPr>
            <w:tcW w:w="4240" w:type="dxa"/>
            <w:tcBorders>
              <w:top w:val="nil"/>
              <w:left w:val="nil"/>
              <w:bottom w:val="nil"/>
              <w:right w:val="nil"/>
            </w:tcBorders>
            <w:shd w:val="clear" w:color="auto" w:fill="auto"/>
            <w:vAlign w:val="bottom"/>
            <w:hideMark/>
          </w:tcPr>
          <w:p w:rsidR="002F5809" w:rsidRPr="00B6350D" w:rsidDel="0026564C" w:rsidRDefault="002F5809">
            <w:pPr>
              <w:rPr>
                <w:del w:id="3522" w:author="Danka" w:date="2014-07-01T01:14:00Z"/>
                <w:rFonts w:ascii="Arial" w:hAnsi="Arial" w:cs="Arial"/>
                <w:b/>
                <w:bCs/>
                <w:sz w:val="18"/>
                <w:szCs w:val="18"/>
                <w:rPrChange w:id="3523" w:author="Danka" w:date="2014-07-01T01:31:00Z">
                  <w:rPr>
                    <w:del w:id="3524" w:author="Danka" w:date="2014-07-01T01:14:00Z"/>
                    <w:rFonts w:ascii="Arial" w:hAnsi="Arial" w:cs="Arial"/>
                    <w:b/>
                    <w:bCs/>
                    <w:sz w:val="18"/>
                    <w:szCs w:val="18"/>
                  </w:rPr>
                </w:rPrChange>
              </w:rPr>
            </w:pPr>
            <w:del w:id="3525" w:author="Danka" w:date="2014-07-01T01:14:00Z">
              <w:r w:rsidRPr="00B6350D" w:rsidDel="0026564C">
                <w:rPr>
                  <w:rFonts w:ascii="Arial" w:hAnsi="Arial" w:cs="Arial"/>
                  <w:b/>
                  <w:bCs/>
                  <w:sz w:val="18"/>
                  <w:szCs w:val="18"/>
                  <w:rPrChange w:id="3526" w:author="Danka" w:date="2014-07-01T01:31:00Z">
                    <w:rPr>
                      <w:rFonts w:ascii="Arial" w:hAnsi="Arial" w:cs="Arial"/>
                      <w:b/>
                      <w:bCs/>
                      <w:sz w:val="18"/>
                      <w:szCs w:val="18"/>
                    </w:rPr>
                  </w:rPrChange>
                </w:rPr>
                <w:delText>Stav k 31.12.2012</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3527" w:author="Danka" w:date="2014-07-01T01:14:00Z"/>
                <w:rFonts w:ascii="Arial" w:hAnsi="Arial" w:cs="Arial"/>
                <w:b/>
                <w:bCs/>
                <w:sz w:val="18"/>
                <w:szCs w:val="18"/>
                <w:rPrChange w:id="3528" w:author="Danka" w:date="2014-07-01T01:31:00Z">
                  <w:rPr>
                    <w:del w:id="3529" w:author="Danka" w:date="2014-07-01T01:14:00Z"/>
                    <w:rFonts w:ascii="Arial" w:hAnsi="Arial" w:cs="Arial"/>
                    <w:b/>
                    <w:bCs/>
                    <w:sz w:val="18"/>
                    <w:szCs w:val="18"/>
                  </w:rPr>
                </w:rPrChange>
              </w:rPr>
            </w:pPr>
            <w:del w:id="3530" w:author="Danka" w:date="2014-07-01T01:14:00Z">
              <w:r w:rsidRPr="00B6350D" w:rsidDel="0026564C">
                <w:rPr>
                  <w:rFonts w:ascii="Arial" w:hAnsi="Arial" w:cs="Arial"/>
                  <w:b/>
                  <w:bCs/>
                  <w:sz w:val="18"/>
                  <w:szCs w:val="18"/>
                  <w:rPrChange w:id="3531"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3532" w:author="Danka" w:date="2014-07-01T01:14:00Z"/>
                <w:rFonts w:ascii="Arial" w:hAnsi="Arial" w:cs="Arial"/>
                <w:b/>
                <w:bCs/>
                <w:sz w:val="18"/>
                <w:szCs w:val="18"/>
                <w:rPrChange w:id="3533" w:author="Danka" w:date="2014-07-01T01:31:00Z">
                  <w:rPr>
                    <w:del w:id="3534" w:author="Danka" w:date="2014-07-01T01:14:00Z"/>
                    <w:rFonts w:ascii="Arial" w:hAnsi="Arial" w:cs="Arial"/>
                    <w:b/>
                    <w:bCs/>
                    <w:sz w:val="18"/>
                    <w:szCs w:val="18"/>
                  </w:rPr>
                </w:rPrChange>
              </w:rPr>
            </w:pPr>
            <w:del w:id="3535" w:author="Danka" w:date="2014-07-01T01:14:00Z">
              <w:r w:rsidRPr="00B6350D" w:rsidDel="0026564C">
                <w:rPr>
                  <w:rFonts w:ascii="Arial" w:hAnsi="Arial" w:cs="Arial"/>
                  <w:b/>
                  <w:bCs/>
                  <w:sz w:val="18"/>
                  <w:szCs w:val="18"/>
                  <w:rPrChange w:id="3536"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3537" w:author="Danka" w:date="2014-07-01T01:14:00Z"/>
                <w:rFonts w:ascii="Arial" w:hAnsi="Arial" w:cs="Arial"/>
                <w:b/>
                <w:bCs/>
                <w:sz w:val="18"/>
                <w:szCs w:val="18"/>
                <w:rPrChange w:id="3538" w:author="Danka" w:date="2014-07-01T01:31:00Z">
                  <w:rPr>
                    <w:del w:id="3539" w:author="Danka" w:date="2014-07-01T01:14:00Z"/>
                    <w:rFonts w:ascii="Arial" w:hAnsi="Arial" w:cs="Arial"/>
                    <w:b/>
                    <w:bCs/>
                    <w:sz w:val="18"/>
                    <w:szCs w:val="18"/>
                  </w:rPr>
                </w:rPrChange>
              </w:rPr>
            </w:pPr>
            <w:del w:id="3540" w:author="Danka" w:date="2014-07-01T01:14:00Z">
              <w:r w:rsidRPr="00B6350D" w:rsidDel="0026564C">
                <w:rPr>
                  <w:rFonts w:ascii="Arial" w:hAnsi="Arial" w:cs="Arial"/>
                  <w:b/>
                  <w:bCs/>
                  <w:sz w:val="18"/>
                  <w:szCs w:val="18"/>
                  <w:rPrChange w:id="3541"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3542" w:author="Danka" w:date="2014-07-01T01:14:00Z"/>
                <w:rFonts w:ascii="Arial" w:hAnsi="Arial" w:cs="Arial"/>
                <w:b/>
                <w:bCs/>
                <w:sz w:val="18"/>
                <w:szCs w:val="18"/>
                <w:rPrChange w:id="3543" w:author="Danka" w:date="2014-07-01T01:31:00Z">
                  <w:rPr>
                    <w:del w:id="3544" w:author="Danka" w:date="2014-07-01T01:14:00Z"/>
                    <w:rFonts w:ascii="Arial" w:hAnsi="Arial" w:cs="Arial"/>
                    <w:b/>
                    <w:bCs/>
                    <w:sz w:val="18"/>
                    <w:szCs w:val="18"/>
                  </w:rPr>
                </w:rPrChange>
              </w:rPr>
            </w:pPr>
            <w:del w:id="3545" w:author="Danka" w:date="2014-07-01T01:14:00Z">
              <w:r w:rsidRPr="00B6350D" w:rsidDel="0026564C">
                <w:rPr>
                  <w:rFonts w:ascii="Arial" w:hAnsi="Arial" w:cs="Arial"/>
                  <w:b/>
                  <w:bCs/>
                  <w:sz w:val="18"/>
                  <w:szCs w:val="18"/>
                  <w:rPrChange w:id="3546"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3547" w:author="Danka" w:date="2014-07-01T01:14:00Z"/>
                <w:rFonts w:ascii="Arial" w:hAnsi="Arial" w:cs="Arial"/>
                <w:b/>
                <w:bCs/>
                <w:sz w:val="18"/>
                <w:szCs w:val="18"/>
                <w:rPrChange w:id="3548" w:author="Danka" w:date="2014-07-01T01:31:00Z">
                  <w:rPr>
                    <w:del w:id="3549" w:author="Danka" w:date="2014-07-01T01:14:00Z"/>
                    <w:rFonts w:ascii="Arial" w:hAnsi="Arial" w:cs="Arial"/>
                    <w:b/>
                    <w:bCs/>
                    <w:sz w:val="18"/>
                    <w:szCs w:val="18"/>
                  </w:rPr>
                </w:rPrChange>
              </w:rPr>
            </w:pPr>
            <w:del w:id="3550" w:author="Danka" w:date="2014-07-01T01:14:00Z">
              <w:r w:rsidRPr="00B6350D" w:rsidDel="0026564C">
                <w:rPr>
                  <w:rFonts w:ascii="Arial" w:hAnsi="Arial" w:cs="Arial"/>
                  <w:b/>
                  <w:bCs/>
                  <w:sz w:val="18"/>
                  <w:szCs w:val="18"/>
                  <w:rPrChange w:id="3551"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3552" w:author="Danka" w:date="2014-07-01T01:14:00Z"/>
                <w:rFonts w:ascii="Arial" w:hAnsi="Arial" w:cs="Arial"/>
                <w:b/>
                <w:bCs/>
                <w:sz w:val="18"/>
                <w:szCs w:val="18"/>
                <w:rPrChange w:id="3553" w:author="Danka" w:date="2014-07-01T01:31:00Z">
                  <w:rPr>
                    <w:del w:id="3554" w:author="Danka" w:date="2014-07-01T01:14:00Z"/>
                    <w:rFonts w:ascii="Arial" w:hAnsi="Arial" w:cs="Arial"/>
                    <w:b/>
                    <w:bCs/>
                    <w:sz w:val="18"/>
                    <w:szCs w:val="18"/>
                  </w:rPr>
                </w:rPrChange>
              </w:rPr>
            </w:pPr>
            <w:del w:id="3555" w:author="Danka" w:date="2014-07-01T01:14:00Z">
              <w:r w:rsidRPr="00B6350D" w:rsidDel="0026564C">
                <w:rPr>
                  <w:rFonts w:ascii="Arial" w:hAnsi="Arial" w:cs="Arial"/>
                  <w:b/>
                  <w:bCs/>
                  <w:sz w:val="18"/>
                  <w:szCs w:val="18"/>
                  <w:rPrChange w:id="3556"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3557" w:author="Danka" w:date="2014-07-01T01:14:00Z"/>
                <w:rFonts w:ascii="Arial" w:hAnsi="Arial" w:cs="Arial"/>
                <w:b/>
                <w:bCs/>
                <w:sz w:val="18"/>
                <w:szCs w:val="18"/>
                <w:rPrChange w:id="3558" w:author="Danka" w:date="2014-07-01T01:31:00Z">
                  <w:rPr>
                    <w:del w:id="3559" w:author="Danka" w:date="2014-07-01T01:14:00Z"/>
                    <w:rFonts w:ascii="Arial" w:hAnsi="Arial" w:cs="Arial"/>
                    <w:b/>
                    <w:bCs/>
                    <w:sz w:val="18"/>
                    <w:szCs w:val="18"/>
                  </w:rPr>
                </w:rPrChange>
              </w:rPr>
            </w:pPr>
            <w:del w:id="3560" w:author="Danka" w:date="2014-07-01T01:14:00Z">
              <w:r w:rsidRPr="00B6350D" w:rsidDel="0026564C">
                <w:rPr>
                  <w:rFonts w:ascii="Arial" w:hAnsi="Arial" w:cs="Arial"/>
                  <w:b/>
                  <w:bCs/>
                  <w:sz w:val="18"/>
                  <w:szCs w:val="18"/>
                  <w:rPrChange w:id="3561"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3562" w:author="Danka" w:date="2014-07-01T01:14:00Z"/>
                <w:rFonts w:ascii="Arial" w:hAnsi="Arial" w:cs="Arial"/>
                <w:b/>
                <w:bCs/>
                <w:sz w:val="18"/>
                <w:szCs w:val="18"/>
                <w:rPrChange w:id="3563" w:author="Danka" w:date="2014-07-01T01:31:00Z">
                  <w:rPr>
                    <w:del w:id="3564" w:author="Danka" w:date="2014-07-01T01:14:00Z"/>
                    <w:rFonts w:ascii="Arial" w:hAnsi="Arial" w:cs="Arial"/>
                    <w:b/>
                    <w:bCs/>
                    <w:sz w:val="18"/>
                    <w:szCs w:val="18"/>
                  </w:rPr>
                </w:rPrChange>
              </w:rPr>
            </w:pPr>
            <w:del w:id="3565" w:author="Danka" w:date="2014-07-01T01:14:00Z">
              <w:r w:rsidRPr="00B6350D" w:rsidDel="0026564C">
                <w:rPr>
                  <w:rFonts w:ascii="Arial" w:hAnsi="Arial" w:cs="Arial"/>
                  <w:b/>
                  <w:bCs/>
                  <w:sz w:val="18"/>
                  <w:szCs w:val="18"/>
                  <w:rPrChange w:id="3566" w:author="Danka" w:date="2014-07-01T01:31:00Z">
                    <w:rPr>
                      <w:rFonts w:ascii="Arial" w:hAnsi="Arial" w:cs="Arial"/>
                      <w:b/>
                      <w:bCs/>
                      <w:sz w:val="18"/>
                      <w:szCs w:val="18"/>
                    </w:rPr>
                  </w:rPrChange>
                </w:rPr>
                <w:delText>0</w:delText>
              </w:r>
            </w:del>
          </w:p>
        </w:tc>
      </w:tr>
    </w:tbl>
    <w:p w:rsidR="00747744" w:rsidRPr="00B6350D" w:rsidDel="0026564C" w:rsidRDefault="00747744" w:rsidP="00EC5762">
      <w:pPr>
        <w:pStyle w:val="odstavec"/>
        <w:rPr>
          <w:del w:id="3567" w:author="Danka" w:date="2014-07-01T01:14:00Z"/>
          <w:color w:val="auto"/>
          <w:rPrChange w:id="3568" w:author="Danka" w:date="2014-07-01T01:31:00Z">
            <w:rPr>
              <w:del w:id="3569" w:author="Danka" w:date="2014-07-01T01:14:00Z"/>
            </w:rPr>
          </w:rPrChange>
        </w:rPr>
      </w:pPr>
    </w:p>
    <w:p w:rsidR="002F5809" w:rsidRPr="00B6350D" w:rsidDel="0026564C" w:rsidRDefault="002F5809" w:rsidP="00EC5762">
      <w:pPr>
        <w:pStyle w:val="odstavec"/>
        <w:rPr>
          <w:del w:id="3570" w:author="Danka" w:date="2014-07-01T01:14:00Z"/>
          <w:color w:val="auto"/>
          <w:rPrChange w:id="3571" w:author="Danka" w:date="2014-07-01T01:31:00Z">
            <w:rPr>
              <w:del w:id="3572" w:author="Danka" w:date="2014-07-01T01:14:00Z"/>
            </w:rPr>
          </w:rPrChange>
        </w:rPr>
      </w:pPr>
      <w:bookmarkStart w:id="3573" w:name="FWT_intangible_assets_3"/>
      <w:bookmarkEnd w:id="2654"/>
      <w:del w:id="3574" w:author="Danka" w:date="2014-07-01T01:14:00Z">
        <w:r w:rsidRPr="00B6350D" w:rsidDel="0026564C">
          <w:rPr>
            <w:color w:val="auto"/>
            <w:rPrChange w:id="3575"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6160"/>
        <w:gridCol w:w="3120"/>
      </w:tblGrid>
      <w:tr w:rsidR="002F5809" w:rsidRPr="00B6350D" w:rsidDel="0026564C" w:rsidTr="002F5809">
        <w:trPr>
          <w:trHeight w:val="240"/>
          <w:del w:id="3576" w:author="Danka" w:date="2014-07-01T01:14:00Z"/>
        </w:trPr>
        <w:tc>
          <w:tcPr>
            <w:tcW w:w="616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3577" w:author="Danka" w:date="2014-07-01T01:14:00Z"/>
                <w:rFonts w:ascii="Arial" w:hAnsi="Arial" w:cs="Arial"/>
                <w:b/>
                <w:bCs/>
                <w:sz w:val="18"/>
                <w:szCs w:val="18"/>
              </w:rPr>
            </w:pPr>
            <w:bookmarkStart w:id="3578" w:name="RANGE!B3:C5"/>
            <w:del w:id="3579" w:author="Danka" w:date="2014-07-01T01:14:00Z">
              <w:r w:rsidRPr="00B6350D" w:rsidDel="0026564C">
                <w:rPr>
                  <w:rFonts w:ascii="Arial" w:hAnsi="Arial" w:cs="Arial"/>
                  <w:b/>
                  <w:bCs/>
                  <w:sz w:val="18"/>
                  <w:szCs w:val="18"/>
                </w:rPr>
                <w:delText>Dlhodobý nehmotný majetok</w:delText>
              </w:r>
              <w:bookmarkEnd w:id="3578"/>
            </w:del>
          </w:p>
        </w:tc>
        <w:tc>
          <w:tcPr>
            <w:tcW w:w="31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3580" w:author="Danka" w:date="2014-07-01T01:14:00Z"/>
                <w:rFonts w:ascii="Arial" w:hAnsi="Arial" w:cs="Arial"/>
                <w:b/>
                <w:bCs/>
                <w:sz w:val="18"/>
                <w:szCs w:val="18"/>
                <w:rPrChange w:id="3581" w:author="Danka" w:date="2014-07-01T01:31:00Z">
                  <w:rPr>
                    <w:del w:id="3582" w:author="Danka" w:date="2014-07-01T01:14:00Z"/>
                    <w:rFonts w:ascii="Arial" w:hAnsi="Arial" w:cs="Arial"/>
                    <w:b/>
                    <w:bCs/>
                    <w:sz w:val="18"/>
                    <w:szCs w:val="18"/>
                  </w:rPr>
                </w:rPrChange>
              </w:rPr>
            </w:pPr>
            <w:del w:id="3583" w:author="Danka" w:date="2014-07-01T01:14:00Z">
              <w:r w:rsidRPr="00B6350D" w:rsidDel="0026564C">
                <w:rPr>
                  <w:rFonts w:ascii="Arial" w:hAnsi="Arial" w:cs="Arial"/>
                  <w:b/>
                  <w:bCs/>
                  <w:sz w:val="18"/>
                  <w:szCs w:val="18"/>
                  <w:rPrChange w:id="3584" w:author="Danka" w:date="2014-07-01T01:31:00Z">
                    <w:rPr>
                      <w:rFonts w:ascii="Arial" w:hAnsi="Arial" w:cs="Arial"/>
                      <w:b/>
                      <w:bCs/>
                      <w:sz w:val="18"/>
                      <w:szCs w:val="18"/>
                    </w:rPr>
                  </w:rPrChange>
                </w:rPr>
                <w:delText>Hodnota k 31.12.2013</w:delText>
              </w:r>
            </w:del>
          </w:p>
        </w:tc>
      </w:tr>
      <w:tr w:rsidR="002F5809" w:rsidRPr="00B6350D" w:rsidDel="0026564C" w:rsidTr="002F5809">
        <w:trPr>
          <w:trHeight w:val="240"/>
          <w:del w:id="3585" w:author="Danka" w:date="2014-07-01T01:14:00Z"/>
        </w:trPr>
        <w:tc>
          <w:tcPr>
            <w:tcW w:w="6160" w:type="dxa"/>
            <w:tcBorders>
              <w:top w:val="nil"/>
              <w:left w:val="nil"/>
              <w:bottom w:val="nil"/>
              <w:right w:val="nil"/>
            </w:tcBorders>
            <w:shd w:val="clear" w:color="auto" w:fill="auto"/>
            <w:vAlign w:val="bottom"/>
            <w:hideMark/>
          </w:tcPr>
          <w:p w:rsidR="002F5809" w:rsidRPr="00B6350D" w:rsidDel="0026564C" w:rsidRDefault="002F5809">
            <w:pPr>
              <w:rPr>
                <w:del w:id="3586" w:author="Danka" w:date="2014-07-01T01:14:00Z"/>
                <w:rFonts w:ascii="Arial" w:hAnsi="Arial" w:cs="Arial"/>
                <w:sz w:val="18"/>
                <w:szCs w:val="18"/>
                <w:rPrChange w:id="3587" w:author="Danka" w:date="2014-07-01T01:31:00Z">
                  <w:rPr>
                    <w:del w:id="3588" w:author="Danka" w:date="2014-07-01T01:14:00Z"/>
                    <w:rFonts w:ascii="Arial" w:hAnsi="Arial" w:cs="Arial"/>
                    <w:sz w:val="18"/>
                    <w:szCs w:val="18"/>
                  </w:rPr>
                </w:rPrChange>
              </w:rPr>
            </w:pPr>
            <w:del w:id="3589" w:author="Danka" w:date="2014-07-01T01:14:00Z">
              <w:r w:rsidRPr="00B6350D" w:rsidDel="0026564C">
                <w:rPr>
                  <w:rFonts w:ascii="Arial" w:hAnsi="Arial" w:cs="Arial"/>
                  <w:sz w:val="18"/>
                  <w:szCs w:val="18"/>
                  <w:rPrChange w:id="3590" w:author="Danka" w:date="2014-07-01T01:31:00Z">
                    <w:rPr>
                      <w:rFonts w:ascii="Arial" w:hAnsi="Arial" w:cs="Arial"/>
                      <w:sz w:val="18"/>
                      <w:szCs w:val="18"/>
                    </w:rPr>
                  </w:rPrChange>
                </w:rPr>
                <w:delText>Dlhodobý nehmotný majetok, na ktorý je zriadené záložné právo</w:delText>
              </w:r>
            </w:del>
          </w:p>
        </w:tc>
        <w:tc>
          <w:tcPr>
            <w:tcW w:w="3120" w:type="dxa"/>
            <w:tcBorders>
              <w:top w:val="nil"/>
              <w:left w:val="nil"/>
              <w:bottom w:val="nil"/>
              <w:right w:val="nil"/>
            </w:tcBorders>
            <w:shd w:val="clear" w:color="auto" w:fill="auto"/>
            <w:vAlign w:val="bottom"/>
            <w:hideMark/>
          </w:tcPr>
          <w:p w:rsidR="002F5809" w:rsidRPr="00B6350D" w:rsidDel="0026564C" w:rsidRDefault="002F5809">
            <w:pPr>
              <w:jc w:val="right"/>
              <w:rPr>
                <w:del w:id="3591" w:author="Danka" w:date="2014-07-01T01:14:00Z"/>
                <w:rFonts w:ascii="Arial" w:hAnsi="Arial" w:cs="Arial"/>
                <w:sz w:val="18"/>
                <w:szCs w:val="18"/>
                <w:rPrChange w:id="3592" w:author="Danka" w:date="2014-07-01T01:31:00Z">
                  <w:rPr>
                    <w:del w:id="3593" w:author="Danka" w:date="2014-07-01T01:14:00Z"/>
                    <w:rFonts w:ascii="Arial" w:hAnsi="Arial" w:cs="Arial"/>
                    <w:sz w:val="18"/>
                    <w:szCs w:val="18"/>
                  </w:rPr>
                </w:rPrChange>
              </w:rPr>
            </w:pPr>
            <w:del w:id="3594" w:author="Danka" w:date="2014-07-01T01:14:00Z">
              <w:r w:rsidRPr="00B6350D" w:rsidDel="0026564C">
                <w:rPr>
                  <w:rFonts w:ascii="Arial" w:hAnsi="Arial" w:cs="Arial"/>
                  <w:sz w:val="18"/>
                  <w:szCs w:val="18"/>
                  <w:rPrChange w:id="3595" w:author="Danka" w:date="2014-07-01T01:31:00Z">
                    <w:rPr>
                      <w:rFonts w:ascii="Arial" w:hAnsi="Arial" w:cs="Arial"/>
                      <w:sz w:val="18"/>
                      <w:szCs w:val="18"/>
                    </w:rPr>
                  </w:rPrChange>
                </w:rPr>
                <w:delText>0</w:delText>
              </w:r>
            </w:del>
          </w:p>
        </w:tc>
      </w:tr>
      <w:tr w:rsidR="002F5809" w:rsidRPr="00B6350D" w:rsidDel="0026564C" w:rsidTr="002F5809">
        <w:trPr>
          <w:trHeight w:val="439"/>
          <w:del w:id="3596" w:author="Danka" w:date="2014-07-01T01:14:00Z"/>
        </w:trPr>
        <w:tc>
          <w:tcPr>
            <w:tcW w:w="6160" w:type="dxa"/>
            <w:tcBorders>
              <w:top w:val="nil"/>
              <w:left w:val="nil"/>
              <w:bottom w:val="nil"/>
              <w:right w:val="nil"/>
            </w:tcBorders>
            <w:shd w:val="clear" w:color="auto" w:fill="auto"/>
            <w:vAlign w:val="bottom"/>
            <w:hideMark/>
          </w:tcPr>
          <w:p w:rsidR="002F5809" w:rsidRPr="00B6350D" w:rsidDel="0026564C" w:rsidRDefault="002F5809">
            <w:pPr>
              <w:rPr>
                <w:del w:id="3597" w:author="Danka" w:date="2014-07-01T01:14:00Z"/>
                <w:rFonts w:ascii="Arial" w:hAnsi="Arial" w:cs="Arial"/>
                <w:sz w:val="18"/>
                <w:szCs w:val="18"/>
                <w:rPrChange w:id="3598" w:author="Danka" w:date="2014-07-01T01:31:00Z">
                  <w:rPr>
                    <w:del w:id="3599" w:author="Danka" w:date="2014-07-01T01:14:00Z"/>
                    <w:rFonts w:ascii="Arial" w:hAnsi="Arial" w:cs="Arial"/>
                    <w:sz w:val="18"/>
                    <w:szCs w:val="18"/>
                  </w:rPr>
                </w:rPrChange>
              </w:rPr>
            </w:pPr>
            <w:del w:id="3600" w:author="Danka" w:date="2014-07-01T01:14:00Z">
              <w:r w:rsidRPr="00B6350D" w:rsidDel="0026564C">
                <w:rPr>
                  <w:rFonts w:ascii="Arial" w:hAnsi="Arial" w:cs="Arial"/>
                  <w:sz w:val="18"/>
                  <w:szCs w:val="18"/>
                  <w:rPrChange w:id="3601" w:author="Danka" w:date="2014-07-01T01:31:00Z">
                    <w:rPr>
                      <w:rFonts w:ascii="Arial" w:hAnsi="Arial" w:cs="Arial"/>
                      <w:sz w:val="18"/>
                      <w:szCs w:val="18"/>
                    </w:rPr>
                  </w:rPrChange>
                </w:rPr>
                <w:delText>Dlhodobý nehmotný majetok, pri ktorom má účtovná jednotka obmedzené právo s ním nakladať</w:delText>
              </w:r>
            </w:del>
          </w:p>
        </w:tc>
        <w:tc>
          <w:tcPr>
            <w:tcW w:w="3120" w:type="dxa"/>
            <w:tcBorders>
              <w:top w:val="nil"/>
              <w:left w:val="nil"/>
              <w:bottom w:val="nil"/>
              <w:right w:val="nil"/>
            </w:tcBorders>
            <w:shd w:val="clear" w:color="auto" w:fill="auto"/>
            <w:vAlign w:val="bottom"/>
            <w:hideMark/>
          </w:tcPr>
          <w:p w:rsidR="002F5809" w:rsidRPr="00B6350D" w:rsidDel="0026564C" w:rsidRDefault="002F5809">
            <w:pPr>
              <w:jc w:val="right"/>
              <w:rPr>
                <w:del w:id="3602" w:author="Danka" w:date="2014-07-01T01:14:00Z"/>
                <w:rFonts w:ascii="Arial" w:hAnsi="Arial" w:cs="Arial"/>
                <w:sz w:val="18"/>
                <w:szCs w:val="18"/>
                <w:rPrChange w:id="3603" w:author="Danka" w:date="2014-07-01T01:31:00Z">
                  <w:rPr>
                    <w:del w:id="3604" w:author="Danka" w:date="2014-07-01T01:14:00Z"/>
                    <w:rFonts w:ascii="Arial" w:hAnsi="Arial" w:cs="Arial"/>
                    <w:sz w:val="18"/>
                    <w:szCs w:val="18"/>
                  </w:rPr>
                </w:rPrChange>
              </w:rPr>
            </w:pPr>
            <w:del w:id="3605" w:author="Danka" w:date="2014-07-01T01:14:00Z">
              <w:r w:rsidRPr="00B6350D" w:rsidDel="0026564C">
                <w:rPr>
                  <w:rFonts w:ascii="Arial" w:hAnsi="Arial" w:cs="Arial"/>
                  <w:sz w:val="18"/>
                  <w:szCs w:val="18"/>
                  <w:rPrChange w:id="3606" w:author="Danka" w:date="2014-07-01T01:31:00Z">
                    <w:rPr>
                      <w:rFonts w:ascii="Arial" w:hAnsi="Arial" w:cs="Arial"/>
                      <w:sz w:val="18"/>
                      <w:szCs w:val="18"/>
                    </w:rPr>
                  </w:rPrChange>
                </w:rPr>
                <w:delText>0</w:delText>
              </w:r>
            </w:del>
          </w:p>
        </w:tc>
      </w:tr>
    </w:tbl>
    <w:p w:rsidR="00747744" w:rsidRPr="00B6350D" w:rsidDel="0026564C" w:rsidRDefault="00747744" w:rsidP="00EC5762">
      <w:pPr>
        <w:pStyle w:val="odstavec"/>
        <w:rPr>
          <w:del w:id="3607" w:author="Danka" w:date="2014-07-01T01:14:00Z"/>
          <w:color w:val="auto"/>
          <w:rPrChange w:id="3608" w:author="Danka" w:date="2014-07-01T01:31:00Z">
            <w:rPr>
              <w:del w:id="3609" w:author="Danka" w:date="2014-07-01T01:14:00Z"/>
            </w:rPr>
          </w:rPrChange>
        </w:rPr>
      </w:pPr>
    </w:p>
    <w:bookmarkEnd w:id="3573"/>
    <w:p w:rsidR="00F36918" w:rsidRPr="00B6350D" w:rsidDel="0026564C" w:rsidRDefault="00F36918">
      <w:pPr>
        <w:rPr>
          <w:del w:id="3610" w:author="Danka" w:date="2014-07-01T01:14:00Z"/>
        </w:rPr>
      </w:pPr>
      <w:del w:id="3611" w:author="Danka" w:date="2014-07-01T01:14:00Z">
        <w:r w:rsidRPr="00B6350D" w:rsidDel="0026564C">
          <w:br w:type="page"/>
        </w:r>
      </w:del>
    </w:p>
    <w:tbl>
      <w:tblPr>
        <w:tblW w:w="14167" w:type="dxa"/>
        <w:tblInd w:w="434" w:type="dxa"/>
        <w:tblLayout w:type="fixed"/>
        <w:tblCellMar>
          <w:left w:w="0" w:type="dxa"/>
          <w:right w:w="0" w:type="dxa"/>
        </w:tblCellMar>
        <w:tblLook w:val="0000"/>
      </w:tblPr>
      <w:tblGrid>
        <w:gridCol w:w="5662"/>
        <w:gridCol w:w="4252"/>
        <w:gridCol w:w="4253"/>
      </w:tblGrid>
      <w:tr w:rsidR="00E12751" w:rsidRPr="00B6350D" w:rsidDel="0026564C" w:rsidTr="00E22A6B">
        <w:trPr>
          <w:cantSplit/>
          <w:trHeight w:val="227"/>
          <w:del w:id="3612" w:author="Danka" w:date="2014-07-01T01:14:00Z"/>
        </w:trPr>
        <w:tc>
          <w:tcPr>
            <w:tcW w:w="5662" w:type="dxa"/>
            <w:tcBorders>
              <w:bottom w:val="single" w:sz="4" w:space="0" w:color="auto"/>
            </w:tcBorders>
            <w:vAlign w:val="bottom"/>
          </w:tcPr>
          <w:p w:rsidR="00E12751" w:rsidRPr="00B6350D" w:rsidDel="0026564C" w:rsidRDefault="00483BB8" w:rsidP="005436C9">
            <w:pPr>
              <w:suppressAutoHyphens/>
              <w:rPr>
                <w:del w:id="3613" w:author="Danka" w:date="2014-07-01T01:14:00Z"/>
                <w:rFonts w:ascii="Arial" w:hAnsi="Arial" w:cs="Arial"/>
                <w:b/>
                <w:bCs/>
                <w:sz w:val="18"/>
                <w:szCs w:val="18"/>
                <w:rPrChange w:id="3614" w:author="Danka" w:date="2014-07-01T01:31:00Z">
                  <w:rPr>
                    <w:del w:id="3615" w:author="Danka" w:date="2014-07-01T01:14:00Z"/>
                    <w:rFonts w:ascii="Arial" w:hAnsi="Arial" w:cs="Arial"/>
                    <w:b/>
                    <w:bCs/>
                    <w:sz w:val="18"/>
                    <w:szCs w:val="18"/>
                  </w:rPr>
                </w:rPrChange>
              </w:rPr>
            </w:pPr>
            <w:del w:id="3616" w:author="Danka" w:date="2014-07-01T01:14:00Z">
              <w:r w:rsidRPr="00B6350D" w:rsidDel="0026564C">
                <w:rPr>
                  <w:rFonts w:ascii="Arial" w:hAnsi="Arial" w:cs="Arial"/>
                  <w:b/>
                  <w:bCs/>
                  <w:sz w:val="18"/>
                  <w:szCs w:val="18"/>
                </w:rPr>
                <w:lastRenderedPageBreak/>
                <w:delText>Náklady na výskum a vývoj</w:delText>
              </w:r>
            </w:del>
          </w:p>
        </w:tc>
        <w:tc>
          <w:tcPr>
            <w:tcW w:w="4252" w:type="dxa"/>
            <w:tcBorders>
              <w:bottom w:val="single" w:sz="4" w:space="0" w:color="auto"/>
            </w:tcBorders>
            <w:vAlign w:val="bottom"/>
          </w:tcPr>
          <w:p w:rsidR="00E12751" w:rsidRPr="00B6350D" w:rsidDel="0026564C" w:rsidRDefault="001B61A7" w:rsidP="001B61A7">
            <w:pPr>
              <w:suppressAutoHyphens/>
              <w:ind w:left="113" w:right="57"/>
              <w:jc w:val="center"/>
              <w:rPr>
                <w:del w:id="3617" w:author="Danka" w:date="2014-07-01T01:14:00Z"/>
                <w:rFonts w:ascii="Arial" w:hAnsi="Arial" w:cs="Arial"/>
                <w:b/>
                <w:sz w:val="18"/>
                <w:szCs w:val="18"/>
                <w:rPrChange w:id="3618" w:author="Danka" w:date="2014-07-01T01:31:00Z">
                  <w:rPr>
                    <w:del w:id="3619" w:author="Danka" w:date="2014-07-01T01:14:00Z"/>
                    <w:rFonts w:ascii="Arial" w:hAnsi="Arial" w:cs="Arial"/>
                    <w:b/>
                    <w:sz w:val="18"/>
                    <w:szCs w:val="18"/>
                  </w:rPr>
                </w:rPrChange>
              </w:rPr>
            </w:pPr>
            <w:del w:id="3620" w:author="Danka" w:date="2014-07-01T01:14:00Z">
              <w:r w:rsidRPr="00B6350D" w:rsidDel="0026564C">
                <w:rPr>
                  <w:rFonts w:ascii="Arial" w:hAnsi="Arial" w:cs="Arial"/>
                  <w:b/>
                  <w:bCs/>
                  <w:sz w:val="18"/>
                  <w:szCs w:val="18"/>
                  <w:rPrChange w:id="3621" w:author="Danka" w:date="2014-07-01T01:31:00Z">
                    <w:rPr>
                      <w:rFonts w:ascii="Arial" w:hAnsi="Arial" w:cs="Arial"/>
                      <w:b/>
                      <w:bCs/>
                      <w:sz w:val="18"/>
                      <w:szCs w:val="18"/>
                    </w:rPr>
                  </w:rPrChange>
                </w:rPr>
                <w:delText>Stav k 31.12.201</w:delText>
              </w:r>
              <w:r w:rsidR="002F5809" w:rsidRPr="00B6350D" w:rsidDel="0026564C">
                <w:rPr>
                  <w:rFonts w:ascii="Arial" w:hAnsi="Arial" w:cs="Arial"/>
                  <w:b/>
                  <w:bCs/>
                  <w:sz w:val="18"/>
                  <w:szCs w:val="18"/>
                  <w:rPrChange w:id="3622" w:author="Danka" w:date="2014-07-01T01:31:00Z">
                    <w:rPr>
                      <w:rFonts w:ascii="Arial" w:hAnsi="Arial" w:cs="Arial"/>
                      <w:b/>
                      <w:bCs/>
                      <w:sz w:val="18"/>
                      <w:szCs w:val="18"/>
                    </w:rPr>
                  </w:rPrChange>
                </w:rPr>
                <w:delText>3</w:delText>
              </w:r>
            </w:del>
          </w:p>
        </w:tc>
        <w:tc>
          <w:tcPr>
            <w:tcW w:w="4253" w:type="dxa"/>
            <w:tcBorders>
              <w:bottom w:val="single" w:sz="4" w:space="0" w:color="auto"/>
            </w:tcBorders>
            <w:vAlign w:val="bottom"/>
          </w:tcPr>
          <w:p w:rsidR="00E12751" w:rsidRPr="00B6350D" w:rsidDel="0026564C" w:rsidRDefault="001B61A7" w:rsidP="00FB6F88">
            <w:pPr>
              <w:suppressAutoHyphens/>
              <w:ind w:left="113" w:right="57"/>
              <w:jc w:val="center"/>
              <w:rPr>
                <w:del w:id="3623" w:author="Danka" w:date="2014-07-01T01:14:00Z"/>
                <w:rFonts w:ascii="Arial" w:hAnsi="Arial" w:cs="Arial"/>
                <w:b/>
                <w:sz w:val="18"/>
                <w:szCs w:val="18"/>
                <w:rPrChange w:id="3624" w:author="Danka" w:date="2014-07-01T01:31:00Z">
                  <w:rPr>
                    <w:del w:id="3625" w:author="Danka" w:date="2014-07-01T01:14:00Z"/>
                    <w:rFonts w:ascii="Arial" w:hAnsi="Arial" w:cs="Arial"/>
                    <w:b/>
                    <w:sz w:val="18"/>
                    <w:szCs w:val="18"/>
                  </w:rPr>
                </w:rPrChange>
              </w:rPr>
            </w:pPr>
            <w:del w:id="3626" w:author="Danka" w:date="2014-07-01T01:14:00Z">
              <w:r w:rsidRPr="00B6350D" w:rsidDel="0026564C">
                <w:rPr>
                  <w:rFonts w:ascii="Arial" w:hAnsi="Arial" w:cs="Arial"/>
                  <w:b/>
                  <w:bCs/>
                  <w:sz w:val="18"/>
                  <w:szCs w:val="18"/>
                  <w:rPrChange w:id="3627" w:author="Danka" w:date="2014-07-01T01:31:00Z">
                    <w:rPr>
                      <w:rFonts w:ascii="Arial" w:hAnsi="Arial" w:cs="Arial"/>
                      <w:b/>
                      <w:bCs/>
                      <w:sz w:val="18"/>
                      <w:szCs w:val="18"/>
                    </w:rPr>
                  </w:rPrChange>
                </w:rPr>
                <w:delText>Stav k 31.12.201</w:delText>
              </w:r>
              <w:r w:rsidR="002F5809" w:rsidRPr="00B6350D" w:rsidDel="0026564C">
                <w:rPr>
                  <w:rFonts w:ascii="Arial" w:hAnsi="Arial" w:cs="Arial"/>
                  <w:b/>
                  <w:bCs/>
                  <w:sz w:val="18"/>
                  <w:szCs w:val="18"/>
                  <w:rPrChange w:id="3628" w:author="Danka" w:date="2014-07-01T01:31:00Z">
                    <w:rPr>
                      <w:rFonts w:ascii="Arial" w:hAnsi="Arial" w:cs="Arial"/>
                      <w:b/>
                      <w:bCs/>
                      <w:sz w:val="18"/>
                      <w:szCs w:val="18"/>
                    </w:rPr>
                  </w:rPrChange>
                </w:rPr>
                <w:delText>2</w:delText>
              </w:r>
            </w:del>
          </w:p>
        </w:tc>
      </w:tr>
      <w:tr w:rsidR="00E12751" w:rsidRPr="00B6350D" w:rsidDel="0026564C" w:rsidTr="00E22A6B">
        <w:trPr>
          <w:cantSplit/>
          <w:trHeight w:val="227"/>
          <w:del w:id="3629" w:author="Danka" w:date="2014-07-01T01:14:00Z"/>
        </w:trPr>
        <w:tc>
          <w:tcPr>
            <w:tcW w:w="5662" w:type="dxa"/>
            <w:vAlign w:val="bottom"/>
          </w:tcPr>
          <w:p w:rsidR="00E12751" w:rsidRPr="00B6350D" w:rsidDel="0026564C" w:rsidRDefault="00E12751" w:rsidP="005436C9">
            <w:pPr>
              <w:suppressAutoHyphens/>
              <w:rPr>
                <w:del w:id="3630" w:author="Danka" w:date="2014-07-01T01:14:00Z"/>
                <w:rFonts w:ascii="Arial" w:hAnsi="Arial" w:cs="Arial"/>
                <w:sz w:val="18"/>
                <w:szCs w:val="18"/>
                <w:rPrChange w:id="3631" w:author="Danka" w:date="2014-07-01T01:31:00Z">
                  <w:rPr>
                    <w:del w:id="3632" w:author="Danka" w:date="2014-07-01T01:14:00Z"/>
                    <w:rFonts w:ascii="Arial" w:hAnsi="Arial" w:cs="Arial"/>
                    <w:sz w:val="18"/>
                    <w:szCs w:val="18"/>
                  </w:rPr>
                </w:rPrChange>
              </w:rPr>
            </w:pPr>
            <w:del w:id="3633" w:author="Danka" w:date="2014-07-01T01:14:00Z">
              <w:r w:rsidRPr="00B6350D" w:rsidDel="0026564C">
                <w:rPr>
                  <w:rFonts w:ascii="Arial" w:hAnsi="Arial" w:cs="Arial"/>
                  <w:sz w:val="18"/>
                  <w:szCs w:val="18"/>
                  <w:rPrChange w:id="3634" w:author="Danka" w:date="2014-07-01T01:31:00Z">
                    <w:rPr>
                      <w:rFonts w:ascii="Arial" w:hAnsi="Arial" w:cs="Arial"/>
                      <w:sz w:val="18"/>
                      <w:szCs w:val="18"/>
                    </w:rPr>
                  </w:rPrChange>
                </w:rPr>
                <w:delText>Náklady na výskum</w:delText>
              </w:r>
            </w:del>
          </w:p>
        </w:tc>
        <w:tc>
          <w:tcPr>
            <w:tcW w:w="4252" w:type="dxa"/>
            <w:vAlign w:val="bottom"/>
          </w:tcPr>
          <w:p w:rsidR="00E12751" w:rsidRPr="00B6350D" w:rsidDel="0026564C" w:rsidRDefault="00E12751" w:rsidP="00FB6F88">
            <w:pPr>
              <w:suppressAutoHyphens/>
              <w:ind w:left="113" w:right="57"/>
              <w:jc w:val="right"/>
              <w:rPr>
                <w:del w:id="3635" w:author="Danka" w:date="2014-07-01T01:14:00Z"/>
                <w:rFonts w:ascii="Arial" w:hAnsi="Arial" w:cs="Arial"/>
                <w:bCs/>
                <w:sz w:val="18"/>
                <w:szCs w:val="18"/>
                <w:rPrChange w:id="3636" w:author="Danka" w:date="2014-07-01T01:31:00Z">
                  <w:rPr>
                    <w:del w:id="3637" w:author="Danka" w:date="2014-07-01T01:14:00Z"/>
                    <w:rFonts w:ascii="Arial" w:hAnsi="Arial" w:cs="Arial"/>
                    <w:bCs/>
                    <w:sz w:val="18"/>
                    <w:szCs w:val="18"/>
                  </w:rPr>
                </w:rPrChange>
              </w:rPr>
            </w:pPr>
            <w:del w:id="3638" w:author="Danka" w:date="2014-07-01T01:14:00Z">
              <w:r w:rsidRPr="00B6350D" w:rsidDel="0026564C">
                <w:rPr>
                  <w:rFonts w:ascii="Arial" w:hAnsi="Arial" w:cs="Arial"/>
                  <w:bCs/>
                  <w:sz w:val="18"/>
                  <w:szCs w:val="18"/>
                  <w:rPrChange w:id="3639" w:author="Danka" w:date="2014-07-01T01:31:00Z">
                    <w:rPr>
                      <w:rFonts w:ascii="Arial" w:hAnsi="Arial" w:cs="Arial"/>
                      <w:bCs/>
                      <w:sz w:val="18"/>
                      <w:szCs w:val="18"/>
                    </w:rPr>
                  </w:rPrChange>
                </w:rPr>
                <w:delText>-</w:delText>
              </w:r>
            </w:del>
          </w:p>
        </w:tc>
        <w:tc>
          <w:tcPr>
            <w:tcW w:w="4253" w:type="dxa"/>
            <w:vAlign w:val="bottom"/>
          </w:tcPr>
          <w:p w:rsidR="00E12751" w:rsidRPr="00B6350D" w:rsidDel="0026564C" w:rsidRDefault="00E12751" w:rsidP="00FB6F88">
            <w:pPr>
              <w:suppressAutoHyphens/>
              <w:ind w:left="113" w:right="57"/>
              <w:jc w:val="right"/>
              <w:rPr>
                <w:del w:id="3640" w:author="Danka" w:date="2014-07-01T01:14:00Z"/>
                <w:rFonts w:ascii="Arial" w:hAnsi="Arial" w:cs="Arial"/>
                <w:bCs/>
                <w:sz w:val="18"/>
                <w:szCs w:val="18"/>
                <w:rPrChange w:id="3641" w:author="Danka" w:date="2014-07-01T01:31:00Z">
                  <w:rPr>
                    <w:del w:id="3642" w:author="Danka" w:date="2014-07-01T01:14:00Z"/>
                    <w:rFonts w:ascii="Arial" w:hAnsi="Arial" w:cs="Arial"/>
                    <w:bCs/>
                    <w:sz w:val="18"/>
                    <w:szCs w:val="18"/>
                  </w:rPr>
                </w:rPrChange>
              </w:rPr>
            </w:pPr>
            <w:del w:id="3643" w:author="Danka" w:date="2014-07-01T01:14:00Z">
              <w:r w:rsidRPr="00B6350D" w:rsidDel="0026564C">
                <w:rPr>
                  <w:rFonts w:ascii="Arial" w:hAnsi="Arial" w:cs="Arial"/>
                  <w:bCs/>
                  <w:sz w:val="18"/>
                  <w:szCs w:val="18"/>
                  <w:rPrChange w:id="3644" w:author="Danka" w:date="2014-07-01T01:31:00Z">
                    <w:rPr>
                      <w:rFonts w:ascii="Arial" w:hAnsi="Arial" w:cs="Arial"/>
                      <w:bCs/>
                      <w:sz w:val="18"/>
                      <w:szCs w:val="18"/>
                    </w:rPr>
                  </w:rPrChange>
                </w:rPr>
                <w:delText>-</w:delText>
              </w:r>
            </w:del>
          </w:p>
        </w:tc>
      </w:tr>
      <w:tr w:rsidR="00E12751" w:rsidRPr="00B6350D" w:rsidDel="0026564C" w:rsidTr="00E22A6B">
        <w:trPr>
          <w:cantSplit/>
          <w:trHeight w:val="227"/>
          <w:del w:id="3645" w:author="Danka" w:date="2014-07-01T01:14:00Z"/>
        </w:trPr>
        <w:tc>
          <w:tcPr>
            <w:tcW w:w="5662" w:type="dxa"/>
            <w:vAlign w:val="bottom"/>
          </w:tcPr>
          <w:p w:rsidR="00E12751" w:rsidRPr="00B6350D" w:rsidDel="0026564C" w:rsidRDefault="00E12751" w:rsidP="005436C9">
            <w:pPr>
              <w:suppressAutoHyphens/>
              <w:rPr>
                <w:del w:id="3646" w:author="Danka" w:date="2014-07-01T01:14:00Z"/>
                <w:rFonts w:ascii="Arial" w:hAnsi="Arial" w:cs="Arial"/>
                <w:sz w:val="18"/>
                <w:szCs w:val="18"/>
                <w:rPrChange w:id="3647" w:author="Danka" w:date="2014-07-01T01:31:00Z">
                  <w:rPr>
                    <w:del w:id="3648" w:author="Danka" w:date="2014-07-01T01:14:00Z"/>
                    <w:rFonts w:ascii="Arial" w:hAnsi="Arial" w:cs="Arial"/>
                    <w:sz w:val="18"/>
                    <w:szCs w:val="18"/>
                  </w:rPr>
                </w:rPrChange>
              </w:rPr>
            </w:pPr>
            <w:del w:id="3649" w:author="Danka" w:date="2014-07-01T01:14:00Z">
              <w:r w:rsidRPr="00B6350D" w:rsidDel="0026564C">
                <w:rPr>
                  <w:rFonts w:ascii="Arial" w:hAnsi="Arial" w:cs="Arial"/>
                  <w:sz w:val="18"/>
                  <w:szCs w:val="18"/>
                  <w:rPrChange w:id="3650" w:author="Danka" w:date="2014-07-01T01:31:00Z">
                    <w:rPr>
                      <w:rFonts w:ascii="Arial" w:hAnsi="Arial" w:cs="Arial"/>
                      <w:sz w:val="18"/>
                      <w:szCs w:val="18"/>
                    </w:rPr>
                  </w:rPrChange>
                </w:rPr>
                <w:delText>Náklady na vývoj, neaktivované</w:delText>
              </w:r>
            </w:del>
          </w:p>
        </w:tc>
        <w:tc>
          <w:tcPr>
            <w:tcW w:w="4252" w:type="dxa"/>
            <w:vAlign w:val="bottom"/>
          </w:tcPr>
          <w:p w:rsidR="00E12751" w:rsidRPr="00B6350D" w:rsidDel="0026564C" w:rsidRDefault="00E12751" w:rsidP="00FB6F88">
            <w:pPr>
              <w:suppressAutoHyphens/>
              <w:ind w:left="113" w:right="57"/>
              <w:jc w:val="right"/>
              <w:rPr>
                <w:del w:id="3651" w:author="Danka" w:date="2014-07-01T01:14:00Z"/>
                <w:rFonts w:ascii="Arial" w:hAnsi="Arial" w:cs="Arial"/>
                <w:bCs/>
                <w:sz w:val="18"/>
                <w:szCs w:val="18"/>
                <w:rPrChange w:id="3652" w:author="Danka" w:date="2014-07-01T01:31:00Z">
                  <w:rPr>
                    <w:del w:id="3653" w:author="Danka" w:date="2014-07-01T01:14:00Z"/>
                    <w:rFonts w:ascii="Arial" w:hAnsi="Arial" w:cs="Arial"/>
                    <w:bCs/>
                    <w:sz w:val="18"/>
                    <w:szCs w:val="18"/>
                  </w:rPr>
                </w:rPrChange>
              </w:rPr>
            </w:pPr>
            <w:del w:id="3654" w:author="Danka" w:date="2014-07-01T01:14:00Z">
              <w:r w:rsidRPr="00B6350D" w:rsidDel="0026564C">
                <w:rPr>
                  <w:rFonts w:ascii="Arial" w:hAnsi="Arial" w:cs="Arial"/>
                  <w:bCs/>
                  <w:sz w:val="18"/>
                  <w:szCs w:val="18"/>
                  <w:rPrChange w:id="3655" w:author="Danka" w:date="2014-07-01T01:31:00Z">
                    <w:rPr>
                      <w:rFonts w:ascii="Arial" w:hAnsi="Arial" w:cs="Arial"/>
                      <w:bCs/>
                      <w:sz w:val="18"/>
                      <w:szCs w:val="18"/>
                    </w:rPr>
                  </w:rPrChange>
                </w:rPr>
                <w:delText>-</w:delText>
              </w:r>
            </w:del>
          </w:p>
        </w:tc>
        <w:tc>
          <w:tcPr>
            <w:tcW w:w="4253" w:type="dxa"/>
            <w:vAlign w:val="bottom"/>
          </w:tcPr>
          <w:p w:rsidR="00E12751" w:rsidRPr="00B6350D" w:rsidDel="0026564C" w:rsidRDefault="00E12751" w:rsidP="00FB6F88">
            <w:pPr>
              <w:suppressAutoHyphens/>
              <w:ind w:left="113" w:right="57"/>
              <w:jc w:val="right"/>
              <w:rPr>
                <w:del w:id="3656" w:author="Danka" w:date="2014-07-01T01:14:00Z"/>
                <w:rFonts w:ascii="Arial" w:hAnsi="Arial" w:cs="Arial"/>
                <w:bCs/>
                <w:sz w:val="18"/>
                <w:szCs w:val="18"/>
                <w:rPrChange w:id="3657" w:author="Danka" w:date="2014-07-01T01:31:00Z">
                  <w:rPr>
                    <w:del w:id="3658" w:author="Danka" w:date="2014-07-01T01:14:00Z"/>
                    <w:rFonts w:ascii="Arial" w:hAnsi="Arial" w:cs="Arial"/>
                    <w:bCs/>
                    <w:sz w:val="18"/>
                    <w:szCs w:val="18"/>
                  </w:rPr>
                </w:rPrChange>
              </w:rPr>
            </w:pPr>
            <w:del w:id="3659" w:author="Danka" w:date="2014-07-01T01:14:00Z">
              <w:r w:rsidRPr="00B6350D" w:rsidDel="0026564C">
                <w:rPr>
                  <w:rFonts w:ascii="Arial" w:hAnsi="Arial" w:cs="Arial"/>
                  <w:bCs/>
                  <w:sz w:val="18"/>
                  <w:szCs w:val="18"/>
                  <w:rPrChange w:id="3660" w:author="Danka" w:date="2014-07-01T01:31:00Z">
                    <w:rPr>
                      <w:rFonts w:ascii="Arial" w:hAnsi="Arial" w:cs="Arial"/>
                      <w:bCs/>
                      <w:sz w:val="18"/>
                      <w:szCs w:val="18"/>
                    </w:rPr>
                  </w:rPrChange>
                </w:rPr>
                <w:delText>-</w:delText>
              </w:r>
            </w:del>
          </w:p>
        </w:tc>
      </w:tr>
      <w:tr w:rsidR="00E12751" w:rsidRPr="00B6350D" w:rsidDel="0026564C" w:rsidTr="00E22A6B">
        <w:trPr>
          <w:cantSplit/>
          <w:trHeight w:val="227"/>
          <w:del w:id="3661" w:author="Danka" w:date="2014-07-01T01:14:00Z"/>
        </w:trPr>
        <w:tc>
          <w:tcPr>
            <w:tcW w:w="5662" w:type="dxa"/>
            <w:vAlign w:val="bottom"/>
          </w:tcPr>
          <w:p w:rsidR="00E12751" w:rsidRPr="00B6350D" w:rsidDel="0026564C" w:rsidRDefault="00E12751" w:rsidP="005436C9">
            <w:pPr>
              <w:suppressAutoHyphens/>
              <w:rPr>
                <w:del w:id="3662" w:author="Danka" w:date="2014-07-01T01:14:00Z"/>
                <w:rFonts w:ascii="Arial" w:hAnsi="Arial" w:cs="Arial"/>
                <w:sz w:val="18"/>
                <w:szCs w:val="18"/>
                <w:rPrChange w:id="3663" w:author="Danka" w:date="2014-07-01T01:31:00Z">
                  <w:rPr>
                    <w:del w:id="3664" w:author="Danka" w:date="2014-07-01T01:14:00Z"/>
                    <w:rFonts w:ascii="Arial" w:hAnsi="Arial" w:cs="Arial"/>
                    <w:sz w:val="18"/>
                    <w:szCs w:val="18"/>
                  </w:rPr>
                </w:rPrChange>
              </w:rPr>
            </w:pPr>
            <w:del w:id="3665" w:author="Danka" w:date="2014-07-01T01:14:00Z">
              <w:r w:rsidRPr="00B6350D" w:rsidDel="0026564C">
                <w:rPr>
                  <w:rFonts w:ascii="Arial" w:hAnsi="Arial" w:cs="Arial"/>
                  <w:sz w:val="18"/>
                  <w:szCs w:val="18"/>
                  <w:rPrChange w:id="3666" w:author="Danka" w:date="2014-07-01T01:31:00Z">
                    <w:rPr>
                      <w:rFonts w:ascii="Arial" w:hAnsi="Arial" w:cs="Arial"/>
                      <w:sz w:val="18"/>
                      <w:szCs w:val="18"/>
                    </w:rPr>
                  </w:rPrChange>
                </w:rPr>
                <w:delText>Náklady na vývoj, aktivované</w:delText>
              </w:r>
            </w:del>
          </w:p>
        </w:tc>
        <w:tc>
          <w:tcPr>
            <w:tcW w:w="4252" w:type="dxa"/>
            <w:tcBorders>
              <w:bottom w:val="single" w:sz="4" w:space="0" w:color="auto"/>
            </w:tcBorders>
            <w:vAlign w:val="bottom"/>
          </w:tcPr>
          <w:p w:rsidR="00E12751" w:rsidRPr="00B6350D" w:rsidDel="0026564C" w:rsidRDefault="00E12751" w:rsidP="005436C9">
            <w:pPr>
              <w:suppressAutoHyphens/>
              <w:ind w:left="113" w:right="57"/>
              <w:jc w:val="right"/>
              <w:rPr>
                <w:del w:id="3667" w:author="Danka" w:date="2014-07-01T01:14:00Z"/>
                <w:rFonts w:ascii="Arial" w:hAnsi="Arial" w:cs="Arial"/>
                <w:bCs/>
                <w:sz w:val="18"/>
                <w:szCs w:val="18"/>
                <w:rPrChange w:id="3668" w:author="Danka" w:date="2014-07-01T01:31:00Z">
                  <w:rPr>
                    <w:del w:id="3669" w:author="Danka" w:date="2014-07-01T01:14:00Z"/>
                    <w:rFonts w:ascii="Arial" w:hAnsi="Arial" w:cs="Arial"/>
                    <w:bCs/>
                    <w:sz w:val="18"/>
                    <w:szCs w:val="18"/>
                  </w:rPr>
                </w:rPrChange>
              </w:rPr>
            </w:pPr>
            <w:del w:id="3670" w:author="Danka" w:date="2014-07-01T01:14:00Z">
              <w:r w:rsidRPr="00B6350D" w:rsidDel="0026564C">
                <w:rPr>
                  <w:rFonts w:ascii="Arial" w:hAnsi="Arial" w:cs="Arial"/>
                  <w:bCs/>
                  <w:sz w:val="18"/>
                  <w:szCs w:val="18"/>
                  <w:rPrChange w:id="3671" w:author="Danka" w:date="2014-07-01T01:31:00Z">
                    <w:rPr>
                      <w:rFonts w:ascii="Arial" w:hAnsi="Arial" w:cs="Arial"/>
                      <w:bCs/>
                      <w:sz w:val="18"/>
                      <w:szCs w:val="18"/>
                    </w:rPr>
                  </w:rPrChange>
                </w:rPr>
                <w:delText>-</w:delText>
              </w:r>
            </w:del>
          </w:p>
        </w:tc>
        <w:tc>
          <w:tcPr>
            <w:tcW w:w="4253" w:type="dxa"/>
            <w:tcBorders>
              <w:bottom w:val="single" w:sz="4" w:space="0" w:color="auto"/>
            </w:tcBorders>
            <w:vAlign w:val="bottom"/>
          </w:tcPr>
          <w:p w:rsidR="00E12751" w:rsidRPr="00B6350D" w:rsidDel="0026564C" w:rsidRDefault="00E12751" w:rsidP="005436C9">
            <w:pPr>
              <w:suppressAutoHyphens/>
              <w:ind w:left="113" w:right="57"/>
              <w:jc w:val="right"/>
              <w:rPr>
                <w:del w:id="3672" w:author="Danka" w:date="2014-07-01T01:14:00Z"/>
                <w:rFonts w:ascii="Arial" w:hAnsi="Arial" w:cs="Arial"/>
                <w:bCs/>
                <w:sz w:val="18"/>
                <w:szCs w:val="18"/>
                <w:rPrChange w:id="3673" w:author="Danka" w:date="2014-07-01T01:31:00Z">
                  <w:rPr>
                    <w:del w:id="3674" w:author="Danka" w:date="2014-07-01T01:14:00Z"/>
                    <w:rFonts w:ascii="Arial" w:hAnsi="Arial" w:cs="Arial"/>
                    <w:bCs/>
                    <w:sz w:val="18"/>
                    <w:szCs w:val="18"/>
                  </w:rPr>
                </w:rPrChange>
              </w:rPr>
            </w:pPr>
            <w:del w:id="3675" w:author="Danka" w:date="2014-07-01T01:14:00Z">
              <w:r w:rsidRPr="00B6350D" w:rsidDel="0026564C">
                <w:rPr>
                  <w:rFonts w:ascii="Arial" w:hAnsi="Arial" w:cs="Arial"/>
                  <w:bCs/>
                  <w:sz w:val="18"/>
                  <w:szCs w:val="18"/>
                  <w:rPrChange w:id="3676" w:author="Danka" w:date="2014-07-01T01:31:00Z">
                    <w:rPr>
                      <w:rFonts w:ascii="Arial" w:hAnsi="Arial" w:cs="Arial"/>
                      <w:bCs/>
                      <w:sz w:val="18"/>
                      <w:szCs w:val="18"/>
                    </w:rPr>
                  </w:rPrChange>
                </w:rPr>
                <w:delText>-</w:delText>
              </w:r>
            </w:del>
          </w:p>
        </w:tc>
      </w:tr>
      <w:tr w:rsidR="00E12751" w:rsidRPr="00B6350D" w:rsidDel="0026564C" w:rsidTr="00E22A6B">
        <w:trPr>
          <w:cantSplit/>
          <w:trHeight w:val="227"/>
          <w:del w:id="3677" w:author="Danka" w:date="2014-07-01T01:14:00Z"/>
        </w:trPr>
        <w:tc>
          <w:tcPr>
            <w:tcW w:w="5662" w:type="dxa"/>
            <w:vAlign w:val="bottom"/>
          </w:tcPr>
          <w:p w:rsidR="00E12751" w:rsidRPr="00B6350D" w:rsidDel="0026564C" w:rsidRDefault="00E12751" w:rsidP="005436C9">
            <w:pPr>
              <w:suppressAutoHyphens/>
              <w:rPr>
                <w:del w:id="3678" w:author="Danka" w:date="2014-07-01T01:14:00Z"/>
                <w:rFonts w:ascii="Arial" w:hAnsi="Arial" w:cs="Arial"/>
                <w:b/>
                <w:bCs/>
                <w:sz w:val="18"/>
                <w:szCs w:val="18"/>
                <w:rPrChange w:id="3679" w:author="Danka" w:date="2014-07-01T01:31:00Z">
                  <w:rPr>
                    <w:del w:id="3680" w:author="Danka" w:date="2014-07-01T01:14:00Z"/>
                    <w:rFonts w:ascii="Arial" w:hAnsi="Arial" w:cs="Arial"/>
                    <w:b/>
                    <w:bCs/>
                    <w:sz w:val="18"/>
                    <w:szCs w:val="18"/>
                  </w:rPr>
                </w:rPrChange>
              </w:rPr>
            </w:pPr>
            <w:del w:id="3681" w:author="Danka" w:date="2014-07-01T01:14:00Z">
              <w:r w:rsidRPr="00B6350D" w:rsidDel="0026564C">
                <w:rPr>
                  <w:rFonts w:ascii="Arial" w:hAnsi="Arial" w:cs="Arial"/>
                  <w:b/>
                  <w:bCs/>
                  <w:sz w:val="18"/>
                  <w:szCs w:val="18"/>
                  <w:rPrChange w:id="3682" w:author="Danka" w:date="2014-07-01T01:31:00Z">
                    <w:rPr>
                      <w:rFonts w:ascii="Arial" w:hAnsi="Arial" w:cs="Arial"/>
                      <w:b/>
                      <w:bCs/>
                      <w:sz w:val="18"/>
                      <w:szCs w:val="18"/>
                    </w:rPr>
                  </w:rPrChange>
                </w:rPr>
                <w:delText>Spolu</w:delText>
              </w:r>
            </w:del>
          </w:p>
        </w:tc>
        <w:tc>
          <w:tcPr>
            <w:tcW w:w="4252" w:type="dxa"/>
            <w:tcBorders>
              <w:top w:val="single" w:sz="4" w:space="0" w:color="auto"/>
              <w:bottom w:val="double" w:sz="4" w:space="0" w:color="auto"/>
            </w:tcBorders>
            <w:vAlign w:val="bottom"/>
          </w:tcPr>
          <w:p w:rsidR="00E12751" w:rsidRPr="00B6350D" w:rsidDel="0026564C" w:rsidRDefault="00E12751" w:rsidP="005436C9">
            <w:pPr>
              <w:suppressAutoHyphens/>
              <w:ind w:left="113" w:right="57"/>
              <w:jc w:val="right"/>
              <w:rPr>
                <w:del w:id="3683" w:author="Danka" w:date="2014-07-01T01:14:00Z"/>
                <w:rFonts w:ascii="Arial" w:hAnsi="Arial" w:cs="Arial"/>
                <w:bCs/>
                <w:sz w:val="18"/>
                <w:szCs w:val="18"/>
                <w:rPrChange w:id="3684" w:author="Danka" w:date="2014-07-01T01:31:00Z">
                  <w:rPr>
                    <w:del w:id="3685" w:author="Danka" w:date="2014-07-01T01:14:00Z"/>
                    <w:rFonts w:ascii="Arial" w:hAnsi="Arial" w:cs="Arial"/>
                    <w:bCs/>
                    <w:sz w:val="18"/>
                    <w:szCs w:val="18"/>
                  </w:rPr>
                </w:rPrChange>
              </w:rPr>
            </w:pPr>
            <w:del w:id="3686" w:author="Danka" w:date="2014-07-01T01:14:00Z">
              <w:r w:rsidRPr="00B6350D" w:rsidDel="0026564C">
                <w:rPr>
                  <w:rFonts w:ascii="Arial" w:hAnsi="Arial" w:cs="Arial"/>
                  <w:bCs/>
                  <w:sz w:val="18"/>
                  <w:szCs w:val="18"/>
                  <w:rPrChange w:id="3687" w:author="Danka" w:date="2014-07-01T01:31:00Z">
                    <w:rPr>
                      <w:rFonts w:ascii="Arial" w:hAnsi="Arial" w:cs="Arial"/>
                      <w:bCs/>
                      <w:sz w:val="18"/>
                      <w:szCs w:val="18"/>
                    </w:rPr>
                  </w:rPrChange>
                </w:rPr>
                <w:delText>-</w:delText>
              </w:r>
            </w:del>
          </w:p>
        </w:tc>
        <w:tc>
          <w:tcPr>
            <w:tcW w:w="4253" w:type="dxa"/>
            <w:tcBorders>
              <w:top w:val="single" w:sz="4" w:space="0" w:color="auto"/>
              <w:bottom w:val="double" w:sz="4" w:space="0" w:color="auto"/>
            </w:tcBorders>
            <w:vAlign w:val="bottom"/>
          </w:tcPr>
          <w:p w:rsidR="00E12751" w:rsidRPr="00B6350D" w:rsidDel="0026564C" w:rsidRDefault="00E12751" w:rsidP="005436C9">
            <w:pPr>
              <w:suppressAutoHyphens/>
              <w:ind w:left="113" w:right="57"/>
              <w:jc w:val="right"/>
              <w:rPr>
                <w:del w:id="3688" w:author="Danka" w:date="2014-07-01T01:14:00Z"/>
                <w:rFonts w:ascii="Arial" w:hAnsi="Arial" w:cs="Arial"/>
                <w:bCs/>
                <w:sz w:val="18"/>
                <w:szCs w:val="18"/>
                <w:rPrChange w:id="3689" w:author="Danka" w:date="2014-07-01T01:31:00Z">
                  <w:rPr>
                    <w:del w:id="3690" w:author="Danka" w:date="2014-07-01T01:14:00Z"/>
                    <w:rFonts w:ascii="Arial" w:hAnsi="Arial" w:cs="Arial"/>
                    <w:bCs/>
                    <w:sz w:val="18"/>
                    <w:szCs w:val="18"/>
                  </w:rPr>
                </w:rPrChange>
              </w:rPr>
            </w:pPr>
            <w:del w:id="3691" w:author="Danka" w:date="2014-07-01T01:14:00Z">
              <w:r w:rsidRPr="00B6350D" w:rsidDel="0026564C">
                <w:rPr>
                  <w:rFonts w:ascii="Arial" w:hAnsi="Arial" w:cs="Arial"/>
                  <w:bCs/>
                  <w:sz w:val="18"/>
                  <w:szCs w:val="18"/>
                  <w:rPrChange w:id="3692" w:author="Danka" w:date="2014-07-01T01:31:00Z">
                    <w:rPr>
                      <w:rFonts w:ascii="Arial" w:hAnsi="Arial" w:cs="Arial"/>
                      <w:bCs/>
                      <w:sz w:val="18"/>
                      <w:szCs w:val="18"/>
                    </w:rPr>
                  </w:rPrChange>
                </w:rPr>
                <w:delText>-</w:delText>
              </w:r>
            </w:del>
          </w:p>
        </w:tc>
      </w:tr>
    </w:tbl>
    <w:p w:rsidR="00731D97" w:rsidRPr="00B6350D" w:rsidDel="0026564C" w:rsidRDefault="00731D97" w:rsidP="00EC5762">
      <w:pPr>
        <w:pStyle w:val="odstavec"/>
        <w:rPr>
          <w:del w:id="3693" w:author="Danka" w:date="2014-07-01T01:14:00Z"/>
          <w:color w:val="auto"/>
          <w:rPrChange w:id="3694" w:author="Danka" w:date="2014-07-01T01:31:00Z">
            <w:rPr>
              <w:del w:id="3695" w:author="Danka" w:date="2014-07-01T01:14:00Z"/>
            </w:rPr>
          </w:rPrChange>
        </w:rPr>
      </w:pPr>
    </w:p>
    <w:p w:rsidR="002F5809" w:rsidRPr="00B6350D" w:rsidDel="0026564C" w:rsidRDefault="002F5809">
      <w:pPr>
        <w:rPr>
          <w:del w:id="3696" w:author="Danka" w:date="2014-07-01T01:14:00Z"/>
          <w:rFonts w:ascii="Arial" w:hAnsi="Arial" w:cs="Arial"/>
          <w:b/>
          <w:bCs/>
          <w:iCs/>
          <w:sz w:val="20"/>
          <w:szCs w:val="20"/>
          <w:rPrChange w:id="3697" w:author="Danka" w:date="2014-07-01T01:31:00Z">
            <w:rPr>
              <w:del w:id="3698" w:author="Danka" w:date="2014-07-01T01:14:00Z"/>
              <w:rFonts w:ascii="Arial" w:hAnsi="Arial" w:cs="Arial"/>
              <w:b/>
              <w:bCs/>
              <w:iCs/>
              <w:sz w:val="20"/>
              <w:szCs w:val="20"/>
            </w:rPr>
          </w:rPrChange>
        </w:rPr>
      </w:pPr>
      <w:del w:id="3699" w:author="Danka" w:date="2014-07-01T01:14:00Z">
        <w:r w:rsidRPr="00B6350D" w:rsidDel="0026564C">
          <w:rPr>
            <w:rFonts w:ascii="Arial" w:hAnsi="Arial"/>
          </w:rPr>
          <w:br w:type="page"/>
        </w:r>
      </w:del>
    </w:p>
    <w:p w:rsidR="00FF2077" w:rsidRPr="00B6350D" w:rsidRDefault="00FF2077" w:rsidP="00FB6F88">
      <w:pPr>
        <w:pStyle w:val="Nadpis2"/>
        <w:keepNext w:val="0"/>
        <w:suppressAutoHyphens/>
        <w:rPr>
          <w:rFonts w:ascii="Arial" w:hAnsi="Arial"/>
          <w:rPrChange w:id="3700" w:author="Danka" w:date="2014-07-01T01:31:00Z">
            <w:rPr>
              <w:rFonts w:ascii="Arial" w:hAnsi="Arial"/>
            </w:rPr>
          </w:rPrChange>
        </w:rPr>
      </w:pPr>
      <w:r w:rsidRPr="00B6350D">
        <w:rPr>
          <w:rFonts w:ascii="Arial" w:hAnsi="Arial"/>
          <w:rPrChange w:id="3701" w:author="Danka" w:date="2014-07-01T01:31:00Z">
            <w:rPr>
              <w:rFonts w:ascii="Arial" w:hAnsi="Arial"/>
            </w:rPr>
          </w:rPrChange>
        </w:rPr>
        <w:lastRenderedPageBreak/>
        <w:t>Dlhodobý hmotný majetok</w:t>
      </w:r>
    </w:p>
    <w:p w:rsidR="00FF2077" w:rsidRPr="00B6350D" w:rsidRDefault="00FF2077" w:rsidP="00EC5762">
      <w:pPr>
        <w:pStyle w:val="odstavec"/>
        <w:rPr>
          <w:color w:val="auto"/>
          <w:rPrChange w:id="3702" w:author="Danka" w:date="2014-07-01T01:31:00Z">
            <w:rPr/>
          </w:rPrChange>
        </w:rPr>
      </w:pPr>
      <w:r w:rsidRPr="00B6350D">
        <w:rPr>
          <w:color w:val="auto"/>
          <w:rPrChange w:id="3703" w:author="Danka" w:date="2014-07-01T01:31:00Z">
            <w:rPr/>
          </w:rPrChange>
        </w:rPr>
        <w:t>Prehľad pohybu dlhodobého hmotného majetku za bežné a predchádzajúce účtovné obdobie je uvedený nižšie:</w:t>
      </w:r>
    </w:p>
    <w:p w:rsidR="00284050" w:rsidRPr="00B6350D" w:rsidRDefault="00284050" w:rsidP="00EC5762">
      <w:pPr>
        <w:pStyle w:val="odstavec"/>
        <w:rPr>
          <w:color w:val="auto"/>
          <w:rPrChange w:id="3704" w:author="Danka" w:date="2014-07-01T01:31:00Z">
            <w:rPr/>
          </w:rPrChange>
        </w:rPr>
      </w:pPr>
      <w:bookmarkStart w:id="3705" w:name="FWT_tangible_assets_2"/>
      <w:r w:rsidRPr="00B6350D">
        <w:rPr>
          <w:color w:val="auto"/>
          <w:rPrChange w:id="3706" w:author="Danka" w:date="2014-07-01T01:31:00Z">
            <w:rPr/>
          </w:rPrChange>
        </w:rPr>
        <w:t xml:space="preserve"> </w:t>
      </w:r>
    </w:p>
    <w:tbl>
      <w:tblPr>
        <w:tblW w:w="14420" w:type="dxa"/>
        <w:tblInd w:w="505" w:type="dxa"/>
        <w:tblLayout w:type="fixed"/>
        <w:tblCellMar>
          <w:left w:w="70" w:type="dxa"/>
          <w:right w:w="70" w:type="dxa"/>
        </w:tblCellMar>
        <w:tblLook w:val="04A0"/>
      </w:tblPr>
      <w:tblGrid>
        <w:gridCol w:w="3414"/>
        <w:gridCol w:w="1246"/>
        <w:gridCol w:w="1237"/>
        <w:gridCol w:w="1256"/>
        <w:gridCol w:w="1361"/>
        <w:gridCol w:w="1246"/>
        <w:gridCol w:w="1030"/>
        <w:gridCol w:w="1259"/>
        <w:gridCol w:w="1111"/>
        <w:gridCol w:w="1260"/>
      </w:tblGrid>
      <w:tr w:rsidR="00284050" w:rsidRPr="00B6350D" w:rsidTr="00284050">
        <w:trPr>
          <w:trHeight w:val="240"/>
        </w:trPr>
        <w:tc>
          <w:tcPr>
            <w:tcW w:w="3414" w:type="dxa"/>
            <w:vMerge w:val="restart"/>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
            </w:pPr>
            <w:bookmarkStart w:id="3707" w:name="RANGE!B30:K51"/>
            <w:r w:rsidRPr="00B6350D">
              <w:rPr>
                <w:rFonts w:ascii="Arial" w:hAnsi="Arial" w:cs="Arial"/>
                <w:b/>
                <w:bCs/>
                <w:sz w:val="18"/>
                <w:szCs w:val="18"/>
              </w:rPr>
              <w:t>Dlhodobý hmotný majetok</w:t>
            </w:r>
            <w:bookmarkEnd w:id="3707"/>
          </w:p>
        </w:tc>
        <w:tc>
          <w:tcPr>
            <w:tcW w:w="11006" w:type="dxa"/>
            <w:gridSpan w:val="9"/>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08" w:author="Danka" w:date="2014-07-01T01:31:00Z">
                  <w:rPr>
                    <w:rFonts w:ascii="Arial" w:hAnsi="Arial" w:cs="Arial"/>
                    <w:b/>
                    <w:bCs/>
                    <w:sz w:val="18"/>
                    <w:szCs w:val="18"/>
                  </w:rPr>
                </w:rPrChange>
              </w:rPr>
            </w:pPr>
          </w:p>
        </w:tc>
      </w:tr>
      <w:tr w:rsidR="00284050" w:rsidRPr="00B6350D" w:rsidTr="00284050">
        <w:trPr>
          <w:trHeight w:val="1200"/>
        </w:trPr>
        <w:tc>
          <w:tcPr>
            <w:tcW w:w="3414" w:type="dxa"/>
            <w:vMerge/>
            <w:tcBorders>
              <w:top w:val="nil"/>
              <w:left w:val="nil"/>
              <w:bottom w:val="nil"/>
              <w:right w:val="nil"/>
            </w:tcBorders>
            <w:vAlign w:val="center"/>
            <w:hideMark/>
          </w:tcPr>
          <w:p w:rsidR="00284050" w:rsidRPr="00B6350D" w:rsidRDefault="00284050" w:rsidP="00284050">
            <w:pPr>
              <w:rPr>
                <w:rFonts w:ascii="Arial" w:hAnsi="Arial" w:cs="Arial"/>
                <w:b/>
                <w:bCs/>
                <w:sz w:val="18"/>
                <w:szCs w:val="18"/>
                <w:rPrChange w:id="3709" w:author="Danka" w:date="2014-07-01T01:31:00Z">
                  <w:rPr>
                    <w:rFonts w:ascii="Arial" w:hAnsi="Arial" w:cs="Arial"/>
                    <w:b/>
                    <w:bCs/>
                    <w:sz w:val="18"/>
                    <w:szCs w:val="18"/>
                  </w:rPr>
                </w:rPrChange>
              </w:rPr>
            </w:pPr>
          </w:p>
        </w:tc>
        <w:tc>
          <w:tcPr>
            <w:tcW w:w="1246"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10" w:author="Danka" w:date="2014-07-01T01:31:00Z">
                  <w:rPr>
                    <w:rFonts w:ascii="Arial" w:hAnsi="Arial" w:cs="Arial"/>
                    <w:b/>
                    <w:bCs/>
                    <w:sz w:val="18"/>
                    <w:szCs w:val="18"/>
                  </w:rPr>
                </w:rPrChange>
              </w:rPr>
            </w:pPr>
            <w:r w:rsidRPr="00B6350D">
              <w:rPr>
                <w:rFonts w:ascii="Arial" w:hAnsi="Arial" w:cs="Arial"/>
                <w:b/>
                <w:bCs/>
                <w:sz w:val="18"/>
                <w:szCs w:val="18"/>
                <w:rPrChange w:id="3711" w:author="Danka" w:date="2014-07-01T01:31:00Z">
                  <w:rPr>
                    <w:rFonts w:ascii="Arial" w:hAnsi="Arial" w:cs="Arial"/>
                    <w:b/>
                    <w:bCs/>
                    <w:sz w:val="18"/>
                    <w:szCs w:val="18"/>
                  </w:rPr>
                </w:rPrChange>
              </w:rPr>
              <w:t>Pozemky</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12" w:author="Danka" w:date="2014-07-01T01:31:00Z">
                  <w:rPr>
                    <w:rFonts w:ascii="Arial" w:hAnsi="Arial" w:cs="Arial"/>
                    <w:b/>
                    <w:bCs/>
                    <w:sz w:val="18"/>
                    <w:szCs w:val="18"/>
                  </w:rPr>
                </w:rPrChange>
              </w:rPr>
            </w:pPr>
            <w:r w:rsidRPr="00B6350D">
              <w:rPr>
                <w:rFonts w:ascii="Arial" w:hAnsi="Arial" w:cs="Arial"/>
                <w:b/>
                <w:bCs/>
                <w:sz w:val="18"/>
                <w:szCs w:val="18"/>
                <w:rPrChange w:id="3713" w:author="Danka" w:date="2014-07-01T01:31:00Z">
                  <w:rPr>
                    <w:rFonts w:ascii="Arial" w:hAnsi="Arial" w:cs="Arial"/>
                    <w:b/>
                    <w:bCs/>
                    <w:sz w:val="18"/>
                    <w:szCs w:val="18"/>
                  </w:rPr>
                </w:rPrChange>
              </w:rPr>
              <w:t>Stavby</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14" w:author="Danka" w:date="2014-07-01T01:31:00Z">
                  <w:rPr>
                    <w:rFonts w:ascii="Arial" w:hAnsi="Arial" w:cs="Arial"/>
                    <w:b/>
                    <w:bCs/>
                    <w:sz w:val="18"/>
                    <w:szCs w:val="18"/>
                  </w:rPr>
                </w:rPrChange>
              </w:rPr>
            </w:pPr>
            <w:r w:rsidRPr="00B6350D">
              <w:rPr>
                <w:rFonts w:ascii="Arial" w:hAnsi="Arial" w:cs="Arial"/>
                <w:b/>
                <w:bCs/>
                <w:sz w:val="18"/>
                <w:szCs w:val="18"/>
                <w:rPrChange w:id="3715" w:author="Danka" w:date="2014-07-01T01:31:00Z">
                  <w:rPr>
                    <w:rFonts w:ascii="Arial" w:hAnsi="Arial" w:cs="Arial"/>
                    <w:b/>
                    <w:bCs/>
                    <w:sz w:val="18"/>
                    <w:szCs w:val="18"/>
                  </w:rPr>
                </w:rPrChange>
              </w:rPr>
              <w:t>Samostatné hnuteľné veci a súbory hn</w:t>
            </w:r>
            <w:r w:rsidRPr="00B6350D">
              <w:rPr>
                <w:rFonts w:ascii="Arial" w:hAnsi="Arial" w:cs="Arial"/>
                <w:b/>
                <w:bCs/>
                <w:sz w:val="18"/>
                <w:szCs w:val="18"/>
                <w:rPrChange w:id="3716" w:author="Danka" w:date="2014-07-01T01:31:00Z">
                  <w:rPr>
                    <w:rFonts w:ascii="Arial" w:hAnsi="Arial" w:cs="Arial"/>
                    <w:b/>
                    <w:bCs/>
                    <w:sz w:val="18"/>
                    <w:szCs w:val="18"/>
                  </w:rPr>
                </w:rPrChange>
              </w:rPr>
              <w:t>u</w:t>
            </w:r>
            <w:r w:rsidRPr="00B6350D">
              <w:rPr>
                <w:rFonts w:ascii="Arial" w:hAnsi="Arial" w:cs="Arial"/>
                <w:b/>
                <w:bCs/>
                <w:sz w:val="18"/>
                <w:szCs w:val="18"/>
                <w:rPrChange w:id="3717" w:author="Danka" w:date="2014-07-01T01:31:00Z">
                  <w:rPr>
                    <w:rFonts w:ascii="Arial" w:hAnsi="Arial" w:cs="Arial"/>
                    <w:b/>
                    <w:bCs/>
                    <w:sz w:val="18"/>
                    <w:szCs w:val="18"/>
                  </w:rPr>
                </w:rPrChange>
              </w:rPr>
              <w:t>teľných vecí</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18" w:author="Danka" w:date="2014-07-01T01:31:00Z">
                  <w:rPr>
                    <w:rFonts w:ascii="Arial" w:hAnsi="Arial" w:cs="Arial"/>
                    <w:b/>
                    <w:bCs/>
                    <w:sz w:val="18"/>
                    <w:szCs w:val="18"/>
                  </w:rPr>
                </w:rPrChange>
              </w:rPr>
            </w:pPr>
            <w:r w:rsidRPr="00B6350D">
              <w:rPr>
                <w:rFonts w:ascii="Arial" w:hAnsi="Arial" w:cs="Arial"/>
                <w:b/>
                <w:bCs/>
                <w:sz w:val="18"/>
                <w:szCs w:val="18"/>
                <w:rPrChange w:id="3719" w:author="Danka" w:date="2014-07-01T01:31:00Z">
                  <w:rPr>
                    <w:rFonts w:ascii="Arial" w:hAnsi="Arial" w:cs="Arial"/>
                    <w:b/>
                    <w:bCs/>
                    <w:sz w:val="18"/>
                    <w:szCs w:val="18"/>
                  </w:rPr>
                </w:rPrChange>
              </w:rPr>
              <w:t>Pestovateľské celky trvalých porastov</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20" w:author="Danka" w:date="2014-07-01T01:31:00Z">
                  <w:rPr>
                    <w:rFonts w:ascii="Arial" w:hAnsi="Arial" w:cs="Arial"/>
                    <w:b/>
                    <w:bCs/>
                    <w:sz w:val="18"/>
                    <w:szCs w:val="18"/>
                  </w:rPr>
                </w:rPrChange>
              </w:rPr>
            </w:pPr>
            <w:r w:rsidRPr="00B6350D">
              <w:rPr>
                <w:rFonts w:ascii="Arial" w:hAnsi="Arial" w:cs="Arial"/>
                <w:b/>
                <w:bCs/>
                <w:sz w:val="18"/>
                <w:szCs w:val="18"/>
                <w:rPrChange w:id="3721" w:author="Danka" w:date="2014-07-01T01:31:00Z">
                  <w:rPr>
                    <w:rFonts w:ascii="Arial" w:hAnsi="Arial" w:cs="Arial"/>
                    <w:b/>
                    <w:bCs/>
                    <w:sz w:val="18"/>
                    <w:szCs w:val="18"/>
                  </w:rPr>
                </w:rPrChange>
              </w:rPr>
              <w:t>Základné stádo a ťa</w:t>
            </w:r>
            <w:r w:rsidRPr="00B6350D">
              <w:rPr>
                <w:rFonts w:ascii="Arial" w:hAnsi="Arial" w:cs="Arial"/>
                <w:b/>
                <w:bCs/>
                <w:sz w:val="18"/>
                <w:szCs w:val="18"/>
                <w:rPrChange w:id="3722" w:author="Danka" w:date="2014-07-01T01:31:00Z">
                  <w:rPr>
                    <w:rFonts w:ascii="Arial" w:hAnsi="Arial" w:cs="Arial"/>
                    <w:b/>
                    <w:bCs/>
                    <w:sz w:val="18"/>
                    <w:szCs w:val="18"/>
                  </w:rPr>
                </w:rPrChange>
              </w:rPr>
              <w:t>ž</w:t>
            </w:r>
            <w:r w:rsidRPr="00B6350D">
              <w:rPr>
                <w:rFonts w:ascii="Arial" w:hAnsi="Arial" w:cs="Arial"/>
                <w:b/>
                <w:bCs/>
                <w:sz w:val="18"/>
                <w:szCs w:val="18"/>
                <w:rPrChange w:id="3723" w:author="Danka" w:date="2014-07-01T01:31:00Z">
                  <w:rPr>
                    <w:rFonts w:ascii="Arial" w:hAnsi="Arial" w:cs="Arial"/>
                    <w:b/>
                    <w:bCs/>
                    <w:sz w:val="18"/>
                    <w:szCs w:val="18"/>
                  </w:rPr>
                </w:rPrChange>
              </w:rPr>
              <w:t>né zvieratá</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24" w:author="Danka" w:date="2014-07-01T01:31:00Z">
                  <w:rPr>
                    <w:rFonts w:ascii="Arial" w:hAnsi="Arial" w:cs="Arial"/>
                    <w:b/>
                    <w:bCs/>
                    <w:sz w:val="18"/>
                    <w:szCs w:val="18"/>
                  </w:rPr>
                </w:rPrChange>
              </w:rPr>
            </w:pPr>
            <w:r w:rsidRPr="00B6350D">
              <w:rPr>
                <w:rFonts w:ascii="Arial" w:hAnsi="Arial" w:cs="Arial"/>
                <w:b/>
                <w:bCs/>
                <w:sz w:val="18"/>
                <w:szCs w:val="18"/>
                <w:rPrChange w:id="3725" w:author="Danka" w:date="2014-07-01T01:31:00Z">
                  <w:rPr>
                    <w:rFonts w:ascii="Arial" w:hAnsi="Arial" w:cs="Arial"/>
                    <w:b/>
                    <w:bCs/>
                    <w:sz w:val="18"/>
                    <w:szCs w:val="18"/>
                  </w:rPr>
                </w:rPrChange>
              </w:rPr>
              <w:t>Ostatný DHM</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26" w:author="Danka" w:date="2014-07-01T01:31:00Z">
                  <w:rPr>
                    <w:rFonts w:ascii="Arial" w:hAnsi="Arial" w:cs="Arial"/>
                    <w:b/>
                    <w:bCs/>
                    <w:sz w:val="18"/>
                    <w:szCs w:val="18"/>
                  </w:rPr>
                </w:rPrChange>
              </w:rPr>
            </w:pPr>
            <w:r w:rsidRPr="00B6350D">
              <w:rPr>
                <w:rFonts w:ascii="Arial" w:hAnsi="Arial" w:cs="Arial"/>
                <w:b/>
                <w:bCs/>
                <w:sz w:val="18"/>
                <w:szCs w:val="18"/>
                <w:rPrChange w:id="3727" w:author="Danka" w:date="2014-07-01T01:31:00Z">
                  <w:rPr>
                    <w:rFonts w:ascii="Arial" w:hAnsi="Arial" w:cs="Arial"/>
                    <w:b/>
                    <w:bCs/>
                    <w:sz w:val="18"/>
                    <w:szCs w:val="18"/>
                  </w:rPr>
                </w:rPrChange>
              </w:rPr>
              <w:t>Obstarávaný DHM</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28" w:author="Danka" w:date="2014-07-01T01:31:00Z">
                  <w:rPr>
                    <w:rFonts w:ascii="Arial" w:hAnsi="Arial" w:cs="Arial"/>
                    <w:b/>
                    <w:bCs/>
                    <w:sz w:val="18"/>
                    <w:szCs w:val="18"/>
                  </w:rPr>
                </w:rPrChange>
              </w:rPr>
            </w:pPr>
            <w:r w:rsidRPr="00B6350D">
              <w:rPr>
                <w:rFonts w:ascii="Arial" w:hAnsi="Arial" w:cs="Arial"/>
                <w:b/>
                <w:bCs/>
                <w:sz w:val="18"/>
                <w:szCs w:val="18"/>
                <w:rPrChange w:id="3729" w:author="Danka" w:date="2014-07-01T01:31:00Z">
                  <w:rPr>
                    <w:rFonts w:ascii="Arial" w:hAnsi="Arial" w:cs="Arial"/>
                    <w:b/>
                    <w:bCs/>
                    <w:sz w:val="18"/>
                    <w:szCs w:val="18"/>
                  </w:rPr>
                </w:rPrChange>
              </w:rPr>
              <w:t>Poskytnuté preddavky na DHM</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3730" w:author="Danka" w:date="2014-07-01T01:31:00Z">
                  <w:rPr>
                    <w:rFonts w:ascii="Arial" w:hAnsi="Arial" w:cs="Arial"/>
                    <w:b/>
                    <w:bCs/>
                    <w:sz w:val="18"/>
                    <w:szCs w:val="18"/>
                  </w:rPr>
                </w:rPrChange>
              </w:rPr>
            </w:pPr>
            <w:r w:rsidRPr="00B6350D">
              <w:rPr>
                <w:rFonts w:ascii="Arial" w:hAnsi="Arial" w:cs="Arial"/>
                <w:b/>
                <w:bCs/>
                <w:sz w:val="18"/>
                <w:szCs w:val="18"/>
                <w:rPrChange w:id="3731" w:author="Danka" w:date="2014-07-01T01:31:00Z">
                  <w:rPr>
                    <w:rFonts w:ascii="Arial" w:hAnsi="Arial" w:cs="Arial"/>
                    <w:b/>
                    <w:bCs/>
                    <w:sz w:val="18"/>
                    <w:szCs w:val="18"/>
                  </w:rPr>
                </w:rPrChange>
              </w:rPr>
              <w:t>Spolu</w:t>
            </w:r>
          </w:p>
        </w:tc>
      </w:tr>
      <w:tr w:rsidR="00284050" w:rsidRPr="00B6350D" w:rsidTr="00284050">
        <w:trPr>
          <w:trHeight w:val="228"/>
        </w:trPr>
        <w:tc>
          <w:tcPr>
            <w:tcW w:w="3414" w:type="dxa"/>
            <w:tcBorders>
              <w:top w:val="nil"/>
              <w:left w:val="nil"/>
              <w:bottom w:val="single" w:sz="4" w:space="0" w:color="auto"/>
              <w:right w:val="nil"/>
            </w:tcBorders>
            <w:shd w:val="clear" w:color="auto" w:fill="auto"/>
            <w:hideMark/>
          </w:tcPr>
          <w:p w:rsidR="00284050" w:rsidRPr="00B6350D" w:rsidRDefault="00284050" w:rsidP="00284050">
            <w:pPr>
              <w:jc w:val="center"/>
              <w:rPr>
                <w:rFonts w:ascii="Arial" w:hAnsi="Arial" w:cs="Arial"/>
                <w:sz w:val="18"/>
                <w:szCs w:val="18"/>
                <w:rPrChange w:id="3732" w:author="Danka" w:date="2014-07-01T01:31:00Z">
                  <w:rPr>
                    <w:rFonts w:ascii="Arial" w:hAnsi="Arial" w:cs="Arial"/>
                    <w:sz w:val="18"/>
                    <w:szCs w:val="18"/>
                  </w:rPr>
                </w:rPrChange>
              </w:rPr>
            </w:pPr>
            <w:r w:rsidRPr="00B6350D">
              <w:rPr>
                <w:rFonts w:ascii="Arial" w:hAnsi="Arial" w:cs="Arial"/>
                <w:sz w:val="18"/>
                <w:szCs w:val="18"/>
                <w:rPrChange w:id="3733" w:author="Danka" w:date="2014-07-01T01:31:00Z">
                  <w:rPr>
                    <w:rFonts w:ascii="Arial" w:hAnsi="Arial" w:cs="Arial"/>
                    <w:sz w:val="18"/>
                    <w:szCs w:val="18"/>
                  </w:rPr>
                </w:rPrChange>
              </w:rPr>
              <w:t>a</w:t>
            </w:r>
          </w:p>
        </w:tc>
        <w:tc>
          <w:tcPr>
            <w:tcW w:w="1246" w:type="dxa"/>
            <w:tcBorders>
              <w:top w:val="nil"/>
              <w:left w:val="nil"/>
              <w:bottom w:val="single" w:sz="4" w:space="0" w:color="auto"/>
              <w:right w:val="nil"/>
            </w:tcBorders>
            <w:shd w:val="clear" w:color="auto" w:fill="auto"/>
            <w:hideMark/>
          </w:tcPr>
          <w:p w:rsidR="00284050" w:rsidRPr="00B6350D" w:rsidRDefault="00284050" w:rsidP="00284050">
            <w:pPr>
              <w:jc w:val="center"/>
              <w:rPr>
                <w:rFonts w:ascii="Arial" w:hAnsi="Arial" w:cs="Arial"/>
                <w:sz w:val="18"/>
                <w:szCs w:val="18"/>
                <w:rPrChange w:id="3734" w:author="Danka" w:date="2014-07-01T01:31:00Z">
                  <w:rPr>
                    <w:rFonts w:ascii="Arial" w:hAnsi="Arial" w:cs="Arial"/>
                    <w:sz w:val="18"/>
                    <w:szCs w:val="18"/>
                  </w:rPr>
                </w:rPrChange>
              </w:rPr>
            </w:pPr>
            <w:r w:rsidRPr="00B6350D">
              <w:rPr>
                <w:rFonts w:ascii="Arial" w:hAnsi="Arial" w:cs="Arial"/>
                <w:sz w:val="18"/>
                <w:szCs w:val="18"/>
                <w:rPrChange w:id="3735" w:author="Danka" w:date="2014-07-01T01:31:00Z">
                  <w:rPr>
                    <w:rFonts w:ascii="Arial" w:hAnsi="Arial" w:cs="Arial"/>
                    <w:sz w:val="18"/>
                    <w:szCs w:val="18"/>
                  </w:rPr>
                </w:rPrChange>
              </w:rPr>
              <w:t>b</w:t>
            </w:r>
          </w:p>
        </w:tc>
        <w:tc>
          <w:tcPr>
            <w:tcW w:w="1237" w:type="dxa"/>
            <w:tcBorders>
              <w:top w:val="nil"/>
              <w:left w:val="nil"/>
              <w:bottom w:val="single" w:sz="4" w:space="0" w:color="auto"/>
              <w:right w:val="nil"/>
            </w:tcBorders>
            <w:shd w:val="clear" w:color="auto" w:fill="auto"/>
            <w:hideMark/>
          </w:tcPr>
          <w:p w:rsidR="00284050" w:rsidRPr="00B6350D" w:rsidRDefault="00284050" w:rsidP="00284050">
            <w:pPr>
              <w:jc w:val="center"/>
              <w:rPr>
                <w:rFonts w:ascii="Arial" w:hAnsi="Arial" w:cs="Arial"/>
                <w:sz w:val="18"/>
                <w:szCs w:val="18"/>
                <w:rPrChange w:id="3736" w:author="Danka" w:date="2014-07-01T01:31:00Z">
                  <w:rPr>
                    <w:rFonts w:ascii="Arial" w:hAnsi="Arial" w:cs="Arial"/>
                    <w:sz w:val="18"/>
                    <w:szCs w:val="18"/>
                  </w:rPr>
                </w:rPrChange>
              </w:rPr>
            </w:pPr>
            <w:r w:rsidRPr="00B6350D">
              <w:rPr>
                <w:rFonts w:ascii="Arial" w:hAnsi="Arial" w:cs="Arial"/>
                <w:sz w:val="18"/>
                <w:szCs w:val="18"/>
                <w:rPrChange w:id="3737" w:author="Danka" w:date="2014-07-01T01:31:00Z">
                  <w:rPr>
                    <w:rFonts w:ascii="Arial" w:hAnsi="Arial" w:cs="Arial"/>
                    <w:sz w:val="18"/>
                    <w:szCs w:val="18"/>
                  </w:rPr>
                </w:rPrChange>
              </w:rPr>
              <w:t>c</w:t>
            </w:r>
          </w:p>
        </w:tc>
        <w:tc>
          <w:tcPr>
            <w:tcW w:w="1256" w:type="dxa"/>
            <w:tcBorders>
              <w:top w:val="nil"/>
              <w:left w:val="nil"/>
              <w:bottom w:val="single" w:sz="4" w:space="0" w:color="auto"/>
              <w:right w:val="nil"/>
            </w:tcBorders>
            <w:shd w:val="clear" w:color="auto" w:fill="auto"/>
            <w:hideMark/>
          </w:tcPr>
          <w:p w:rsidR="00284050" w:rsidRPr="00B6350D" w:rsidRDefault="00284050" w:rsidP="00284050">
            <w:pPr>
              <w:jc w:val="center"/>
              <w:rPr>
                <w:rFonts w:ascii="Arial" w:hAnsi="Arial" w:cs="Arial"/>
                <w:sz w:val="18"/>
                <w:szCs w:val="18"/>
                <w:rPrChange w:id="3738" w:author="Danka" w:date="2014-07-01T01:31:00Z">
                  <w:rPr>
                    <w:rFonts w:ascii="Arial" w:hAnsi="Arial" w:cs="Arial"/>
                    <w:sz w:val="18"/>
                    <w:szCs w:val="18"/>
                  </w:rPr>
                </w:rPrChange>
              </w:rPr>
            </w:pPr>
            <w:r w:rsidRPr="00B6350D">
              <w:rPr>
                <w:rFonts w:ascii="Arial" w:hAnsi="Arial" w:cs="Arial"/>
                <w:sz w:val="18"/>
                <w:szCs w:val="18"/>
                <w:rPrChange w:id="3739" w:author="Danka" w:date="2014-07-01T01:31:00Z">
                  <w:rPr>
                    <w:rFonts w:ascii="Arial" w:hAnsi="Arial" w:cs="Arial"/>
                    <w:sz w:val="18"/>
                    <w:szCs w:val="18"/>
                  </w:rPr>
                </w:rPrChange>
              </w:rPr>
              <w:t>d</w:t>
            </w:r>
          </w:p>
        </w:tc>
        <w:tc>
          <w:tcPr>
            <w:tcW w:w="1361" w:type="dxa"/>
            <w:tcBorders>
              <w:top w:val="nil"/>
              <w:left w:val="nil"/>
              <w:bottom w:val="single" w:sz="4" w:space="0" w:color="auto"/>
              <w:right w:val="nil"/>
            </w:tcBorders>
            <w:shd w:val="clear" w:color="auto" w:fill="auto"/>
            <w:hideMark/>
          </w:tcPr>
          <w:p w:rsidR="00284050" w:rsidRPr="00B6350D" w:rsidRDefault="00284050" w:rsidP="00284050">
            <w:pPr>
              <w:jc w:val="center"/>
              <w:rPr>
                <w:rFonts w:ascii="Arial" w:hAnsi="Arial" w:cs="Arial"/>
                <w:sz w:val="18"/>
                <w:szCs w:val="18"/>
                <w:rPrChange w:id="3740" w:author="Danka" w:date="2014-07-01T01:31:00Z">
                  <w:rPr>
                    <w:rFonts w:ascii="Arial" w:hAnsi="Arial" w:cs="Arial"/>
                    <w:sz w:val="18"/>
                    <w:szCs w:val="18"/>
                  </w:rPr>
                </w:rPrChange>
              </w:rPr>
            </w:pPr>
            <w:r w:rsidRPr="00B6350D">
              <w:rPr>
                <w:rFonts w:ascii="Arial" w:hAnsi="Arial" w:cs="Arial"/>
                <w:sz w:val="18"/>
                <w:szCs w:val="18"/>
                <w:rPrChange w:id="3741" w:author="Danka" w:date="2014-07-01T01:31:00Z">
                  <w:rPr>
                    <w:rFonts w:ascii="Arial" w:hAnsi="Arial" w:cs="Arial"/>
                    <w:sz w:val="18"/>
                    <w:szCs w:val="18"/>
                  </w:rPr>
                </w:rPrChange>
              </w:rPr>
              <w:t>e</w:t>
            </w:r>
          </w:p>
        </w:tc>
        <w:tc>
          <w:tcPr>
            <w:tcW w:w="1246" w:type="dxa"/>
            <w:tcBorders>
              <w:top w:val="nil"/>
              <w:left w:val="nil"/>
              <w:bottom w:val="single" w:sz="4" w:space="0" w:color="auto"/>
              <w:right w:val="nil"/>
            </w:tcBorders>
            <w:shd w:val="clear" w:color="auto" w:fill="auto"/>
            <w:hideMark/>
          </w:tcPr>
          <w:p w:rsidR="00284050" w:rsidRPr="00B6350D" w:rsidRDefault="00284050" w:rsidP="00284050">
            <w:pPr>
              <w:jc w:val="center"/>
              <w:rPr>
                <w:rFonts w:ascii="Arial" w:hAnsi="Arial" w:cs="Arial"/>
                <w:sz w:val="18"/>
                <w:szCs w:val="18"/>
                <w:rPrChange w:id="3742" w:author="Danka" w:date="2014-07-01T01:31:00Z">
                  <w:rPr>
                    <w:rFonts w:ascii="Arial" w:hAnsi="Arial" w:cs="Arial"/>
                    <w:sz w:val="18"/>
                    <w:szCs w:val="18"/>
                  </w:rPr>
                </w:rPrChange>
              </w:rPr>
            </w:pPr>
            <w:r w:rsidRPr="00B6350D">
              <w:rPr>
                <w:rFonts w:ascii="Arial" w:hAnsi="Arial" w:cs="Arial"/>
                <w:sz w:val="18"/>
                <w:szCs w:val="18"/>
                <w:rPrChange w:id="3743" w:author="Danka" w:date="2014-07-01T01:31:00Z">
                  <w:rPr>
                    <w:rFonts w:ascii="Arial" w:hAnsi="Arial" w:cs="Arial"/>
                    <w:sz w:val="18"/>
                    <w:szCs w:val="18"/>
                  </w:rPr>
                </w:rPrChange>
              </w:rPr>
              <w:t>f</w:t>
            </w:r>
          </w:p>
        </w:tc>
        <w:tc>
          <w:tcPr>
            <w:tcW w:w="1030" w:type="dxa"/>
            <w:tcBorders>
              <w:top w:val="nil"/>
              <w:left w:val="nil"/>
              <w:bottom w:val="single" w:sz="4" w:space="0" w:color="auto"/>
              <w:right w:val="nil"/>
            </w:tcBorders>
            <w:shd w:val="clear" w:color="auto" w:fill="auto"/>
            <w:hideMark/>
          </w:tcPr>
          <w:p w:rsidR="00284050" w:rsidRPr="00B6350D" w:rsidRDefault="00284050" w:rsidP="00284050">
            <w:pPr>
              <w:jc w:val="center"/>
              <w:rPr>
                <w:rFonts w:ascii="Arial" w:hAnsi="Arial" w:cs="Arial"/>
                <w:sz w:val="18"/>
                <w:szCs w:val="18"/>
                <w:rPrChange w:id="3744" w:author="Danka" w:date="2014-07-01T01:31:00Z">
                  <w:rPr>
                    <w:rFonts w:ascii="Arial" w:hAnsi="Arial" w:cs="Arial"/>
                    <w:sz w:val="18"/>
                    <w:szCs w:val="18"/>
                  </w:rPr>
                </w:rPrChange>
              </w:rPr>
            </w:pPr>
            <w:r w:rsidRPr="00B6350D">
              <w:rPr>
                <w:rFonts w:ascii="Arial" w:hAnsi="Arial" w:cs="Arial"/>
                <w:sz w:val="18"/>
                <w:szCs w:val="18"/>
                <w:rPrChange w:id="3745" w:author="Danka" w:date="2014-07-01T01:31:00Z">
                  <w:rPr>
                    <w:rFonts w:ascii="Arial" w:hAnsi="Arial" w:cs="Arial"/>
                    <w:sz w:val="18"/>
                    <w:szCs w:val="18"/>
                  </w:rPr>
                </w:rPrChange>
              </w:rPr>
              <w:t>g</w:t>
            </w:r>
          </w:p>
        </w:tc>
        <w:tc>
          <w:tcPr>
            <w:tcW w:w="1259" w:type="dxa"/>
            <w:tcBorders>
              <w:top w:val="nil"/>
              <w:left w:val="nil"/>
              <w:bottom w:val="single" w:sz="4" w:space="0" w:color="auto"/>
              <w:right w:val="nil"/>
            </w:tcBorders>
            <w:shd w:val="clear" w:color="auto" w:fill="auto"/>
            <w:hideMark/>
          </w:tcPr>
          <w:p w:rsidR="00284050" w:rsidRPr="00B6350D" w:rsidRDefault="00284050" w:rsidP="00284050">
            <w:pPr>
              <w:jc w:val="center"/>
              <w:rPr>
                <w:rFonts w:ascii="Arial" w:hAnsi="Arial" w:cs="Arial"/>
                <w:sz w:val="18"/>
                <w:szCs w:val="18"/>
                <w:rPrChange w:id="3746" w:author="Danka" w:date="2014-07-01T01:31:00Z">
                  <w:rPr>
                    <w:rFonts w:ascii="Arial" w:hAnsi="Arial" w:cs="Arial"/>
                    <w:sz w:val="18"/>
                    <w:szCs w:val="18"/>
                  </w:rPr>
                </w:rPrChange>
              </w:rPr>
            </w:pPr>
            <w:r w:rsidRPr="00B6350D">
              <w:rPr>
                <w:rFonts w:ascii="Arial" w:hAnsi="Arial" w:cs="Arial"/>
                <w:sz w:val="18"/>
                <w:szCs w:val="18"/>
                <w:rPrChange w:id="3747" w:author="Danka" w:date="2014-07-01T01:31:00Z">
                  <w:rPr>
                    <w:rFonts w:ascii="Arial" w:hAnsi="Arial" w:cs="Arial"/>
                    <w:sz w:val="18"/>
                    <w:szCs w:val="18"/>
                  </w:rPr>
                </w:rPrChange>
              </w:rPr>
              <w:t>h</w:t>
            </w:r>
          </w:p>
        </w:tc>
        <w:tc>
          <w:tcPr>
            <w:tcW w:w="1111" w:type="dxa"/>
            <w:tcBorders>
              <w:top w:val="nil"/>
              <w:left w:val="nil"/>
              <w:bottom w:val="single" w:sz="4" w:space="0" w:color="auto"/>
              <w:right w:val="nil"/>
            </w:tcBorders>
            <w:shd w:val="clear" w:color="auto" w:fill="auto"/>
            <w:hideMark/>
          </w:tcPr>
          <w:p w:rsidR="00284050" w:rsidRPr="00B6350D" w:rsidRDefault="00284050" w:rsidP="00284050">
            <w:pPr>
              <w:jc w:val="center"/>
              <w:rPr>
                <w:rFonts w:ascii="Arial" w:hAnsi="Arial" w:cs="Arial"/>
                <w:sz w:val="18"/>
                <w:szCs w:val="18"/>
                <w:rPrChange w:id="3748" w:author="Danka" w:date="2014-07-01T01:31:00Z">
                  <w:rPr>
                    <w:rFonts w:ascii="Arial" w:hAnsi="Arial" w:cs="Arial"/>
                    <w:sz w:val="18"/>
                    <w:szCs w:val="18"/>
                  </w:rPr>
                </w:rPrChange>
              </w:rPr>
            </w:pPr>
            <w:r w:rsidRPr="00B6350D">
              <w:rPr>
                <w:rFonts w:ascii="Arial" w:hAnsi="Arial" w:cs="Arial"/>
                <w:sz w:val="18"/>
                <w:szCs w:val="18"/>
                <w:rPrChange w:id="3749" w:author="Danka" w:date="2014-07-01T01:31:00Z">
                  <w:rPr>
                    <w:rFonts w:ascii="Arial" w:hAnsi="Arial" w:cs="Arial"/>
                    <w:sz w:val="18"/>
                    <w:szCs w:val="18"/>
                  </w:rPr>
                </w:rPrChange>
              </w:rPr>
              <w:t>i</w:t>
            </w:r>
          </w:p>
        </w:tc>
        <w:tc>
          <w:tcPr>
            <w:tcW w:w="1260"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3750" w:author="Danka" w:date="2014-07-01T01:31:00Z">
                  <w:rPr>
                    <w:rFonts w:ascii="Arial" w:hAnsi="Arial" w:cs="Arial"/>
                    <w:sz w:val="18"/>
                    <w:szCs w:val="18"/>
                  </w:rPr>
                </w:rPrChange>
              </w:rPr>
            </w:pPr>
            <w:r w:rsidRPr="00B6350D">
              <w:rPr>
                <w:rFonts w:ascii="Arial" w:hAnsi="Arial" w:cs="Arial"/>
                <w:sz w:val="18"/>
                <w:szCs w:val="18"/>
                <w:rPrChange w:id="3751" w:author="Danka" w:date="2014-07-01T01:31:00Z">
                  <w:rPr>
                    <w:rFonts w:ascii="Arial" w:hAnsi="Arial" w:cs="Arial"/>
                    <w:sz w:val="18"/>
                    <w:szCs w:val="18"/>
                  </w:rPr>
                </w:rPrChange>
              </w:rPr>
              <w:t>j</w:t>
            </w:r>
          </w:p>
        </w:tc>
      </w:tr>
      <w:tr w:rsidR="00284050" w:rsidRPr="00B6350D" w:rsidTr="00284050">
        <w:trPr>
          <w:trHeight w:val="228"/>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52" w:author="Danka" w:date="2014-07-01T01:31:00Z">
                  <w:rPr>
                    <w:rFonts w:ascii="Arial" w:hAnsi="Arial" w:cs="Arial"/>
                    <w:sz w:val="18"/>
                    <w:szCs w:val="18"/>
                  </w:rPr>
                </w:rPrChange>
              </w:rPr>
            </w:pPr>
            <w:r w:rsidRPr="00B6350D">
              <w:rPr>
                <w:rFonts w:ascii="Arial" w:hAnsi="Arial" w:cs="Arial"/>
                <w:sz w:val="18"/>
                <w:szCs w:val="18"/>
                <w:rPrChange w:id="3753" w:author="Danka" w:date="2014-07-01T01:31:00Z">
                  <w:rPr>
                    <w:rFonts w:ascii="Arial" w:hAnsi="Arial" w:cs="Arial"/>
                    <w:sz w:val="18"/>
                    <w:szCs w:val="18"/>
                  </w:rPr>
                </w:rPrChange>
              </w:rPr>
              <w:t>Prvotné ocenenie</w:t>
            </w:r>
          </w:p>
        </w:tc>
        <w:tc>
          <w:tcPr>
            <w:tcW w:w="124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54" w:author="Danka" w:date="2014-07-01T01:31:00Z">
                  <w:rPr>
                    <w:rFonts w:ascii="Arial" w:hAnsi="Arial" w:cs="Arial"/>
                    <w:sz w:val="18"/>
                    <w:szCs w:val="18"/>
                  </w:rPr>
                </w:rPrChange>
              </w:rPr>
            </w:pPr>
          </w:p>
        </w:tc>
        <w:tc>
          <w:tcPr>
            <w:tcW w:w="1237"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55" w:author="Danka" w:date="2014-07-01T01:31:00Z">
                  <w:rPr>
                    <w:rFonts w:ascii="Arial" w:hAnsi="Arial" w:cs="Arial"/>
                    <w:sz w:val="18"/>
                    <w:szCs w:val="18"/>
                  </w:rPr>
                </w:rPrChange>
              </w:rPr>
            </w:pPr>
          </w:p>
        </w:tc>
        <w:tc>
          <w:tcPr>
            <w:tcW w:w="125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56" w:author="Danka" w:date="2014-07-01T01:31:00Z">
                  <w:rPr>
                    <w:rFonts w:ascii="Arial" w:hAnsi="Arial" w:cs="Arial"/>
                    <w:sz w:val="18"/>
                    <w:szCs w:val="18"/>
                  </w:rPr>
                </w:rPrChange>
              </w:rPr>
            </w:pPr>
          </w:p>
        </w:tc>
        <w:tc>
          <w:tcPr>
            <w:tcW w:w="1361"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57" w:author="Danka" w:date="2014-07-01T01:31:00Z">
                  <w:rPr>
                    <w:rFonts w:ascii="Arial" w:hAnsi="Arial" w:cs="Arial"/>
                    <w:sz w:val="18"/>
                    <w:szCs w:val="18"/>
                  </w:rPr>
                </w:rPrChange>
              </w:rPr>
            </w:pPr>
          </w:p>
        </w:tc>
        <w:tc>
          <w:tcPr>
            <w:tcW w:w="124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58" w:author="Danka" w:date="2014-07-01T01:31:00Z">
                  <w:rPr>
                    <w:rFonts w:ascii="Arial" w:hAnsi="Arial" w:cs="Arial"/>
                    <w:sz w:val="18"/>
                    <w:szCs w:val="18"/>
                  </w:rPr>
                </w:rPrChange>
              </w:rPr>
            </w:pPr>
          </w:p>
        </w:tc>
        <w:tc>
          <w:tcPr>
            <w:tcW w:w="103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59" w:author="Danka" w:date="2014-07-01T01:31:00Z">
                  <w:rPr>
                    <w:rFonts w:ascii="Arial" w:hAnsi="Arial" w:cs="Arial"/>
                    <w:sz w:val="18"/>
                    <w:szCs w:val="18"/>
                  </w:rPr>
                </w:rPrChange>
              </w:rPr>
            </w:pPr>
          </w:p>
        </w:tc>
        <w:tc>
          <w:tcPr>
            <w:tcW w:w="1259"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60" w:author="Danka" w:date="2014-07-01T01:31:00Z">
                  <w:rPr>
                    <w:rFonts w:ascii="Arial" w:hAnsi="Arial" w:cs="Arial"/>
                    <w:sz w:val="18"/>
                    <w:szCs w:val="18"/>
                  </w:rPr>
                </w:rPrChange>
              </w:rPr>
            </w:pPr>
          </w:p>
        </w:tc>
        <w:tc>
          <w:tcPr>
            <w:tcW w:w="1111"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61" w:author="Danka" w:date="2014-07-01T01:31:00Z">
                  <w:rPr>
                    <w:rFonts w:ascii="Arial" w:hAnsi="Arial" w:cs="Arial"/>
                    <w:sz w:val="18"/>
                    <w:szCs w:val="18"/>
                  </w:rPr>
                </w:rPrChange>
              </w:rPr>
            </w:pPr>
          </w:p>
        </w:tc>
        <w:tc>
          <w:tcPr>
            <w:tcW w:w="12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62" w:author="Danka" w:date="2014-07-01T01:31:00Z">
                  <w:rPr>
                    <w:rFonts w:ascii="Arial" w:hAnsi="Arial" w:cs="Arial"/>
                    <w:sz w:val="18"/>
                    <w:szCs w:val="18"/>
                  </w:rPr>
                </w:rPrChange>
              </w:rPr>
            </w:pPr>
          </w:p>
        </w:tc>
      </w:tr>
      <w:tr w:rsidR="00284050" w:rsidRPr="00B6350D" w:rsidTr="00284050">
        <w:trPr>
          <w:trHeight w:val="240"/>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3763" w:author="Danka" w:date="2014-07-01T01:31:00Z">
                  <w:rPr>
                    <w:rFonts w:ascii="Arial" w:hAnsi="Arial" w:cs="Arial"/>
                    <w:b/>
                    <w:bCs/>
                    <w:sz w:val="18"/>
                    <w:szCs w:val="18"/>
                  </w:rPr>
                </w:rPrChange>
              </w:rPr>
            </w:pPr>
            <w:r w:rsidRPr="00B6350D">
              <w:rPr>
                <w:rFonts w:ascii="Arial" w:hAnsi="Arial" w:cs="Arial"/>
                <w:b/>
                <w:bCs/>
                <w:sz w:val="18"/>
                <w:szCs w:val="18"/>
                <w:rPrChange w:id="3764" w:author="Danka" w:date="2014-07-01T01:31:00Z">
                  <w:rPr>
                    <w:rFonts w:ascii="Arial" w:hAnsi="Arial" w:cs="Arial"/>
                    <w:b/>
                    <w:bCs/>
                    <w:sz w:val="18"/>
                    <w:szCs w:val="18"/>
                  </w:rPr>
                </w:rPrChange>
              </w:rPr>
              <w:t>Stav k 1.1.2012</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765" w:author="Danka" w:date="2014-07-01T01:31:00Z">
                  <w:rPr>
                    <w:rFonts w:ascii="Arial" w:hAnsi="Arial" w:cs="Arial"/>
                    <w:b/>
                    <w:bCs/>
                    <w:sz w:val="18"/>
                    <w:szCs w:val="18"/>
                  </w:rPr>
                </w:rPrChange>
              </w:rPr>
            </w:pPr>
            <w:r w:rsidRPr="00B6350D">
              <w:rPr>
                <w:rFonts w:ascii="Arial" w:hAnsi="Arial" w:cs="Arial"/>
                <w:b/>
                <w:bCs/>
                <w:sz w:val="18"/>
                <w:szCs w:val="18"/>
                <w:rPrChange w:id="3766" w:author="Danka" w:date="2014-07-01T01:31:00Z">
                  <w:rPr>
                    <w:rFonts w:ascii="Arial" w:hAnsi="Arial" w:cs="Arial"/>
                    <w:b/>
                    <w:bCs/>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767" w:author="Danka" w:date="2014-07-01T01:31:00Z">
                  <w:rPr>
                    <w:rFonts w:ascii="Arial" w:hAnsi="Arial" w:cs="Arial"/>
                    <w:b/>
                    <w:bCs/>
                    <w:sz w:val="18"/>
                    <w:szCs w:val="18"/>
                  </w:rPr>
                </w:rPrChange>
              </w:rPr>
            </w:pPr>
            <w:r w:rsidRPr="00B6350D">
              <w:rPr>
                <w:rFonts w:ascii="Arial" w:hAnsi="Arial" w:cs="Arial"/>
                <w:b/>
                <w:bCs/>
                <w:sz w:val="18"/>
                <w:szCs w:val="18"/>
                <w:rPrChange w:id="3768" w:author="Danka" w:date="2014-07-01T01:31:00Z">
                  <w:rPr>
                    <w:rFonts w:ascii="Arial" w:hAnsi="Arial" w:cs="Arial"/>
                    <w:b/>
                    <w:bCs/>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769" w:author="Danka" w:date="2014-07-01T01:31:00Z">
                  <w:rPr>
                    <w:rFonts w:ascii="Arial" w:hAnsi="Arial" w:cs="Arial"/>
                    <w:b/>
                    <w:bCs/>
                    <w:sz w:val="18"/>
                    <w:szCs w:val="18"/>
                  </w:rPr>
                </w:rPrChange>
              </w:rPr>
            </w:pPr>
            <w:r w:rsidRPr="00B6350D">
              <w:rPr>
                <w:rFonts w:ascii="Arial" w:hAnsi="Arial" w:cs="Arial"/>
                <w:b/>
                <w:bCs/>
                <w:sz w:val="18"/>
                <w:szCs w:val="18"/>
                <w:rPrChange w:id="3770" w:author="Danka" w:date="2014-07-01T01:31:00Z">
                  <w:rPr>
                    <w:rFonts w:ascii="Arial" w:hAnsi="Arial" w:cs="Arial"/>
                    <w:b/>
                    <w:bCs/>
                    <w:sz w:val="18"/>
                    <w:szCs w:val="18"/>
                  </w:rPr>
                </w:rPrChange>
              </w:rPr>
              <w:t>0</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771" w:author="Danka" w:date="2014-07-01T01:31:00Z">
                  <w:rPr>
                    <w:rFonts w:ascii="Arial" w:hAnsi="Arial" w:cs="Arial"/>
                    <w:b/>
                    <w:bCs/>
                    <w:sz w:val="18"/>
                    <w:szCs w:val="18"/>
                  </w:rPr>
                </w:rPrChange>
              </w:rPr>
            </w:pPr>
            <w:r w:rsidRPr="00B6350D">
              <w:rPr>
                <w:rFonts w:ascii="Arial" w:hAnsi="Arial" w:cs="Arial"/>
                <w:b/>
                <w:bCs/>
                <w:sz w:val="18"/>
                <w:szCs w:val="18"/>
                <w:rPrChange w:id="3772" w:author="Danka" w:date="2014-07-01T01:31:00Z">
                  <w:rPr>
                    <w:rFonts w:ascii="Arial" w:hAnsi="Arial" w:cs="Arial"/>
                    <w:b/>
                    <w:bCs/>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773" w:author="Danka" w:date="2014-07-01T01:31:00Z">
                  <w:rPr>
                    <w:rFonts w:ascii="Arial" w:hAnsi="Arial" w:cs="Arial"/>
                    <w:b/>
                    <w:bCs/>
                    <w:sz w:val="18"/>
                    <w:szCs w:val="18"/>
                  </w:rPr>
                </w:rPrChange>
              </w:rPr>
            </w:pPr>
            <w:r w:rsidRPr="00B6350D">
              <w:rPr>
                <w:rFonts w:ascii="Arial" w:hAnsi="Arial" w:cs="Arial"/>
                <w:b/>
                <w:bCs/>
                <w:sz w:val="18"/>
                <w:szCs w:val="18"/>
                <w:rPrChange w:id="3774" w:author="Danka" w:date="2014-07-01T01:31:00Z">
                  <w:rPr>
                    <w:rFonts w:ascii="Arial" w:hAnsi="Arial" w:cs="Arial"/>
                    <w:b/>
                    <w:bCs/>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775" w:author="Danka" w:date="2014-07-01T01:31:00Z">
                  <w:rPr>
                    <w:rFonts w:ascii="Arial" w:hAnsi="Arial" w:cs="Arial"/>
                    <w:b/>
                    <w:bCs/>
                    <w:sz w:val="18"/>
                    <w:szCs w:val="18"/>
                  </w:rPr>
                </w:rPrChange>
              </w:rPr>
            </w:pPr>
            <w:r w:rsidRPr="00B6350D">
              <w:rPr>
                <w:rFonts w:ascii="Arial" w:hAnsi="Arial" w:cs="Arial"/>
                <w:b/>
                <w:bCs/>
                <w:sz w:val="18"/>
                <w:szCs w:val="18"/>
                <w:rPrChange w:id="3776" w:author="Danka" w:date="2014-07-01T01:31:00Z">
                  <w:rPr>
                    <w:rFonts w:ascii="Arial" w:hAnsi="Arial" w:cs="Arial"/>
                    <w:b/>
                    <w:bCs/>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777" w:author="Danka" w:date="2014-07-01T01:31:00Z">
                  <w:rPr>
                    <w:rFonts w:ascii="Arial" w:hAnsi="Arial" w:cs="Arial"/>
                    <w:b/>
                    <w:bCs/>
                    <w:sz w:val="18"/>
                    <w:szCs w:val="18"/>
                  </w:rPr>
                </w:rPrChange>
              </w:rPr>
            </w:pPr>
            <w:r w:rsidRPr="00B6350D">
              <w:rPr>
                <w:rFonts w:ascii="Arial" w:hAnsi="Arial" w:cs="Arial"/>
                <w:b/>
                <w:bCs/>
                <w:sz w:val="18"/>
                <w:szCs w:val="18"/>
                <w:rPrChange w:id="3778" w:author="Danka" w:date="2014-07-01T01:31:00Z">
                  <w:rPr>
                    <w:rFonts w:ascii="Arial" w:hAnsi="Arial" w:cs="Arial"/>
                    <w:b/>
                    <w:bCs/>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779" w:author="Danka" w:date="2014-07-01T01:31:00Z">
                  <w:rPr>
                    <w:rFonts w:ascii="Arial" w:hAnsi="Arial" w:cs="Arial"/>
                    <w:sz w:val="18"/>
                    <w:szCs w:val="18"/>
                  </w:rPr>
                </w:rPrChange>
              </w:rPr>
            </w:pPr>
            <w:r w:rsidRPr="00B6350D">
              <w:rPr>
                <w:rFonts w:ascii="Arial" w:hAnsi="Arial" w:cs="Arial"/>
                <w:sz w:val="18"/>
                <w:szCs w:val="18"/>
                <w:rPrChange w:id="3780"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781" w:author="Danka" w:date="2014-07-01T01:31:00Z">
                  <w:rPr>
                    <w:rFonts w:ascii="Arial" w:hAnsi="Arial" w:cs="Arial"/>
                    <w:b/>
                    <w:bCs/>
                    <w:sz w:val="18"/>
                    <w:szCs w:val="18"/>
                  </w:rPr>
                </w:rPrChange>
              </w:rPr>
            </w:pPr>
            <w:r w:rsidRPr="00B6350D">
              <w:rPr>
                <w:rFonts w:ascii="Arial" w:hAnsi="Arial" w:cs="Arial"/>
                <w:b/>
                <w:bCs/>
                <w:sz w:val="18"/>
                <w:szCs w:val="18"/>
                <w:rPrChange w:id="3782" w:author="Danka" w:date="2014-07-01T01:31:00Z">
                  <w:rPr>
                    <w:rFonts w:ascii="Arial" w:hAnsi="Arial" w:cs="Arial"/>
                    <w:b/>
                    <w:bCs/>
                    <w:sz w:val="18"/>
                    <w:szCs w:val="18"/>
                  </w:rPr>
                </w:rPrChange>
              </w:rPr>
              <w:t>0</w:t>
            </w:r>
          </w:p>
        </w:tc>
      </w:tr>
      <w:tr w:rsidR="00284050" w:rsidRPr="00B6350D" w:rsidTr="00284050">
        <w:trPr>
          <w:trHeight w:val="228"/>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783" w:author="Danka" w:date="2014-07-01T01:31:00Z">
                  <w:rPr>
                    <w:rFonts w:ascii="Arial" w:hAnsi="Arial" w:cs="Arial"/>
                    <w:sz w:val="18"/>
                    <w:szCs w:val="18"/>
                  </w:rPr>
                </w:rPrChange>
              </w:rPr>
            </w:pPr>
            <w:r w:rsidRPr="00B6350D">
              <w:rPr>
                <w:rFonts w:ascii="Arial" w:hAnsi="Arial" w:cs="Arial"/>
                <w:sz w:val="18"/>
                <w:szCs w:val="18"/>
                <w:rPrChange w:id="3784" w:author="Danka" w:date="2014-07-01T01:31:00Z">
                  <w:rPr>
                    <w:rFonts w:ascii="Arial" w:hAnsi="Arial" w:cs="Arial"/>
                    <w:sz w:val="18"/>
                    <w:szCs w:val="18"/>
                  </w:rPr>
                </w:rPrChange>
              </w:rPr>
              <w:t>Prírastky</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785" w:author="Danka" w:date="2014-07-01T01:31:00Z">
                  <w:rPr>
                    <w:rFonts w:ascii="Arial" w:hAnsi="Arial" w:cs="Arial"/>
                    <w:sz w:val="18"/>
                    <w:szCs w:val="18"/>
                  </w:rPr>
                </w:rPrChange>
              </w:rPr>
            </w:pPr>
            <w:r w:rsidRPr="00B6350D">
              <w:rPr>
                <w:rFonts w:ascii="Arial" w:hAnsi="Arial" w:cs="Arial"/>
                <w:sz w:val="18"/>
                <w:szCs w:val="18"/>
                <w:rPrChange w:id="3786" w:author="Danka" w:date="2014-07-01T01:31:00Z">
                  <w:rPr>
                    <w:rFonts w:ascii="Arial" w:hAnsi="Arial" w:cs="Arial"/>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787" w:author="Danka" w:date="2014-07-01T01:31:00Z">
                  <w:rPr>
                    <w:rFonts w:ascii="Arial" w:hAnsi="Arial" w:cs="Arial"/>
                    <w:sz w:val="18"/>
                    <w:szCs w:val="18"/>
                  </w:rPr>
                </w:rPrChange>
              </w:rPr>
            </w:pPr>
            <w:r w:rsidRPr="00B6350D">
              <w:rPr>
                <w:rFonts w:ascii="Arial" w:hAnsi="Arial" w:cs="Arial"/>
                <w:sz w:val="18"/>
                <w:szCs w:val="18"/>
                <w:rPrChange w:id="3788" w:author="Danka" w:date="2014-07-01T01:31:00Z">
                  <w:rPr>
                    <w:rFonts w:ascii="Arial" w:hAnsi="Arial" w:cs="Arial"/>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789" w:author="Danka" w:date="2014-07-01T01:31:00Z">
                  <w:rPr>
                    <w:rFonts w:ascii="Arial" w:hAnsi="Arial" w:cs="Arial"/>
                    <w:sz w:val="18"/>
                    <w:szCs w:val="18"/>
                  </w:rPr>
                </w:rPrChange>
              </w:rPr>
            </w:pPr>
            <w:r w:rsidRPr="00B6350D">
              <w:rPr>
                <w:rFonts w:ascii="Arial" w:hAnsi="Arial" w:cs="Arial"/>
                <w:sz w:val="18"/>
                <w:szCs w:val="18"/>
                <w:rPrChange w:id="3790" w:author="Danka" w:date="2014-07-01T01:31:00Z">
                  <w:rPr>
                    <w:rFonts w:ascii="Arial" w:hAnsi="Arial" w:cs="Arial"/>
                    <w:sz w:val="18"/>
                    <w:szCs w:val="18"/>
                  </w:rPr>
                </w:rPrChange>
              </w:rPr>
              <w:t>3 400</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791" w:author="Danka" w:date="2014-07-01T01:31:00Z">
                  <w:rPr>
                    <w:rFonts w:ascii="Arial" w:hAnsi="Arial" w:cs="Arial"/>
                    <w:sz w:val="18"/>
                    <w:szCs w:val="18"/>
                  </w:rPr>
                </w:rPrChange>
              </w:rPr>
            </w:pPr>
            <w:r w:rsidRPr="00B6350D">
              <w:rPr>
                <w:rFonts w:ascii="Arial" w:hAnsi="Arial" w:cs="Arial"/>
                <w:sz w:val="18"/>
                <w:szCs w:val="18"/>
                <w:rPrChange w:id="3792" w:author="Danka" w:date="2014-07-01T01:31:00Z">
                  <w:rPr>
                    <w:rFonts w:ascii="Arial" w:hAnsi="Arial" w:cs="Arial"/>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793" w:author="Danka" w:date="2014-07-01T01:31:00Z">
                  <w:rPr>
                    <w:rFonts w:ascii="Arial" w:hAnsi="Arial" w:cs="Arial"/>
                    <w:sz w:val="18"/>
                    <w:szCs w:val="18"/>
                  </w:rPr>
                </w:rPrChange>
              </w:rPr>
            </w:pPr>
            <w:r w:rsidRPr="00B6350D">
              <w:rPr>
                <w:rFonts w:ascii="Arial" w:hAnsi="Arial" w:cs="Arial"/>
                <w:sz w:val="18"/>
                <w:szCs w:val="18"/>
                <w:rPrChange w:id="3794" w:author="Danka" w:date="2014-07-01T01:31:00Z">
                  <w:rPr>
                    <w:rFonts w:ascii="Arial" w:hAnsi="Arial" w:cs="Arial"/>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795" w:author="Danka" w:date="2014-07-01T01:31:00Z">
                  <w:rPr>
                    <w:rFonts w:ascii="Arial" w:hAnsi="Arial" w:cs="Arial"/>
                    <w:sz w:val="18"/>
                    <w:szCs w:val="18"/>
                  </w:rPr>
                </w:rPrChange>
              </w:rPr>
            </w:pPr>
            <w:r w:rsidRPr="00B6350D">
              <w:rPr>
                <w:rFonts w:ascii="Arial" w:hAnsi="Arial" w:cs="Arial"/>
                <w:sz w:val="18"/>
                <w:szCs w:val="18"/>
                <w:rPrChange w:id="3796" w:author="Danka" w:date="2014-07-01T01:31:00Z">
                  <w:rPr>
                    <w:rFonts w:ascii="Arial" w:hAnsi="Arial" w:cs="Arial"/>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797" w:author="Danka" w:date="2014-07-01T01:31:00Z">
                  <w:rPr>
                    <w:rFonts w:ascii="Arial" w:hAnsi="Arial" w:cs="Arial"/>
                    <w:sz w:val="18"/>
                    <w:szCs w:val="18"/>
                  </w:rPr>
                </w:rPrChange>
              </w:rPr>
            </w:pPr>
            <w:r w:rsidRPr="00B6350D">
              <w:rPr>
                <w:rFonts w:ascii="Arial" w:hAnsi="Arial" w:cs="Arial"/>
                <w:sz w:val="18"/>
                <w:szCs w:val="18"/>
                <w:rPrChange w:id="3798" w:author="Danka" w:date="2014-07-01T01:31:00Z">
                  <w:rPr>
                    <w:rFonts w:ascii="Arial" w:hAnsi="Arial" w:cs="Arial"/>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799" w:author="Danka" w:date="2014-07-01T01:31:00Z">
                  <w:rPr>
                    <w:rFonts w:ascii="Arial" w:hAnsi="Arial" w:cs="Arial"/>
                    <w:sz w:val="18"/>
                    <w:szCs w:val="18"/>
                  </w:rPr>
                </w:rPrChange>
              </w:rPr>
            </w:pPr>
            <w:r w:rsidRPr="00B6350D">
              <w:rPr>
                <w:rFonts w:ascii="Arial" w:hAnsi="Arial" w:cs="Arial"/>
                <w:sz w:val="18"/>
                <w:szCs w:val="18"/>
                <w:rPrChange w:id="3800"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01" w:author="Danka" w:date="2014-07-01T01:31:00Z">
                  <w:rPr>
                    <w:rFonts w:ascii="Arial" w:hAnsi="Arial" w:cs="Arial"/>
                    <w:sz w:val="18"/>
                    <w:szCs w:val="18"/>
                  </w:rPr>
                </w:rPrChange>
              </w:rPr>
            </w:pPr>
            <w:r w:rsidRPr="00B6350D">
              <w:rPr>
                <w:rFonts w:ascii="Arial" w:hAnsi="Arial" w:cs="Arial"/>
                <w:sz w:val="18"/>
                <w:szCs w:val="18"/>
                <w:rPrChange w:id="3802" w:author="Danka" w:date="2014-07-01T01:31:00Z">
                  <w:rPr>
                    <w:rFonts w:ascii="Arial" w:hAnsi="Arial" w:cs="Arial"/>
                    <w:sz w:val="18"/>
                    <w:szCs w:val="18"/>
                  </w:rPr>
                </w:rPrChange>
              </w:rPr>
              <w:t>3 400</w:t>
            </w:r>
          </w:p>
        </w:tc>
      </w:tr>
      <w:tr w:rsidR="00284050" w:rsidRPr="00B6350D" w:rsidTr="00284050">
        <w:trPr>
          <w:trHeight w:val="228"/>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803" w:author="Danka" w:date="2014-07-01T01:31:00Z">
                  <w:rPr>
                    <w:rFonts w:ascii="Arial" w:hAnsi="Arial" w:cs="Arial"/>
                    <w:sz w:val="18"/>
                    <w:szCs w:val="18"/>
                  </w:rPr>
                </w:rPrChange>
              </w:rPr>
            </w:pPr>
            <w:r w:rsidRPr="00B6350D">
              <w:rPr>
                <w:rFonts w:ascii="Arial" w:hAnsi="Arial" w:cs="Arial"/>
                <w:sz w:val="18"/>
                <w:szCs w:val="18"/>
                <w:rPrChange w:id="3804" w:author="Danka" w:date="2014-07-01T01:31:00Z">
                  <w:rPr>
                    <w:rFonts w:ascii="Arial" w:hAnsi="Arial" w:cs="Arial"/>
                    <w:sz w:val="18"/>
                    <w:szCs w:val="18"/>
                  </w:rPr>
                </w:rPrChange>
              </w:rPr>
              <w:t>Úbytky</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05" w:author="Danka" w:date="2014-07-01T01:31:00Z">
                  <w:rPr>
                    <w:rFonts w:ascii="Arial" w:hAnsi="Arial" w:cs="Arial"/>
                    <w:sz w:val="18"/>
                    <w:szCs w:val="18"/>
                  </w:rPr>
                </w:rPrChange>
              </w:rPr>
            </w:pPr>
            <w:r w:rsidRPr="00B6350D">
              <w:rPr>
                <w:rFonts w:ascii="Arial" w:hAnsi="Arial" w:cs="Arial"/>
                <w:sz w:val="18"/>
                <w:szCs w:val="18"/>
                <w:rPrChange w:id="3806" w:author="Danka" w:date="2014-07-01T01:31:00Z">
                  <w:rPr>
                    <w:rFonts w:ascii="Arial" w:hAnsi="Arial" w:cs="Arial"/>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07" w:author="Danka" w:date="2014-07-01T01:31:00Z">
                  <w:rPr>
                    <w:rFonts w:ascii="Arial" w:hAnsi="Arial" w:cs="Arial"/>
                    <w:sz w:val="18"/>
                    <w:szCs w:val="18"/>
                  </w:rPr>
                </w:rPrChange>
              </w:rPr>
            </w:pPr>
            <w:r w:rsidRPr="00B6350D">
              <w:rPr>
                <w:rFonts w:ascii="Arial" w:hAnsi="Arial" w:cs="Arial"/>
                <w:sz w:val="18"/>
                <w:szCs w:val="18"/>
                <w:rPrChange w:id="3808" w:author="Danka" w:date="2014-07-01T01:31:00Z">
                  <w:rPr>
                    <w:rFonts w:ascii="Arial" w:hAnsi="Arial" w:cs="Arial"/>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09" w:author="Danka" w:date="2014-07-01T01:31:00Z">
                  <w:rPr>
                    <w:rFonts w:ascii="Arial" w:hAnsi="Arial" w:cs="Arial"/>
                    <w:sz w:val="18"/>
                    <w:szCs w:val="18"/>
                  </w:rPr>
                </w:rPrChange>
              </w:rPr>
            </w:pPr>
            <w:r w:rsidRPr="00B6350D">
              <w:rPr>
                <w:rFonts w:ascii="Arial" w:hAnsi="Arial" w:cs="Arial"/>
                <w:sz w:val="18"/>
                <w:szCs w:val="18"/>
                <w:rPrChange w:id="3810" w:author="Danka" w:date="2014-07-01T01:31:00Z">
                  <w:rPr>
                    <w:rFonts w:ascii="Arial" w:hAnsi="Arial" w:cs="Arial"/>
                    <w:sz w:val="18"/>
                    <w:szCs w:val="18"/>
                  </w:rPr>
                </w:rPrChange>
              </w:rPr>
              <w:t>0</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11" w:author="Danka" w:date="2014-07-01T01:31:00Z">
                  <w:rPr>
                    <w:rFonts w:ascii="Arial" w:hAnsi="Arial" w:cs="Arial"/>
                    <w:sz w:val="18"/>
                    <w:szCs w:val="18"/>
                  </w:rPr>
                </w:rPrChange>
              </w:rPr>
            </w:pPr>
            <w:r w:rsidRPr="00B6350D">
              <w:rPr>
                <w:rFonts w:ascii="Arial" w:hAnsi="Arial" w:cs="Arial"/>
                <w:sz w:val="18"/>
                <w:szCs w:val="18"/>
                <w:rPrChange w:id="3812" w:author="Danka" w:date="2014-07-01T01:31:00Z">
                  <w:rPr>
                    <w:rFonts w:ascii="Arial" w:hAnsi="Arial" w:cs="Arial"/>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13" w:author="Danka" w:date="2014-07-01T01:31:00Z">
                  <w:rPr>
                    <w:rFonts w:ascii="Arial" w:hAnsi="Arial" w:cs="Arial"/>
                    <w:sz w:val="18"/>
                    <w:szCs w:val="18"/>
                  </w:rPr>
                </w:rPrChange>
              </w:rPr>
            </w:pPr>
            <w:r w:rsidRPr="00B6350D">
              <w:rPr>
                <w:rFonts w:ascii="Arial" w:hAnsi="Arial" w:cs="Arial"/>
                <w:sz w:val="18"/>
                <w:szCs w:val="18"/>
                <w:rPrChange w:id="3814" w:author="Danka" w:date="2014-07-01T01:31:00Z">
                  <w:rPr>
                    <w:rFonts w:ascii="Arial" w:hAnsi="Arial" w:cs="Arial"/>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15" w:author="Danka" w:date="2014-07-01T01:31:00Z">
                  <w:rPr>
                    <w:rFonts w:ascii="Arial" w:hAnsi="Arial" w:cs="Arial"/>
                    <w:sz w:val="18"/>
                    <w:szCs w:val="18"/>
                  </w:rPr>
                </w:rPrChange>
              </w:rPr>
            </w:pPr>
            <w:r w:rsidRPr="00B6350D">
              <w:rPr>
                <w:rFonts w:ascii="Arial" w:hAnsi="Arial" w:cs="Arial"/>
                <w:sz w:val="18"/>
                <w:szCs w:val="18"/>
                <w:rPrChange w:id="3816" w:author="Danka" w:date="2014-07-01T01:31:00Z">
                  <w:rPr>
                    <w:rFonts w:ascii="Arial" w:hAnsi="Arial" w:cs="Arial"/>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17" w:author="Danka" w:date="2014-07-01T01:31:00Z">
                  <w:rPr>
                    <w:rFonts w:ascii="Arial" w:hAnsi="Arial" w:cs="Arial"/>
                    <w:sz w:val="18"/>
                    <w:szCs w:val="18"/>
                  </w:rPr>
                </w:rPrChange>
              </w:rPr>
            </w:pPr>
            <w:r w:rsidRPr="00B6350D">
              <w:rPr>
                <w:rFonts w:ascii="Arial" w:hAnsi="Arial" w:cs="Arial"/>
                <w:sz w:val="18"/>
                <w:szCs w:val="18"/>
                <w:rPrChange w:id="3818" w:author="Danka" w:date="2014-07-01T01:31:00Z">
                  <w:rPr>
                    <w:rFonts w:ascii="Arial" w:hAnsi="Arial" w:cs="Arial"/>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19" w:author="Danka" w:date="2014-07-01T01:31:00Z">
                  <w:rPr>
                    <w:rFonts w:ascii="Arial" w:hAnsi="Arial" w:cs="Arial"/>
                    <w:sz w:val="18"/>
                    <w:szCs w:val="18"/>
                  </w:rPr>
                </w:rPrChange>
              </w:rPr>
            </w:pPr>
            <w:r w:rsidRPr="00B6350D">
              <w:rPr>
                <w:rFonts w:ascii="Arial" w:hAnsi="Arial" w:cs="Arial"/>
                <w:sz w:val="18"/>
                <w:szCs w:val="18"/>
                <w:rPrChange w:id="3820"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21" w:author="Danka" w:date="2014-07-01T01:31:00Z">
                  <w:rPr>
                    <w:rFonts w:ascii="Arial" w:hAnsi="Arial" w:cs="Arial"/>
                    <w:sz w:val="18"/>
                    <w:szCs w:val="18"/>
                  </w:rPr>
                </w:rPrChange>
              </w:rPr>
            </w:pPr>
            <w:r w:rsidRPr="00B6350D">
              <w:rPr>
                <w:rFonts w:ascii="Arial" w:hAnsi="Arial" w:cs="Arial"/>
                <w:sz w:val="18"/>
                <w:szCs w:val="18"/>
                <w:rPrChange w:id="3822" w:author="Danka" w:date="2014-07-01T01:31:00Z">
                  <w:rPr>
                    <w:rFonts w:ascii="Arial" w:hAnsi="Arial" w:cs="Arial"/>
                    <w:sz w:val="18"/>
                    <w:szCs w:val="18"/>
                  </w:rPr>
                </w:rPrChange>
              </w:rPr>
              <w:t>0</w:t>
            </w:r>
          </w:p>
        </w:tc>
      </w:tr>
      <w:tr w:rsidR="00284050" w:rsidRPr="00B6350D" w:rsidTr="00284050">
        <w:trPr>
          <w:trHeight w:val="228"/>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823" w:author="Danka" w:date="2014-07-01T01:31:00Z">
                  <w:rPr>
                    <w:rFonts w:ascii="Arial" w:hAnsi="Arial" w:cs="Arial"/>
                    <w:sz w:val="18"/>
                    <w:szCs w:val="18"/>
                  </w:rPr>
                </w:rPrChange>
              </w:rPr>
            </w:pPr>
            <w:r w:rsidRPr="00B6350D">
              <w:rPr>
                <w:rFonts w:ascii="Arial" w:hAnsi="Arial" w:cs="Arial"/>
                <w:sz w:val="18"/>
                <w:szCs w:val="18"/>
                <w:rPrChange w:id="3824" w:author="Danka" w:date="2014-07-01T01:31:00Z">
                  <w:rPr>
                    <w:rFonts w:ascii="Arial" w:hAnsi="Arial" w:cs="Arial"/>
                    <w:sz w:val="18"/>
                    <w:szCs w:val="18"/>
                  </w:rPr>
                </w:rPrChange>
              </w:rPr>
              <w:t>Presuny</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25" w:author="Danka" w:date="2014-07-01T01:31:00Z">
                  <w:rPr>
                    <w:rFonts w:ascii="Arial" w:hAnsi="Arial" w:cs="Arial"/>
                    <w:sz w:val="18"/>
                    <w:szCs w:val="18"/>
                  </w:rPr>
                </w:rPrChange>
              </w:rPr>
            </w:pPr>
            <w:r w:rsidRPr="00B6350D">
              <w:rPr>
                <w:rFonts w:ascii="Arial" w:hAnsi="Arial" w:cs="Arial"/>
                <w:sz w:val="18"/>
                <w:szCs w:val="18"/>
                <w:rPrChange w:id="3826" w:author="Danka" w:date="2014-07-01T01:31:00Z">
                  <w:rPr>
                    <w:rFonts w:ascii="Arial" w:hAnsi="Arial" w:cs="Arial"/>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27" w:author="Danka" w:date="2014-07-01T01:31:00Z">
                  <w:rPr>
                    <w:rFonts w:ascii="Arial" w:hAnsi="Arial" w:cs="Arial"/>
                    <w:sz w:val="18"/>
                    <w:szCs w:val="18"/>
                  </w:rPr>
                </w:rPrChange>
              </w:rPr>
            </w:pPr>
            <w:r w:rsidRPr="00B6350D">
              <w:rPr>
                <w:rFonts w:ascii="Arial" w:hAnsi="Arial" w:cs="Arial"/>
                <w:sz w:val="18"/>
                <w:szCs w:val="18"/>
                <w:rPrChange w:id="3828" w:author="Danka" w:date="2014-07-01T01:31:00Z">
                  <w:rPr>
                    <w:rFonts w:ascii="Arial" w:hAnsi="Arial" w:cs="Arial"/>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29" w:author="Danka" w:date="2014-07-01T01:31:00Z">
                  <w:rPr>
                    <w:rFonts w:ascii="Arial" w:hAnsi="Arial" w:cs="Arial"/>
                    <w:sz w:val="18"/>
                    <w:szCs w:val="18"/>
                  </w:rPr>
                </w:rPrChange>
              </w:rPr>
            </w:pPr>
            <w:r w:rsidRPr="00B6350D">
              <w:rPr>
                <w:rFonts w:ascii="Arial" w:hAnsi="Arial" w:cs="Arial"/>
                <w:sz w:val="18"/>
                <w:szCs w:val="18"/>
                <w:rPrChange w:id="3830" w:author="Danka" w:date="2014-07-01T01:31:00Z">
                  <w:rPr>
                    <w:rFonts w:ascii="Arial" w:hAnsi="Arial" w:cs="Arial"/>
                    <w:sz w:val="18"/>
                    <w:szCs w:val="18"/>
                  </w:rPr>
                </w:rPrChange>
              </w:rPr>
              <w:t>0</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31" w:author="Danka" w:date="2014-07-01T01:31:00Z">
                  <w:rPr>
                    <w:rFonts w:ascii="Arial" w:hAnsi="Arial" w:cs="Arial"/>
                    <w:sz w:val="18"/>
                    <w:szCs w:val="18"/>
                  </w:rPr>
                </w:rPrChange>
              </w:rPr>
            </w:pPr>
            <w:r w:rsidRPr="00B6350D">
              <w:rPr>
                <w:rFonts w:ascii="Arial" w:hAnsi="Arial" w:cs="Arial"/>
                <w:sz w:val="18"/>
                <w:szCs w:val="18"/>
                <w:rPrChange w:id="3832" w:author="Danka" w:date="2014-07-01T01:31:00Z">
                  <w:rPr>
                    <w:rFonts w:ascii="Arial" w:hAnsi="Arial" w:cs="Arial"/>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33" w:author="Danka" w:date="2014-07-01T01:31:00Z">
                  <w:rPr>
                    <w:rFonts w:ascii="Arial" w:hAnsi="Arial" w:cs="Arial"/>
                    <w:sz w:val="18"/>
                    <w:szCs w:val="18"/>
                  </w:rPr>
                </w:rPrChange>
              </w:rPr>
            </w:pPr>
            <w:r w:rsidRPr="00B6350D">
              <w:rPr>
                <w:rFonts w:ascii="Arial" w:hAnsi="Arial" w:cs="Arial"/>
                <w:sz w:val="18"/>
                <w:szCs w:val="18"/>
                <w:rPrChange w:id="3834" w:author="Danka" w:date="2014-07-01T01:31:00Z">
                  <w:rPr>
                    <w:rFonts w:ascii="Arial" w:hAnsi="Arial" w:cs="Arial"/>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35" w:author="Danka" w:date="2014-07-01T01:31:00Z">
                  <w:rPr>
                    <w:rFonts w:ascii="Arial" w:hAnsi="Arial" w:cs="Arial"/>
                    <w:sz w:val="18"/>
                    <w:szCs w:val="18"/>
                  </w:rPr>
                </w:rPrChange>
              </w:rPr>
            </w:pPr>
            <w:r w:rsidRPr="00B6350D">
              <w:rPr>
                <w:rFonts w:ascii="Arial" w:hAnsi="Arial" w:cs="Arial"/>
                <w:sz w:val="18"/>
                <w:szCs w:val="18"/>
                <w:rPrChange w:id="3836" w:author="Danka" w:date="2014-07-01T01:31:00Z">
                  <w:rPr>
                    <w:rFonts w:ascii="Arial" w:hAnsi="Arial" w:cs="Arial"/>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37" w:author="Danka" w:date="2014-07-01T01:31:00Z">
                  <w:rPr>
                    <w:rFonts w:ascii="Arial" w:hAnsi="Arial" w:cs="Arial"/>
                    <w:sz w:val="18"/>
                    <w:szCs w:val="18"/>
                  </w:rPr>
                </w:rPrChange>
              </w:rPr>
            </w:pPr>
            <w:r w:rsidRPr="00B6350D">
              <w:rPr>
                <w:rFonts w:ascii="Arial" w:hAnsi="Arial" w:cs="Arial"/>
                <w:sz w:val="18"/>
                <w:szCs w:val="18"/>
                <w:rPrChange w:id="3838" w:author="Danka" w:date="2014-07-01T01:31:00Z">
                  <w:rPr>
                    <w:rFonts w:ascii="Arial" w:hAnsi="Arial" w:cs="Arial"/>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39" w:author="Danka" w:date="2014-07-01T01:31:00Z">
                  <w:rPr>
                    <w:rFonts w:ascii="Arial" w:hAnsi="Arial" w:cs="Arial"/>
                    <w:sz w:val="18"/>
                    <w:szCs w:val="18"/>
                  </w:rPr>
                </w:rPrChange>
              </w:rPr>
            </w:pPr>
            <w:r w:rsidRPr="00B6350D">
              <w:rPr>
                <w:rFonts w:ascii="Arial" w:hAnsi="Arial" w:cs="Arial"/>
                <w:sz w:val="18"/>
                <w:szCs w:val="18"/>
                <w:rPrChange w:id="3840"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41" w:author="Danka" w:date="2014-07-01T01:31:00Z">
                  <w:rPr>
                    <w:rFonts w:ascii="Arial" w:hAnsi="Arial" w:cs="Arial"/>
                    <w:sz w:val="18"/>
                    <w:szCs w:val="18"/>
                  </w:rPr>
                </w:rPrChange>
              </w:rPr>
            </w:pPr>
            <w:r w:rsidRPr="00B6350D">
              <w:rPr>
                <w:rFonts w:ascii="Arial" w:hAnsi="Arial" w:cs="Arial"/>
                <w:sz w:val="18"/>
                <w:szCs w:val="18"/>
                <w:rPrChange w:id="3842" w:author="Danka" w:date="2014-07-01T01:31:00Z">
                  <w:rPr>
                    <w:rFonts w:ascii="Arial" w:hAnsi="Arial" w:cs="Arial"/>
                    <w:sz w:val="18"/>
                    <w:szCs w:val="18"/>
                  </w:rPr>
                </w:rPrChange>
              </w:rPr>
              <w:t>0</w:t>
            </w:r>
          </w:p>
        </w:tc>
      </w:tr>
      <w:tr w:rsidR="00284050" w:rsidRPr="00B6350D" w:rsidTr="00284050">
        <w:trPr>
          <w:trHeight w:val="252"/>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3843" w:author="Danka" w:date="2014-07-01T01:31:00Z">
                  <w:rPr>
                    <w:rFonts w:ascii="Arial" w:hAnsi="Arial" w:cs="Arial"/>
                    <w:b/>
                    <w:bCs/>
                    <w:sz w:val="18"/>
                    <w:szCs w:val="18"/>
                  </w:rPr>
                </w:rPrChange>
              </w:rPr>
            </w:pPr>
            <w:r w:rsidRPr="00B6350D">
              <w:rPr>
                <w:rFonts w:ascii="Arial" w:hAnsi="Arial" w:cs="Arial"/>
                <w:b/>
                <w:bCs/>
                <w:sz w:val="18"/>
                <w:szCs w:val="18"/>
                <w:rPrChange w:id="3844" w:author="Danka" w:date="2014-07-01T01:31:00Z">
                  <w:rPr>
                    <w:rFonts w:ascii="Arial" w:hAnsi="Arial" w:cs="Arial"/>
                    <w:b/>
                    <w:bCs/>
                    <w:sz w:val="18"/>
                    <w:szCs w:val="18"/>
                  </w:rPr>
                </w:rPrChange>
              </w:rPr>
              <w:t>Stav k 31.12.2012</w:t>
            </w:r>
          </w:p>
        </w:tc>
        <w:tc>
          <w:tcPr>
            <w:tcW w:w="124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45" w:author="Danka" w:date="2014-07-01T01:31:00Z">
                  <w:rPr>
                    <w:rFonts w:ascii="Arial" w:hAnsi="Arial" w:cs="Arial"/>
                    <w:b/>
                    <w:bCs/>
                    <w:sz w:val="18"/>
                    <w:szCs w:val="18"/>
                  </w:rPr>
                </w:rPrChange>
              </w:rPr>
            </w:pPr>
            <w:r w:rsidRPr="00B6350D">
              <w:rPr>
                <w:rFonts w:ascii="Arial" w:hAnsi="Arial" w:cs="Arial"/>
                <w:b/>
                <w:bCs/>
                <w:sz w:val="18"/>
                <w:szCs w:val="18"/>
                <w:rPrChange w:id="3846" w:author="Danka" w:date="2014-07-01T01:31:00Z">
                  <w:rPr>
                    <w:rFonts w:ascii="Arial" w:hAnsi="Arial" w:cs="Arial"/>
                    <w:b/>
                    <w:bCs/>
                    <w:sz w:val="18"/>
                    <w:szCs w:val="18"/>
                  </w:rPr>
                </w:rPrChange>
              </w:rPr>
              <w:t>0</w:t>
            </w:r>
          </w:p>
        </w:tc>
        <w:tc>
          <w:tcPr>
            <w:tcW w:w="1237"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47" w:author="Danka" w:date="2014-07-01T01:31:00Z">
                  <w:rPr>
                    <w:rFonts w:ascii="Arial" w:hAnsi="Arial" w:cs="Arial"/>
                    <w:b/>
                    <w:bCs/>
                    <w:sz w:val="18"/>
                    <w:szCs w:val="18"/>
                  </w:rPr>
                </w:rPrChange>
              </w:rPr>
            </w:pPr>
            <w:r w:rsidRPr="00B6350D">
              <w:rPr>
                <w:rFonts w:ascii="Arial" w:hAnsi="Arial" w:cs="Arial"/>
                <w:b/>
                <w:bCs/>
                <w:sz w:val="18"/>
                <w:szCs w:val="18"/>
                <w:rPrChange w:id="3848" w:author="Danka" w:date="2014-07-01T01:31:00Z">
                  <w:rPr>
                    <w:rFonts w:ascii="Arial" w:hAnsi="Arial" w:cs="Arial"/>
                    <w:b/>
                    <w:bCs/>
                    <w:sz w:val="18"/>
                    <w:szCs w:val="18"/>
                  </w:rPr>
                </w:rPrChange>
              </w:rPr>
              <w:t>0</w:t>
            </w:r>
          </w:p>
        </w:tc>
        <w:tc>
          <w:tcPr>
            <w:tcW w:w="125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49" w:author="Danka" w:date="2014-07-01T01:31:00Z">
                  <w:rPr>
                    <w:rFonts w:ascii="Arial" w:hAnsi="Arial" w:cs="Arial"/>
                    <w:b/>
                    <w:bCs/>
                    <w:sz w:val="18"/>
                    <w:szCs w:val="18"/>
                  </w:rPr>
                </w:rPrChange>
              </w:rPr>
            </w:pPr>
            <w:r w:rsidRPr="00B6350D">
              <w:rPr>
                <w:rFonts w:ascii="Arial" w:hAnsi="Arial" w:cs="Arial"/>
                <w:b/>
                <w:bCs/>
                <w:sz w:val="18"/>
                <w:szCs w:val="18"/>
                <w:rPrChange w:id="3850" w:author="Danka" w:date="2014-07-01T01:31:00Z">
                  <w:rPr>
                    <w:rFonts w:ascii="Arial" w:hAnsi="Arial" w:cs="Arial"/>
                    <w:b/>
                    <w:bCs/>
                    <w:sz w:val="18"/>
                    <w:szCs w:val="18"/>
                  </w:rPr>
                </w:rPrChange>
              </w:rPr>
              <w:t>3 400</w:t>
            </w:r>
          </w:p>
        </w:tc>
        <w:tc>
          <w:tcPr>
            <w:tcW w:w="1361"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51" w:author="Danka" w:date="2014-07-01T01:31:00Z">
                  <w:rPr>
                    <w:rFonts w:ascii="Arial" w:hAnsi="Arial" w:cs="Arial"/>
                    <w:b/>
                    <w:bCs/>
                    <w:sz w:val="18"/>
                    <w:szCs w:val="18"/>
                  </w:rPr>
                </w:rPrChange>
              </w:rPr>
            </w:pPr>
            <w:r w:rsidRPr="00B6350D">
              <w:rPr>
                <w:rFonts w:ascii="Arial" w:hAnsi="Arial" w:cs="Arial"/>
                <w:b/>
                <w:bCs/>
                <w:sz w:val="18"/>
                <w:szCs w:val="18"/>
                <w:rPrChange w:id="3852" w:author="Danka" w:date="2014-07-01T01:31:00Z">
                  <w:rPr>
                    <w:rFonts w:ascii="Arial" w:hAnsi="Arial" w:cs="Arial"/>
                    <w:b/>
                    <w:bCs/>
                    <w:sz w:val="18"/>
                    <w:szCs w:val="18"/>
                  </w:rPr>
                </w:rPrChange>
              </w:rPr>
              <w:t>0</w:t>
            </w:r>
          </w:p>
        </w:tc>
        <w:tc>
          <w:tcPr>
            <w:tcW w:w="124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53" w:author="Danka" w:date="2014-07-01T01:31:00Z">
                  <w:rPr>
                    <w:rFonts w:ascii="Arial" w:hAnsi="Arial" w:cs="Arial"/>
                    <w:b/>
                    <w:bCs/>
                    <w:sz w:val="18"/>
                    <w:szCs w:val="18"/>
                  </w:rPr>
                </w:rPrChange>
              </w:rPr>
            </w:pPr>
            <w:r w:rsidRPr="00B6350D">
              <w:rPr>
                <w:rFonts w:ascii="Arial" w:hAnsi="Arial" w:cs="Arial"/>
                <w:b/>
                <w:bCs/>
                <w:sz w:val="18"/>
                <w:szCs w:val="18"/>
                <w:rPrChange w:id="3854" w:author="Danka" w:date="2014-07-01T01:31:00Z">
                  <w:rPr>
                    <w:rFonts w:ascii="Arial" w:hAnsi="Arial" w:cs="Arial"/>
                    <w:b/>
                    <w:bCs/>
                    <w:sz w:val="18"/>
                    <w:szCs w:val="18"/>
                  </w:rPr>
                </w:rPrChange>
              </w:rPr>
              <w:t>0</w:t>
            </w:r>
          </w:p>
        </w:tc>
        <w:tc>
          <w:tcPr>
            <w:tcW w:w="103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55" w:author="Danka" w:date="2014-07-01T01:31:00Z">
                  <w:rPr>
                    <w:rFonts w:ascii="Arial" w:hAnsi="Arial" w:cs="Arial"/>
                    <w:b/>
                    <w:bCs/>
                    <w:sz w:val="18"/>
                    <w:szCs w:val="18"/>
                  </w:rPr>
                </w:rPrChange>
              </w:rPr>
            </w:pPr>
            <w:r w:rsidRPr="00B6350D">
              <w:rPr>
                <w:rFonts w:ascii="Arial" w:hAnsi="Arial" w:cs="Arial"/>
                <w:b/>
                <w:bCs/>
                <w:sz w:val="18"/>
                <w:szCs w:val="18"/>
                <w:rPrChange w:id="3856" w:author="Danka" w:date="2014-07-01T01:31:00Z">
                  <w:rPr>
                    <w:rFonts w:ascii="Arial" w:hAnsi="Arial" w:cs="Arial"/>
                    <w:b/>
                    <w:bCs/>
                    <w:sz w:val="18"/>
                    <w:szCs w:val="18"/>
                  </w:rPr>
                </w:rPrChange>
              </w:rPr>
              <w:t>0</w:t>
            </w:r>
          </w:p>
        </w:tc>
        <w:tc>
          <w:tcPr>
            <w:tcW w:w="1259"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57" w:author="Danka" w:date="2014-07-01T01:31:00Z">
                  <w:rPr>
                    <w:rFonts w:ascii="Arial" w:hAnsi="Arial" w:cs="Arial"/>
                    <w:b/>
                    <w:bCs/>
                    <w:sz w:val="18"/>
                    <w:szCs w:val="18"/>
                  </w:rPr>
                </w:rPrChange>
              </w:rPr>
            </w:pPr>
            <w:r w:rsidRPr="00B6350D">
              <w:rPr>
                <w:rFonts w:ascii="Arial" w:hAnsi="Arial" w:cs="Arial"/>
                <w:b/>
                <w:bCs/>
                <w:sz w:val="18"/>
                <w:szCs w:val="18"/>
                <w:rPrChange w:id="3858" w:author="Danka" w:date="2014-07-01T01:31:00Z">
                  <w:rPr>
                    <w:rFonts w:ascii="Arial" w:hAnsi="Arial" w:cs="Arial"/>
                    <w:b/>
                    <w:bCs/>
                    <w:sz w:val="18"/>
                    <w:szCs w:val="18"/>
                  </w:rPr>
                </w:rPrChange>
              </w:rPr>
              <w:t>0</w:t>
            </w:r>
          </w:p>
        </w:tc>
        <w:tc>
          <w:tcPr>
            <w:tcW w:w="1111"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59" w:author="Danka" w:date="2014-07-01T01:31:00Z">
                  <w:rPr>
                    <w:rFonts w:ascii="Arial" w:hAnsi="Arial" w:cs="Arial"/>
                    <w:b/>
                    <w:bCs/>
                    <w:sz w:val="18"/>
                    <w:szCs w:val="18"/>
                  </w:rPr>
                </w:rPrChange>
              </w:rPr>
            </w:pPr>
            <w:r w:rsidRPr="00B6350D">
              <w:rPr>
                <w:rFonts w:ascii="Arial" w:hAnsi="Arial" w:cs="Arial"/>
                <w:b/>
                <w:bCs/>
                <w:sz w:val="18"/>
                <w:szCs w:val="18"/>
                <w:rPrChange w:id="3860" w:author="Danka" w:date="2014-07-01T01:31:00Z">
                  <w:rPr>
                    <w:rFonts w:ascii="Arial" w:hAnsi="Arial" w:cs="Arial"/>
                    <w:b/>
                    <w:bCs/>
                    <w:sz w:val="18"/>
                    <w:szCs w:val="18"/>
                  </w:rPr>
                </w:rPrChange>
              </w:rPr>
              <w:t>0</w:t>
            </w:r>
          </w:p>
        </w:tc>
        <w:tc>
          <w:tcPr>
            <w:tcW w:w="126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61" w:author="Danka" w:date="2014-07-01T01:31:00Z">
                  <w:rPr>
                    <w:rFonts w:ascii="Arial" w:hAnsi="Arial" w:cs="Arial"/>
                    <w:b/>
                    <w:bCs/>
                    <w:sz w:val="18"/>
                    <w:szCs w:val="18"/>
                  </w:rPr>
                </w:rPrChange>
              </w:rPr>
            </w:pPr>
            <w:r w:rsidRPr="00B6350D">
              <w:rPr>
                <w:rFonts w:ascii="Arial" w:hAnsi="Arial" w:cs="Arial"/>
                <w:b/>
                <w:bCs/>
                <w:sz w:val="18"/>
                <w:szCs w:val="18"/>
                <w:rPrChange w:id="3862" w:author="Danka" w:date="2014-07-01T01:31:00Z">
                  <w:rPr>
                    <w:rFonts w:ascii="Arial" w:hAnsi="Arial" w:cs="Arial"/>
                    <w:b/>
                    <w:bCs/>
                    <w:sz w:val="18"/>
                    <w:szCs w:val="18"/>
                  </w:rPr>
                </w:rPrChange>
              </w:rPr>
              <w:t>3 400</w:t>
            </w:r>
          </w:p>
        </w:tc>
      </w:tr>
      <w:tr w:rsidR="00284050" w:rsidRPr="00B6350D" w:rsidTr="00284050">
        <w:trPr>
          <w:trHeight w:val="252"/>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863" w:author="Danka" w:date="2014-07-01T01:31:00Z">
                  <w:rPr>
                    <w:rFonts w:ascii="Arial" w:hAnsi="Arial" w:cs="Arial"/>
                    <w:sz w:val="18"/>
                    <w:szCs w:val="18"/>
                  </w:rPr>
                </w:rPrChange>
              </w:rPr>
            </w:pPr>
            <w:r w:rsidRPr="00B6350D">
              <w:rPr>
                <w:rFonts w:ascii="Arial" w:hAnsi="Arial" w:cs="Arial"/>
                <w:sz w:val="18"/>
                <w:szCs w:val="18"/>
                <w:rPrChange w:id="3864" w:author="Danka" w:date="2014-07-01T01:31:00Z">
                  <w:rPr>
                    <w:rFonts w:ascii="Arial" w:hAnsi="Arial" w:cs="Arial"/>
                    <w:sz w:val="18"/>
                    <w:szCs w:val="18"/>
                  </w:rPr>
                </w:rPrChange>
              </w:rPr>
              <w:t>Oprávky</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65" w:author="Danka" w:date="2014-07-01T01:31:00Z">
                  <w:rPr>
                    <w:rFonts w:ascii="Arial" w:hAnsi="Arial" w:cs="Arial"/>
                    <w:sz w:val="18"/>
                    <w:szCs w:val="18"/>
                  </w:rPr>
                </w:rPrChange>
              </w:rPr>
            </w:pP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66" w:author="Danka" w:date="2014-07-01T01:31:00Z">
                  <w:rPr>
                    <w:rFonts w:ascii="Arial" w:hAnsi="Arial" w:cs="Arial"/>
                    <w:sz w:val="18"/>
                    <w:szCs w:val="18"/>
                  </w:rPr>
                </w:rPrChange>
              </w:rPr>
            </w:pP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67" w:author="Danka" w:date="2014-07-01T01:31:00Z">
                  <w:rPr>
                    <w:rFonts w:ascii="Arial" w:hAnsi="Arial" w:cs="Arial"/>
                    <w:sz w:val="18"/>
                    <w:szCs w:val="18"/>
                  </w:rPr>
                </w:rPrChange>
              </w:rPr>
            </w:pP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68" w:author="Danka" w:date="2014-07-01T01:31:00Z">
                  <w:rPr>
                    <w:rFonts w:ascii="Arial" w:hAnsi="Arial" w:cs="Arial"/>
                    <w:sz w:val="18"/>
                    <w:szCs w:val="18"/>
                  </w:rPr>
                </w:rPrChange>
              </w:rPr>
            </w:pP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69" w:author="Danka" w:date="2014-07-01T01:31:00Z">
                  <w:rPr>
                    <w:rFonts w:ascii="Arial" w:hAnsi="Arial" w:cs="Arial"/>
                    <w:sz w:val="18"/>
                    <w:szCs w:val="18"/>
                  </w:rPr>
                </w:rPrChange>
              </w:rPr>
            </w:pP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70" w:author="Danka" w:date="2014-07-01T01:31:00Z">
                  <w:rPr>
                    <w:rFonts w:ascii="Arial" w:hAnsi="Arial" w:cs="Arial"/>
                    <w:sz w:val="18"/>
                    <w:szCs w:val="18"/>
                  </w:rPr>
                </w:rPrChange>
              </w:rPr>
            </w:pP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71" w:author="Danka" w:date="2014-07-01T01:31:00Z">
                  <w:rPr>
                    <w:rFonts w:ascii="Arial" w:hAnsi="Arial" w:cs="Arial"/>
                    <w:sz w:val="18"/>
                    <w:szCs w:val="18"/>
                  </w:rPr>
                </w:rPrChange>
              </w:rPr>
            </w:pP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72" w:author="Danka" w:date="2014-07-01T01:31:00Z">
                  <w:rPr>
                    <w:rFonts w:ascii="Arial" w:hAnsi="Arial" w:cs="Arial"/>
                    <w:sz w:val="18"/>
                    <w:szCs w:val="18"/>
                  </w:rPr>
                </w:rPrChange>
              </w:rPr>
            </w:pP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73" w:author="Danka" w:date="2014-07-01T01:31:00Z">
                  <w:rPr>
                    <w:rFonts w:ascii="Arial" w:hAnsi="Arial" w:cs="Arial"/>
                    <w:sz w:val="18"/>
                    <w:szCs w:val="18"/>
                  </w:rPr>
                </w:rPrChange>
              </w:rPr>
            </w:pPr>
          </w:p>
        </w:tc>
      </w:tr>
      <w:tr w:rsidR="00284050" w:rsidRPr="00B6350D" w:rsidTr="00284050">
        <w:trPr>
          <w:trHeight w:val="240"/>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3874" w:author="Danka" w:date="2014-07-01T01:31:00Z">
                  <w:rPr>
                    <w:rFonts w:ascii="Arial" w:hAnsi="Arial" w:cs="Arial"/>
                    <w:b/>
                    <w:bCs/>
                    <w:sz w:val="18"/>
                    <w:szCs w:val="18"/>
                  </w:rPr>
                </w:rPrChange>
              </w:rPr>
            </w:pPr>
            <w:r w:rsidRPr="00B6350D">
              <w:rPr>
                <w:rFonts w:ascii="Arial" w:hAnsi="Arial" w:cs="Arial"/>
                <w:b/>
                <w:bCs/>
                <w:sz w:val="18"/>
                <w:szCs w:val="18"/>
                <w:rPrChange w:id="3875" w:author="Danka" w:date="2014-07-01T01:31:00Z">
                  <w:rPr>
                    <w:rFonts w:ascii="Arial" w:hAnsi="Arial" w:cs="Arial"/>
                    <w:b/>
                    <w:bCs/>
                    <w:sz w:val="18"/>
                    <w:szCs w:val="18"/>
                  </w:rPr>
                </w:rPrChange>
              </w:rPr>
              <w:t>Stav k 1.1.2012</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76" w:author="Danka" w:date="2014-07-01T01:31:00Z">
                  <w:rPr>
                    <w:rFonts w:ascii="Arial" w:hAnsi="Arial" w:cs="Arial"/>
                    <w:b/>
                    <w:bCs/>
                    <w:sz w:val="18"/>
                    <w:szCs w:val="18"/>
                  </w:rPr>
                </w:rPrChange>
              </w:rPr>
            </w:pPr>
            <w:r w:rsidRPr="00B6350D">
              <w:rPr>
                <w:rFonts w:ascii="Arial" w:hAnsi="Arial" w:cs="Arial"/>
                <w:b/>
                <w:bCs/>
                <w:sz w:val="18"/>
                <w:szCs w:val="18"/>
                <w:rPrChange w:id="3877" w:author="Danka" w:date="2014-07-01T01:31:00Z">
                  <w:rPr>
                    <w:rFonts w:ascii="Arial" w:hAnsi="Arial" w:cs="Arial"/>
                    <w:b/>
                    <w:bCs/>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78" w:author="Danka" w:date="2014-07-01T01:31:00Z">
                  <w:rPr>
                    <w:rFonts w:ascii="Arial" w:hAnsi="Arial" w:cs="Arial"/>
                    <w:b/>
                    <w:bCs/>
                    <w:sz w:val="18"/>
                    <w:szCs w:val="18"/>
                  </w:rPr>
                </w:rPrChange>
              </w:rPr>
            </w:pPr>
            <w:r w:rsidRPr="00B6350D">
              <w:rPr>
                <w:rFonts w:ascii="Arial" w:hAnsi="Arial" w:cs="Arial"/>
                <w:b/>
                <w:bCs/>
                <w:sz w:val="18"/>
                <w:szCs w:val="18"/>
                <w:rPrChange w:id="3879" w:author="Danka" w:date="2014-07-01T01:31:00Z">
                  <w:rPr>
                    <w:rFonts w:ascii="Arial" w:hAnsi="Arial" w:cs="Arial"/>
                    <w:b/>
                    <w:bCs/>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80" w:author="Danka" w:date="2014-07-01T01:31:00Z">
                  <w:rPr>
                    <w:rFonts w:ascii="Arial" w:hAnsi="Arial" w:cs="Arial"/>
                    <w:b/>
                    <w:bCs/>
                    <w:sz w:val="18"/>
                    <w:szCs w:val="18"/>
                  </w:rPr>
                </w:rPrChange>
              </w:rPr>
            </w:pPr>
            <w:r w:rsidRPr="00B6350D">
              <w:rPr>
                <w:rFonts w:ascii="Arial" w:hAnsi="Arial" w:cs="Arial"/>
                <w:b/>
                <w:bCs/>
                <w:sz w:val="18"/>
                <w:szCs w:val="18"/>
                <w:rPrChange w:id="3881" w:author="Danka" w:date="2014-07-01T01:31:00Z">
                  <w:rPr>
                    <w:rFonts w:ascii="Arial" w:hAnsi="Arial" w:cs="Arial"/>
                    <w:b/>
                    <w:bCs/>
                    <w:sz w:val="18"/>
                    <w:szCs w:val="18"/>
                  </w:rPr>
                </w:rPrChange>
              </w:rPr>
              <w:t>0</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82" w:author="Danka" w:date="2014-07-01T01:31:00Z">
                  <w:rPr>
                    <w:rFonts w:ascii="Arial" w:hAnsi="Arial" w:cs="Arial"/>
                    <w:b/>
                    <w:bCs/>
                    <w:sz w:val="18"/>
                    <w:szCs w:val="18"/>
                  </w:rPr>
                </w:rPrChange>
              </w:rPr>
            </w:pPr>
            <w:r w:rsidRPr="00B6350D">
              <w:rPr>
                <w:rFonts w:ascii="Arial" w:hAnsi="Arial" w:cs="Arial"/>
                <w:b/>
                <w:bCs/>
                <w:sz w:val="18"/>
                <w:szCs w:val="18"/>
                <w:rPrChange w:id="3883" w:author="Danka" w:date="2014-07-01T01:31:00Z">
                  <w:rPr>
                    <w:rFonts w:ascii="Arial" w:hAnsi="Arial" w:cs="Arial"/>
                    <w:b/>
                    <w:bCs/>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84" w:author="Danka" w:date="2014-07-01T01:31:00Z">
                  <w:rPr>
                    <w:rFonts w:ascii="Arial" w:hAnsi="Arial" w:cs="Arial"/>
                    <w:b/>
                    <w:bCs/>
                    <w:sz w:val="18"/>
                    <w:szCs w:val="18"/>
                  </w:rPr>
                </w:rPrChange>
              </w:rPr>
            </w:pPr>
            <w:r w:rsidRPr="00B6350D">
              <w:rPr>
                <w:rFonts w:ascii="Arial" w:hAnsi="Arial" w:cs="Arial"/>
                <w:b/>
                <w:bCs/>
                <w:sz w:val="18"/>
                <w:szCs w:val="18"/>
                <w:rPrChange w:id="3885" w:author="Danka" w:date="2014-07-01T01:31:00Z">
                  <w:rPr>
                    <w:rFonts w:ascii="Arial" w:hAnsi="Arial" w:cs="Arial"/>
                    <w:b/>
                    <w:bCs/>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86" w:author="Danka" w:date="2014-07-01T01:31:00Z">
                  <w:rPr>
                    <w:rFonts w:ascii="Arial" w:hAnsi="Arial" w:cs="Arial"/>
                    <w:b/>
                    <w:bCs/>
                    <w:sz w:val="18"/>
                    <w:szCs w:val="18"/>
                  </w:rPr>
                </w:rPrChange>
              </w:rPr>
            </w:pPr>
            <w:r w:rsidRPr="00B6350D">
              <w:rPr>
                <w:rFonts w:ascii="Arial" w:hAnsi="Arial" w:cs="Arial"/>
                <w:b/>
                <w:bCs/>
                <w:sz w:val="18"/>
                <w:szCs w:val="18"/>
                <w:rPrChange w:id="3887" w:author="Danka" w:date="2014-07-01T01:31:00Z">
                  <w:rPr>
                    <w:rFonts w:ascii="Arial" w:hAnsi="Arial" w:cs="Arial"/>
                    <w:b/>
                    <w:bCs/>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88" w:author="Danka" w:date="2014-07-01T01:31:00Z">
                  <w:rPr>
                    <w:rFonts w:ascii="Arial" w:hAnsi="Arial" w:cs="Arial"/>
                    <w:b/>
                    <w:bCs/>
                    <w:sz w:val="18"/>
                    <w:szCs w:val="18"/>
                  </w:rPr>
                </w:rPrChange>
              </w:rPr>
            </w:pPr>
            <w:r w:rsidRPr="00B6350D">
              <w:rPr>
                <w:rFonts w:ascii="Arial" w:hAnsi="Arial" w:cs="Arial"/>
                <w:b/>
                <w:bCs/>
                <w:sz w:val="18"/>
                <w:szCs w:val="18"/>
                <w:rPrChange w:id="3889" w:author="Danka" w:date="2014-07-01T01:31:00Z">
                  <w:rPr>
                    <w:rFonts w:ascii="Arial" w:hAnsi="Arial" w:cs="Arial"/>
                    <w:b/>
                    <w:bCs/>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90" w:author="Danka" w:date="2014-07-01T01:31:00Z">
                  <w:rPr>
                    <w:rFonts w:ascii="Arial" w:hAnsi="Arial" w:cs="Arial"/>
                    <w:sz w:val="18"/>
                    <w:szCs w:val="18"/>
                  </w:rPr>
                </w:rPrChange>
              </w:rPr>
            </w:pPr>
            <w:r w:rsidRPr="00B6350D">
              <w:rPr>
                <w:rFonts w:ascii="Arial" w:hAnsi="Arial" w:cs="Arial"/>
                <w:sz w:val="18"/>
                <w:szCs w:val="18"/>
                <w:rPrChange w:id="3891"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892" w:author="Danka" w:date="2014-07-01T01:31:00Z">
                  <w:rPr>
                    <w:rFonts w:ascii="Arial" w:hAnsi="Arial" w:cs="Arial"/>
                    <w:b/>
                    <w:bCs/>
                    <w:sz w:val="18"/>
                    <w:szCs w:val="18"/>
                  </w:rPr>
                </w:rPrChange>
              </w:rPr>
            </w:pPr>
            <w:r w:rsidRPr="00B6350D">
              <w:rPr>
                <w:rFonts w:ascii="Arial" w:hAnsi="Arial" w:cs="Arial"/>
                <w:b/>
                <w:bCs/>
                <w:sz w:val="18"/>
                <w:szCs w:val="18"/>
                <w:rPrChange w:id="3893" w:author="Danka" w:date="2014-07-01T01:31:00Z">
                  <w:rPr>
                    <w:rFonts w:ascii="Arial" w:hAnsi="Arial" w:cs="Arial"/>
                    <w:b/>
                    <w:bCs/>
                    <w:sz w:val="18"/>
                    <w:szCs w:val="18"/>
                  </w:rPr>
                </w:rPrChange>
              </w:rPr>
              <w:t>0</w:t>
            </w:r>
          </w:p>
        </w:tc>
      </w:tr>
      <w:tr w:rsidR="00284050" w:rsidRPr="00B6350D" w:rsidTr="00284050">
        <w:trPr>
          <w:trHeight w:val="228"/>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894" w:author="Danka" w:date="2014-07-01T01:31:00Z">
                  <w:rPr>
                    <w:rFonts w:ascii="Arial" w:hAnsi="Arial" w:cs="Arial"/>
                    <w:sz w:val="18"/>
                    <w:szCs w:val="18"/>
                  </w:rPr>
                </w:rPrChange>
              </w:rPr>
            </w:pPr>
            <w:r w:rsidRPr="00B6350D">
              <w:rPr>
                <w:rFonts w:ascii="Arial" w:hAnsi="Arial" w:cs="Arial"/>
                <w:sz w:val="18"/>
                <w:szCs w:val="18"/>
                <w:rPrChange w:id="3895" w:author="Danka" w:date="2014-07-01T01:31:00Z">
                  <w:rPr>
                    <w:rFonts w:ascii="Arial" w:hAnsi="Arial" w:cs="Arial"/>
                    <w:sz w:val="18"/>
                    <w:szCs w:val="18"/>
                  </w:rPr>
                </w:rPrChange>
              </w:rPr>
              <w:t>Prírastky</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96" w:author="Danka" w:date="2014-07-01T01:31:00Z">
                  <w:rPr>
                    <w:rFonts w:ascii="Arial" w:hAnsi="Arial" w:cs="Arial"/>
                    <w:sz w:val="18"/>
                    <w:szCs w:val="18"/>
                  </w:rPr>
                </w:rPrChange>
              </w:rPr>
            </w:pPr>
            <w:r w:rsidRPr="00B6350D">
              <w:rPr>
                <w:rFonts w:ascii="Arial" w:hAnsi="Arial" w:cs="Arial"/>
                <w:sz w:val="18"/>
                <w:szCs w:val="18"/>
                <w:rPrChange w:id="3897" w:author="Danka" w:date="2014-07-01T01:31:00Z">
                  <w:rPr>
                    <w:rFonts w:ascii="Arial" w:hAnsi="Arial" w:cs="Arial"/>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898" w:author="Danka" w:date="2014-07-01T01:31:00Z">
                  <w:rPr>
                    <w:rFonts w:ascii="Arial" w:hAnsi="Arial" w:cs="Arial"/>
                    <w:sz w:val="18"/>
                    <w:szCs w:val="18"/>
                  </w:rPr>
                </w:rPrChange>
              </w:rPr>
            </w:pPr>
            <w:r w:rsidRPr="00B6350D">
              <w:rPr>
                <w:rFonts w:ascii="Arial" w:hAnsi="Arial" w:cs="Arial"/>
                <w:sz w:val="18"/>
                <w:szCs w:val="18"/>
                <w:rPrChange w:id="3899" w:author="Danka" w:date="2014-07-01T01:31:00Z">
                  <w:rPr>
                    <w:rFonts w:ascii="Arial" w:hAnsi="Arial" w:cs="Arial"/>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00" w:author="Danka" w:date="2014-07-01T01:31:00Z">
                  <w:rPr>
                    <w:rFonts w:ascii="Arial" w:hAnsi="Arial" w:cs="Arial"/>
                    <w:sz w:val="18"/>
                    <w:szCs w:val="18"/>
                  </w:rPr>
                </w:rPrChange>
              </w:rPr>
            </w:pPr>
            <w:r w:rsidRPr="00B6350D">
              <w:rPr>
                <w:rFonts w:ascii="Arial" w:hAnsi="Arial" w:cs="Arial"/>
                <w:sz w:val="18"/>
                <w:szCs w:val="18"/>
                <w:rPrChange w:id="3901" w:author="Danka" w:date="2014-07-01T01:31:00Z">
                  <w:rPr>
                    <w:rFonts w:ascii="Arial" w:hAnsi="Arial" w:cs="Arial"/>
                    <w:sz w:val="18"/>
                    <w:szCs w:val="18"/>
                  </w:rPr>
                </w:rPrChange>
              </w:rPr>
              <w:t>495</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02" w:author="Danka" w:date="2014-07-01T01:31:00Z">
                  <w:rPr>
                    <w:rFonts w:ascii="Arial" w:hAnsi="Arial" w:cs="Arial"/>
                    <w:sz w:val="18"/>
                    <w:szCs w:val="18"/>
                  </w:rPr>
                </w:rPrChange>
              </w:rPr>
            </w:pPr>
            <w:r w:rsidRPr="00B6350D">
              <w:rPr>
                <w:rFonts w:ascii="Arial" w:hAnsi="Arial" w:cs="Arial"/>
                <w:sz w:val="18"/>
                <w:szCs w:val="18"/>
                <w:rPrChange w:id="3903" w:author="Danka" w:date="2014-07-01T01:31:00Z">
                  <w:rPr>
                    <w:rFonts w:ascii="Arial" w:hAnsi="Arial" w:cs="Arial"/>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04" w:author="Danka" w:date="2014-07-01T01:31:00Z">
                  <w:rPr>
                    <w:rFonts w:ascii="Arial" w:hAnsi="Arial" w:cs="Arial"/>
                    <w:sz w:val="18"/>
                    <w:szCs w:val="18"/>
                  </w:rPr>
                </w:rPrChange>
              </w:rPr>
            </w:pPr>
            <w:r w:rsidRPr="00B6350D">
              <w:rPr>
                <w:rFonts w:ascii="Arial" w:hAnsi="Arial" w:cs="Arial"/>
                <w:sz w:val="18"/>
                <w:szCs w:val="18"/>
                <w:rPrChange w:id="3905" w:author="Danka" w:date="2014-07-01T01:31:00Z">
                  <w:rPr>
                    <w:rFonts w:ascii="Arial" w:hAnsi="Arial" w:cs="Arial"/>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06" w:author="Danka" w:date="2014-07-01T01:31:00Z">
                  <w:rPr>
                    <w:rFonts w:ascii="Arial" w:hAnsi="Arial" w:cs="Arial"/>
                    <w:sz w:val="18"/>
                    <w:szCs w:val="18"/>
                  </w:rPr>
                </w:rPrChange>
              </w:rPr>
            </w:pPr>
            <w:r w:rsidRPr="00B6350D">
              <w:rPr>
                <w:rFonts w:ascii="Arial" w:hAnsi="Arial" w:cs="Arial"/>
                <w:sz w:val="18"/>
                <w:szCs w:val="18"/>
                <w:rPrChange w:id="3907" w:author="Danka" w:date="2014-07-01T01:31:00Z">
                  <w:rPr>
                    <w:rFonts w:ascii="Arial" w:hAnsi="Arial" w:cs="Arial"/>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08" w:author="Danka" w:date="2014-07-01T01:31:00Z">
                  <w:rPr>
                    <w:rFonts w:ascii="Arial" w:hAnsi="Arial" w:cs="Arial"/>
                    <w:sz w:val="18"/>
                    <w:szCs w:val="18"/>
                  </w:rPr>
                </w:rPrChange>
              </w:rPr>
            </w:pPr>
            <w:r w:rsidRPr="00B6350D">
              <w:rPr>
                <w:rFonts w:ascii="Arial" w:hAnsi="Arial" w:cs="Arial"/>
                <w:sz w:val="18"/>
                <w:szCs w:val="18"/>
                <w:rPrChange w:id="3909" w:author="Danka" w:date="2014-07-01T01:31:00Z">
                  <w:rPr>
                    <w:rFonts w:ascii="Arial" w:hAnsi="Arial" w:cs="Arial"/>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10" w:author="Danka" w:date="2014-07-01T01:31:00Z">
                  <w:rPr>
                    <w:rFonts w:ascii="Arial" w:hAnsi="Arial" w:cs="Arial"/>
                    <w:sz w:val="18"/>
                    <w:szCs w:val="18"/>
                  </w:rPr>
                </w:rPrChange>
              </w:rPr>
            </w:pPr>
            <w:r w:rsidRPr="00B6350D">
              <w:rPr>
                <w:rFonts w:ascii="Arial" w:hAnsi="Arial" w:cs="Arial"/>
                <w:sz w:val="18"/>
                <w:szCs w:val="18"/>
                <w:rPrChange w:id="3911"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12" w:author="Danka" w:date="2014-07-01T01:31:00Z">
                  <w:rPr>
                    <w:rFonts w:ascii="Arial" w:hAnsi="Arial" w:cs="Arial"/>
                    <w:sz w:val="18"/>
                    <w:szCs w:val="18"/>
                  </w:rPr>
                </w:rPrChange>
              </w:rPr>
            </w:pPr>
            <w:r w:rsidRPr="00B6350D">
              <w:rPr>
                <w:rFonts w:ascii="Arial" w:hAnsi="Arial" w:cs="Arial"/>
                <w:sz w:val="18"/>
                <w:szCs w:val="18"/>
                <w:rPrChange w:id="3913" w:author="Danka" w:date="2014-07-01T01:31:00Z">
                  <w:rPr>
                    <w:rFonts w:ascii="Arial" w:hAnsi="Arial" w:cs="Arial"/>
                    <w:sz w:val="18"/>
                    <w:szCs w:val="18"/>
                  </w:rPr>
                </w:rPrChange>
              </w:rPr>
              <w:t>495</w:t>
            </w:r>
          </w:p>
        </w:tc>
      </w:tr>
      <w:tr w:rsidR="00284050" w:rsidRPr="00B6350D" w:rsidTr="00284050">
        <w:trPr>
          <w:trHeight w:val="228"/>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914" w:author="Danka" w:date="2014-07-01T01:31:00Z">
                  <w:rPr>
                    <w:rFonts w:ascii="Arial" w:hAnsi="Arial" w:cs="Arial"/>
                    <w:sz w:val="18"/>
                    <w:szCs w:val="18"/>
                  </w:rPr>
                </w:rPrChange>
              </w:rPr>
            </w:pPr>
            <w:r w:rsidRPr="00B6350D">
              <w:rPr>
                <w:rFonts w:ascii="Arial" w:hAnsi="Arial" w:cs="Arial"/>
                <w:sz w:val="18"/>
                <w:szCs w:val="18"/>
                <w:rPrChange w:id="3915" w:author="Danka" w:date="2014-07-01T01:31:00Z">
                  <w:rPr>
                    <w:rFonts w:ascii="Arial" w:hAnsi="Arial" w:cs="Arial"/>
                    <w:sz w:val="18"/>
                    <w:szCs w:val="18"/>
                  </w:rPr>
                </w:rPrChange>
              </w:rPr>
              <w:t>Úbytky</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16" w:author="Danka" w:date="2014-07-01T01:31:00Z">
                  <w:rPr>
                    <w:rFonts w:ascii="Arial" w:hAnsi="Arial" w:cs="Arial"/>
                    <w:sz w:val="18"/>
                    <w:szCs w:val="18"/>
                  </w:rPr>
                </w:rPrChange>
              </w:rPr>
            </w:pPr>
            <w:r w:rsidRPr="00B6350D">
              <w:rPr>
                <w:rFonts w:ascii="Arial" w:hAnsi="Arial" w:cs="Arial"/>
                <w:sz w:val="18"/>
                <w:szCs w:val="18"/>
                <w:rPrChange w:id="3917" w:author="Danka" w:date="2014-07-01T01:31:00Z">
                  <w:rPr>
                    <w:rFonts w:ascii="Arial" w:hAnsi="Arial" w:cs="Arial"/>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18" w:author="Danka" w:date="2014-07-01T01:31:00Z">
                  <w:rPr>
                    <w:rFonts w:ascii="Arial" w:hAnsi="Arial" w:cs="Arial"/>
                    <w:sz w:val="18"/>
                    <w:szCs w:val="18"/>
                  </w:rPr>
                </w:rPrChange>
              </w:rPr>
            </w:pPr>
            <w:r w:rsidRPr="00B6350D">
              <w:rPr>
                <w:rFonts w:ascii="Arial" w:hAnsi="Arial" w:cs="Arial"/>
                <w:sz w:val="18"/>
                <w:szCs w:val="18"/>
                <w:rPrChange w:id="3919" w:author="Danka" w:date="2014-07-01T01:31:00Z">
                  <w:rPr>
                    <w:rFonts w:ascii="Arial" w:hAnsi="Arial" w:cs="Arial"/>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20" w:author="Danka" w:date="2014-07-01T01:31:00Z">
                  <w:rPr>
                    <w:rFonts w:ascii="Arial" w:hAnsi="Arial" w:cs="Arial"/>
                    <w:sz w:val="18"/>
                    <w:szCs w:val="18"/>
                  </w:rPr>
                </w:rPrChange>
              </w:rPr>
            </w:pPr>
            <w:r w:rsidRPr="00B6350D">
              <w:rPr>
                <w:rFonts w:ascii="Arial" w:hAnsi="Arial" w:cs="Arial"/>
                <w:sz w:val="18"/>
                <w:szCs w:val="18"/>
                <w:rPrChange w:id="3921" w:author="Danka" w:date="2014-07-01T01:31:00Z">
                  <w:rPr>
                    <w:rFonts w:ascii="Arial" w:hAnsi="Arial" w:cs="Arial"/>
                    <w:sz w:val="18"/>
                    <w:szCs w:val="18"/>
                  </w:rPr>
                </w:rPrChange>
              </w:rPr>
              <w:t>0</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22" w:author="Danka" w:date="2014-07-01T01:31:00Z">
                  <w:rPr>
                    <w:rFonts w:ascii="Arial" w:hAnsi="Arial" w:cs="Arial"/>
                    <w:sz w:val="18"/>
                    <w:szCs w:val="18"/>
                  </w:rPr>
                </w:rPrChange>
              </w:rPr>
            </w:pPr>
            <w:r w:rsidRPr="00B6350D">
              <w:rPr>
                <w:rFonts w:ascii="Arial" w:hAnsi="Arial" w:cs="Arial"/>
                <w:sz w:val="18"/>
                <w:szCs w:val="18"/>
                <w:rPrChange w:id="3923" w:author="Danka" w:date="2014-07-01T01:31:00Z">
                  <w:rPr>
                    <w:rFonts w:ascii="Arial" w:hAnsi="Arial" w:cs="Arial"/>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24" w:author="Danka" w:date="2014-07-01T01:31:00Z">
                  <w:rPr>
                    <w:rFonts w:ascii="Arial" w:hAnsi="Arial" w:cs="Arial"/>
                    <w:sz w:val="18"/>
                    <w:szCs w:val="18"/>
                  </w:rPr>
                </w:rPrChange>
              </w:rPr>
            </w:pPr>
            <w:r w:rsidRPr="00B6350D">
              <w:rPr>
                <w:rFonts w:ascii="Arial" w:hAnsi="Arial" w:cs="Arial"/>
                <w:sz w:val="18"/>
                <w:szCs w:val="18"/>
                <w:rPrChange w:id="3925" w:author="Danka" w:date="2014-07-01T01:31:00Z">
                  <w:rPr>
                    <w:rFonts w:ascii="Arial" w:hAnsi="Arial" w:cs="Arial"/>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26" w:author="Danka" w:date="2014-07-01T01:31:00Z">
                  <w:rPr>
                    <w:rFonts w:ascii="Arial" w:hAnsi="Arial" w:cs="Arial"/>
                    <w:sz w:val="18"/>
                    <w:szCs w:val="18"/>
                  </w:rPr>
                </w:rPrChange>
              </w:rPr>
            </w:pPr>
            <w:r w:rsidRPr="00B6350D">
              <w:rPr>
                <w:rFonts w:ascii="Arial" w:hAnsi="Arial" w:cs="Arial"/>
                <w:sz w:val="18"/>
                <w:szCs w:val="18"/>
                <w:rPrChange w:id="3927" w:author="Danka" w:date="2014-07-01T01:31:00Z">
                  <w:rPr>
                    <w:rFonts w:ascii="Arial" w:hAnsi="Arial" w:cs="Arial"/>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28" w:author="Danka" w:date="2014-07-01T01:31:00Z">
                  <w:rPr>
                    <w:rFonts w:ascii="Arial" w:hAnsi="Arial" w:cs="Arial"/>
                    <w:sz w:val="18"/>
                    <w:szCs w:val="18"/>
                  </w:rPr>
                </w:rPrChange>
              </w:rPr>
            </w:pPr>
            <w:r w:rsidRPr="00B6350D">
              <w:rPr>
                <w:rFonts w:ascii="Arial" w:hAnsi="Arial" w:cs="Arial"/>
                <w:sz w:val="18"/>
                <w:szCs w:val="18"/>
                <w:rPrChange w:id="3929" w:author="Danka" w:date="2014-07-01T01:31:00Z">
                  <w:rPr>
                    <w:rFonts w:ascii="Arial" w:hAnsi="Arial" w:cs="Arial"/>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30" w:author="Danka" w:date="2014-07-01T01:31:00Z">
                  <w:rPr>
                    <w:rFonts w:ascii="Arial" w:hAnsi="Arial" w:cs="Arial"/>
                    <w:sz w:val="18"/>
                    <w:szCs w:val="18"/>
                  </w:rPr>
                </w:rPrChange>
              </w:rPr>
            </w:pPr>
            <w:r w:rsidRPr="00B6350D">
              <w:rPr>
                <w:rFonts w:ascii="Arial" w:hAnsi="Arial" w:cs="Arial"/>
                <w:sz w:val="18"/>
                <w:szCs w:val="18"/>
                <w:rPrChange w:id="3931"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32" w:author="Danka" w:date="2014-07-01T01:31:00Z">
                  <w:rPr>
                    <w:rFonts w:ascii="Arial" w:hAnsi="Arial" w:cs="Arial"/>
                    <w:sz w:val="18"/>
                    <w:szCs w:val="18"/>
                  </w:rPr>
                </w:rPrChange>
              </w:rPr>
            </w:pPr>
            <w:r w:rsidRPr="00B6350D">
              <w:rPr>
                <w:rFonts w:ascii="Arial" w:hAnsi="Arial" w:cs="Arial"/>
                <w:sz w:val="18"/>
                <w:szCs w:val="18"/>
                <w:rPrChange w:id="3933" w:author="Danka" w:date="2014-07-01T01:31:00Z">
                  <w:rPr>
                    <w:rFonts w:ascii="Arial" w:hAnsi="Arial" w:cs="Arial"/>
                    <w:sz w:val="18"/>
                    <w:szCs w:val="18"/>
                  </w:rPr>
                </w:rPrChange>
              </w:rPr>
              <w:t>0</w:t>
            </w:r>
          </w:p>
        </w:tc>
      </w:tr>
      <w:tr w:rsidR="00284050" w:rsidRPr="00B6350D" w:rsidTr="00284050">
        <w:trPr>
          <w:trHeight w:val="252"/>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3934" w:author="Danka" w:date="2014-07-01T01:31:00Z">
                  <w:rPr>
                    <w:rFonts w:ascii="Arial" w:hAnsi="Arial" w:cs="Arial"/>
                    <w:b/>
                    <w:bCs/>
                    <w:sz w:val="18"/>
                    <w:szCs w:val="18"/>
                  </w:rPr>
                </w:rPrChange>
              </w:rPr>
            </w:pPr>
            <w:r w:rsidRPr="00B6350D">
              <w:rPr>
                <w:rFonts w:ascii="Arial" w:hAnsi="Arial" w:cs="Arial"/>
                <w:b/>
                <w:bCs/>
                <w:sz w:val="18"/>
                <w:szCs w:val="18"/>
                <w:rPrChange w:id="3935" w:author="Danka" w:date="2014-07-01T01:31:00Z">
                  <w:rPr>
                    <w:rFonts w:ascii="Arial" w:hAnsi="Arial" w:cs="Arial"/>
                    <w:b/>
                    <w:bCs/>
                    <w:sz w:val="18"/>
                    <w:szCs w:val="18"/>
                  </w:rPr>
                </w:rPrChange>
              </w:rPr>
              <w:t>Stav k 31.12.2012</w:t>
            </w:r>
          </w:p>
        </w:tc>
        <w:tc>
          <w:tcPr>
            <w:tcW w:w="124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36" w:author="Danka" w:date="2014-07-01T01:31:00Z">
                  <w:rPr>
                    <w:rFonts w:ascii="Arial" w:hAnsi="Arial" w:cs="Arial"/>
                    <w:b/>
                    <w:bCs/>
                    <w:sz w:val="18"/>
                    <w:szCs w:val="18"/>
                  </w:rPr>
                </w:rPrChange>
              </w:rPr>
            </w:pPr>
            <w:r w:rsidRPr="00B6350D">
              <w:rPr>
                <w:rFonts w:ascii="Arial" w:hAnsi="Arial" w:cs="Arial"/>
                <w:b/>
                <w:bCs/>
                <w:sz w:val="18"/>
                <w:szCs w:val="18"/>
                <w:rPrChange w:id="3937" w:author="Danka" w:date="2014-07-01T01:31:00Z">
                  <w:rPr>
                    <w:rFonts w:ascii="Arial" w:hAnsi="Arial" w:cs="Arial"/>
                    <w:b/>
                    <w:bCs/>
                    <w:sz w:val="18"/>
                    <w:szCs w:val="18"/>
                  </w:rPr>
                </w:rPrChange>
              </w:rPr>
              <w:t>0</w:t>
            </w:r>
          </w:p>
        </w:tc>
        <w:tc>
          <w:tcPr>
            <w:tcW w:w="1237"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38" w:author="Danka" w:date="2014-07-01T01:31:00Z">
                  <w:rPr>
                    <w:rFonts w:ascii="Arial" w:hAnsi="Arial" w:cs="Arial"/>
                    <w:b/>
                    <w:bCs/>
                    <w:sz w:val="18"/>
                    <w:szCs w:val="18"/>
                  </w:rPr>
                </w:rPrChange>
              </w:rPr>
            </w:pPr>
            <w:r w:rsidRPr="00B6350D">
              <w:rPr>
                <w:rFonts w:ascii="Arial" w:hAnsi="Arial" w:cs="Arial"/>
                <w:b/>
                <w:bCs/>
                <w:sz w:val="18"/>
                <w:szCs w:val="18"/>
                <w:rPrChange w:id="3939" w:author="Danka" w:date="2014-07-01T01:31:00Z">
                  <w:rPr>
                    <w:rFonts w:ascii="Arial" w:hAnsi="Arial" w:cs="Arial"/>
                    <w:b/>
                    <w:bCs/>
                    <w:sz w:val="18"/>
                    <w:szCs w:val="18"/>
                  </w:rPr>
                </w:rPrChange>
              </w:rPr>
              <w:t>0</w:t>
            </w:r>
          </w:p>
        </w:tc>
        <w:tc>
          <w:tcPr>
            <w:tcW w:w="125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40" w:author="Danka" w:date="2014-07-01T01:31:00Z">
                  <w:rPr>
                    <w:rFonts w:ascii="Arial" w:hAnsi="Arial" w:cs="Arial"/>
                    <w:b/>
                    <w:bCs/>
                    <w:sz w:val="18"/>
                    <w:szCs w:val="18"/>
                  </w:rPr>
                </w:rPrChange>
              </w:rPr>
            </w:pPr>
            <w:r w:rsidRPr="00B6350D">
              <w:rPr>
                <w:rFonts w:ascii="Arial" w:hAnsi="Arial" w:cs="Arial"/>
                <w:b/>
                <w:bCs/>
                <w:sz w:val="18"/>
                <w:szCs w:val="18"/>
                <w:rPrChange w:id="3941" w:author="Danka" w:date="2014-07-01T01:31:00Z">
                  <w:rPr>
                    <w:rFonts w:ascii="Arial" w:hAnsi="Arial" w:cs="Arial"/>
                    <w:b/>
                    <w:bCs/>
                    <w:sz w:val="18"/>
                    <w:szCs w:val="18"/>
                  </w:rPr>
                </w:rPrChange>
              </w:rPr>
              <w:t>495</w:t>
            </w:r>
          </w:p>
        </w:tc>
        <w:tc>
          <w:tcPr>
            <w:tcW w:w="1361"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42" w:author="Danka" w:date="2014-07-01T01:31:00Z">
                  <w:rPr>
                    <w:rFonts w:ascii="Arial" w:hAnsi="Arial" w:cs="Arial"/>
                    <w:b/>
                    <w:bCs/>
                    <w:sz w:val="18"/>
                    <w:szCs w:val="18"/>
                  </w:rPr>
                </w:rPrChange>
              </w:rPr>
            </w:pPr>
            <w:r w:rsidRPr="00B6350D">
              <w:rPr>
                <w:rFonts w:ascii="Arial" w:hAnsi="Arial" w:cs="Arial"/>
                <w:b/>
                <w:bCs/>
                <w:sz w:val="18"/>
                <w:szCs w:val="18"/>
                <w:rPrChange w:id="3943" w:author="Danka" w:date="2014-07-01T01:31:00Z">
                  <w:rPr>
                    <w:rFonts w:ascii="Arial" w:hAnsi="Arial" w:cs="Arial"/>
                    <w:b/>
                    <w:bCs/>
                    <w:sz w:val="18"/>
                    <w:szCs w:val="18"/>
                  </w:rPr>
                </w:rPrChange>
              </w:rPr>
              <w:t>0</w:t>
            </w:r>
          </w:p>
        </w:tc>
        <w:tc>
          <w:tcPr>
            <w:tcW w:w="124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44" w:author="Danka" w:date="2014-07-01T01:31:00Z">
                  <w:rPr>
                    <w:rFonts w:ascii="Arial" w:hAnsi="Arial" w:cs="Arial"/>
                    <w:b/>
                    <w:bCs/>
                    <w:sz w:val="18"/>
                    <w:szCs w:val="18"/>
                  </w:rPr>
                </w:rPrChange>
              </w:rPr>
            </w:pPr>
            <w:r w:rsidRPr="00B6350D">
              <w:rPr>
                <w:rFonts w:ascii="Arial" w:hAnsi="Arial" w:cs="Arial"/>
                <w:b/>
                <w:bCs/>
                <w:sz w:val="18"/>
                <w:szCs w:val="18"/>
                <w:rPrChange w:id="3945" w:author="Danka" w:date="2014-07-01T01:31:00Z">
                  <w:rPr>
                    <w:rFonts w:ascii="Arial" w:hAnsi="Arial" w:cs="Arial"/>
                    <w:b/>
                    <w:bCs/>
                    <w:sz w:val="18"/>
                    <w:szCs w:val="18"/>
                  </w:rPr>
                </w:rPrChange>
              </w:rPr>
              <w:t>0</w:t>
            </w:r>
          </w:p>
        </w:tc>
        <w:tc>
          <w:tcPr>
            <w:tcW w:w="103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46" w:author="Danka" w:date="2014-07-01T01:31:00Z">
                  <w:rPr>
                    <w:rFonts w:ascii="Arial" w:hAnsi="Arial" w:cs="Arial"/>
                    <w:b/>
                    <w:bCs/>
                    <w:sz w:val="18"/>
                    <w:szCs w:val="18"/>
                  </w:rPr>
                </w:rPrChange>
              </w:rPr>
            </w:pPr>
            <w:r w:rsidRPr="00B6350D">
              <w:rPr>
                <w:rFonts w:ascii="Arial" w:hAnsi="Arial" w:cs="Arial"/>
                <w:b/>
                <w:bCs/>
                <w:sz w:val="18"/>
                <w:szCs w:val="18"/>
                <w:rPrChange w:id="3947" w:author="Danka" w:date="2014-07-01T01:31:00Z">
                  <w:rPr>
                    <w:rFonts w:ascii="Arial" w:hAnsi="Arial" w:cs="Arial"/>
                    <w:b/>
                    <w:bCs/>
                    <w:sz w:val="18"/>
                    <w:szCs w:val="18"/>
                  </w:rPr>
                </w:rPrChange>
              </w:rPr>
              <w:t>0</w:t>
            </w:r>
          </w:p>
        </w:tc>
        <w:tc>
          <w:tcPr>
            <w:tcW w:w="1259"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48" w:author="Danka" w:date="2014-07-01T01:31:00Z">
                  <w:rPr>
                    <w:rFonts w:ascii="Arial" w:hAnsi="Arial" w:cs="Arial"/>
                    <w:b/>
                    <w:bCs/>
                    <w:sz w:val="18"/>
                    <w:szCs w:val="18"/>
                  </w:rPr>
                </w:rPrChange>
              </w:rPr>
            </w:pPr>
            <w:r w:rsidRPr="00B6350D">
              <w:rPr>
                <w:rFonts w:ascii="Arial" w:hAnsi="Arial" w:cs="Arial"/>
                <w:b/>
                <w:bCs/>
                <w:sz w:val="18"/>
                <w:szCs w:val="18"/>
                <w:rPrChange w:id="3949" w:author="Danka" w:date="2014-07-01T01:31:00Z">
                  <w:rPr>
                    <w:rFonts w:ascii="Arial" w:hAnsi="Arial" w:cs="Arial"/>
                    <w:b/>
                    <w:bCs/>
                    <w:sz w:val="18"/>
                    <w:szCs w:val="18"/>
                  </w:rPr>
                </w:rPrChange>
              </w:rPr>
              <w:t>0</w:t>
            </w:r>
          </w:p>
        </w:tc>
        <w:tc>
          <w:tcPr>
            <w:tcW w:w="1111"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50" w:author="Danka" w:date="2014-07-01T01:31:00Z">
                  <w:rPr>
                    <w:rFonts w:ascii="Arial" w:hAnsi="Arial" w:cs="Arial"/>
                    <w:b/>
                    <w:bCs/>
                    <w:sz w:val="18"/>
                    <w:szCs w:val="18"/>
                  </w:rPr>
                </w:rPrChange>
              </w:rPr>
            </w:pPr>
            <w:r w:rsidRPr="00B6350D">
              <w:rPr>
                <w:rFonts w:ascii="Arial" w:hAnsi="Arial" w:cs="Arial"/>
                <w:b/>
                <w:bCs/>
                <w:sz w:val="18"/>
                <w:szCs w:val="18"/>
                <w:rPrChange w:id="3951" w:author="Danka" w:date="2014-07-01T01:31:00Z">
                  <w:rPr>
                    <w:rFonts w:ascii="Arial" w:hAnsi="Arial" w:cs="Arial"/>
                    <w:b/>
                    <w:bCs/>
                    <w:sz w:val="18"/>
                    <w:szCs w:val="18"/>
                  </w:rPr>
                </w:rPrChange>
              </w:rPr>
              <w:t>0</w:t>
            </w:r>
          </w:p>
        </w:tc>
        <w:tc>
          <w:tcPr>
            <w:tcW w:w="126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52" w:author="Danka" w:date="2014-07-01T01:31:00Z">
                  <w:rPr>
                    <w:rFonts w:ascii="Arial" w:hAnsi="Arial" w:cs="Arial"/>
                    <w:b/>
                    <w:bCs/>
                    <w:sz w:val="18"/>
                    <w:szCs w:val="18"/>
                  </w:rPr>
                </w:rPrChange>
              </w:rPr>
            </w:pPr>
            <w:r w:rsidRPr="00B6350D">
              <w:rPr>
                <w:rFonts w:ascii="Arial" w:hAnsi="Arial" w:cs="Arial"/>
                <w:b/>
                <w:bCs/>
                <w:sz w:val="18"/>
                <w:szCs w:val="18"/>
                <w:rPrChange w:id="3953" w:author="Danka" w:date="2014-07-01T01:31:00Z">
                  <w:rPr>
                    <w:rFonts w:ascii="Arial" w:hAnsi="Arial" w:cs="Arial"/>
                    <w:b/>
                    <w:bCs/>
                    <w:sz w:val="18"/>
                    <w:szCs w:val="18"/>
                  </w:rPr>
                </w:rPrChange>
              </w:rPr>
              <w:t>495</w:t>
            </w:r>
          </w:p>
        </w:tc>
      </w:tr>
      <w:tr w:rsidR="00284050" w:rsidRPr="00B6350D" w:rsidTr="00284050">
        <w:trPr>
          <w:trHeight w:val="252"/>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954" w:author="Danka" w:date="2014-07-01T01:31:00Z">
                  <w:rPr>
                    <w:rFonts w:ascii="Arial" w:hAnsi="Arial" w:cs="Arial"/>
                    <w:sz w:val="18"/>
                    <w:szCs w:val="18"/>
                  </w:rPr>
                </w:rPrChange>
              </w:rPr>
            </w:pPr>
            <w:r w:rsidRPr="00B6350D">
              <w:rPr>
                <w:rFonts w:ascii="Arial" w:hAnsi="Arial" w:cs="Arial"/>
                <w:sz w:val="18"/>
                <w:szCs w:val="18"/>
                <w:rPrChange w:id="3955" w:author="Danka" w:date="2014-07-01T01:31:00Z">
                  <w:rPr>
                    <w:rFonts w:ascii="Arial" w:hAnsi="Arial" w:cs="Arial"/>
                    <w:sz w:val="18"/>
                    <w:szCs w:val="18"/>
                  </w:rPr>
                </w:rPrChange>
              </w:rPr>
              <w:t>Opravné položky</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56" w:author="Danka" w:date="2014-07-01T01:31:00Z">
                  <w:rPr>
                    <w:rFonts w:ascii="Arial" w:hAnsi="Arial" w:cs="Arial"/>
                    <w:sz w:val="18"/>
                    <w:szCs w:val="18"/>
                  </w:rPr>
                </w:rPrChange>
              </w:rPr>
            </w:pP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57" w:author="Danka" w:date="2014-07-01T01:31:00Z">
                  <w:rPr>
                    <w:rFonts w:ascii="Arial" w:hAnsi="Arial" w:cs="Arial"/>
                    <w:sz w:val="18"/>
                    <w:szCs w:val="18"/>
                  </w:rPr>
                </w:rPrChange>
              </w:rPr>
            </w:pP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58" w:author="Danka" w:date="2014-07-01T01:31:00Z">
                  <w:rPr>
                    <w:rFonts w:ascii="Arial" w:hAnsi="Arial" w:cs="Arial"/>
                    <w:sz w:val="18"/>
                    <w:szCs w:val="18"/>
                  </w:rPr>
                </w:rPrChange>
              </w:rPr>
            </w:pP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59" w:author="Danka" w:date="2014-07-01T01:31:00Z">
                  <w:rPr>
                    <w:rFonts w:ascii="Arial" w:hAnsi="Arial" w:cs="Arial"/>
                    <w:sz w:val="18"/>
                    <w:szCs w:val="18"/>
                  </w:rPr>
                </w:rPrChange>
              </w:rPr>
            </w:pP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60" w:author="Danka" w:date="2014-07-01T01:31:00Z">
                  <w:rPr>
                    <w:rFonts w:ascii="Arial" w:hAnsi="Arial" w:cs="Arial"/>
                    <w:sz w:val="18"/>
                    <w:szCs w:val="18"/>
                  </w:rPr>
                </w:rPrChange>
              </w:rPr>
            </w:pP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61" w:author="Danka" w:date="2014-07-01T01:31:00Z">
                  <w:rPr>
                    <w:rFonts w:ascii="Arial" w:hAnsi="Arial" w:cs="Arial"/>
                    <w:sz w:val="18"/>
                    <w:szCs w:val="18"/>
                  </w:rPr>
                </w:rPrChange>
              </w:rPr>
            </w:pP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62" w:author="Danka" w:date="2014-07-01T01:31:00Z">
                  <w:rPr>
                    <w:rFonts w:ascii="Arial" w:hAnsi="Arial" w:cs="Arial"/>
                    <w:sz w:val="18"/>
                    <w:szCs w:val="18"/>
                  </w:rPr>
                </w:rPrChange>
              </w:rPr>
            </w:pP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63" w:author="Danka" w:date="2014-07-01T01:31:00Z">
                  <w:rPr>
                    <w:rFonts w:ascii="Arial" w:hAnsi="Arial" w:cs="Arial"/>
                    <w:sz w:val="18"/>
                    <w:szCs w:val="18"/>
                  </w:rPr>
                </w:rPrChange>
              </w:rPr>
            </w:pP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64" w:author="Danka" w:date="2014-07-01T01:31:00Z">
                  <w:rPr>
                    <w:rFonts w:ascii="Arial" w:hAnsi="Arial" w:cs="Arial"/>
                    <w:sz w:val="18"/>
                    <w:szCs w:val="18"/>
                  </w:rPr>
                </w:rPrChange>
              </w:rPr>
            </w:pPr>
          </w:p>
        </w:tc>
      </w:tr>
      <w:tr w:rsidR="00284050" w:rsidRPr="00B6350D" w:rsidTr="00284050">
        <w:trPr>
          <w:trHeight w:val="240"/>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3965" w:author="Danka" w:date="2014-07-01T01:31:00Z">
                  <w:rPr>
                    <w:rFonts w:ascii="Arial" w:hAnsi="Arial" w:cs="Arial"/>
                    <w:b/>
                    <w:bCs/>
                    <w:sz w:val="18"/>
                    <w:szCs w:val="18"/>
                  </w:rPr>
                </w:rPrChange>
              </w:rPr>
            </w:pPr>
            <w:r w:rsidRPr="00B6350D">
              <w:rPr>
                <w:rFonts w:ascii="Arial" w:hAnsi="Arial" w:cs="Arial"/>
                <w:b/>
                <w:bCs/>
                <w:sz w:val="18"/>
                <w:szCs w:val="18"/>
                <w:rPrChange w:id="3966" w:author="Danka" w:date="2014-07-01T01:31:00Z">
                  <w:rPr>
                    <w:rFonts w:ascii="Arial" w:hAnsi="Arial" w:cs="Arial"/>
                    <w:b/>
                    <w:bCs/>
                    <w:sz w:val="18"/>
                    <w:szCs w:val="18"/>
                  </w:rPr>
                </w:rPrChange>
              </w:rPr>
              <w:t>Stav k 1.1.2012</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67" w:author="Danka" w:date="2014-07-01T01:31:00Z">
                  <w:rPr>
                    <w:rFonts w:ascii="Arial" w:hAnsi="Arial" w:cs="Arial"/>
                    <w:b/>
                    <w:bCs/>
                    <w:sz w:val="18"/>
                    <w:szCs w:val="18"/>
                  </w:rPr>
                </w:rPrChange>
              </w:rPr>
            </w:pPr>
            <w:r w:rsidRPr="00B6350D">
              <w:rPr>
                <w:rFonts w:ascii="Arial" w:hAnsi="Arial" w:cs="Arial"/>
                <w:b/>
                <w:bCs/>
                <w:sz w:val="18"/>
                <w:szCs w:val="18"/>
                <w:rPrChange w:id="3968" w:author="Danka" w:date="2014-07-01T01:31:00Z">
                  <w:rPr>
                    <w:rFonts w:ascii="Arial" w:hAnsi="Arial" w:cs="Arial"/>
                    <w:b/>
                    <w:bCs/>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69" w:author="Danka" w:date="2014-07-01T01:31:00Z">
                  <w:rPr>
                    <w:rFonts w:ascii="Arial" w:hAnsi="Arial" w:cs="Arial"/>
                    <w:b/>
                    <w:bCs/>
                    <w:sz w:val="18"/>
                    <w:szCs w:val="18"/>
                  </w:rPr>
                </w:rPrChange>
              </w:rPr>
            </w:pPr>
            <w:r w:rsidRPr="00B6350D">
              <w:rPr>
                <w:rFonts w:ascii="Arial" w:hAnsi="Arial" w:cs="Arial"/>
                <w:b/>
                <w:bCs/>
                <w:sz w:val="18"/>
                <w:szCs w:val="18"/>
                <w:rPrChange w:id="3970" w:author="Danka" w:date="2014-07-01T01:31:00Z">
                  <w:rPr>
                    <w:rFonts w:ascii="Arial" w:hAnsi="Arial" w:cs="Arial"/>
                    <w:b/>
                    <w:bCs/>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71" w:author="Danka" w:date="2014-07-01T01:31:00Z">
                  <w:rPr>
                    <w:rFonts w:ascii="Arial" w:hAnsi="Arial" w:cs="Arial"/>
                    <w:b/>
                    <w:bCs/>
                    <w:sz w:val="18"/>
                    <w:szCs w:val="18"/>
                  </w:rPr>
                </w:rPrChange>
              </w:rPr>
            </w:pPr>
            <w:r w:rsidRPr="00B6350D">
              <w:rPr>
                <w:rFonts w:ascii="Arial" w:hAnsi="Arial" w:cs="Arial"/>
                <w:b/>
                <w:bCs/>
                <w:sz w:val="18"/>
                <w:szCs w:val="18"/>
                <w:rPrChange w:id="3972" w:author="Danka" w:date="2014-07-01T01:31:00Z">
                  <w:rPr>
                    <w:rFonts w:ascii="Arial" w:hAnsi="Arial" w:cs="Arial"/>
                    <w:b/>
                    <w:bCs/>
                    <w:sz w:val="18"/>
                    <w:szCs w:val="18"/>
                  </w:rPr>
                </w:rPrChange>
              </w:rPr>
              <w:t>0</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73" w:author="Danka" w:date="2014-07-01T01:31:00Z">
                  <w:rPr>
                    <w:rFonts w:ascii="Arial" w:hAnsi="Arial" w:cs="Arial"/>
                    <w:b/>
                    <w:bCs/>
                    <w:sz w:val="18"/>
                    <w:szCs w:val="18"/>
                  </w:rPr>
                </w:rPrChange>
              </w:rPr>
            </w:pPr>
            <w:r w:rsidRPr="00B6350D">
              <w:rPr>
                <w:rFonts w:ascii="Arial" w:hAnsi="Arial" w:cs="Arial"/>
                <w:b/>
                <w:bCs/>
                <w:sz w:val="18"/>
                <w:szCs w:val="18"/>
                <w:rPrChange w:id="3974" w:author="Danka" w:date="2014-07-01T01:31:00Z">
                  <w:rPr>
                    <w:rFonts w:ascii="Arial" w:hAnsi="Arial" w:cs="Arial"/>
                    <w:b/>
                    <w:bCs/>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75" w:author="Danka" w:date="2014-07-01T01:31:00Z">
                  <w:rPr>
                    <w:rFonts w:ascii="Arial" w:hAnsi="Arial" w:cs="Arial"/>
                    <w:b/>
                    <w:bCs/>
                    <w:sz w:val="18"/>
                    <w:szCs w:val="18"/>
                  </w:rPr>
                </w:rPrChange>
              </w:rPr>
            </w:pPr>
            <w:r w:rsidRPr="00B6350D">
              <w:rPr>
                <w:rFonts w:ascii="Arial" w:hAnsi="Arial" w:cs="Arial"/>
                <w:b/>
                <w:bCs/>
                <w:sz w:val="18"/>
                <w:szCs w:val="18"/>
                <w:rPrChange w:id="3976" w:author="Danka" w:date="2014-07-01T01:31:00Z">
                  <w:rPr>
                    <w:rFonts w:ascii="Arial" w:hAnsi="Arial" w:cs="Arial"/>
                    <w:b/>
                    <w:bCs/>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77" w:author="Danka" w:date="2014-07-01T01:31:00Z">
                  <w:rPr>
                    <w:rFonts w:ascii="Arial" w:hAnsi="Arial" w:cs="Arial"/>
                    <w:b/>
                    <w:bCs/>
                    <w:sz w:val="18"/>
                    <w:szCs w:val="18"/>
                  </w:rPr>
                </w:rPrChange>
              </w:rPr>
            </w:pPr>
            <w:r w:rsidRPr="00B6350D">
              <w:rPr>
                <w:rFonts w:ascii="Arial" w:hAnsi="Arial" w:cs="Arial"/>
                <w:b/>
                <w:bCs/>
                <w:sz w:val="18"/>
                <w:szCs w:val="18"/>
                <w:rPrChange w:id="3978" w:author="Danka" w:date="2014-07-01T01:31:00Z">
                  <w:rPr>
                    <w:rFonts w:ascii="Arial" w:hAnsi="Arial" w:cs="Arial"/>
                    <w:b/>
                    <w:bCs/>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79" w:author="Danka" w:date="2014-07-01T01:31:00Z">
                  <w:rPr>
                    <w:rFonts w:ascii="Arial" w:hAnsi="Arial" w:cs="Arial"/>
                    <w:b/>
                    <w:bCs/>
                    <w:sz w:val="18"/>
                    <w:szCs w:val="18"/>
                  </w:rPr>
                </w:rPrChange>
              </w:rPr>
            </w:pPr>
            <w:r w:rsidRPr="00B6350D">
              <w:rPr>
                <w:rFonts w:ascii="Arial" w:hAnsi="Arial" w:cs="Arial"/>
                <w:b/>
                <w:bCs/>
                <w:sz w:val="18"/>
                <w:szCs w:val="18"/>
                <w:rPrChange w:id="3980" w:author="Danka" w:date="2014-07-01T01:31:00Z">
                  <w:rPr>
                    <w:rFonts w:ascii="Arial" w:hAnsi="Arial" w:cs="Arial"/>
                    <w:b/>
                    <w:bCs/>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81" w:author="Danka" w:date="2014-07-01T01:31:00Z">
                  <w:rPr>
                    <w:rFonts w:ascii="Arial" w:hAnsi="Arial" w:cs="Arial"/>
                    <w:sz w:val="18"/>
                    <w:szCs w:val="18"/>
                  </w:rPr>
                </w:rPrChange>
              </w:rPr>
            </w:pPr>
            <w:r w:rsidRPr="00B6350D">
              <w:rPr>
                <w:rFonts w:ascii="Arial" w:hAnsi="Arial" w:cs="Arial"/>
                <w:sz w:val="18"/>
                <w:szCs w:val="18"/>
                <w:rPrChange w:id="3982"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3983" w:author="Danka" w:date="2014-07-01T01:31:00Z">
                  <w:rPr>
                    <w:rFonts w:ascii="Arial" w:hAnsi="Arial" w:cs="Arial"/>
                    <w:b/>
                    <w:bCs/>
                    <w:sz w:val="18"/>
                    <w:szCs w:val="18"/>
                  </w:rPr>
                </w:rPrChange>
              </w:rPr>
            </w:pPr>
            <w:r w:rsidRPr="00B6350D">
              <w:rPr>
                <w:rFonts w:ascii="Arial" w:hAnsi="Arial" w:cs="Arial"/>
                <w:b/>
                <w:bCs/>
                <w:sz w:val="18"/>
                <w:szCs w:val="18"/>
                <w:rPrChange w:id="3984" w:author="Danka" w:date="2014-07-01T01:31:00Z">
                  <w:rPr>
                    <w:rFonts w:ascii="Arial" w:hAnsi="Arial" w:cs="Arial"/>
                    <w:b/>
                    <w:bCs/>
                    <w:sz w:val="18"/>
                    <w:szCs w:val="18"/>
                  </w:rPr>
                </w:rPrChange>
              </w:rPr>
              <w:t>0</w:t>
            </w:r>
          </w:p>
        </w:tc>
      </w:tr>
      <w:tr w:rsidR="00284050" w:rsidRPr="00B6350D" w:rsidTr="00284050">
        <w:trPr>
          <w:trHeight w:val="228"/>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3985" w:author="Danka" w:date="2014-07-01T01:31:00Z">
                  <w:rPr>
                    <w:rFonts w:ascii="Arial" w:hAnsi="Arial" w:cs="Arial"/>
                    <w:sz w:val="18"/>
                    <w:szCs w:val="18"/>
                  </w:rPr>
                </w:rPrChange>
              </w:rPr>
            </w:pPr>
            <w:r w:rsidRPr="00B6350D">
              <w:rPr>
                <w:rFonts w:ascii="Arial" w:hAnsi="Arial" w:cs="Arial"/>
                <w:sz w:val="18"/>
                <w:szCs w:val="18"/>
                <w:rPrChange w:id="3986" w:author="Danka" w:date="2014-07-01T01:31:00Z">
                  <w:rPr>
                    <w:rFonts w:ascii="Arial" w:hAnsi="Arial" w:cs="Arial"/>
                    <w:sz w:val="18"/>
                    <w:szCs w:val="18"/>
                  </w:rPr>
                </w:rPrChange>
              </w:rPr>
              <w:t>Prírastky</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87" w:author="Danka" w:date="2014-07-01T01:31:00Z">
                  <w:rPr>
                    <w:rFonts w:ascii="Arial" w:hAnsi="Arial" w:cs="Arial"/>
                    <w:sz w:val="18"/>
                    <w:szCs w:val="18"/>
                  </w:rPr>
                </w:rPrChange>
              </w:rPr>
            </w:pPr>
            <w:r w:rsidRPr="00B6350D">
              <w:rPr>
                <w:rFonts w:ascii="Arial" w:hAnsi="Arial" w:cs="Arial"/>
                <w:sz w:val="18"/>
                <w:szCs w:val="18"/>
                <w:rPrChange w:id="3988" w:author="Danka" w:date="2014-07-01T01:31:00Z">
                  <w:rPr>
                    <w:rFonts w:ascii="Arial" w:hAnsi="Arial" w:cs="Arial"/>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89" w:author="Danka" w:date="2014-07-01T01:31:00Z">
                  <w:rPr>
                    <w:rFonts w:ascii="Arial" w:hAnsi="Arial" w:cs="Arial"/>
                    <w:sz w:val="18"/>
                    <w:szCs w:val="18"/>
                  </w:rPr>
                </w:rPrChange>
              </w:rPr>
            </w:pPr>
            <w:r w:rsidRPr="00B6350D">
              <w:rPr>
                <w:rFonts w:ascii="Arial" w:hAnsi="Arial" w:cs="Arial"/>
                <w:sz w:val="18"/>
                <w:szCs w:val="18"/>
                <w:rPrChange w:id="3990" w:author="Danka" w:date="2014-07-01T01:31:00Z">
                  <w:rPr>
                    <w:rFonts w:ascii="Arial" w:hAnsi="Arial" w:cs="Arial"/>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91" w:author="Danka" w:date="2014-07-01T01:31:00Z">
                  <w:rPr>
                    <w:rFonts w:ascii="Arial" w:hAnsi="Arial" w:cs="Arial"/>
                    <w:sz w:val="18"/>
                    <w:szCs w:val="18"/>
                  </w:rPr>
                </w:rPrChange>
              </w:rPr>
            </w:pPr>
            <w:r w:rsidRPr="00B6350D">
              <w:rPr>
                <w:rFonts w:ascii="Arial" w:hAnsi="Arial" w:cs="Arial"/>
                <w:sz w:val="18"/>
                <w:szCs w:val="18"/>
                <w:rPrChange w:id="3992" w:author="Danka" w:date="2014-07-01T01:31:00Z">
                  <w:rPr>
                    <w:rFonts w:ascii="Arial" w:hAnsi="Arial" w:cs="Arial"/>
                    <w:sz w:val="18"/>
                    <w:szCs w:val="18"/>
                  </w:rPr>
                </w:rPrChange>
              </w:rPr>
              <w:t>0</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93" w:author="Danka" w:date="2014-07-01T01:31:00Z">
                  <w:rPr>
                    <w:rFonts w:ascii="Arial" w:hAnsi="Arial" w:cs="Arial"/>
                    <w:sz w:val="18"/>
                    <w:szCs w:val="18"/>
                  </w:rPr>
                </w:rPrChange>
              </w:rPr>
            </w:pPr>
            <w:r w:rsidRPr="00B6350D">
              <w:rPr>
                <w:rFonts w:ascii="Arial" w:hAnsi="Arial" w:cs="Arial"/>
                <w:sz w:val="18"/>
                <w:szCs w:val="18"/>
                <w:rPrChange w:id="3994" w:author="Danka" w:date="2014-07-01T01:31:00Z">
                  <w:rPr>
                    <w:rFonts w:ascii="Arial" w:hAnsi="Arial" w:cs="Arial"/>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95" w:author="Danka" w:date="2014-07-01T01:31:00Z">
                  <w:rPr>
                    <w:rFonts w:ascii="Arial" w:hAnsi="Arial" w:cs="Arial"/>
                    <w:sz w:val="18"/>
                    <w:szCs w:val="18"/>
                  </w:rPr>
                </w:rPrChange>
              </w:rPr>
            </w:pPr>
            <w:r w:rsidRPr="00B6350D">
              <w:rPr>
                <w:rFonts w:ascii="Arial" w:hAnsi="Arial" w:cs="Arial"/>
                <w:sz w:val="18"/>
                <w:szCs w:val="18"/>
                <w:rPrChange w:id="3996" w:author="Danka" w:date="2014-07-01T01:31:00Z">
                  <w:rPr>
                    <w:rFonts w:ascii="Arial" w:hAnsi="Arial" w:cs="Arial"/>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97" w:author="Danka" w:date="2014-07-01T01:31:00Z">
                  <w:rPr>
                    <w:rFonts w:ascii="Arial" w:hAnsi="Arial" w:cs="Arial"/>
                    <w:sz w:val="18"/>
                    <w:szCs w:val="18"/>
                  </w:rPr>
                </w:rPrChange>
              </w:rPr>
            </w:pPr>
            <w:r w:rsidRPr="00B6350D">
              <w:rPr>
                <w:rFonts w:ascii="Arial" w:hAnsi="Arial" w:cs="Arial"/>
                <w:sz w:val="18"/>
                <w:szCs w:val="18"/>
                <w:rPrChange w:id="3998" w:author="Danka" w:date="2014-07-01T01:31:00Z">
                  <w:rPr>
                    <w:rFonts w:ascii="Arial" w:hAnsi="Arial" w:cs="Arial"/>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3999" w:author="Danka" w:date="2014-07-01T01:31:00Z">
                  <w:rPr>
                    <w:rFonts w:ascii="Arial" w:hAnsi="Arial" w:cs="Arial"/>
                    <w:sz w:val="18"/>
                    <w:szCs w:val="18"/>
                  </w:rPr>
                </w:rPrChange>
              </w:rPr>
            </w:pPr>
            <w:r w:rsidRPr="00B6350D">
              <w:rPr>
                <w:rFonts w:ascii="Arial" w:hAnsi="Arial" w:cs="Arial"/>
                <w:sz w:val="18"/>
                <w:szCs w:val="18"/>
                <w:rPrChange w:id="4000" w:author="Danka" w:date="2014-07-01T01:31:00Z">
                  <w:rPr>
                    <w:rFonts w:ascii="Arial" w:hAnsi="Arial" w:cs="Arial"/>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01" w:author="Danka" w:date="2014-07-01T01:31:00Z">
                  <w:rPr>
                    <w:rFonts w:ascii="Arial" w:hAnsi="Arial" w:cs="Arial"/>
                    <w:sz w:val="18"/>
                    <w:szCs w:val="18"/>
                  </w:rPr>
                </w:rPrChange>
              </w:rPr>
            </w:pPr>
            <w:r w:rsidRPr="00B6350D">
              <w:rPr>
                <w:rFonts w:ascii="Arial" w:hAnsi="Arial" w:cs="Arial"/>
                <w:sz w:val="18"/>
                <w:szCs w:val="18"/>
                <w:rPrChange w:id="4002"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03" w:author="Danka" w:date="2014-07-01T01:31:00Z">
                  <w:rPr>
                    <w:rFonts w:ascii="Arial" w:hAnsi="Arial" w:cs="Arial"/>
                    <w:sz w:val="18"/>
                    <w:szCs w:val="18"/>
                  </w:rPr>
                </w:rPrChange>
              </w:rPr>
            </w:pPr>
            <w:r w:rsidRPr="00B6350D">
              <w:rPr>
                <w:rFonts w:ascii="Arial" w:hAnsi="Arial" w:cs="Arial"/>
                <w:sz w:val="18"/>
                <w:szCs w:val="18"/>
                <w:rPrChange w:id="4004" w:author="Danka" w:date="2014-07-01T01:31:00Z">
                  <w:rPr>
                    <w:rFonts w:ascii="Arial" w:hAnsi="Arial" w:cs="Arial"/>
                    <w:sz w:val="18"/>
                    <w:szCs w:val="18"/>
                  </w:rPr>
                </w:rPrChange>
              </w:rPr>
              <w:t>0</w:t>
            </w:r>
          </w:p>
        </w:tc>
      </w:tr>
      <w:tr w:rsidR="00284050" w:rsidRPr="00B6350D" w:rsidTr="00284050">
        <w:trPr>
          <w:trHeight w:val="228"/>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4005" w:author="Danka" w:date="2014-07-01T01:31:00Z">
                  <w:rPr>
                    <w:rFonts w:ascii="Arial" w:hAnsi="Arial" w:cs="Arial"/>
                    <w:sz w:val="18"/>
                    <w:szCs w:val="18"/>
                  </w:rPr>
                </w:rPrChange>
              </w:rPr>
            </w:pPr>
            <w:r w:rsidRPr="00B6350D">
              <w:rPr>
                <w:rFonts w:ascii="Arial" w:hAnsi="Arial" w:cs="Arial"/>
                <w:sz w:val="18"/>
                <w:szCs w:val="18"/>
                <w:rPrChange w:id="4006" w:author="Danka" w:date="2014-07-01T01:31:00Z">
                  <w:rPr>
                    <w:rFonts w:ascii="Arial" w:hAnsi="Arial" w:cs="Arial"/>
                    <w:sz w:val="18"/>
                    <w:szCs w:val="18"/>
                  </w:rPr>
                </w:rPrChange>
              </w:rPr>
              <w:t>Úbytky</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07" w:author="Danka" w:date="2014-07-01T01:31:00Z">
                  <w:rPr>
                    <w:rFonts w:ascii="Arial" w:hAnsi="Arial" w:cs="Arial"/>
                    <w:sz w:val="18"/>
                    <w:szCs w:val="18"/>
                  </w:rPr>
                </w:rPrChange>
              </w:rPr>
            </w:pPr>
            <w:r w:rsidRPr="00B6350D">
              <w:rPr>
                <w:rFonts w:ascii="Arial" w:hAnsi="Arial" w:cs="Arial"/>
                <w:sz w:val="18"/>
                <w:szCs w:val="18"/>
                <w:rPrChange w:id="4008" w:author="Danka" w:date="2014-07-01T01:31:00Z">
                  <w:rPr>
                    <w:rFonts w:ascii="Arial" w:hAnsi="Arial" w:cs="Arial"/>
                    <w:sz w:val="18"/>
                    <w:szCs w:val="18"/>
                  </w:rPr>
                </w:rPrChange>
              </w:rPr>
              <w:t>0</w:t>
            </w: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09" w:author="Danka" w:date="2014-07-01T01:31:00Z">
                  <w:rPr>
                    <w:rFonts w:ascii="Arial" w:hAnsi="Arial" w:cs="Arial"/>
                    <w:sz w:val="18"/>
                    <w:szCs w:val="18"/>
                  </w:rPr>
                </w:rPrChange>
              </w:rPr>
            </w:pPr>
            <w:r w:rsidRPr="00B6350D">
              <w:rPr>
                <w:rFonts w:ascii="Arial" w:hAnsi="Arial" w:cs="Arial"/>
                <w:sz w:val="18"/>
                <w:szCs w:val="18"/>
                <w:rPrChange w:id="4010" w:author="Danka" w:date="2014-07-01T01:31:00Z">
                  <w:rPr>
                    <w:rFonts w:ascii="Arial" w:hAnsi="Arial" w:cs="Arial"/>
                    <w:sz w:val="18"/>
                    <w:szCs w:val="18"/>
                  </w:rPr>
                </w:rPrChange>
              </w:rPr>
              <w:t>0</w:t>
            </w: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11" w:author="Danka" w:date="2014-07-01T01:31:00Z">
                  <w:rPr>
                    <w:rFonts w:ascii="Arial" w:hAnsi="Arial" w:cs="Arial"/>
                    <w:sz w:val="18"/>
                    <w:szCs w:val="18"/>
                  </w:rPr>
                </w:rPrChange>
              </w:rPr>
            </w:pPr>
            <w:r w:rsidRPr="00B6350D">
              <w:rPr>
                <w:rFonts w:ascii="Arial" w:hAnsi="Arial" w:cs="Arial"/>
                <w:sz w:val="18"/>
                <w:szCs w:val="18"/>
                <w:rPrChange w:id="4012" w:author="Danka" w:date="2014-07-01T01:31:00Z">
                  <w:rPr>
                    <w:rFonts w:ascii="Arial" w:hAnsi="Arial" w:cs="Arial"/>
                    <w:sz w:val="18"/>
                    <w:szCs w:val="18"/>
                  </w:rPr>
                </w:rPrChange>
              </w:rPr>
              <w:t>0</w:t>
            </w: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13" w:author="Danka" w:date="2014-07-01T01:31:00Z">
                  <w:rPr>
                    <w:rFonts w:ascii="Arial" w:hAnsi="Arial" w:cs="Arial"/>
                    <w:sz w:val="18"/>
                    <w:szCs w:val="18"/>
                  </w:rPr>
                </w:rPrChange>
              </w:rPr>
            </w:pPr>
            <w:r w:rsidRPr="00B6350D">
              <w:rPr>
                <w:rFonts w:ascii="Arial" w:hAnsi="Arial" w:cs="Arial"/>
                <w:sz w:val="18"/>
                <w:szCs w:val="18"/>
                <w:rPrChange w:id="4014" w:author="Danka" w:date="2014-07-01T01:31:00Z">
                  <w:rPr>
                    <w:rFonts w:ascii="Arial" w:hAnsi="Arial" w:cs="Arial"/>
                    <w:sz w:val="18"/>
                    <w:szCs w:val="18"/>
                  </w:rPr>
                </w:rPrChange>
              </w:rPr>
              <w:t>0</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15" w:author="Danka" w:date="2014-07-01T01:31:00Z">
                  <w:rPr>
                    <w:rFonts w:ascii="Arial" w:hAnsi="Arial" w:cs="Arial"/>
                    <w:sz w:val="18"/>
                    <w:szCs w:val="18"/>
                  </w:rPr>
                </w:rPrChange>
              </w:rPr>
            </w:pPr>
            <w:r w:rsidRPr="00B6350D">
              <w:rPr>
                <w:rFonts w:ascii="Arial" w:hAnsi="Arial" w:cs="Arial"/>
                <w:sz w:val="18"/>
                <w:szCs w:val="18"/>
                <w:rPrChange w:id="4016" w:author="Danka" w:date="2014-07-01T01:31:00Z">
                  <w:rPr>
                    <w:rFonts w:ascii="Arial" w:hAnsi="Arial" w:cs="Arial"/>
                    <w:sz w:val="18"/>
                    <w:szCs w:val="18"/>
                  </w:rPr>
                </w:rPrChange>
              </w:rPr>
              <w:t>0</w:t>
            </w: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17" w:author="Danka" w:date="2014-07-01T01:31:00Z">
                  <w:rPr>
                    <w:rFonts w:ascii="Arial" w:hAnsi="Arial" w:cs="Arial"/>
                    <w:sz w:val="18"/>
                    <w:szCs w:val="18"/>
                  </w:rPr>
                </w:rPrChange>
              </w:rPr>
            </w:pPr>
            <w:r w:rsidRPr="00B6350D">
              <w:rPr>
                <w:rFonts w:ascii="Arial" w:hAnsi="Arial" w:cs="Arial"/>
                <w:sz w:val="18"/>
                <w:szCs w:val="18"/>
                <w:rPrChange w:id="4018" w:author="Danka" w:date="2014-07-01T01:31:00Z">
                  <w:rPr>
                    <w:rFonts w:ascii="Arial" w:hAnsi="Arial" w:cs="Arial"/>
                    <w:sz w:val="18"/>
                    <w:szCs w:val="18"/>
                  </w:rPr>
                </w:rPrChange>
              </w:rPr>
              <w:t>0</w:t>
            </w: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19" w:author="Danka" w:date="2014-07-01T01:31:00Z">
                  <w:rPr>
                    <w:rFonts w:ascii="Arial" w:hAnsi="Arial" w:cs="Arial"/>
                    <w:sz w:val="18"/>
                    <w:szCs w:val="18"/>
                  </w:rPr>
                </w:rPrChange>
              </w:rPr>
            </w:pPr>
            <w:r w:rsidRPr="00B6350D">
              <w:rPr>
                <w:rFonts w:ascii="Arial" w:hAnsi="Arial" w:cs="Arial"/>
                <w:sz w:val="18"/>
                <w:szCs w:val="18"/>
                <w:rPrChange w:id="4020" w:author="Danka" w:date="2014-07-01T01:31:00Z">
                  <w:rPr>
                    <w:rFonts w:ascii="Arial" w:hAnsi="Arial" w:cs="Arial"/>
                    <w:sz w:val="18"/>
                    <w:szCs w:val="18"/>
                  </w:rPr>
                </w:rPrChange>
              </w:rPr>
              <w:t>0</w:t>
            </w: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21" w:author="Danka" w:date="2014-07-01T01:31:00Z">
                  <w:rPr>
                    <w:rFonts w:ascii="Arial" w:hAnsi="Arial" w:cs="Arial"/>
                    <w:sz w:val="18"/>
                    <w:szCs w:val="18"/>
                  </w:rPr>
                </w:rPrChange>
              </w:rPr>
            </w:pPr>
            <w:r w:rsidRPr="00B6350D">
              <w:rPr>
                <w:rFonts w:ascii="Arial" w:hAnsi="Arial" w:cs="Arial"/>
                <w:sz w:val="18"/>
                <w:szCs w:val="18"/>
                <w:rPrChange w:id="4022" w:author="Danka" w:date="2014-07-01T01:31:00Z">
                  <w:rPr>
                    <w:rFonts w:ascii="Arial" w:hAnsi="Arial" w:cs="Arial"/>
                    <w:sz w:val="18"/>
                    <w:szCs w:val="18"/>
                  </w:rPr>
                </w:rPrChange>
              </w:rPr>
              <w:t>0</w:t>
            </w: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23" w:author="Danka" w:date="2014-07-01T01:31:00Z">
                  <w:rPr>
                    <w:rFonts w:ascii="Arial" w:hAnsi="Arial" w:cs="Arial"/>
                    <w:sz w:val="18"/>
                    <w:szCs w:val="18"/>
                  </w:rPr>
                </w:rPrChange>
              </w:rPr>
            </w:pPr>
            <w:r w:rsidRPr="00B6350D">
              <w:rPr>
                <w:rFonts w:ascii="Arial" w:hAnsi="Arial" w:cs="Arial"/>
                <w:sz w:val="18"/>
                <w:szCs w:val="18"/>
                <w:rPrChange w:id="4024" w:author="Danka" w:date="2014-07-01T01:31:00Z">
                  <w:rPr>
                    <w:rFonts w:ascii="Arial" w:hAnsi="Arial" w:cs="Arial"/>
                    <w:sz w:val="18"/>
                    <w:szCs w:val="18"/>
                  </w:rPr>
                </w:rPrChange>
              </w:rPr>
              <w:t>0</w:t>
            </w:r>
          </w:p>
        </w:tc>
      </w:tr>
      <w:tr w:rsidR="00284050" w:rsidRPr="00B6350D" w:rsidTr="00284050">
        <w:trPr>
          <w:trHeight w:val="252"/>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4025" w:author="Danka" w:date="2014-07-01T01:31:00Z">
                  <w:rPr>
                    <w:rFonts w:ascii="Arial" w:hAnsi="Arial" w:cs="Arial"/>
                    <w:b/>
                    <w:bCs/>
                    <w:sz w:val="18"/>
                    <w:szCs w:val="18"/>
                  </w:rPr>
                </w:rPrChange>
              </w:rPr>
            </w:pPr>
            <w:r w:rsidRPr="00B6350D">
              <w:rPr>
                <w:rFonts w:ascii="Arial" w:hAnsi="Arial" w:cs="Arial"/>
                <w:b/>
                <w:bCs/>
                <w:sz w:val="18"/>
                <w:szCs w:val="18"/>
                <w:rPrChange w:id="4026" w:author="Danka" w:date="2014-07-01T01:31:00Z">
                  <w:rPr>
                    <w:rFonts w:ascii="Arial" w:hAnsi="Arial" w:cs="Arial"/>
                    <w:b/>
                    <w:bCs/>
                    <w:sz w:val="18"/>
                    <w:szCs w:val="18"/>
                  </w:rPr>
                </w:rPrChange>
              </w:rPr>
              <w:t>Stav k 31.12.2012</w:t>
            </w:r>
          </w:p>
        </w:tc>
        <w:tc>
          <w:tcPr>
            <w:tcW w:w="124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27" w:author="Danka" w:date="2014-07-01T01:31:00Z">
                  <w:rPr>
                    <w:rFonts w:ascii="Arial" w:hAnsi="Arial" w:cs="Arial"/>
                    <w:b/>
                    <w:bCs/>
                    <w:sz w:val="18"/>
                    <w:szCs w:val="18"/>
                  </w:rPr>
                </w:rPrChange>
              </w:rPr>
            </w:pPr>
            <w:r w:rsidRPr="00B6350D">
              <w:rPr>
                <w:rFonts w:ascii="Arial" w:hAnsi="Arial" w:cs="Arial"/>
                <w:b/>
                <w:bCs/>
                <w:sz w:val="18"/>
                <w:szCs w:val="18"/>
                <w:rPrChange w:id="4028" w:author="Danka" w:date="2014-07-01T01:31:00Z">
                  <w:rPr>
                    <w:rFonts w:ascii="Arial" w:hAnsi="Arial" w:cs="Arial"/>
                    <w:b/>
                    <w:bCs/>
                    <w:sz w:val="18"/>
                    <w:szCs w:val="18"/>
                  </w:rPr>
                </w:rPrChange>
              </w:rPr>
              <w:t>0</w:t>
            </w:r>
          </w:p>
        </w:tc>
        <w:tc>
          <w:tcPr>
            <w:tcW w:w="1237"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29" w:author="Danka" w:date="2014-07-01T01:31:00Z">
                  <w:rPr>
                    <w:rFonts w:ascii="Arial" w:hAnsi="Arial" w:cs="Arial"/>
                    <w:b/>
                    <w:bCs/>
                    <w:sz w:val="18"/>
                    <w:szCs w:val="18"/>
                  </w:rPr>
                </w:rPrChange>
              </w:rPr>
            </w:pPr>
            <w:r w:rsidRPr="00B6350D">
              <w:rPr>
                <w:rFonts w:ascii="Arial" w:hAnsi="Arial" w:cs="Arial"/>
                <w:b/>
                <w:bCs/>
                <w:sz w:val="18"/>
                <w:szCs w:val="18"/>
                <w:rPrChange w:id="4030" w:author="Danka" w:date="2014-07-01T01:31:00Z">
                  <w:rPr>
                    <w:rFonts w:ascii="Arial" w:hAnsi="Arial" w:cs="Arial"/>
                    <w:b/>
                    <w:bCs/>
                    <w:sz w:val="18"/>
                    <w:szCs w:val="18"/>
                  </w:rPr>
                </w:rPrChange>
              </w:rPr>
              <w:t>0</w:t>
            </w:r>
          </w:p>
        </w:tc>
        <w:tc>
          <w:tcPr>
            <w:tcW w:w="125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31" w:author="Danka" w:date="2014-07-01T01:31:00Z">
                  <w:rPr>
                    <w:rFonts w:ascii="Arial" w:hAnsi="Arial" w:cs="Arial"/>
                    <w:b/>
                    <w:bCs/>
                    <w:sz w:val="18"/>
                    <w:szCs w:val="18"/>
                  </w:rPr>
                </w:rPrChange>
              </w:rPr>
            </w:pPr>
            <w:r w:rsidRPr="00B6350D">
              <w:rPr>
                <w:rFonts w:ascii="Arial" w:hAnsi="Arial" w:cs="Arial"/>
                <w:b/>
                <w:bCs/>
                <w:sz w:val="18"/>
                <w:szCs w:val="18"/>
                <w:rPrChange w:id="4032" w:author="Danka" w:date="2014-07-01T01:31:00Z">
                  <w:rPr>
                    <w:rFonts w:ascii="Arial" w:hAnsi="Arial" w:cs="Arial"/>
                    <w:b/>
                    <w:bCs/>
                    <w:sz w:val="18"/>
                    <w:szCs w:val="18"/>
                  </w:rPr>
                </w:rPrChange>
              </w:rPr>
              <w:t>0</w:t>
            </w:r>
          </w:p>
        </w:tc>
        <w:tc>
          <w:tcPr>
            <w:tcW w:w="1361"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33" w:author="Danka" w:date="2014-07-01T01:31:00Z">
                  <w:rPr>
                    <w:rFonts w:ascii="Arial" w:hAnsi="Arial" w:cs="Arial"/>
                    <w:b/>
                    <w:bCs/>
                    <w:sz w:val="18"/>
                    <w:szCs w:val="18"/>
                  </w:rPr>
                </w:rPrChange>
              </w:rPr>
            </w:pPr>
            <w:r w:rsidRPr="00B6350D">
              <w:rPr>
                <w:rFonts w:ascii="Arial" w:hAnsi="Arial" w:cs="Arial"/>
                <w:b/>
                <w:bCs/>
                <w:sz w:val="18"/>
                <w:szCs w:val="18"/>
                <w:rPrChange w:id="4034" w:author="Danka" w:date="2014-07-01T01:31:00Z">
                  <w:rPr>
                    <w:rFonts w:ascii="Arial" w:hAnsi="Arial" w:cs="Arial"/>
                    <w:b/>
                    <w:bCs/>
                    <w:sz w:val="18"/>
                    <w:szCs w:val="18"/>
                  </w:rPr>
                </w:rPrChange>
              </w:rPr>
              <w:t>0</w:t>
            </w:r>
          </w:p>
        </w:tc>
        <w:tc>
          <w:tcPr>
            <w:tcW w:w="124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35" w:author="Danka" w:date="2014-07-01T01:31:00Z">
                  <w:rPr>
                    <w:rFonts w:ascii="Arial" w:hAnsi="Arial" w:cs="Arial"/>
                    <w:b/>
                    <w:bCs/>
                    <w:sz w:val="18"/>
                    <w:szCs w:val="18"/>
                  </w:rPr>
                </w:rPrChange>
              </w:rPr>
            </w:pPr>
            <w:r w:rsidRPr="00B6350D">
              <w:rPr>
                <w:rFonts w:ascii="Arial" w:hAnsi="Arial" w:cs="Arial"/>
                <w:b/>
                <w:bCs/>
                <w:sz w:val="18"/>
                <w:szCs w:val="18"/>
                <w:rPrChange w:id="4036" w:author="Danka" w:date="2014-07-01T01:31:00Z">
                  <w:rPr>
                    <w:rFonts w:ascii="Arial" w:hAnsi="Arial" w:cs="Arial"/>
                    <w:b/>
                    <w:bCs/>
                    <w:sz w:val="18"/>
                    <w:szCs w:val="18"/>
                  </w:rPr>
                </w:rPrChange>
              </w:rPr>
              <w:t>0</w:t>
            </w:r>
          </w:p>
        </w:tc>
        <w:tc>
          <w:tcPr>
            <w:tcW w:w="103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37" w:author="Danka" w:date="2014-07-01T01:31:00Z">
                  <w:rPr>
                    <w:rFonts w:ascii="Arial" w:hAnsi="Arial" w:cs="Arial"/>
                    <w:b/>
                    <w:bCs/>
                    <w:sz w:val="18"/>
                    <w:szCs w:val="18"/>
                  </w:rPr>
                </w:rPrChange>
              </w:rPr>
            </w:pPr>
            <w:r w:rsidRPr="00B6350D">
              <w:rPr>
                <w:rFonts w:ascii="Arial" w:hAnsi="Arial" w:cs="Arial"/>
                <w:b/>
                <w:bCs/>
                <w:sz w:val="18"/>
                <w:szCs w:val="18"/>
                <w:rPrChange w:id="4038" w:author="Danka" w:date="2014-07-01T01:31:00Z">
                  <w:rPr>
                    <w:rFonts w:ascii="Arial" w:hAnsi="Arial" w:cs="Arial"/>
                    <w:b/>
                    <w:bCs/>
                    <w:sz w:val="18"/>
                    <w:szCs w:val="18"/>
                  </w:rPr>
                </w:rPrChange>
              </w:rPr>
              <w:t>0</w:t>
            </w:r>
          </w:p>
        </w:tc>
        <w:tc>
          <w:tcPr>
            <w:tcW w:w="1259"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39" w:author="Danka" w:date="2014-07-01T01:31:00Z">
                  <w:rPr>
                    <w:rFonts w:ascii="Arial" w:hAnsi="Arial" w:cs="Arial"/>
                    <w:b/>
                    <w:bCs/>
                    <w:sz w:val="18"/>
                    <w:szCs w:val="18"/>
                  </w:rPr>
                </w:rPrChange>
              </w:rPr>
            </w:pPr>
            <w:r w:rsidRPr="00B6350D">
              <w:rPr>
                <w:rFonts w:ascii="Arial" w:hAnsi="Arial" w:cs="Arial"/>
                <w:b/>
                <w:bCs/>
                <w:sz w:val="18"/>
                <w:szCs w:val="18"/>
                <w:rPrChange w:id="4040" w:author="Danka" w:date="2014-07-01T01:31:00Z">
                  <w:rPr>
                    <w:rFonts w:ascii="Arial" w:hAnsi="Arial" w:cs="Arial"/>
                    <w:b/>
                    <w:bCs/>
                    <w:sz w:val="18"/>
                    <w:szCs w:val="18"/>
                  </w:rPr>
                </w:rPrChange>
              </w:rPr>
              <w:t>0</w:t>
            </w:r>
          </w:p>
        </w:tc>
        <w:tc>
          <w:tcPr>
            <w:tcW w:w="1111"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41" w:author="Danka" w:date="2014-07-01T01:31:00Z">
                  <w:rPr>
                    <w:rFonts w:ascii="Arial" w:hAnsi="Arial" w:cs="Arial"/>
                    <w:b/>
                    <w:bCs/>
                    <w:sz w:val="18"/>
                    <w:szCs w:val="18"/>
                  </w:rPr>
                </w:rPrChange>
              </w:rPr>
            </w:pPr>
            <w:r w:rsidRPr="00B6350D">
              <w:rPr>
                <w:rFonts w:ascii="Arial" w:hAnsi="Arial" w:cs="Arial"/>
                <w:b/>
                <w:bCs/>
                <w:sz w:val="18"/>
                <w:szCs w:val="18"/>
                <w:rPrChange w:id="4042" w:author="Danka" w:date="2014-07-01T01:31:00Z">
                  <w:rPr>
                    <w:rFonts w:ascii="Arial" w:hAnsi="Arial" w:cs="Arial"/>
                    <w:b/>
                    <w:bCs/>
                    <w:sz w:val="18"/>
                    <w:szCs w:val="18"/>
                  </w:rPr>
                </w:rPrChange>
              </w:rPr>
              <w:t>0</w:t>
            </w:r>
          </w:p>
        </w:tc>
        <w:tc>
          <w:tcPr>
            <w:tcW w:w="126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43" w:author="Danka" w:date="2014-07-01T01:31:00Z">
                  <w:rPr>
                    <w:rFonts w:ascii="Arial" w:hAnsi="Arial" w:cs="Arial"/>
                    <w:b/>
                    <w:bCs/>
                    <w:sz w:val="18"/>
                    <w:szCs w:val="18"/>
                  </w:rPr>
                </w:rPrChange>
              </w:rPr>
            </w:pPr>
            <w:r w:rsidRPr="00B6350D">
              <w:rPr>
                <w:rFonts w:ascii="Arial" w:hAnsi="Arial" w:cs="Arial"/>
                <w:b/>
                <w:bCs/>
                <w:sz w:val="18"/>
                <w:szCs w:val="18"/>
                <w:rPrChange w:id="4044" w:author="Danka" w:date="2014-07-01T01:31:00Z">
                  <w:rPr>
                    <w:rFonts w:ascii="Arial" w:hAnsi="Arial" w:cs="Arial"/>
                    <w:b/>
                    <w:bCs/>
                    <w:sz w:val="18"/>
                    <w:szCs w:val="18"/>
                  </w:rPr>
                </w:rPrChange>
              </w:rPr>
              <w:t>0</w:t>
            </w:r>
          </w:p>
        </w:tc>
      </w:tr>
      <w:tr w:rsidR="00284050" w:rsidRPr="00B6350D" w:rsidTr="00284050">
        <w:trPr>
          <w:trHeight w:val="252"/>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4045" w:author="Danka" w:date="2014-07-01T01:31:00Z">
                  <w:rPr>
                    <w:rFonts w:ascii="Arial" w:hAnsi="Arial" w:cs="Arial"/>
                    <w:sz w:val="18"/>
                    <w:szCs w:val="18"/>
                  </w:rPr>
                </w:rPrChange>
              </w:rPr>
            </w:pPr>
            <w:r w:rsidRPr="00B6350D">
              <w:rPr>
                <w:rFonts w:ascii="Arial" w:hAnsi="Arial" w:cs="Arial"/>
                <w:sz w:val="18"/>
                <w:szCs w:val="18"/>
                <w:rPrChange w:id="4046" w:author="Danka" w:date="2014-07-01T01:31:00Z">
                  <w:rPr>
                    <w:rFonts w:ascii="Arial" w:hAnsi="Arial" w:cs="Arial"/>
                    <w:sz w:val="18"/>
                    <w:szCs w:val="18"/>
                  </w:rPr>
                </w:rPrChange>
              </w:rPr>
              <w:t>Zostatková hodnota </w:t>
            </w: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47" w:author="Danka" w:date="2014-07-01T01:31:00Z">
                  <w:rPr>
                    <w:rFonts w:ascii="Arial" w:hAnsi="Arial" w:cs="Arial"/>
                    <w:sz w:val="18"/>
                    <w:szCs w:val="18"/>
                  </w:rPr>
                </w:rPrChange>
              </w:rPr>
            </w:pPr>
          </w:p>
        </w:tc>
        <w:tc>
          <w:tcPr>
            <w:tcW w:w="123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48" w:author="Danka" w:date="2014-07-01T01:31:00Z">
                  <w:rPr>
                    <w:rFonts w:ascii="Arial" w:hAnsi="Arial" w:cs="Arial"/>
                    <w:sz w:val="18"/>
                    <w:szCs w:val="18"/>
                  </w:rPr>
                </w:rPrChange>
              </w:rPr>
            </w:pPr>
          </w:p>
        </w:tc>
        <w:tc>
          <w:tcPr>
            <w:tcW w:w="125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49" w:author="Danka" w:date="2014-07-01T01:31:00Z">
                  <w:rPr>
                    <w:rFonts w:ascii="Arial" w:hAnsi="Arial" w:cs="Arial"/>
                    <w:sz w:val="18"/>
                    <w:szCs w:val="18"/>
                  </w:rPr>
                </w:rPrChange>
              </w:rPr>
            </w:pPr>
          </w:p>
        </w:tc>
        <w:tc>
          <w:tcPr>
            <w:tcW w:w="136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50" w:author="Danka" w:date="2014-07-01T01:31:00Z">
                  <w:rPr>
                    <w:rFonts w:ascii="Arial" w:hAnsi="Arial" w:cs="Arial"/>
                    <w:sz w:val="18"/>
                    <w:szCs w:val="18"/>
                  </w:rPr>
                </w:rPrChange>
              </w:rPr>
            </w:pPr>
          </w:p>
        </w:tc>
        <w:tc>
          <w:tcPr>
            <w:tcW w:w="124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51" w:author="Danka" w:date="2014-07-01T01:31:00Z">
                  <w:rPr>
                    <w:rFonts w:ascii="Arial" w:hAnsi="Arial" w:cs="Arial"/>
                    <w:sz w:val="18"/>
                    <w:szCs w:val="18"/>
                  </w:rPr>
                </w:rPrChange>
              </w:rPr>
            </w:pPr>
          </w:p>
        </w:tc>
        <w:tc>
          <w:tcPr>
            <w:tcW w:w="103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52" w:author="Danka" w:date="2014-07-01T01:31:00Z">
                  <w:rPr>
                    <w:rFonts w:ascii="Arial" w:hAnsi="Arial" w:cs="Arial"/>
                    <w:sz w:val="18"/>
                    <w:szCs w:val="18"/>
                  </w:rPr>
                </w:rPrChange>
              </w:rPr>
            </w:pPr>
          </w:p>
        </w:tc>
        <w:tc>
          <w:tcPr>
            <w:tcW w:w="12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53" w:author="Danka" w:date="2014-07-01T01:31:00Z">
                  <w:rPr>
                    <w:rFonts w:ascii="Arial" w:hAnsi="Arial" w:cs="Arial"/>
                    <w:sz w:val="18"/>
                    <w:szCs w:val="18"/>
                  </w:rPr>
                </w:rPrChange>
              </w:rPr>
            </w:pPr>
          </w:p>
        </w:tc>
        <w:tc>
          <w:tcPr>
            <w:tcW w:w="111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54" w:author="Danka" w:date="2014-07-01T01:31:00Z">
                  <w:rPr>
                    <w:rFonts w:ascii="Arial" w:hAnsi="Arial" w:cs="Arial"/>
                    <w:sz w:val="18"/>
                    <w:szCs w:val="18"/>
                  </w:rPr>
                </w:rPrChange>
              </w:rPr>
            </w:pPr>
          </w:p>
        </w:tc>
        <w:tc>
          <w:tcPr>
            <w:tcW w:w="12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4055" w:author="Danka" w:date="2014-07-01T01:31:00Z">
                  <w:rPr>
                    <w:rFonts w:ascii="Arial" w:hAnsi="Arial" w:cs="Arial"/>
                    <w:sz w:val="18"/>
                    <w:szCs w:val="18"/>
                  </w:rPr>
                </w:rPrChange>
              </w:rPr>
            </w:pPr>
          </w:p>
        </w:tc>
      </w:tr>
      <w:tr w:rsidR="00284050" w:rsidRPr="00B6350D" w:rsidTr="00284050">
        <w:trPr>
          <w:trHeight w:val="252"/>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4056" w:author="Danka" w:date="2014-07-01T01:31:00Z">
                  <w:rPr>
                    <w:rFonts w:ascii="Arial" w:hAnsi="Arial" w:cs="Arial"/>
                    <w:b/>
                    <w:bCs/>
                    <w:sz w:val="18"/>
                    <w:szCs w:val="18"/>
                  </w:rPr>
                </w:rPrChange>
              </w:rPr>
            </w:pPr>
            <w:r w:rsidRPr="00B6350D">
              <w:rPr>
                <w:rFonts w:ascii="Arial" w:hAnsi="Arial" w:cs="Arial"/>
                <w:b/>
                <w:bCs/>
                <w:sz w:val="18"/>
                <w:szCs w:val="18"/>
                <w:rPrChange w:id="4057" w:author="Danka" w:date="2014-07-01T01:31:00Z">
                  <w:rPr>
                    <w:rFonts w:ascii="Arial" w:hAnsi="Arial" w:cs="Arial"/>
                    <w:b/>
                    <w:bCs/>
                    <w:sz w:val="18"/>
                    <w:szCs w:val="18"/>
                  </w:rPr>
                </w:rPrChange>
              </w:rPr>
              <w:t>Stav k 1.1.2012</w:t>
            </w:r>
          </w:p>
        </w:tc>
        <w:tc>
          <w:tcPr>
            <w:tcW w:w="124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58" w:author="Danka" w:date="2014-07-01T01:31:00Z">
                  <w:rPr>
                    <w:rFonts w:ascii="Arial" w:hAnsi="Arial" w:cs="Arial"/>
                    <w:b/>
                    <w:bCs/>
                    <w:sz w:val="18"/>
                    <w:szCs w:val="18"/>
                  </w:rPr>
                </w:rPrChange>
              </w:rPr>
            </w:pPr>
            <w:r w:rsidRPr="00B6350D">
              <w:rPr>
                <w:rFonts w:ascii="Arial" w:hAnsi="Arial" w:cs="Arial"/>
                <w:b/>
                <w:bCs/>
                <w:sz w:val="18"/>
                <w:szCs w:val="18"/>
                <w:rPrChange w:id="4059" w:author="Danka" w:date="2014-07-01T01:31:00Z">
                  <w:rPr>
                    <w:rFonts w:ascii="Arial" w:hAnsi="Arial" w:cs="Arial"/>
                    <w:b/>
                    <w:bCs/>
                    <w:sz w:val="18"/>
                    <w:szCs w:val="18"/>
                  </w:rPr>
                </w:rPrChange>
              </w:rPr>
              <w:t>0</w:t>
            </w:r>
          </w:p>
        </w:tc>
        <w:tc>
          <w:tcPr>
            <w:tcW w:w="1237"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60" w:author="Danka" w:date="2014-07-01T01:31:00Z">
                  <w:rPr>
                    <w:rFonts w:ascii="Arial" w:hAnsi="Arial" w:cs="Arial"/>
                    <w:b/>
                    <w:bCs/>
                    <w:sz w:val="18"/>
                    <w:szCs w:val="18"/>
                  </w:rPr>
                </w:rPrChange>
              </w:rPr>
            </w:pPr>
            <w:r w:rsidRPr="00B6350D">
              <w:rPr>
                <w:rFonts w:ascii="Arial" w:hAnsi="Arial" w:cs="Arial"/>
                <w:b/>
                <w:bCs/>
                <w:sz w:val="18"/>
                <w:szCs w:val="18"/>
                <w:rPrChange w:id="4061" w:author="Danka" w:date="2014-07-01T01:31:00Z">
                  <w:rPr>
                    <w:rFonts w:ascii="Arial" w:hAnsi="Arial" w:cs="Arial"/>
                    <w:b/>
                    <w:bCs/>
                    <w:sz w:val="18"/>
                    <w:szCs w:val="18"/>
                  </w:rPr>
                </w:rPrChange>
              </w:rPr>
              <w:t>0</w:t>
            </w:r>
          </w:p>
        </w:tc>
        <w:tc>
          <w:tcPr>
            <w:tcW w:w="125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62" w:author="Danka" w:date="2014-07-01T01:31:00Z">
                  <w:rPr>
                    <w:rFonts w:ascii="Arial" w:hAnsi="Arial" w:cs="Arial"/>
                    <w:b/>
                    <w:bCs/>
                    <w:sz w:val="18"/>
                    <w:szCs w:val="18"/>
                  </w:rPr>
                </w:rPrChange>
              </w:rPr>
            </w:pPr>
            <w:r w:rsidRPr="00B6350D">
              <w:rPr>
                <w:rFonts w:ascii="Arial" w:hAnsi="Arial" w:cs="Arial"/>
                <w:b/>
                <w:bCs/>
                <w:sz w:val="18"/>
                <w:szCs w:val="18"/>
                <w:rPrChange w:id="4063" w:author="Danka" w:date="2014-07-01T01:31:00Z">
                  <w:rPr>
                    <w:rFonts w:ascii="Arial" w:hAnsi="Arial" w:cs="Arial"/>
                    <w:b/>
                    <w:bCs/>
                    <w:sz w:val="18"/>
                    <w:szCs w:val="18"/>
                  </w:rPr>
                </w:rPrChange>
              </w:rPr>
              <w:t>0</w:t>
            </w:r>
          </w:p>
        </w:tc>
        <w:tc>
          <w:tcPr>
            <w:tcW w:w="1361"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64" w:author="Danka" w:date="2014-07-01T01:31:00Z">
                  <w:rPr>
                    <w:rFonts w:ascii="Arial" w:hAnsi="Arial" w:cs="Arial"/>
                    <w:b/>
                    <w:bCs/>
                    <w:sz w:val="18"/>
                    <w:szCs w:val="18"/>
                  </w:rPr>
                </w:rPrChange>
              </w:rPr>
            </w:pPr>
            <w:r w:rsidRPr="00B6350D">
              <w:rPr>
                <w:rFonts w:ascii="Arial" w:hAnsi="Arial" w:cs="Arial"/>
                <w:b/>
                <w:bCs/>
                <w:sz w:val="18"/>
                <w:szCs w:val="18"/>
                <w:rPrChange w:id="4065" w:author="Danka" w:date="2014-07-01T01:31:00Z">
                  <w:rPr>
                    <w:rFonts w:ascii="Arial" w:hAnsi="Arial" w:cs="Arial"/>
                    <w:b/>
                    <w:bCs/>
                    <w:sz w:val="18"/>
                    <w:szCs w:val="18"/>
                  </w:rPr>
                </w:rPrChange>
              </w:rPr>
              <w:t>0</w:t>
            </w:r>
          </w:p>
        </w:tc>
        <w:tc>
          <w:tcPr>
            <w:tcW w:w="1246"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66" w:author="Danka" w:date="2014-07-01T01:31:00Z">
                  <w:rPr>
                    <w:rFonts w:ascii="Arial" w:hAnsi="Arial" w:cs="Arial"/>
                    <w:b/>
                    <w:bCs/>
                    <w:sz w:val="18"/>
                    <w:szCs w:val="18"/>
                  </w:rPr>
                </w:rPrChange>
              </w:rPr>
            </w:pPr>
            <w:r w:rsidRPr="00B6350D">
              <w:rPr>
                <w:rFonts w:ascii="Arial" w:hAnsi="Arial" w:cs="Arial"/>
                <w:b/>
                <w:bCs/>
                <w:sz w:val="18"/>
                <w:szCs w:val="18"/>
                <w:rPrChange w:id="4067" w:author="Danka" w:date="2014-07-01T01:31:00Z">
                  <w:rPr>
                    <w:rFonts w:ascii="Arial" w:hAnsi="Arial" w:cs="Arial"/>
                    <w:b/>
                    <w:bCs/>
                    <w:sz w:val="18"/>
                    <w:szCs w:val="18"/>
                  </w:rPr>
                </w:rPrChange>
              </w:rPr>
              <w:t>0</w:t>
            </w:r>
          </w:p>
        </w:tc>
        <w:tc>
          <w:tcPr>
            <w:tcW w:w="103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68" w:author="Danka" w:date="2014-07-01T01:31:00Z">
                  <w:rPr>
                    <w:rFonts w:ascii="Arial" w:hAnsi="Arial" w:cs="Arial"/>
                    <w:b/>
                    <w:bCs/>
                    <w:sz w:val="18"/>
                    <w:szCs w:val="18"/>
                  </w:rPr>
                </w:rPrChange>
              </w:rPr>
            </w:pPr>
            <w:r w:rsidRPr="00B6350D">
              <w:rPr>
                <w:rFonts w:ascii="Arial" w:hAnsi="Arial" w:cs="Arial"/>
                <w:b/>
                <w:bCs/>
                <w:sz w:val="18"/>
                <w:szCs w:val="18"/>
                <w:rPrChange w:id="4069" w:author="Danka" w:date="2014-07-01T01:31:00Z">
                  <w:rPr>
                    <w:rFonts w:ascii="Arial" w:hAnsi="Arial" w:cs="Arial"/>
                    <w:b/>
                    <w:bCs/>
                    <w:sz w:val="18"/>
                    <w:szCs w:val="18"/>
                  </w:rPr>
                </w:rPrChange>
              </w:rPr>
              <w:t>0</w:t>
            </w:r>
          </w:p>
        </w:tc>
        <w:tc>
          <w:tcPr>
            <w:tcW w:w="1259"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70" w:author="Danka" w:date="2014-07-01T01:31:00Z">
                  <w:rPr>
                    <w:rFonts w:ascii="Arial" w:hAnsi="Arial" w:cs="Arial"/>
                    <w:b/>
                    <w:bCs/>
                    <w:sz w:val="18"/>
                    <w:szCs w:val="18"/>
                  </w:rPr>
                </w:rPrChange>
              </w:rPr>
            </w:pPr>
            <w:r w:rsidRPr="00B6350D">
              <w:rPr>
                <w:rFonts w:ascii="Arial" w:hAnsi="Arial" w:cs="Arial"/>
                <w:b/>
                <w:bCs/>
                <w:sz w:val="18"/>
                <w:szCs w:val="18"/>
                <w:rPrChange w:id="4071" w:author="Danka" w:date="2014-07-01T01:31:00Z">
                  <w:rPr>
                    <w:rFonts w:ascii="Arial" w:hAnsi="Arial" w:cs="Arial"/>
                    <w:b/>
                    <w:bCs/>
                    <w:sz w:val="18"/>
                    <w:szCs w:val="18"/>
                  </w:rPr>
                </w:rPrChange>
              </w:rPr>
              <w:t>0</w:t>
            </w:r>
          </w:p>
        </w:tc>
        <w:tc>
          <w:tcPr>
            <w:tcW w:w="1111"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72" w:author="Danka" w:date="2014-07-01T01:31:00Z">
                  <w:rPr>
                    <w:rFonts w:ascii="Arial" w:hAnsi="Arial" w:cs="Arial"/>
                    <w:b/>
                    <w:bCs/>
                    <w:sz w:val="18"/>
                    <w:szCs w:val="18"/>
                  </w:rPr>
                </w:rPrChange>
              </w:rPr>
            </w:pPr>
            <w:r w:rsidRPr="00B6350D">
              <w:rPr>
                <w:rFonts w:ascii="Arial" w:hAnsi="Arial" w:cs="Arial"/>
                <w:b/>
                <w:bCs/>
                <w:sz w:val="18"/>
                <w:szCs w:val="18"/>
                <w:rPrChange w:id="4073" w:author="Danka" w:date="2014-07-01T01:31:00Z">
                  <w:rPr>
                    <w:rFonts w:ascii="Arial" w:hAnsi="Arial" w:cs="Arial"/>
                    <w:b/>
                    <w:bCs/>
                    <w:sz w:val="18"/>
                    <w:szCs w:val="18"/>
                  </w:rPr>
                </w:rPrChange>
              </w:rPr>
              <w:t>0</w:t>
            </w:r>
          </w:p>
        </w:tc>
        <w:tc>
          <w:tcPr>
            <w:tcW w:w="1260"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4074" w:author="Danka" w:date="2014-07-01T01:31:00Z">
                  <w:rPr>
                    <w:rFonts w:ascii="Arial" w:hAnsi="Arial" w:cs="Arial"/>
                    <w:b/>
                    <w:bCs/>
                    <w:sz w:val="18"/>
                    <w:szCs w:val="18"/>
                  </w:rPr>
                </w:rPrChange>
              </w:rPr>
            </w:pPr>
            <w:r w:rsidRPr="00B6350D">
              <w:rPr>
                <w:rFonts w:ascii="Arial" w:hAnsi="Arial" w:cs="Arial"/>
                <w:b/>
                <w:bCs/>
                <w:sz w:val="18"/>
                <w:szCs w:val="18"/>
                <w:rPrChange w:id="4075" w:author="Danka" w:date="2014-07-01T01:31:00Z">
                  <w:rPr>
                    <w:rFonts w:ascii="Arial" w:hAnsi="Arial" w:cs="Arial"/>
                    <w:b/>
                    <w:bCs/>
                    <w:sz w:val="18"/>
                    <w:szCs w:val="18"/>
                  </w:rPr>
                </w:rPrChange>
              </w:rPr>
              <w:t>0</w:t>
            </w:r>
          </w:p>
        </w:tc>
      </w:tr>
      <w:tr w:rsidR="00284050" w:rsidRPr="00B6350D" w:rsidTr="00284050">
        <w:trPr>
          <w:trHeight w:val="264"/>
        </w:trPr>
        <w:tc>
          <w:tcPr>
            <w:tcW w:w="3414"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4076" w:author="Danka" w:date="2014-07-01T01:31:00Z">
                  <w:rPr>
                    <w:rFonts w:ascii="Arial" w:hAnsi="Arial" w:cs="Arial"/>
                    <w:b/>
                    <w:bCs/>
                    <w:sz w:val="18"/>
                    <w:szCs w:val="18"/>
                  </w:rPr>
                </w:rPrChange>
              </w:rPr>
            </w:pPr>
            <w:r w:rsidRPr="00B6350D">
              <w:rPr>
                <w:rFonts w:ascii="Arial" w:hAnsi="Arial" w:cs="Arial"/>
                <w:b/>
                <w:bCs/>
                <w:sz w:val="18"/>
                <w:szCs w:val="18"/>
                <w:rPrChange w:id="4077" w:author="Danka" w:date="2014-07-01T01:31:00Z">
                  <w:rPr>
                    <w:rFonts w:ascii="Arial" w:hAnsi="Arial" w:cs="Arial"/>
                    <w:b/>
                    <w:bCs/>
                    <w:sz w:val="18"/>
                    <w:szCs w:val="18"/>
                  </w:rPr>
                </w:rPrChange>
              </w:rPr>
              <w:t>Stav k 31.12.2012</w:t>
            </w:r>
          </w:p>
        </w:tc>
        <w:tc>
          <w:tcPr>
            <w:tcW w:w="1246" w:type="dxa"/>
            <w:tcBorders>
              <w:top w:val="nil"/>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78" w:author="Danka" w:date="2014-07-01T01:31:00Z">
                  <w:rPr>
                    <w:rFonts w:ascii="Arial" w:hAnsi="Arial" w:cs="Arial"/>
                    <w:b/>
                    <w:bCs/>
                    <w:sz w:val="18"/>
                    <w:szCs w:val="18"/>
                  </w:rPr>
                </w:rPrChange>
              </w:rPr>
            </w:pPr>
            <w:r w:rsidRPr="00B6350D">
              <w:rPr>
                <w:rFonts w:ascii="Arial" w:hAnsi="Arial" w:cs="Arial"/>
                <w:b/>
                <w:bCs/>
                <w:sz w:val="18"/>
                <w:szCs w:val="18"/>
                <w:rPrChange w:id="4079" w:author="Danka" w:date="2014-07-01T01:31:00Z">
                  <w:rPr>
                    <w:rFonts w:ascii="Arial" w:hAnsi="Arial" w:cs="Arial"/>
                    <w:b/>
                    <w:bCs/>
                    <w:sz w:val="18"/>
                    <w:szCs w:val="18"/>
                  </w:rPr>
                </w:rPrChange>
              </w:rPr>
              <w:t>0</w:t>
            </w:r>
          </w:p>
        </w:tc>
        <w:tc>
          <w:tcPr>
            <w:tcW w:w="1237" w:type="dxa"/>
            <w:tcBorders>
              <w:top w:val="nil"/>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80" w:author="Danka" w:date="2014-07-01T01:31:00Z">
                  <w:rPr>
                    <w:rFonts w:ascii="Arial" w:hAnsi="Arial" w:cs="Arial"/>
                    <w:b/>
                    <w:bCs/>
                    <w:sz w:val="18"/>
                    <w:szCs w:val="18"/>
                  </w:rPr>
                </w:rPrChange>
              </w:rPr>
            </w:pPr>
            <w:r w:rsidRPr="00B6350D">
              <w:rPr>
                <w:rFonts w:ascii="Arial" w:hAnsi="Arial" w:cs="Arial"/>
                <w:b/>
                <w:bCs/>
                <w:sz w:val="18"/>
                <w:szCs w:val="18"/>
                <w:rPrChange w:id="4081" w:author="Danka" w:date="2014-07-01T01:31:00Z">
                  <w:rPr>
                    <w:rFonts w:ascii="Arial" w:hAnsi="Arial" w:cs="Arial"/>
                    <w:b/>
                    <w:bCs/>
                    <w:sz w:val="18"/>
                    <w:szCs w:val="18"/>
                  </w:rPr>
                </w:rPrChange>
              </w:rPr>
              <w:t>0</w:t>
            </w:r>
          </w:p>
        </w:tc>
        <w:tc>
          <w:tcPr>
            <w:tcW w:w="1256" w:type="dxa"/>
            <w:tcBorders>
              <w:top w:val="nil"/>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82" w:author="Danka" w:date="2014-07-01T01:31:00Z">
                  <w:rPr>
                    <w:rFonts w:ascii="Arial" w:hAnsi="Arial" w:cs="Arial"/>
                    <w:b/>
                    <w:bCs/>
                    <w:sz w:val="18"/>
                    <w:szCs w:val="18"/>
                  </w:rPr>
                </w:rPrChange>
              </w:rPr>
            </w:pPr>
            <w:r w:rsidRPr="00B6350D">
              <w:rPr>
                <w:rFonts w:ascii="Arial" w:hAnsi="Arial" w:cs="Arial"/>
                <w:b/>
                <w:bCs/>
                <w:sz w:val="18"/>
                <w:szCs w:val="18"/>
                <w:rPrChange w:id="4083" w:author="Danka" w:date="2014-07-01T01:31:00Z">
                  <w:rPr>
                    <w:rFonts w:ascii="Arial" w:hAnsi="Arial" w:cs="Arial"/>
                    <w:b/>
                    <w:bCs/>
                    <w:sz w:val="18"/>
                    <w:szCs w:val="18"/>
                  </w:rPr>
                </w:rPrChange>
              </w:rPr>
              <w:t>2 905</w:t>
            </w:r>
          </w:p>
        </w:tc>
        <w:tc>
          <w:tcPr>
            <w:tcW w:w="1361" w:type="dxa"/>
            <w:tcBorders>
              <w:top w:val="nil"/>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84" w:author="Danka" w:date="2014-07-01T01:31:00Z">
                  <w:rPr>
                    <w:rFonts w:ascii="Arial" w:hAnsi="Arial" w:cs="Arial"/>
                    <w:b/>
                    <w:bCs/>
                    <w:sz w:val="18"/>
                    <w:szCs w:val="18"/>
                  </w:rPr>
                </w:rPrChange>
              </w:rPr>
            </w:pPr>
            <w:r w:rsidRPr="00B6350D">
              <w:rPr>
                <w:rFonts w:ascii="Arial" w:hAnsi="Arial" w:cs="Arial"/>
                <w:b/>
                <w:bCs/>
                <w:sz w:val="18"/>
                <w:szCs w:val="18"/>
                <w:rPrChange w:id="4085" w:author="Danka" w:date="2014-07-01T01:31:00Z">
                  <w:rPr>
                    <w:rFonts w:ascii="Arial" w:hAnsi="Arial" w:cs="Arial"/>
                    <w:b/>
                    <w:bCs/>
                    <w:sz w:val="18"/>
                    <w:szCs w:val="18"/>
                  </w:rPr>
                </w:rPrChange>
              </w:rPr>
              <w:t>0</w:t>
            </w:r>
          </w:p>
        </w:tc>
        <w:tc>
          <w:tcPr>
            <w:tcW w:w="1246" w:type="dxa"/>
            <w:tcBorders>
              <w:top w:val="nil"/>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86" w:author="Danka" w:date="2014-07-01T01:31:00Z">
                  <w:rPr>
                    <w:rFonts w:ascii="Arial" w:hAnsi="Arial" w:cs="Arial"/>
                    <w:b/>
                    <w:bCs/>
                    <w:sz w:val="18"/>
                    <w:szCs w:val="18"/>
                  </w:rPr>
                </w:rPrChange>
              </w:rPr>
            </w:pPr>
            <w:r w:rsidRPr="00B6350D">
              <w:rPr>
                <w:rFonts w:ascii="Arial" w:hAnsi="Arial" w:cs="Arial"/>
                <w:b/>
                <w:bCs/>
                <w:sz w:val="18"/>
                <w:szCs w:val="18"/>
                <w:rPrChange w:id="4087" w:author="Danka" w:date="2014-07-01T01:31:00Z">
                  <w:rPr>
                    <w:rFonts w:ascii="Arial" w:hAnsi="Arial" w:cs="Arial"/>
                    <w:b/>
                    <w:bCs/>
                    <w:sz w:val="18"/>
                    <w:szCs w:val="18"/>
                  </w:rPr>
                </w:rPrChange>
              </w:rPr>
              <w:t>0</w:t>
            </w:r>
          </w:p>
        </w:tc>
        <w:tc>
          <w:tcPr>
            <w:tcW w:w="1030" w:type="dxa"/>
            <w:tcBorders>
              <w:top w:val="nil"/>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88" w:author="Danka" w:date="2014-07-01T01:31:00Z">
                  <w:rPr>
                    <w:rFonts w:ascii="Arial" w:hAnsi="Arial" w:cs="Arial"/>
                    <w:b/>
                    <w:bCs/>
                    <w:sz w:val="18"/>
                    <w:szCs w:val="18"/>
                  </w:rPr>
                </w:rPrChange>
              </w:rPr>
            </w:pPr>
            <w:r w:rsidRPr="00B6350D">
              <w:rPr>
                <w:rFonts w:ascii="Arial" w:hAnsi="Arial" w:cs="Arial"/>
                <w:b/>
                <w:bCs/>
                <w:sz w:val="18"/>
                <w:szCs w:val="18"/>
                <w:rPrChange w:id="4089" w:author="Danka" w:date="2014-07-01T01:31:00Z">
                  <w:rPr>
                    <w:rFonts w:ascii="Arial" w:hAnsi="Arial" w:cs="Arial"/>
                    <w:b/>
                    <w:bCs/>
                    <w:sz w:val="18"/>
                    <w:szCs w:val="18"/>
                  </w:rPr>
                </w:rPrChange>
              </w:rPr>
              <w:t>0</w:t>
            </w:r>
          </w:p>
        </w:tc>
        <w:tc>
          <w:tcPr>
            <w:tcW w:w="1259" w:type="dxa"/>
            <w:tcBorders>
              <w:top w:val="nil"/>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90" w:author="Danka" w:date="2014-07-01T01:31:00Z">
                  <w:rPr>
                    <w:rFonts w:ascii="Arial" w:hAnsi="Arial" w:cs="Arial"/>
                    <w:b/>
                    <w:bCs/>
                    <w:sz w:val="18"/>
                    <w:szCs w:val="18"/>
                  </w:rPr>
                </w:rPrChange>
              </w:rPr>
            </w:pPr>
            <w:r w:rsidRPr="00B6350D">
              <w:rPr>
                <w:rFonts w:ascii="Arial" w:hAnsi="Arial" w:cs="Arial"/>
                <w:b/>
                <w:bCs/>
                <w:sz w:val="18"/>
                <w:szCs w:val="18"/>
                <w:rPrChange w:id="4091" w:author="Danka" w:date="2014-07-01T01:31:00Z">
                  <w:rPr>
                    <w:rFonts w:ascii="Arial" w:hAnsi="Arial" w:cs="Arial"/>
                    <w:b/>
                    <w:bCs/>
                    <w:sz w:val="18"/>
                    <w:szCs w:val="18"/>
                  </w:rPr>
                </w:rPrChange>
              </w:rPr>
              <w:t>0</w:t>
            </w:r>
          </w:p>
        </w:tc>
        <w:tc>
          <w:tcPr>
            <w:tcW w:w="1111" w:type="dxa"/>
            <w:tcBorders>
              <w:top w:val="nil"/>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4092" w:author="Danka" w:date="2014-07-01T01:31:00Z">
                  <w:rPr>
                    <w:rFonts w:ascii="Arial" w:hAnsi="Arial" w:cs="Arial"/>
                    <w:b/>
                    <w:bCs/>
                    <w:sz w:val="18"/>
                    <w:szCs w:val="18"/>
                  </w:rPr>
                </w:rPrChange>
              </w:rPr>
            </w:pPr>
            <w:r w:rsidRPr="00B6350D">
              <w:rPr>
                <w:rFonts w:ascii="Arial" w:hAnsi="Arial" w:cs="Arial"/>
                <w:b/>
                <w:bCs/>
                <w:sz w:val="18"/>
                <w:szCs w:val="18"/>
                <w:rPrChange w:id="4093" w:author="Danka" w:date="2014-07-01T01:31:00Z">
                  <w:rPr>
                    <w:rFonts w:ascii="Arial" w:hAnsi="Arial" w:cs="Arial"/>
                    <w:b/>
                    <w:bCs/>
                    <w:sz w:val="18"/>
                    <w:szCs w:val="18"/>
                  </w:rPr>
                </w:rPrChange>
              </w:rPr>
              <w:t>0</w:t>
            </w:r>
          </w:p>
        </w:tc>
        <w:tc>
          <w:tcPr>
            <w:tcW w:w="1260" w:type="dxa"/>
            <w:tcBorders>
              <w:top w:val="nil"/>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4094" w:author="Danka" w:date="2014-07-01T01:31:00Z">
                  <w:rPr>
                    <w:rFonts w:ascii="Arial" w:hAnsi="Arial" w:cs="Arial"/>
                    <w:b/>
                    <w:bCs/>
                    <w:sz w:val="18"/>
                    <w:szCs w:val="18"/>
                  </w:rPr>
                </w:rPrChange>
              </w:rPr>
            </w:pPr>
            <w:r w:rsidRPr="00B6350D">
              <w:rPr>
                <w:rFonts w:ascii="Arial" w:hAnsi="Arial" w:cs="Arial"/>
                <w:b/>
                <w:bCs/>
                <w:sz w:val="18"/>
                <w:szCs w:val="18"/>
                <w:rPrChange w:id="4095" w:author="Danka" w:date="2014-07-01T01:31:00Z">
                  <w:rPr>
                    <w:rFonts w:ascii="Arial" w:hAnsi="Arial" w:cs="Arial"/>
                    <w:b/>
                    <w:bCs/>
                    <w:sz w:val="18"/>
                    <w:szCs w:val="18"/>
                  </w:rPr>
                </w:rPrChange>
              </w:rPr>
              <w:t>2 905</w:t>
            </w:r>
          </w:p>
        </w:tc>
      </w:tr>
    </w:tbl>
    <w:p w:rsidR="00113B90" w:rsidRDefault="00113B90" w:rsidP="00EC5762">
      <w:pPr>
        <w:pStyle w:val="odstavec"/>
        <w:rPr>
          <w:ins w:id="4096" w:author="Danka" w:date="2014-07-01T01:36:00Z"/>
          <w:color w:val="auto"/>
        </w:rPr>
      </w:pPr>
    </w:p>
    <w:p w:rsidR="00A91F9F" w:rsidRPr="00B6350D" w:rsidRDefault="00A91F9F" w:rsidP="00EC5762">
      <w:pPr>
        <w:pStyle w:val="odstavec"/>
        <w:rPr>
          <w:color w:val="auto"/>
          <w:rPrChange w:id="4097" w:author="Danka" w:date="2014-07-01T01:31:00Z">
            <w:rPr/>
          </w:rPrChange>
        </w:rPr>
      </w:pPr>
    </w:p>
    <w:p w:rsidR="002F5809" w:rsidRPr="00B6350D" w:rsidRDefault="002F5809" w:rsidP="00EC5762">
      <w:pPr>
        <w:pStyle w:val="odstavec"/>
        <w:rPr>
          <w:color w:val="auto"/>
          <w:rPrChange w:id="4098" w:author="Danka" w:date="2014-07-01T01:31:00Z">
            <w:rPr/>
          </w:rPrChange>
        </w:rPr>
      </w:pPr>
      <w:bookmarkStart w:id="4099" w:name="FWT_tangible_assets_3"/>
      <w:bookmarkEnd w:id="3705"/>
      <w:r w:rsidRPr="00B6350D">
        <w:rPr>
          <w:color w:val="auto"/>
          <w:rPrChange w:id="4100" w:author="Danka" w:date="2014-07-01T01:31:00Z">
            <w:rPr/>
          </w:rPrChange>
        </w:rPr>
        <w:t xml:space="preserve"> </w:t>
      </w:r>
    </w:p>
    <w:tbl>
      <w:tblPr>
        <w:tblW w:w="0" w:type="auto"/>
        <w:tblInd w:w="505" w:type="dxa"/>
        <w:tblLayout w:type="fixed"/>
        <w:tblCellMar>
          <w:left w:w="70" w:type="dxa"/>
          <w:right w:w="70" w:type="dxa"/>
        </w:tblCellMar>
        <w:tblLook w:val="04A0"/>
      </w:tblPr>
      <w:tblGrid>
        <w:gridCol w:w="6160"/>
        <w:gridCol w:w="3120"/>
      </w:tblGrid>
      <w:tr w:rsidR="002F5809" w:rsidRPr="00B6350D" w:rsidTr="002F5809">
        <w:trPr>
          <w:trHeight w:val="240"/>
        </w:trPr>
        <w:tc>
          <w:tcPr>
            <w:tcW w:w="6160" w:type="dxa"/>
            <w:tcBorders>
              <w:top w:val="nil"/>
              <w:left w:val="nil"/>
              <w:bottom w:val="single" w:sz="4" w:space="0" w:color="auto"/>
              <w:right w:val="nil"/>
            </w:tcBorders>
            <w:shd w:val="clear" w:color="auto" w:fill="auto"/>
            <w:vAlign w:val="bottom"/>
            <w:hideMark/>
          </w:tcPr>
          <w:p w:rsidR="002F5809" w:rsidRPr="00B6350D" w:rsidRDefault="002F5809">
            <w:pPr>
              <w:jc w:val="center"/>
              <w:rPr>
                <w:rFonts w:ascii="Arial" w:hAnsi="Arial" w:cs="Arial"/>
                <w:b/>
                <w:bCs/>
                <w:sz w:val="18"/>
                <w:szCs w:val="18"/>
              </w:rPr>
            </w:pPr>
            <w:r w:rsidRPr="00B6350D">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2F5809" w:rsidRPr="00B6350D" w:rsidRDefault="002F5809">
            <w:pPr>
              <w:jc w:val="center"/>
              <w:rPr>
                <w:rFonts w:ascii="Arial" w:hAnsi="Arial" w:cs="Arial"/>
                <w:b/>
                <w:bCs/>
                <w:sz w:val="18"/>
                <w:szCs w:val="18"/>
                <w:rPrChange w:id="4101" w:author="Danka" w:date="2014-07-01T01:31:00Z">
                  <w:rPr>
                    <w:rFonts w:ascii="Arial" w:hAnsi="Arial" w:cs="Arial"/>
                    <w:b/>
                    <w:bCs/>
                    <w:sz w:val="18"/>
                    <w:szCs w:val="18"/>
                  </w:rPr>
                </w:rPrChange>
              </w:rPr>
            </w:pPr>
            <w:r w:rsidRPr="00B6350D">
              <w:rPr>
                <w:rFonts w:ascii="Arial" w:hAnsi="Arial" w:cs="Arial"/>
                <w:b/>
                <w:bCs/>
                <w:sz w:val="18"/>
                <w:szCs w:val="18"/>
                <w:rPrChange w:id="4102" w:author="Danka" w:date="2014-07-01T01:31:00Z">
                  <w:rPr>
                    <w:rFonts w:ascii="Arial" w:hAnsi="Arial" w:cs="Arial"/>
                    <w:b/>
                    <w:bCs/>
                    <w:sz w:val="18"/>
                    <w:szCs w:val="18"/>
                  </w:rPr>
                </w:rPrChange>
              </w:rPr>
              <w:t>Hodnota k 31.12.2013</w:t>
            </w:r>
          </w:p>
        </w:tc>
      </w:tr>
      <w:tr w:rsidR="002F5809" w:rsidRPr="00B6350D" w:rsidTr="002F5809">
        <w:trPr>
          <w:trHeight w:val="240"/>
        </w:trPr>
        <w:tc>
          <w:tcPr>
            <w:tcW w:w="6160" w:type="dxa"/>
            <w:tcBorders>
              <w:top w:val="nil"/>
              <w:left w:val="nil"/>
              <w:bottom w:val="nil"/>
              <w:right w:val="nil"/>
            </w:tcBorders>
            <w:shd w:val="clear" w:color="auto" w:fill="auto"/>
            <w:vAlign w:val="bottom"/>
            <w:hideMark/>
          </w:tcPr>
          <w:p w:rsidR="002F5809" w:rsidRPr="00B6350D" w:rsidRDefault="002F5809">
            <w:pPr>
              <w:rPr>
                <w:rFonts w:ascii="Arial" w:hAnsi="Arial" w:cs="Arial"/>
                <w:sz w:val="18"/>
                <w:szCs w:val="18"/>
                <w:rPrChange w:id="4103" w:author="Danka" w:date="2014-07-01T01:31:00Z">
                  <w:rPr>
                    <w:rFonts w:ascii="Arial" w:hAnsi="Arial" w:cs="Arial"/>
                    <w:sz w:val="18"/>
                    <w:szCs w:val="18"/>
                  </w:rPr>
                </w:rPrChange>
              </w:rPr>
            </w:pPr>
            <w:r w:rsidRPr="00B6350D">
              <w:rPr>
                <w:rFonts w:ascii="Arial" w:hAnsi="Arial" w:cs="Arial"/>
                <w:sz w:val="18"/>
                <w:szCs w:val="18"/>
                <w:rPrChange w:id="4104" w:author="Danka" w:date="2014-07-01T01:31:00Z">
                  <w:rPr>
                    <w:rFonts w:ascii="Arial" w:hAnsi="Arial" w:cs="Arial"/>
                    <w:sz w:val="18"/>
                    <w:szCs w:val="18"/>
                  </w:rPr>
                </w:rPrChange>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2F5809" w:rsidRPr="00B6350D" w:rsidRDefault="002F5809">
            <w:pPr>
              <w:jc w:val="right"/>
              <w:rPr>
                <w:rFonts w:ascii="Arial" w:hAnsi="Arial" w:cs="Arial"/>
                <w:sz w:val="18"/>
                <w:szCs w:val="18"/>
                <w:rPrChange w:id="4105" w:author="Danka" w:date="2014-07-01T01:31:00Z">
                  <w:rPr>
                    <w:rFonts w:ascii="Arial" w:hAnsi="Arial" w:cs="Arial"/>
                    <w:sz w:val="18"/>
                    <w:szCs w:val="18"/>
                  </w:rPr>
                </w:rPrChange>
              </w:rPr>
            </w:pPr>
            <w:r w:rsidRPr="00B6350D">
              <w:rPr>
                <w:rFonts w:ascii="Arial" w:hAnsi="Arial" w:cs="Arial"/>
                <w:sz w:val="18"/>
                <w:szCs w:val="18"/>
                <w:rPrChange w:id="4106" w:author="Danka" w:date="2014-07-01T01:31:00Z">
                  <w:rPr>
                    <w:rFonts w:ascii="Arial" w:hAnsi="Arial" w:cs="Arial"/>
                    <w:sz w:val="18"/>
                    <w:szCs w:val="18"/>
                  </w:rPr>
                </w:rPrChange>
              </w:rPr>
              <w:t>0</w:t>
            </w:r>
          </w:p>
        </w:tc>
      </w:tr>
      <w:tr w:rsidR="002F5809" w:rsidRPr="00B6350D" w:rsidTr="002F5809">
        <w:trPr>
          <w:trHeight w:val="439"/>
        </w:trPr>
        <w:tc>
          <w:tcPr>
            <w:tcW w:w="6160" w:type="dxa"/>
            <w:tcBorders>
              <w:top w:val="nil"/>
              <w:left w:val="nil"/>
              <w:bottom w:val="nil"/>
              <w:right w:val="nil"/>
            </w:tcBorders>
            <w:shd w:val="clear" w:color="auto" w:fill="auto"/>
            <w:vAlign w:val="bottom"/>
            <w:hideMark/>
          </w:tcPr>
          <w:p w:rsidR="002F5809" w:rsidRPr="00B6350D" w:rsidRDefault="002F5809">
            <w:pPr>
              <w:rPr>
                <w:rFonts w:ascii="Arial" w:hAnsi="Arial" w:cs="Arial"/>
                <w:sz w:val="18"/>
                <w:szCs w:val="18"/>
                <w:rPrChange w:id="4107" w:author="Danka" w:date="2014-07-01T01:31:00Z">
                  <w:rPr>
                    <w:rFonts w:ascii="Arial" w:hAnsi="Arial" w:cs="Arial"/>
                    <w:sz w:val="18"/>
                    <w:szCs w:val="18"/>
                  </w:rPr>
                </w:rPrChange>
              </w:rPr>
            </w:pPr>
            <w:r w:rsidRPr="00B6350D">
              <w:rPr>
                <w:rFonts w:ascii="Arial" w:hAnsi="Arial" w:cs="Arial"/>
                <w:sz w:val="18"/>
                <w:szCs w:val="18"/>
                <w:rPrChange w:id="4108" w:author="Danka" w:date="2014-07-01T01:31:00Z">
                  <w:rPr>
                    <w:rFonts w:ascii="Arial" w:hAnsi="Arial" w:cs="Arial"/>
                    <w:sz w:val="18"/>
                    <w:szCs w:val="18"/>
                  </w:rPr>
                </w:rPrChange>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2F5809" w:rsidRPr="00B6350D" w:rsidRDefault="002F5809">
            <w:pPr>
              <w:jc w:val="right"/>
              <w:rPr>
                <w:rFonts w:ascii="Arial" w:hAnsi="Arial" w:cs="Arial"/>
                <w:sz w:val="18"/>
                <w:szCs w:val="18"/>
                <w:rPrChange w:id="4109" w:author="Danka" w:date="2014-07-01T01:31:00Z">
                  <w:rPr>
                    <w:rFonts w:ascii="Arial" w:hAnsi="Arial" w:cs="Arial"/>
                    <w:sz w:val="18"/>
                    <w:szCs w:val="18"/>
                  </w:rPr>
                </w:rPrChange>
              </w:rPr>
            </w:pPr>
            <w:r w:rsidRPr="00B6350D">
              <w:rPr>
                <w:rFonts w:ascii="Arial" w:hAnsi="Arial" w:cs="Arial"/>
                <w:sz w:val="18"/>
                <w:szCs w:val="18"/>
                <w:rPrChange w:id="4110" w:author="Danka" w:date="2014-07-01T01:31:00Z">
                  <w:rPr>
                    <w:rFonts w:ascii="Arial" w:hAnsi="Arial" w:cs="Arial"/>
                    <w:sz w:val="18"/>
                    <w:szCs w:val="18"/>
                  </w:rPr>
                </w:rPrChange>
              </w:rPr>
              <w:t>0</w:t>
            </w:r>
          </w:p>
        </w:tc>
      </w:tr>
    </w:tbl>
    <w:p w:rsidR="00113B90" w:rsidRPr="00B6350D" w:rsidRDefault="00113B90" w:rsidP="00EC5762">
      <w:pPr>
        <w:pStyle w:val="odstavec"/>
        <w:rPr>
          <w:color w:val="auto"/>
          <w:rPrChange w:id="4111" w:author="Danka" w:date="2014-07-01T01:31:00Z">
            <w:rPr/>
          </w:rPrChange>
        </w:rPr>
      </w:pPr>
    </w:p>
    <w:bookmarkEnd w:id="4099"/>
    <w:p w:rsidR="000651F1" w:rsidRPr="00B6350D" w:rsidDel="0026564C" w:rsidRDefault="000651F1" w:rsidP="00EC5762">
      <w:pPr>
        <w:pStyle w:val="odstavec"/>
        <w:rPr>
          <w:del w:id="4112" w:author="Danka" w:date="2014-07-01T01:15:00Z"/>
          <w:color w:val="auto"/>
          <w:rPrChange w:id="4113" w:author="Danka" w:date="2014-07-01T01:31:00Z">
            <w:rPr>
              <w:del w:id="4114" w:author="Danka" w:date="2014-07-01T01:15:00Z"/>
            </w:rPr>
          </w:rPrChange>
        </w:rPr>
      </w:pPr>
      <w:del w:id="4115" w:author="Danka" w:date="2014-07-01T01:15:00Z">
        <w:r w:rsidRPr="00B6350D" w:rsidDel="0026564C">
          <w:rPr>
            <w:color w:val="auto"/>
            <w:rPrChange w:id="4116" w:author="Danka" w:date="2014-07-01T01:31:00Z">
              <w:rPr/>
            </w:rPrChange>
          </w:rPr>
          <w:lastRenderedPageBreak/>
          <w:delText xml:space="preserve">Dlhodobý hmotný majetok je poistený pre prípad škôd spôsobených krádežou, živelnou pohromou </w:delText>
        </w:r>
        <w:r w:rsidRPr="00B6350D" w:rsidDel="0026564C">
          <w:rPr>
            <w:i/>
            <w:color w:val="auto"/>
            <w:rPrChange w:id="4117" w:author="Danka" w:date="2014-07-01T01:31:00Z">
              <w:rPr>
                <w:i/>
                <w:color w:val="00B050"/>
              </w:rPr>
            </w:rPrChange>
          </w:rPr>
          <w:delText>(uveďte ďalšie prípady)</w:delText>
        </w:r>
        <w:r w:rsidRPr="00B6350D" w:rsidDel="0026564C">
          <w:rPr>
            <w:color w:val="auto"/>
            <w:rPrChange w:id="4118" w:author="Danka" w:date="2014-07-01T01:31:00Z">
              <w:rPr/>
            </w:rPrChange>
          </w:rPr>
          <w:delText xml:space="preserve"> až do výšky xxx EUR (</w:delText>
        </w:r>
        <w:r w:rsidR="00A30149" w:rsidRPr="00B6350D" w:rsidDel="0026564C">
          <w:rPr>
            <w:color w:val="auto"/>
            <w:rPrChange w:id="4119" w:author="Danka" w:date="2014-07-01T01:31:00Z">
              <w:rPr/>
            </w:rPrChange>
          </w:rPr>
          <w:delText>2012</w:delText>
        </w:r>
        <w:r w:rsidRPr="00B6350D" w:rsidDel="0026564C">
          <w:rPr>
            <w:color w:val="auto"/>
            <w:rPrChange w:id="4120" w:author="Danka" w:date="2014-07-01T01:31:00Z">
              <w:rPr/>
            </w:rPrChange>
          </w:rPr>
          <w:delText>: xxx EUR).</w:delText>
        </w:r>
      </w:del>
    </w:p>
    <w:p w:rsidR="000651F1" w:rsidRPr="00B6350D" w:rsidDel="00A91F9F" w:rsidRDefault="000651F1" w:rsidP="000651F1">
      <w:pPr>
        <w:pStyle w:val="Nadpis2"/>
        <w:keepNext w:val="0"/>
        <w:numPr>
          <w:ilvl w:val="0"/>
          <w:numId w:val="0"/>
        </w:numPr>
        <w:suppressAutoHyphens/>
        <w:ind w:left="425"/>
        <w:rPr>
          <w:del w:id="4121" w:author="Danka" w:date="2014-07-01T01:36:00Z"/>
          <w:rFonts w:ascii="Arial" w:hAnsi="Arial"/>
        </w:rPr>
      </w:pPr>
    </w:p>
    <w:p w:rsidR="00FF2077" w:rsidRPr="00B6350D" w:rsidDel="0026564C" w:rsidRDefault="00FF2077" w:rsidP="00FB6F88">
      <w:pPr>
        <w:pStyle w:val="Nadpis2"/>
        <w:keepNext w:val="0"/>
        <w:suppressAutoHyphens/>
        <w:rPr>
          <w:del w:id="4122" w:author="Danka" w:date="2014-07-01T01:16:00Z"/>
          <w:rFonts w:ascii="Arial" w:hAnsi="Arial"/>
          <w:rPrChange w:id="4123" w:author="Danka" w:date="2014-07-01T01:31:00Z">
            <w:rPr>
              <w:del w:id="4124" w:author="Danka" w:date="2014-07-01T01:16:00Z"/>
              <w:rFonts w:ascii="Arial" w:hAnsi="Arial"/>
            </w:rPr>
          </w:rPrChange>
        </w:rPr>
      </w:pPr>
      <w:del w:id="4125" w:author="Danka" w:date="2014-07-01T01:16:00Z">
        <w:r w:rsidRPr="00B6350D" w:rsidDel="0026564C">
          <w:rPr>
            <w:rFonts w:ascii="Arial" w:hAnsi="Arial"/>
            <w:rPrChange w:id="4126" w:author="Danka" w:date="2014-07-01T01:31:00Z">
              <w:rPr>
                <w:rFonts w:ascii="Arial" w:hAnsi="Arial"/>
              </w:rPr>
            </w:rPrChange>
          </w:rPr>
          <w:delText>Dlhodobý finančný majetok</w:delText>
        </w:r>
      </w:del>
    </w:p>
    <w:p w:rsidR="00FF2077" w:rsidRPr="00B6350D" w:rsidDel="0026564C" w:rsidRDefault="00FF2077" w:rsidP="00EC5762">
      <w:pPr>
        <w:pStyle w:val="odstavec"/>
        <w:rPr>
          <w:del w:id="4127" w:author="Danka" w:date="2014-07-01T01:16:00Z"/>
          <w:color w:val="auto"/>
          <w:rPrChange w:id="4128" w:author="Danka" w:date="2014-07-01T01:31:00Z">
            <w:rPr>
              <w:del w:id="4129" w:author="Danka" w:date="2014-07-01T01:16:00Z"/>
            </w:rPr>
          </w:rPrChange>
        </w:rPr>
      </w:pPr>
      <w:del w:id="4130" w:author="Danka" w:date="2014-07-01T01:16:00Z">
        <w:r w:rsidRPr="00B6350D" w:rsidDel="0026564C">
          <w:rPr>
            <w:color w:val="auto"/>
            <w:rPrChange w:id="4131" w:author="Danka" w:date="2014-07-01T01:31:00Z">
              <w:rPr/>
            </w:rPrChange>
          </w:rPr>
          <w:delText>Prehľad pohybu dlhodobého finančného majetku za bežné a predchádzajúce účtovné obdobie je uvedený nižšie:</w:delText>
        </w:r>
      </w:del>
    </w:p>
    <w:p w:rsidR="002F5809" w:rsidRPr="00B6350D" w:rsidDel="0026564C" w:rsidRDefault="002F5809" w:rsidP="00EC5762">
      <w:pPr>
        <w:pStyle w:val="odstavec"/>
        <w:rPr>
          <w:del w:id="4132" w:author="Danka" w:date="2014-07-01T01:16:00Z"/>
          <w:color w:val="auto"/>
          <w:rPrChange w:id="4133" w:author="Danka" w:date="2014-07-01T01:31:00Z">
            <w:rPr>
              <w:del w:id="4134" w:author="Danka" w:date="2014-07-01T01:16:00Z"/>
            </w:rPr>
          </w:rPrChange>
        </w:rPr>
      </w:pPr>
      <w:bookmarkStart w:id="4135" w:name="FWT_long_term_financial_assets_1"/>
      <w:del w:id="4136" w:author="Danka" w:date="2014-07-01T01:16:00Z">
        <w:r w:rsidRPr="00B6350D" w:rsidDel="0026564C">
          <w:rPr>
            <w:color w:val="auto"/>
            <w:rPrChange w:id="4137"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2F5809" w:rsidRPr="00B6350D" w:rsidDel="0026564C" w:rsidTr="002F5809">
        <w:trPr>
          <w:trHeight w:val="240"/>
          <w:del w:id="4138" w:author="Danka" w:date="2014-07-01T01:16:00Z"/>
        </w:trPr>
        <w:tc>
          <w:tcPr>
            <w:tcW w:w="3220"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4139" w:author="Danka" w:date="2014-07-01T01:16:00Z"/>
                <w:rFonts w:ascii="Arial" w:hAnsi="Arial" w:cs="Arial"/>
                <w:b/>
                <w:bCs/>
                <w:sz w:val="18"/>
                <w:szCs w:val="18"/>
                <w:rPrChange w:id="4140" w:author="Danka" w:date="2014-07-01T01:31:00Z">
                  <w:rPr>
                    <w:del w:id="4141" w:author="Danka" w:date="2014-07-01T01:16:00Z"/>
                    <w:rFonts w:ascii="Arial" w:hAnsi="Arial" w:cs="Arial"/>
                    <w:b/>
                    <w:bCs/>
                    <w:sz w:val="18"/>
                    <w:szCs w:val="18"/>
                  </w:rPr>
                </w:rPrChange>
              </w:rPr>
            </w:pPr>
            <w:bookmarkStart w:id="4142" w:name="RANGE!B4:K20"/>
            <w:del w:id="4143" w:author="Danka" w:date="2014-07-01T01:16:00Z">
              <w:r w:rsidRPr="00B6350D" w:rsidDel="0026564C">
                <w:rPr>
                  <w:rFonts w:ascii="Arial" w:hAnsi="Arial" w:cs="Arial"/>
                  <w:b/>
                  <w:bCs/>
                  <w:sz w:val="18"/>
                  <w:szCs w:val="18"/>
                </w:rPr>
                <w:delText>Dlhodobý finan</w:delText>
              </w:r>
              <w:r w:rsidRPr="00B6350D" w:rsidDel="0026564C">
                <w:rPr>
                  <w:rFonts w:ascii="Arial" w:hAnsi="Arial" w:cs="Arial"/>
                  <w:b/>
                  <w:bCs/>
                  <w:sz w:val="18"/>
                  <w:szCs w:val="18"/>
                  <w:rPrChange w:id="4144" w:author="Danka" w:date="2014-07-01T01:31:00Z">
                    <w:rPr>
                      <w:rFonts w:ascii="Arial" w:hAnsi="Arial" w:cs="Arial"/>
                      <w:b/>
                      <w:bCs/>
                      <w:sz w:val="18"/>
                      <w:szCs w:val="18"/>
                    </w:rPr>
                  </w:rPrChange>
                </w:rPr>
                <w:delText>čný majetok</w:delText>
              </w:r>
              <w:bookmarkEnd w:id="4142"/>
            </w:del>
          </w:p>
        </w:tc>
        <w:tc>
          <w:tcPr>
            <w:tcW w:w="10940" w:type="dxa"/>
            <w:gridSpan w:val="9"/>
            <w:tcBorders>
              <w:top w:val="nil"/>
              <w:left w:val="nil"/>
              <w:bottom w:val="nil"/>
              <w:right w:val="nil"/>
            </w:tcBorders>
            <w:shd w:val="clear" w:color="auto" w:fill="auto"/>
            <w:vAlign w:val="bottom"/>
            <w:hideMark/>
          </w:tcPr>
          <w:p w:rsidR="002F5809" w:rsidRPr="00B6350D" w:rsidDel="0026564C" w:rsidRDefault="002F5809">
            <w:pPr>
              <w:jc w:val="center"/>
              <w:rPr>
                <w:del w:id="4145" w:author="Danka" w:date="2014-07-01T01:16:00Z"/>
                <w:rFonts w:ascii="Arial" w:hAnsi="Arial" w:cs="Arial"/>
                <w:b/>
                <w:bCs/>
                <w:sz w:val="18"/>
                <w:szCs w:val="18"/>
                <w:rPrChange w:id="4146" w:author="Danka" w:date="2014-07-01T01:31:00Z">
                  <w:rPr>
                    <w:del w:id="4147" w:author="Danka" w:date="2014-07-01T01:16:00Z"/>
                    <w:rFonts w:ascii="Arial" w:hAnsi="Arial" w:cs="Arial"/>
                    <w:b/>
                    <w:bCs/>
                    <w:sz w:val="18"/>
                    <w:szCs w:val="18"/>
                  </w:rPr>
                </w:rPrChange>
              </w:rPr>
            </w:pPr>
          </w:p>
        </w:tc>
      </w:tr>
      <w:tr w:rsidR="002F5809" w:rsidRPr="00B6350D" w:rsidDel="0026564C" w:rsidTr="002F5809">
        <w:trPr>
          <w:trHeight w:val="1440"/>
          <w:del w:id="4148" w:author="Danka" w:date="2014-07-01T01:16:00Z"/>
        </w:trPr>
        <w:tc>
          <w:tcPr>
            <w:tcW w:w="3220" w:type="dxa"/>
            <w:vMerge/>
            <w:tcBorders>
              <w:top w:val="nil"/>
              <w:left w:val="nil"/>
              <w:bottom w:val="nil"/>
              <w:right w:val="nil"/>
            </w:tcBorders>
            <w:vAlign w:val="center"/>
            <w:hideMark/>
          </w:tcPr>
          <w:p w:rsidR="002F5809" w:rsidRPr="00B6350D" w:rsidDel="0026564C" w:rsidRDefault="002F5809">
            <w:pPr>
              <w:rPr>
                <w:del w:id="4149" w:author="Danka" w:date="2014-07-01T01:16:00Z"/>
                <w:rFonts w:ascii="Arial" w:hAnsi="Arial" w:cs="Arial"/>
                <w:b/>
                <w:bCs/>
                <w:sz w:val="18"/>
                <w:szCs w:val="18"/>
                <w:rPrChange w:id="4150" w:author="Danka" w:date="2014-07-01T01:31:00Z">
                  <w:rPr>
                    <w:del w:id="4151" w:author="Danka" w:date="2014-07-01T01:16:00Z"/>
                    <w:rFonts w:ascii="Arial" w:hAnsi="Arial" w:cs="Arial"/>
                    <w:b/>
                    <w:bCs/>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152" w:author="Danka" w:date="2014-07-01T01:16:00Z"/>
                <w:rFonts w:ascii="Arial" w:hAnsi="Arial" w:cs="Arial"/>
                <w:b/>
                <w:bCs/>
                <w:sz w:val="18"/>
                <w:szCs w:val="18"/>
                <w:rPrChange w:id="4153" w:author="Danka" w:date="2014-07-01T01:31:00Z">
                  <w:rPr>
                    <w:del w:id="4154" w:author="Danka" w:date="2014-07-01T01:16:00Z"/>
                    <w:rFonts w:ascii="Arial" w:hAnsi="Arial" w:cs="Arial"/>
                    <w:b/>
                    <w:bCs/>
                    <w:sz w:val="18"/>
                    <w:szCs w:val="18"/>
                  </w:rPr>
                </w:rPrChange>
              </w:rPr>
            </w:pPr>
            <w:del w:id="4155" w:author="Danka" w:date="2014-07-01T01:16:00Z">
              <w:r w:rsidRPr="00B6350D" w:rsidDel="0026564C">
                <w:rPr>
                  <w:rFonts w:ascii="Arial" w:hAnsi="Arial" w:cs="Arial"/>
                  <w:b/>
                  <w:bCs/>
                  <w:sz w:val="18"/>
                  <w:szCs w:val="18"/>
                  <w:rPrChange w:id="4156" w:author="Danka" w:date="2014-07-01T01:31:00Z">
                    <w:rPr>
                      <w:rFonts w:ascii="Arial" w:hAnsi="Arial" w:cs="Arial"/>
                      <w:b/>
                      <w:bCs/>
                      <w:sz w:val="18"/>
                      <w:szCs w:val="18"/>
                    </w:rPr>
                  </w:rPrChange>
                </w:rPr>
                <w:delText>Podielové CP a podiely v DÚJ</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157" w:author="Danka" w:date="2014-07-01T01:16:00Z"/>
                <w:rFonts w:ascii="Arial" w:hAnsi="Arial" w:cs="Arial"/>
                <w:b/>
                <w:bCs/>
                <w:sz w:val="18"/>
                <w:szCs w:val="18"/>
                <w:rPrChange w:id="4158" w:author="Danka" w:date="2014-07-01T01:31:00Z">
                  <w:rPr>
                    <w:del w:id="4159" w:author="Danka" w:date="2014-07-01T01:16:00Z"/>
                    <w:rFonts w:ascii="Arial" w:hAnsi="Arial" w:cs="Arial"/>
                    <w:b/>
                    <w:bCs/>
                    <w:sz w:val="18"/>
                    <w:szCs w:val="18"/>
                  </w:rPr>
                </w:rPrChange>
              </w:rPr>
            </w:pPr>
            <w:del w:id="4160" w:author="Danka" w:date="2014-07-01T01:16:00Z">
              <w:r w:rsidRPr="00B6350D" w:rsidDel="0026564C">
                <w:rPr>
                  <w:rFonts w:ascii="Arial" w:hAnsi="Arial" w:cs="Arial"/>
                  <w:b/>
                  <w:bCs/>
                  <w:sz w:val="18"/>
                  <w:szCs w:val="18"/>
                  <w:rPrChange w:id="4161" w:author="Danka" w:date="2014-07-01T01:31:00Z">
                    <w:rPr>
                      <w:rFonts w:ascii="Arial" w:hAnsi="Arial" w:cs="Arial"/>
                      <w:b/>
                      <w:bCs/>
                      <w:sz w:val="18"/>
                      <w:szCs w:val="18"/>
                    </w:rPr>
                  </w:rPrChange>
                </w:rPr>
                <w:delText>Podielové CP a podiely v spolo</w:delText>
              </w:r>
              <w:r w:rsidRPr="00B6350D" w:rsidDel="0026564C">
                <w:rPr>
                  <w:rFonts w:ascii="Arial" w:hAnsi="Arial" w:cs="Arial"/>
                  <w:b/>
                  <w:bCs/>
                  <w:sz w:val="18"/>
                  <w:szCs w:val="18"/>
                  <w:rPrChange w:id="4162" w:author="Danka" w:date="2014-07-01T01:31:00Z">
                    <w:rPr>
                      <w:rFonts w:ascii="Arial" w:hAnsi="Arial" w:cs="Arial"/>
                      <w:b/>
                      <w:bCs/>
                      <w:sz w:val="18"/>
                      <w:szCs w:val="18"/>
                    </w:rPr>
                  </w:rPrChange>
                </w:rPr>
                <w:delText>č</w:delText>
              </w:r>
              <w:r w:rsidRPr="00B6350D" w:rsidDel="0026564C">
                <w:rPr>
                  <w:rFonts w:ascii="Arial" w:hAnsi="Arial" w:cs="Arial"/>
                  <w:b/>
                  <w:bCs/>
                  <w:sz w:val="18"/>
                  <w:szCs w:val="18"/>
                  <w:rPrChange w:id="4163" w:author="Danka" w:date="2014-07-01T01:31:00Z">
                    <w:rPr>
                      <w:rFonts w:ascii="Arial" w:hAnsi="Arial" w:cs="Arial"/>
                      <w:b/>
                      <w:bCs/>
                      <w:sz w:val="18"/>
                      <w:szCs w:val="18"/>
                    </w:rPr>
                  </w:rPrChange>
                </w:rPr>
                <w:delText>nosti s po</w:delText>
              </w:r>
              <w:r w:rsidRPr="00B6350D" w:rsidDel="0026564C">
                <w:rPr>
                  <w:rFonts w:ascii="Arial" w:hAnsi="Arial" w:cs="Arial"/>
                  <w:b/>
                  <w:bCs/>
                  <w:sz w:val="18"/>
                  <w:szCs w:val="18"/>
                  <w:rPrChange w:id="4164" w:author="Danka" w:date="2014-07-01T01:31:00Z">
                    <w:rPr>
                      <w:rFonts w:ascii="Arial" w:hAnsi="Arial" w:cs="Arial"/>
                      <w:b/>
                      <w:bCs/>
                      <w:sz w:val="18"/>
                      <w:szCs w:val="18"/>
                    </w:rPr>
                  </w:rPrChange>
                </w:rPr>
                <w:delText>d</w:delText>
              </w:r>
              <w:r w:rsidRPr="00B6350D" w:rsidDel="0026564C">
                <w:rPr>
                  <w:rFonts w:ascii="Arial" w:hAnsi="Arial" w:cs="Arial"/>
                  <w:b/>
                  <w:bCs/>
                  <w:sz w:val="18"/>
                  <w:szCs w:val="18"/>
                  <w:rPrChange w:id="4165" w:author="Danka" w:date="2014-07-01T01:31:00Z">
                    <w:rPr>
                      <w:rFonts w:ascii="Arial" w:hAnsi="Arial" w:cs="Arial"/>
                      <w:b/>
                      <w:bCs/>
                      <w:sz w:val="18"/>
                      <w:szCs w:val="18"/>
                    </w:rPr>
                  </w:rPrChange>
                </w:rPr>
                <w:delText>statným vplyvom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166" w:author="Danka" w:date="2014-07-01T01:16:00Z"/>
                <w:rFonts w:ascii="Arial" w:hAnsi="Arial" w:cs="Arial"/>
                <w:b/>
                <w:bCs/>
                <w:sz w:val="18"/>
                <w:szCs w:val="18"/>
                <w:rPrChange w:id="4167" w:author="Danka" w:date="2014-07-01T01:31:00Z">
                  <w:rPr>
                    <w:del w:id="4168" w:author="Danka" w:date="2014-07-01T01:16:00Z"/>
                    <w:rFonts w:ascii="Arial" w:hAnsi="Arial" w:cs="Arial"/>
                    <w:b/>
                    <w:bCs/>
                    <w:sz w:val="18"/>
                    <w:szCs w:val="18"/>
                  </w:rPr>
                </w:rPrChange>
              </w:rPr>
            </w:pPr>
            <w:del w:id="4169" w:author="Danka" w:date="2014-07-01T01:16:00Z">
              <w:r w:rsidRPr="00B6350D" w:rsidDel="0026564C">
                <w:rPr>
                  <w:rFonts w:ascii="Arial" w:hAnsi="Arial" w:cs="Arial"/>
                  <w:b/>
                  <w:bCs/>
                  <w:sz w:val="18"/>
                  <w:szCs w:val="18"/>
                  <w:rPrChange w:id="4170" w:author="Danka" w:date="2014-07-01T01:31:00Z">
                    <w:rPr>
                      <w:rFonts w:ascii="Arial" w:hAnsi="Arial" w:cs="Arial"/>
                      <w:b/>
                      <w:bCs/>
                      <w:sz w:val="18"/>
                      <w:szCs w:val="18"/>
                    </w:rPr>
                  </w:rPrChange>
                </w:rPr>
                <w:delText>Ostatné dlhodobé CP a podiely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171" w:author="Danka" w:date="2014-07-01T01:16:00Z"/>
                <w:rFonts w:ascii="Arial" w:hAnsi="Arial" w:cs="Arial"/>
                <w:b/>
                <w:bCs/>
                <w:sz w:val="18"/>
                <w:szCs w:val="18"/>
                <w:rPrChange w:id="4172" w:author="Danka" w:date="2014-07-01T01:31:00Z">
                  <w:rPr>
                    <w:del w:id="4173" w:author="Danka" w:date="2014-07-01T01:16:00Z"/>
                    <w:rFonts w:ascii="Arial" w:hAnsi="Arial" w:cs="Arial"/>
                    <w:b/>
                    <w:bCs/>
                    <w:sz w:val="18"/>
                    <w:szCs w:val="18"/>
                  </w:rPr>
                </w:rPrChange>
              </w:rPr>
            </w:pPr>
            <w:del w:id="4174" w:author="Danka" w:date="2014-07-01T01:16:00Z">
              <w:r w:rsidRPr="00B6350D" w:rsidDel="0026564C">
                <w:rPr>
                  <w:rFonts w:ascii="Arial" w:hAnsi="Arial" w:cs="Arial"/>
                  <w:b/>
                  <w:bCs/>
                  <w:sz w:val="18"/>
                  <w:szCs w:val="18"/>
                  <w:rPrChange w:id="4175" w:author="Danka" w:date="2014-07-01T01:31:00Z">
                    <w:rPr>
                      <w:rFonts w:ascii="Arial" w:hAnsi="Arial" w:cs="Arial"/>
                      <w:b/>
                      <w:bCs/>
                      <w:sz w:val="18"/>
                      <w:szCs w:val="18"/>
                    </w:rPr>
                  </w:rPrChange>
                </w:rPr>
                <w:delText>Pôžičky ÚJ v kons. Ce</w:delText>
              </w:r>
              <w:r w:rsidRPr="00B6350D" w:rsidDel="0026564C">
                <w:rPr>
                  <w:rFonts w:ascii="Arial" w:hAnsi="Arial" w:cs="Arial"/>
                  <w:b/>
                  <w:bCs/>
                  <w:sz w:val="18"/>
                  <w:szCs w:val="18"/>
                  <w:rPrChange w:id="4176" w:author="Danka" w:date="2014-07-01T01:31:00Z">
                    <w:rPr>
                      <w:rFonts w:ascii="Arial" w:hAnsi="Arial" w:cs="Arial"/>
                      <w:b/>
                      <w:bCs/>
                      <w:sz w:val="18"/>
                      <w:szCs w:val="18"/>
                    </w:rPr>
                  </w:rPrChange>
                </w:rPr>
                <w:delText>l</w:delText>
              </w:r>
              <w:r w:rsidRPr="00B6350D" w:rsidDel="0026564C">
                <w:rPr>
                  <w:rFonts w:ascii="Arial" w:hAnsi="Arial" w:cs="Arial"/>
                  <w:b/>
                  <w:bCs/>
                  <w:sz w:val="18"/>
                  <w:szCs w:val="18"/>
                  <w:rPrChange w:id="4177" w:author="Danka" w:date="2014-07-01T01:31:00Z">
                    <w:rPr>
                      <w:rFonts w:ascii="Arial" w:hAnsi="Arial" w:cs="Arial"/>
                      <w:b/>
                      <w:bCs/>
                      <w:sz w:val="18"/>
                      <w:szCs w:val="18"/>
                    </w:rPr>
                  </w:rPrChange>
                </w:rPr>
                <w:delText>ku</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center"/>
              <w:rPr>
                <w:del w:id="4178" w:author="Danka" w:date="2014-07-01T01:16:00Z"/>
                <w:rFonts w:ascii="Arial" w:hAnsi="Arial" w:cs="Arial"/>
                <w:b/>
                <w:bCs/>
                <w:sz w:val="18"/>
                <w:szCs w:val="18"/>
                <w:rPrChange w:id="4179" w:author="Danka" w:date="2014-07-01T01:31:00Z">
                  <w:rPr>
                    <w:del w:id="4180" w:author="Danka" w:date="2014-07-01T01:16:00Z"/>
                    <w:rFonts w:ascii="Arial" w:hAnsi="Arial" w:cs="Arial"/>
                    <w:b/>
                    <w:bCs/>
                    <w:sz w:val="18"/>
                    <w:szCs w:val="18"/>
                  </w:rPr>
                </w:rPrChange>
              </w:rPr>
            </w:pPr>
            <w:del w:id="4181" w:author="Danka" w:date="2014-07-01T01:16:00Z">
              <w:r w:rsidRPr="00B6350D" w:rsidDel="0026564C">
                <w:rPr>
                  <w:rFonts w:ascii="Arial" w:hAnsi="Arial" w:cs="Arial"/>
                  <w:b/>
                  <w:bCs/>
                  <w:sz w:val="18"/>
                  <w:szCs w:val="18"/>
                  <w:rPrChange w:id="4182" w:author="Danka" w:date="2014-07-01T01:31:00Z">
                    <w:rPr>
                      <w:rFonts w:ascii="Arial" w:hAnsi="Arial" w:cs="Arial"/>
                      <w:b/>
                      <w:bCs/>
                      <w:sz w:val="18"/>
                      <w:szCs w:val="18"/>
                    </w:rPr>
                  </w:rPrChange>
                </w:rPr>
                <w:delText>Ostatný DFM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183" w:author="Danka" w:date="2014-07-01T01:16:00Z"/>
                <w:rFonts w:ascii="Arial" w:hAnsi="Arial" w:cs="Arial"/>
                <w:b/>
                <w:bCs/>
                <w:sz w:val="18"/>
                <w:szCs w:val="18"/>
                <w:rPrChange w:id="4184" w:author="Danka" w:date="2014-07-01T01:31:00Z">
                  <w:rPr>
                    <w:del w:id="4185" w:author="Danka" w:date="2014-07-01T01:16:00Z"/>
                    <w:rFonts w:ascii="Arial" w:hAnsi="Arial" w:cs="Arial"/>
                    <w:b/>
                    <w:bCs/>
                    <w:sz w:val="18"/>
                    <w:szCs w:val="18"/>
                  </w:rPr>
                </w:rPrChange>
              </w:rPr>
            </w:pPr>
            <w:del w:id="4186" w:author="Danka" w:date="2014-07-01T01:16:00Z">
              <w:r w:rsidRPr="00B6350D" w:rsidDel="0026564C">
                <w:rPr>
                  <w:rFonts w:ascii="Arial" w:hAnsi="Arial" w:cs="Arial"/>
                  <w:b/>
                  <w:bCs/>
                  <w:sz w:val="18"/>
                  <w:szCs w:val="18"/>
                  <w:rPrChange w:id="4187" w:author="Danka" w:date="2014-07-01T01:31:00Z">
                    <w:rPr>
                      <w:rFonts w:ascii="Arial" w:hAnsi="Arial" w:cs="Arial"/>
                      <w:b/>
                      <w:bCs/>
                      <w:sz w:val="18"/>
                      <w:szCs w:val="18"/>
                    </w:rPr>
                  </w:rPrChange>
                </w:rPr>
                <w:delText>Pôžičky s dobou splatnosti najviac j</w:delText>
              </w:r>
              <w:r w:rsidRPr="00B6350D" w:rsidDel="0026564C">
                <w:rPr>
                  <w:rFonts w:ascii="Arial" w:hAnsi="Arial" w:cs="Arial"/>
                  <w:b/>
                  <w:bCs/>
                  <w:sz w:val="18"/>
                  <w:szCs w:val="18"/>
                  <w:rPrChange w:id="4188" w:author="Danka" w:date="2014-07-01T01:31:00Z">
                    <w:rPr>
                      <w:rFonts w:ascii="Arial" w:hAnsi="Arial" w:cs="Arial"/>
                      <w:b/>
                      <w:bCs/>
                      <w:sz w:val="18"/>
                      <w:szCs w:val="18"/>
                    </w:rPr>
                  </w:rPrChange>
                </w:rPr>
                <w:delText>e</w:delText>
              </w:r>
              <w:r w:rsidRPr="00B6350D" w:rsidDel="0026564C">
                <w:rPr>
                  <w:rFonts w:ascii="Arial" w:hAnsi="Arial" w:cs="Arial"/>
                  <w:b/>
                  <w:bCs/>
                  <w:sz w:val="18"/>
                  <w:szCs w:val="18"/>
                  <w:rPrChange w:id="4189" w:author="Danka" w:date="2014-07-01T01:31:00Z">
                    <w:rPr>
                      <w:rFonts w:ascii="Arial" w:hAnsi="Arial" w:cs="Arial"/>
                      <w:b/>
                      <w:bCs/>
                      <w:sz w:val="18"/>
                      <w:szCs w:val="18"/>
                    </w:rPr>
                  </w:rPrChange>
                </w:rPr>
                <w:delText>den rok</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190" w:author="Danka" w:date="2014-07-01T01:16:00Z"/>
                <w:rFonts w:ascii="Arial" w:hAnsi="Arial" w:cs="Arial"/>
                <w:b/>
                <w:bCs/>
                <w:sz w:val="18"/>
                <w:szCs w:val="18"/>
                <w:rPrChange w:id="4191" w:author="Danka" w:date="2014-07-01T01:31:00Z">
                  <w:rPr>
                    <w:del w:id="4192" w:author="Danka" w:date="2014-07-01T01:16:00Z"/>
                    <w:rFonts w:ascii="Arial" w:hAnsi="Arial" w:cs="Arial"/>
                    <w:b/>
                    <w:bCs/>
                    <w:sz w:val="18"/>
                    <w:szCs w:val="18"/>
                  </w:rPr>
                </w:rPrChange>
              </w:rPr>
            </w:pPr>
            <w:del w:id="4193" w:author="Danka" w:date="2014-07-01T01:16:00Z">
              <w:r w:rsidRPr="00B6350D" w:rsidDel="0026564C">
                <w:rPr>
                  <w:rFonts w:ascii="Arial" w:hAnsi="Arial" w:cs="Arial"/>
                  <w:b/>
                  <w:bCs/>
                  <w:sz w:val="18"/>
                  <w:szCs w:val="18"/>
                  <w:rPrChange w:id="4194" w:author="Danka" w:date="2014-07-01T01:31:00Z">
                    <w:rPr>
                      <w:rFonts w:ascii="Arial" w:hAnsi="Arial" w:cs="Arial"/>
                      <w:b/>
                      <w:bCs/>
                      <w:sz w:val="18"/>
                      <w:szCs w:val="18"/>
                    </w:rPr>
                  </w:rPrChange>
                </w:rPr>
                <w:delText>Obstarávaný DFM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195" w:author="Danka" w:date="2014-07-01T01:16:00Z"/>
                <w:rFonts w:ascii="Arial" w:hAnsi="Arial" w:cs="Arial"/>
                <w:b/>
                <w:bCs/>
                <w:sz w:val="18"/>
                <w:szCs w:val="18"/>
                <w:rPrChange w:id="4196" w:author="Danka" w:date="2014-07-01T01:31:00Z">
                  <w:rPr>
                    <w:del w:id="4197" w:author="Danka" w:date="2014-07-01T01:16:00Z"/>
                    <w:rFonts w:ascii="Arial" w:hAnsi="Arial" w:cs="Arial"/>
                    <w:b/>
                    <w:bCs/>
                    <w:sz w:val="18"/>
                    <w:szCs w:val="18"/>
                  </w:rPr>
                </w:rPrChange>
              </w:rPr>
            </w:pPr>
            <w:del w:id="4198" w:author="Danka" w:date="2014-07-01T01:16:00Z">
              <w:r w:rsidRPr="00B6350D" w:rsidDel="0026564C">
                <w:rPr>
                  <w:rFonts w:ascii="Arial" w:hAnsi="Arial" w:cs="Arial"/>
                  <w:b/>
                  <w:bCs/>
                  <w:sz w:val="18"/>
                  <w:szCs w:val="18"/>
                  <w:rPrChange w:id="4199" w:author="Danka" w:date="2014-07-01T01:31:00Z">
                    <w:rPr>
                      <w:rFonts w:ascii="Arial" w:hAnsi="Arial" w:cs="Arial"/>
                      <w:b/>
                      <w:bCs/>
                      <w:sz w:val="18"/>
                      <w:szCs w:val="18"/>
                    </w:rPr>
                  </w:rPrChange>
                </w:rPr>
                <w:delText>Poskytnuté preddavky na DFM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200" w:author="Danka" w:date="2014-07-01T01:16:00Z"/>
                <w:rFonts w:ascii="Arial" w:hAnsi="Arial" w:cs="Arial"/>
                <w:b/>
                <w:bCs/>
                <w:sz w:val="18"/>
                <w:szCs w:val="18"/>
                <w:rPrChange w:id="4201" w:author="Danka" w:date="2014-07-01T01:31:00Z">
                  <w:rPr>
                    <w:del w:id="4202" w:author="Danka" w:date="2014-07-01T01:16:00Z"/>
                    <w:rFonts w:ascii="Arial" w:hAnsi="Arial" w:cs="Arial"/>
                    <w:b/>
                    <w:bCs/>
                    <w:sz w:val="18"/>
                    <w:szCs w:val="18"/>
                  </w:rPr>
                </w:rPrChange>
              </w:rPr>
            </w:pPr>
            <w:del w:id="4203" w:author="Danka" w:date="2014-07-01T01:16:00Z">
              <w:r w:rsidRPr="00B6350D" w:rsidDel="0026564C">
                <w:rPr>
                  <w:rFonts w:ascii="Arial" w:hAnsi="Arial" w:cs="Arial"/>
                  <w:b/>
                  <w:bCs/>
                  <w:sz w:val="18"/>
                  <w:szCs w:val="18"/>
                  <w:rPrChange w:id="4204" w:author="Danka" w:date="2014-07-01T01:31:00Z">
                    <w:rPr>
                      <w:rFonts w:ascii="Arial" w:hAnsi="Arial" w:cs="Arial"/>
                      <w:b/>
                      <w:bCs/>
                      <w:sz w:val="18"/>
                      <w:szCs w:val="18"/>
                    </w:rPr>
                  </w:rPrChange>
                </w:rPr>
                <w:delText>Spolu</w:delText>
              </w:r>
            </w:del>
          </w:p>
        </w:tc>
      </w:tr>
      <w:tr w:rsidR="002F5809" w:rsidRPr="00B6350D" w:rsidDel="0026564C" w:rsidTr="002F5809">
        <w:trPr>
          <w:trHeight w:val="240"/>
          <w:del w:id="4205" w:author="Danka" w:date="2014-07-01T01:16:00Z"/>
        </w:trPr>
        <w:tc>
          <w:tcPr>
            <w:tcW w:w="32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206" w:author="Danka" w:date="2014-07-01T01:16:00Z"/>
                <w:rFonts w:ascii="Arial" w:hAnsi="Arial" w:cs="Arial"/>
                <w:sz w:val="18"/>
                <w:szCs w:val="18"/>
                <w:rPrChange w:id="4207" w:author="Danka" w:date="2014-07-01T01:31:00Z">
                  <w:rPr>
                    <w:del w:id="4208" w:author="Danka" w:date="2014-07-01T01:16:00Z"/>
                    <w:rFonts w:ascii="Arial" w:hAnsi="Arial" w:cs="Arial"/>
                    <w:sz w:val="18"/>
                    <w:szCs w:val="18"/>
                  </w:rPr>
                </w:rPrChange>
              </w:rPr>
            </w:pPr>
            <w:del w:id="4209" w:author="Danka" w:date="2014-07-01T01:16:00Z">
              <w:r w:rsidRPr="00B6350D" w:rsidDel="0026564C">
                <w:rPr>
                  <w:rFonts w:ascii="Arial" w:hAnsi="Arial" w:cs="Arial"/>
                  <w:sz w:val="18"/>
                  <w:szCs w:val="18"/>
                  <w:rPrChange w:id="4210" w:author="Danka" w:date="2014-07-01T01:31:00Z">
                    <w:rPr>
                      <w:rFonts w:ascii="Arial" w:hAnsi="Arial" w:cs="Arial"/>
                      <w:sz w:val="18"/>
                      <w:szCs w:val="18"/>
                    </w:rPr>
                  </w:rPrChange>
                </w:rPr>
                <w:delText>a</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211" w:author="Danka" w:date="2014-07-01T01:16:00Z"/>
                <w:rFonts w:ascii="Arial" w:hAnsi="Arial" w:cs="Arial"/>
                <w:sz w:val="18"/>
                <w:szCs w:val="18"/>
                <w:rPrChange w:id="4212" w:author="Danka" w:date="2014-07-01T01:31:00Z">
                  <w:rPr>
                    <w:del w:id="4213" w:author="Danka" w:date="2014-07-01T01:16:00Z"/>
                    <w:rFonts w:ascii="Arial" w:hAnsi="Arial" w:cs="Arial"/>
                    <w:sz w:val="18"/>
                    <w:szCs w:val="18"/>
                  </w:rPr>
                </w:rPrChange>
              </w:rPr>
            </w:pPr>
            <w:del w:id="4214" w:author="Danka" w:date="2014-07-01T01:16:00Z">
              <w:r w:rsidRPr="00B6350D" w:rsidDel="0026564C">
                <w:rPr>
                  <w:rFonts w:ascii="Arial" w:hAnsi="Arial" w:cs="Arial"/>
                  <w:sz w:val="18"/>
                  <w:szCs w:val="18"/>
                  <w:rPrChange w:id="4215" w:author="Danka" w:date="2014-07-01T01:31:00Z">
                    <w:rPr>
                      <w:rFonts w:ascii="Arial" w:hAnsi="Arial" w:cs="Arial"/>
                      <w:sz w:val="18"/>
                      <w:szCs w:val="18"/>
                    </w:rPr>
                  </w:rPrChange>
                </w:rPr>
                <w:delText>b</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216" w:author="Danka" w:date="2014-07-01T01:16:00Z"/>
                <w:rFonts w:ascii="Arial" w:hAnsi="Arial" w:cs="Arial"/>
                <w:sz w:val="18"/>
                <w:szCs w:val="18"/>
                <w:rPrChange w:id="4217" w:author="Danka" w:date="2014-07-01T01:31:00Z">
                  <w:rPr>
                    <w:del w:id="4218" w:author="Danka" w:date="2014-07-01T01:16:00Z"/>
                    <w:rFonts w:ascii="Arial" w:hAnsi="Arial" w:cs="Arial"/>
                    <w:sz w:val="18"/>
                    <w:szCs w:val="18"/>
                  </w:rPr>
                </w:rPrChange>
              </w:rPr>
            </w:pPr>
            <w:del w:id="4219" w:author="Danka" w:date="2014-07-01T01:16:00Z">
              <w:r w:rsidRPr="00B6350D" w:rsidDel="0026564C">
                <w:rPr>
                  <w:rFonts w:ascii="Arial" w:hAnsi="Arial" w:cs="Arial"/>
                  <w:sz w:val="18"/>
                  <w:szCs w:val="18"/>
                  <w:rPrChange w:id="4220" w:author="Danka" w:date="2014-07-01T01:31:00Z">
                    <w:rPr>
                      <w:rFonts w:ascii="Arial" w:hAnsi="Arial" w:cs="Arial"/>
                      <w:sz w:val="18"/>
                      <w:szCs w:val="18"/>
                    </w:rPr>
                  </w:rPrChange>
                </w:rPr>
                <w:delText>c</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221" w:author="Danka" w:date="2014-07-01T01:16:00Z"/>
                <w:rFonts w:ascii="Arial" w:hAnsi="Arial" w:cs="Arial"/>
                <w:sz w:val="18"/>
                <w:szCs w:val="18"/>
                <w:rPrChange w:id="4222" w:author="Danka" w:date="2014-07-01T01:31:00Z">
                  <w:rPr>
                    <w:del w:id="4223" w:author="Danka" w:date="2014-07-01T01:16:00Z"/>
                    <w:rFonts w:ascii="Arial" w:hAnsi="Arial" w:cs="Arial"/>
                    <w:sz w:val="18"/>
                    <w:szCs w:val="18"/>
                  </w:rPr>
                </w:rPrChange>
              </w:rPr>
            </w:pPr>
            <w:del w:id="4224" w:author="Danka" w:date="2014-07-01T01:16:00Z">
              <w:r w:rsidRPr="00B6350D" w:rsidDel="0026564C">
                <w:rPr>
                  <w:rFonts w:ascii="Arial" w:hAnsi="Arial" w:cs="Arial"/>
                  <w:sz w:val="18"/>
                  <w:szCs w:val="18"/>
                  <w:rPrChange w:id="4225" w:author="Danka" w:date="2014-07-01T01:31:00Z">
                    <w:rPr>
                      <w:rFonts w:ascii="Arial" w:hAnsi="Arial" w:cs="Arial"/>
                      <w:sz w:val="18"/>
                      <w:szCs w:val="18"/>
                    </w:rPr>
                  </w:rPrChange>
                </w:rPr>
                <w:delText>d</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226" w:author="Danka" w:date="2014-07-01T01:16:00Z"/>
                <w:rFonts w:ascii="Arial" w:hAnsi="Arial" w:cs="Arial"/>
                <w:sz w:val="18"/>
                <w:szCs w:val="18"/>
                <w:rPrChange w:id="4227" w:author="Danka" w:date="2014-07-01T01:31:00Z">
                  <w:rPr>
                    <w:del w:id="4228" w:author="Danka" w:date="2014-07-01T01:16:00Z"/>
                    <w:rFonts w:ascii="Arial" w:hAnsi="Arial" w:cs="Arial"/>
                    <w:sz w:val="18"/>
                    <w:szCs w:val="18"/>
                  </w:rPr>
                </w:rPrChange>
              </w:rPr>
            </w:pPr>
            <w:del w:id="4229" w:author="Danka" w:date="2014-07-01T01:16:00Z">
              <w:r w:rsidRPr="00B6350D" w:rsidDel="0026564C">
                <w:rPr>
                  <w:rFonts w:ascii="Arial" w:hAnsi="Arial" w:cs="Arial"/>
                  <w:sz w:val="18"/>
                  <w:szCs w:val="18"/>
                  <w:rPrChange w:id="4230" w:author="Danka" w:date="2014-07-01T01:31:00Z">
                    <w:rPr>
                      <w:rFonts w:ascii="Arial" w:hAnsi="Arial" w:cs="Arial"/>
                      <w:sz w:val="18"/>
                      <w:szCs w:val="18"/>
                    </w:rPr>
                  </w:rPrChange>
                </w:rPr>
                <w:delText>e</w:delText>
              </w:r>
            </w:del>
          </w:p>
        </w:tc>
        <w:tc>
          <w:tcPr>
            <w:tcW w:w="10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231" w:author="Danka" w:date="2014-07-01T01:16:00Z"/>
                <w:rFonts w:ascii="Arial" w:hAnsi="Arial" w:cs="Arial"/>
                <w:sz w:val="18"/>
                <w:szCs w:val="18"/>
                <w:rPrChange w:id="4232" w:author="Danka" w:date="2014-07-01T01:31:00Z">
                  <w:rPr>
                    <w:del w:id="4233" w:author="Danka" w:date="2014-07-01T01:16:00Z"/>
                    <w:rFonts w:ascii="Arial" w:hAnsi="Arial" w:cs="Arial"/>
                    <w:sz w:val="18"/>
                    <w:szCs w:val="18"/>
                  </w:rPr>
                </w:rPrChange>
              </w:rPr>
            </w:pPr>
            <w:del w:id="4234" w:author="Danka" w:date="2014-07-01T01:16:00Z">
              <w:r w:rsidRPr="00B6350D" w:rsidDel="0026564C">
                <w:rPr>
                  <w:rFonts w:ascii="Arial" w:hAnsi="Arial" w:cs="Arial"/>
                  <w:sz w:val="18"/>
                  <w:szCs w:val="18"/>
                  <w:rPrChange w:id="4235" w:author="Danka" w:date="2014-07-01T01:31:00Z">
                    <w:rPr>
                      <w:rFonts w:ascii="Arial" w:hAnsi="Arial" w:cs="Arial"/>
                      <w:sz w:val="18"/>
                      <w:szCs w:val="18"/>
                    </w:rPr>
                  </w:rPrChange>
                </w:rPr>
                <w:delText>f</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236" w:author="Danka" w:date="2014-07-01T01:16:00Z"/>
                <w:rFonts w:ascii="Arial" w:hAnsi="Arial" w:cs="Arial"/>
                <w:sz w:val="18"/>
                <w:szCs w:val="18"/>
                <w:rPrChange w:id="4237" w:author="Danka" w:date="2014-07-01T01:31:00Z">
                  <w:rPr>
                    <w:del w:id="4238" w:author="Danka" w:date="2014-07-01T01:16:00Z"/>
                    <w:rFonts w:ascii="Arial" w:hAnsi="Arial" w:cs="Arial"/>
                    <w:sz w:val="18"/>
                    <w:szCs w:val="18"/>
                  </w:rPr>
                </w:rPrChange>
              </w:rPr>
            </w:pPr>
            <w:del w:id="4239" w:author="Danka" w:date="2014-07-01T01:16:00Z">
              <w:r w:rsidRPr="00B6350D" w:rsidDel="0026564C">
                <w:rPr>
                  <w:rFonts w:ascii="Arial" w:hAnsi="Arial" w:cs="Arial"/>
                  <w:sz w:val="18"/>
                  <w:szCs w:val="18"/>
                  <w:rPrChange w:id="4240" w:author="Danka" w:date="2014-07-01T01:31:00Z">
                    <w:rPr>
                      <w:rFonts w:ascii="Arial" w:hAnsi="Arial" w:cs="Arial"/>
                      <w:sz w:val="18"/>
                      <w:szCs w:val="18"/>
                    </w:rPr>
                  </w:rPrChange>
                </w:rPr>
                <w:delText>g</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241" w:author="Danka" w:date="2014-07-01T01:16:00Z"/>
                <w:rFonts w:ascii="Arial" w:hAnsi="Arial" w:cs="Arial"/>
                <w:sz w:val="18"/>
                <w:szCs w:val="18"/>
                <w:rPrChange w:id="4242" w:author="Danka" w:date="2014-07-01T01:31:00Z">
                  <w:rPr>
                    <w:del w:id="4243" w:author="Danka" w:date="2014-07-01T01:16:00Z"/>
                    <w:rFonts w:ascii="Arial" w:hAnsi="Arial" w:cs="Arial"/>
                    <w:sz w:val="18"/>
                    <w:szCs w:val="18"/>
                  </w:rPr>
                </w:rPrChange>
              </w:rPr>
            </w:pPr>
            <w:del w:id="4244" w:author="Danka" w:date="2014-07-01T01:16:00Z">
              <w:r w:rsidRPr="00B6350D" w:rsidDel="0026564C">
                <w:rPr>
                  <w:rFonts w:ascii="Arial" w:hAnsi="Arial" w:cs="Arial"/>
                  <w:sz w:val="18"/>
                  <w:szCs w:val="18"/>
                  <w:rPrChange w:id="4245" w:author="Danka" w:date="2014-07-01T01:31:00Z">
                    <w:rPr>
                      <w:rFonts w:ascii="Arial" w:hAnsi="Arial" w:cs="Arial"/>
                      <w:sz w:val="18"/>
                      <w:szCs w:val="18"/>
                    </w:rPr>
                  </w:rPrChange>
                </w:rPr>
                <w:delText>h</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246" w:author="Danka" w:date="2014-07-01T01:16:00Z"/>
                <w:rFonts w:ascii="Arial" w:hAnsi="Arial" w:cs="Arial"/>
                <w:sz w:val="18"/>
                <w:szCs w:val="18"/>
                <w:rPrChange w:id="4247" w:author="Danka" w:date="2014-07-01T01:31:00Z">
                  <w:rPr>
                    <w:del w:id="4248" w:author="Danka" w:date="2014-07-01T01:16:00Z"/>
                    <w:rFonts w:ascii="Arial" w:hAnsi="Arial" w:cs="Arial"/>
                    <w:sz w:val="18"/>
                    <w:szCs w:val="18"/>
                  </w:rPr>
                </w:rPrChange>
              </w:rPr>
            </w:pPr>
            <w:del w:id="4249" w:author="Danka" w:date="2014-07-01T01:16:00Z">
              <w:r w:rsidRPr="00B6350D" w:rsidDel="0026564C">
                <w:rPr>
                  <w:rFonts w:ascii="Arial" w:hAnsi="Arial" w:cs="Arial"/>
                  <w:sz w:val="18"/>
                  <w:szCs w:val="18"/>
                  <w:rPrChange w:id="4250" w:author="Danka" w:date="2014-07-01T01:31:00Z">
                    <w:rPr>
                      <w:rFonts w:ascii="Arial" w:hAnsi="Arial" w:cs="Arial"/>
                      <w:sz w:val="18"/>
                      <w:szCs w:val="18"/>
                    </w:rPr>
                  </w:rPrChange>
                </w:rPr>
                <w:delText>i</w:delText>
              </w:r>
            </w:del>
          </w:p>
        </w:tc>
        <w:tc>
          <w:tcPr>
            <w:tcW w:w="1240"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4251" w:author="Danka" w:date="2014-07-01T01:16:00Z"/>
                <w:rFonts w:ascii="Arial" w:hAnsi="Arial" w:cs="Arial"/>
                <w:sz w:val="18"/>
                <w:szCs w:val="18"/>
                <w:rPrChange w:id="4252" w:author="Danka" w:date="2014-07-01T01:31:00Z">
                  <w:rPr>
                    <w:del w:id="4253" w:author="Danka" w:date="2014-07-01T01:16:00Z"/>
                    <w:rFonts w:ascii="Arial" w:hAnsi="Arial" w:cs="Arial"/>
                    <w:sz w:val="18"/>
                    <w:szCs w:val="18"/>
                  </w:rPr>
                </w:rPrChange>
              </w:rPr>
            </w:pPr>
            <w:del w:id="4254" w:author="Danka" w:date="2014-07-01T01:16:00Z">
              <w:r w:rsidRPr="00B6350D" w:rsidDel="0026564C">
                <w:rPr>
                  <w:rFonts w:ascii="Arial" w:hAnsi="Arial" w:cs="Arial"/>
                  <w:sz w:val="18"/>
                  <w:szCs w:val="18"/>
                  <w:rPrChange w:id="4255" w:author="Danka" w:date="2014-07-01T01:31:00Z">
                    <w:rPr>
                      <w:rFonts w:ascii="Arial" w:hAnsi="Arial" w:cs="Arial"/>
                      <w:sz w:val="18"/>
                      <w:szCs w:val="18"/>
                    </w:rPr>
                  </w:rPrChange>
                </w:rPr>
                <w:delText>j</w:delText>
              </w:r>
            </w:del>
          </w:p>
        </w:tc>
      </w:tr>
      <w:tr w:rsidR="002F5809" w:rsidRPr="00B6350D" w:rsidDel="0026564C" w:rsidTr="002F5809">
        <w:trPr>
          <w:trHeight w:val="240"/>
          <w:del w:id="4256"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257" w:author="Danka" w:date="2014-07-01T01:16:00Z"/>
                <w:rFonts w:ascii="Arial" w:hAnsi="Arial" w:cs="Arial"/>
                <w:sz w:val="18"/>
                <w:szCs w:val="18"/>
                <w:rPrChange w:id="4258" w:author="Danka" w:date="2014-07-01T01:31:00Z">
                  <w:rPr>
                    <w:del w:id="4259" w:author="Danka" w:date="2014-07-01T01:16:00Z"/>
                    <w:rFonts w:ascii="Arial" w:hAnsi="Arial" w:cs="Arial"/>
                    <w:sz w:val="18"/>
                    <w:szCs w:val="18"/>
                  </w:rPr>
                </w:rPrChange>
              </w:rPr>
            </w:pPr>
            <w:del w:id="4260" w:author="Danka" w:date="2014-07-01T01:16:00Z">
              <w:r w:rsidRPr="00B6350D" w:rsidDel="0026564C">
                <w:rPr>
                  <w:rFonts w:ascii="Arial" w:hAnsi="Arial" w:cs="Arial"/>
                  <w:sz w:val="18"/>
                  <w:szCs w:val="18"/>
                  <w:rPrChange w:id="4261" w:author="Danka" w:date="2014-07-01T01:31:00Z">
                    <w:rPr>
                      <w:rFonts w:ascii="Arial" w:hAnsi="Arial" w:cs="Arial"/>
                      <w:sz w:val="18"/>
                      <w:szCs w:val="18"/>
                    </w:rPr>
                  </w:rPrChange>
                </w:rPr>
                <w:delText>Prvotné ocenenie</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4262" w:author="Danka" w:date="2014-07-01T01:16:00Z"/>
                <w:rFonts w:ascii="Arial" w:hAnsi="Arial" w:cs="Arial"/>
                <w:sz w:val="18"/>
                <w:szCs w:val="18"/>
                <w:rPrChange w:id="4263" w:author="Danka" w:date="2014-07-01T01:31:00Z">
                  <w:rPr>
                    <w:del w:id="4264"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4265" w:author="Danka" w:date="2014-07-01T01:16:00Z"/>
                <w:rFonts w:ascii="Arial" w:hAnsi="Arial" w:cs="Arial"/>
                <w:sz w:val="18"/>
                <w:szCs w:val="18"/>
                <w:rPrChange w:id="4266" w:author="Danka" w:date="2014-07-01T01:31:00Z">
                  <w:rPr>
                    <w:del w:id="4267"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4268" w:author="Danka" w:date="2014-07-01T01:16:00Z"/>
                <w:rFonts w:ascii="Arial" w:hAnsi="Arial" w:cs="Arial"/>
                <w:sz w:val="18"/>
                <w:szCs w:val="18"/>
                <w:rPrChange w:id="4269" w:author="Danka" w:date="2014-07-01T01:31:00Z">
                  <w:rPr>
                    <w:del w:id="4270"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4271" w:author="Danka" w:date="2014-07-01T01:16:00Z"/>
                <w:rFonts w:ascii="Arial" w:hAnsi="Arial" w:cs="Arial"/>
                <w:sz w:val="18"/>
                <w:szCs w:val="18"/>
                <w:rPrChange w:id="4272" w:author="Danka" w:date="2014-07-01T01:31:00Z">
                  <w:rPr>
                    <w:del w:id="4273" w:author="Danka" w:date="2014-07-01T01:16:00Z"/>
                    <w:rFonts w:ascii="Arial" w:hAnsi="Arial" w:cs="Arial"/>
                    <w:sz w:val="18"/>
                    <w:szCs w:val="18"/>
                  </w:rPr>
                </w:rPrChange>
              </w:rPr>
            </w:pPr>
          </w:p>
        </w:tc>
        <w:tc>
          <w:tcPr>
            <w:tcW w:w="1020" w:type="dxa"/>
            <w:tcBorders>
              <w:top w:val="nil"/>
              <w:left w:val="nil"/>
              <w:bottom w:val="nil"/>
              <w:right w:val="nil"/>
            </w:tcBorders>
            <w:shd w:val="clear" w:color="auto" w:fill="auto"/>
            <w:vAlign w:val="bottom"/>
            <w:hideMark/>
          </w:tcPr>
          <w:p w:rsidR="002F5809" w:rsidRPr="00B6350D" w:rsidDel="0026564C" w:rsidRDefault="002F5809">
            <w:pPr>
              <w:rPr>
                <w:del w:id="4274" w:author="Danka" w:date="2014-07-01T01:16:00Z"/>
                <w:rFonts w:ascii="Arial" w:hAnsi="Arial" w:cs="Arial"/>
                <w:sz w:val="18"/>
                <w:szCs w:val="18"/>
                <w:rPrChange w:id="4275" w:author="Danka" w:date="2014-07-01T01:31:00Z">
                  <w:rPr>
                    <w:del w:id="4276"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4277" w:author="Danka" w:date="2014-07-01T01:16:00Z"/>
                <w:rFonts w:ascii="Arial" w:hAnsi="Arial" w:cs="Arial"/>
                <w:sz w:val="18"/>
                <w:szCs w:val="18"/>
                <w:rPrChange w:id="4278" w:author="Danka" w:date="2014-07-01T01:31:00Z">
                  <w:rPr>
                    <w:del w:id="4279"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4280" w:author="Danka" w:date="2014-07-01T01:16:00Z"/>
                <w:rFonts w:ascii="Arial" w:hAnsi="Arial" w:cs="Arial"/>
                <w:sz w:val="18"/>
                <w:szCs w:val="18"/>
                <w:rPrChange w:id="4281" w:author="Danka" w:date="2014-07-01T01:31:00Z">
                  <w:rPr>
                    <w:del w:id="4282"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4283" w:author="Danka" w:date="2014-07-01T01:16:00Z"/>
                <w:rFonts w:ascii="Arial" w:hAnsi="Arial" w:cs="Arial"/>
                <w:sz w:val="18"/>
                <w:szCs w:val="18"/>
                <w:rPrChange w:id="4284" w:author="Danka" w:date="2014-07-01T01:31:00Z">
                  <w:rPr>
                    <w:del w:id="4285"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4286" w:author="Danka" w:date="2014-07-01T01:16:00Z"/>
                <w:rFonts w:ascii="Arial" w:hAnsi="Arial" w:cs="Arial"/>
                <w:sz w:val="18"/>
                <w:szCs w:val="18"/>
                <w:rPrChange w:id="4287" w:author="Danka" w:date="2014-07-01T01:31:00Z">
                  <w:rPr>
                    <w:del w:id="4288" w:author="Danka" w:date="2014-07-01T01:16:00Z"/>
                    <w:rFonts w:ascii="Arial" w:hAnsi="Arial" w:cs="Arial"/>
                    <w:sz w:val="18"/>
                    <w:szCs w:val="18"/>
                  </w:rPr>
                </w:rPrChange>
              </w:rPr>
            </w:pPr>
          </w:p>
        </w:tc>
      </w:tr>
      <w:tr w:rsidR="002F5809" w:rsidRPr="00B6350D" w:rsidDel="0026564C" w:rsidTr="002F5809">
        <w:trPr>
          <w:trHeight w:val="240"/>
          <w:del w:id="4289"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290" w:author="Danka" w:date="2014-07-01T01:16:00Z"/>
                <w:rFonts w:ascii="Arial" w:hAnsi="Arial" w:cs="Arial"/>
                <w:b/>
                <w:bCs/>
                <w:sz w:val="18"/>
                <w:szCs w:val="18"/>
                <w:rPrChange w:id="4291" w:author="Danka" w:date="2014-07-01T01:31:00Z">
                  <w:rPr>
                    <w:del w:id="4292" w:author="Danka" w:date="2014-07-01T01:16:00Z"/>
                    <w:rFonts w:ascii="Arial" w:hAnsi="Arial" w:cs="Arial"/>
                    <w:b/>
                    <w:bCs/>
                    <w:sz w:val="18"/>
                    <w:szCs w:val="18"/>
                  </w:rPr>
                </w:rPrChange>
              </w:rPr>
            </w:pPr>
            <w:del w:id="4293" w:author="Danka" w:date="2014-07-01T01:16:00Z">
              <w:r w:rsidRPr="00B6350D" w:rsidDel="0026564C">
                <w:rPr>
                  <w:rFonts w:ascii="Arial" w:hAnsi="Arial" w:cs="Arial"/>
                  <w:b/>
                  <w:bCs/>
                  <w:sz w:val="18"/>
                  <w:szCs w:val="18"/>
                  <w:rPrChange w:id="4294" w:author="Danka" w:date="2014-07-01T01:31:00Z">
                    <w:rPr>
                      <w:rFonts w:ascii="Arial" w:hAnsi="Arial" w:cs="Arial"/>
                      <w:b/>
                      <w:bCs/>
                      <w:sz w:val="18"/>
                      <w:szCs w:val="18"/>
                    </w:rPr>
                  </w:rPrChange>
                </w:rPr>
                <w:delText>Stav k 1.1.2013</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295" w:author="Danka" w:date="2014-07-01T01:16:00Z"/>
                <w:rFonts w:ascii="Arial" w:hAnsi="Arial" w:cs="Arial"/>
                <w:b/>
                <w:bCs/>
                <w:sz w:val="18"/>
                <w:szCs w:val="18"/>
                <w:rPrChange w:id="4296" w:author="Danka" w:date="2014-07-01T01:31:00Z">
                  <w:rPr>
                    <w:del w:id="4297" w:author="Danka" w:date="2014-07-01T01:16:00Z"/>
                    <w:rFonts w:ascii="Arial" w:hAnsi="Arial" w:cs="Arial"/>
                    <w:b/>
                    <w:bCs/>
                    <w:sz w:val="18"/>
                    <w:szCs w:val="18"/>
                  </w:rPr>
                </w:rPrChange>
              </w:rPr>
            </w:pPr>
            <w:del w:id="4298" w:author="Danka" w:date="2014-07-01T01:16:00Z">
              <w:r w:rsidRPr="00B6350D" w:rsidDel="0026564C">
                <w:rPr>
                  <w:rFonts w:ascii="Arial" w:hAnsi="Arial" w:cs="Arial"/>
                  <w:b/>
                  <w:bCs/>
                  <w:sz w:val="18"/>
                  <w:szCs w:val="18"/>
                  <w:rPrChange w:id="429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00" w:author="Danka" w:date="2014-07-01T01:16:00Z"/>
                <w:rFonts w:ascii="Arial" w:hAnsi="Arial" w:cs="Arial"/>
                <w:b/>
                <w:bCs/>
                <w:sz w:val="18"/>
                <w:szCs w:val="18"/>
                <w:rPrChange w:id="4301" w:author="Danka" w:date="2014-07-01T01:31:00Z">
                  <w:rPr>
                    <w:del w:id="4302" w:author="Danka" w:date="2014-07-01T01:16:00Z"/>
                    <w:rFonts w:ascii="Arial" w:hAnsi="Arial" w:cs="Arial"/>
                    <w:b/>
                    <w:bCs/>
                    <w:sz w:val="18"/>
                    <w:szCs w:val="18"/>
                  </w:rPr>
                </w:rPrChange>
              </w:rPr>
            </w:pPr>
            <w:del w:id="4303" w:author="Danka" w:date="2014-07-01T01:16:00Z">
              <w:r w:rsidRPr="00B6350D" w:rsidDel="0026564C">
                <w:rPr>
                  <w:rFonts w:ascii="Arial" w:hAnsi="Arial" w:cs="Arial"/>
                  <w:b/>
                  <w:bCs/>
                  <w:sz w:val="18"/>
                  <w:szCs w:val="18"/>
                  <w:rPrChange w:id="430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05" w:author="Danka" w:date="2014-07-01T01:16:00Z"/>
                <w:rFonts w:ascii="Arial" w:hAnsi="Arial" w:cs="Arial"/>
                <w:b/>
                <w:bCs/>
                <w:sz w:val="18"/>
                <w:szCs w:val="18"/>
                <w:rPrChange w:id="4306" w:author="Danka" w:date="2014-07-01T01:31:00Z">
                  <w:rPr>
                    <w:del w:id="4307" w:author="Danka" w:date="2014-07-01T01:16:00Z"/>
                    <w:rFonts w:ascii="Arial" w:hAnsi="Arial" w:cs="Arial"/>
                    <w:b/>
                    <w:bCs/>
                    <w:sz w:val="18"/>
                    <w:szCs w:val="18"/>
                  </w:rPr>
                </w:rPrChange>
              </w:rPr>
            </w:pPr>
            <w:del w:id="4308" w:author="Danka" w:date="2014-07-01T01:16:00Z">
              <w:r w:rsidRPr="00B6350D" w:rsidDel="0026564C">
                <w:rPr>
                  <w:rFonts w:ascii="Arial" w:hAnsi="Arial" w:cs="Arial"/>
                  <w:b/>
                  <w:bCs/>
                  <w:sz w:val="18"/>
                  <w:szCs w:val="18"/>
                  <w:rPrChange w:id="430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10" w:author="Danka" w:date="2014-07-01T01:16:00Z"/>
                <w:rFonts w:ascii="Arial" w:hAnsi="Arial" w:cs="Arial"/>
                <w:b/>
                <w:bCs/>
                <w:sz w:val="18"/>
                <w:szCs w:val="18"/>
                <w:rPrChange w:id="4311" w:author="Danka" w:date="2014-07-01T01:31:00Z">
                  <w:rPr>
                    <w:del w:id="4312" w:author="Danka" w:date="2014-07-01T01:16:00Z"/>
                    <w:rFonts w:ascii="Arial" w:hAnsi="Arial" w:cs="Arial"/>
                    <w:b/>
                    <w:bCs/>
                    <w:sz w:val="18"/>
                    <w:szCs w:val="18"/>
                  </w:rPr>
                </w:rPrChange>
              </w:rPr>
            </w:pPr>
            <w:del w:id="4313" w:author="Danka" w:date="2014-07-01T01:16:00Z">
              <w:r w:rsidRPr="00B6350D" w:rsidDel="0026564C">
                <w:rPr>
                  <w:rFonts w:ascii="Arial" w:hAnsi="Arial" w:cs="Arial"/>
                  <w:b/>
                  <w:bCs/>
                  <w:sz w:val="18"/>
                  <w:szCs w:val="18"/>
                  <w:rPrChange w:id="4314" w:author="Danka" w:date="2014-07-01T01:31:00Z">
                    <w:rPr>
                      <w:rFonts w:ascii="Arial" w:hAnsi="Arial" w:cs="Arial"/>
                      <w:b/>
                      <w:bCs/>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4315" w:author="Danka" w:date="2014-07-01T01:16:00Z"/>
                <w:rFonts w:ascii="Arial" w:hAnsi="Arial" w:cs="Arial"/>
                <w:b/>
                <w:bCs/>
                <w:sz w:val="18"/>
                <w:szCs w:val="18"/>
                <w:rPrChange w:id="4316" w:author="Danka" w:date="2014-07-01T01:31:00Z">
                  <w:rPr>
                    <w:del w:id="4317" w:author="Danka" w:date="2014-07-01T01:16:00Z"/>
                    <w:rFonts w:ascii="Arial" w:hAnsi="Arial" w:cs="Arial"/>
                    <w:b/>
                    <w:bCs/>
                    <w:sz w:val="18"/>
                    <w:szCs w:val="18"/>
                  </w:rPr>
                </w:rPrChange>
              </w:rPr>
            </w:pPr>
            <w:del w:id="4318" w:author="Danka" w:date="2014-07-01T01:16:00Z">
              <w:r w:rsidRPr="00B6350D" w:rsidDel="0026564C">
                <w:rPr>
                  <w:rFonts w:ascii="Arial" w:hAnsi="Arial" w:cs="Arial"/>
                  <w:b/>
                  <w:bCs/>
                  <w:sz w:val="18"/>
                  <w:szCs w:val="18"/>
                  <w:rPrChange w:id="431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20" w:author="Danka" w:date="2014-07-01T01:16:00Z"/>
                <w:rFonts w:ascii="Arial" w:hAnsi="Arial" w:cs="Arial"/>
                <w:b/>
                <w:bCs/>
                <w:sz w:val="18"/>
                <w:szCs w:val="18"/>
                <w:rPrChange w:id="4321" w:author="Danka" w:date="2014-07-01T01:31:00Z">
                  <w:rPr>
                    <w:del w:id="4322" w:author="Danka" w:date="2014-07-01T01:16:00Z"/>
                    <w:rFonts w:ascii="Arial" w:hAnsi="Arial" w:cs="Arial"/>
                    <w:b/>
                    <w:bCs/>
                    <w:sz w:val="18"/>
                    <w:szCs w:val="18"/>
                  </w:rPr>
                </w:rPrChange>
              </w:rPr>
            </w:pPr>
            <w:del w:id="4323" w:author="Danka" w:date="2014-07-01T01:16:00Z">
              <w:r w:rsidRPr="00B6350D" w:rsidDel="0026564C">
                <w:rPr>
                  <w:rFonts w:ascii="Arial" w:hAnsi="Arial" w:cs="Arial"/>
                  <w:b/>
                  <w:bCs/>
                  <w:sz w:val="18"/>
                  <w:szCs w:val="18"/>
                  <w:rPrChange w:id="432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25" w:author="Danka" w:date="2014-07-01T01:16:00Z"/>
                <w:rFonts w:ascii="Arial" w:hAnsi="Arial" w:cs="Arial"/>
                <w:b/>
                <w:bCs/>
                <w:sz w:val="18"/>
                <w:szCs w:val="18"/>
                <w:rPrChange w:id="4326" w:author="Danka" w:date="2014-07-01T01:31:00Z">
                  <w:rPr>
                    <w:del w:id="4327" w:author="Danka" w:date="2014-07-01T01:16:00Z"/>
                    <w:rFonts w:ascii="Arial" w:hAnsi="Arial" w:cs="Arial"/>
                    <w:b/>
                    <w:bCs/>
                    <w:sz w:val="18"/>
                    <w:szCs w:val="18"/>
                  </w:rPr>
                </w:rPrChange>
              </w:rPr>
            </w:pPr>
            <w:del w:id="4328" w:author="Danka" w:date="2014-07-01T01:16:00Z">
              <w:r w:rsidRPr="00B6350D" w:rsidDel="0026564C">
                <w:rPr>
                  <w:rFonts w:ascii="Arial" w:hAnsi="Arial" w:cs="Arial"/>
                  <w:b/>
                  <w:bCs/>
                  <w:sz w:val="18"/>
                  <w:szCs w:val="18"/>
                  <w:rPrChange w:id="4329"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30" w:author="Danka" w:date="2014-07-01T01:16:00Z"/>
                <w:rFonts w:ascii="Arial" w:hAnsi="Arial" w:cs="Arial"/>
                <w:b/>
                <w:bCs/>
                <w:sz w:val="18"/>
                <w:szCs w:val="18"/>
                <w:rPrChange w:id="4331" w:author="Danka" w:date="2014-07-01T01:31:00Z">
                  <w:rPr>
                    <w:del w:id="4332" w:author="Danka" w:date="2014-07-01T01:16:00Z"/>
                    <w:rFonts w:ascii="Arial" w:hAnsi="Arial" w:cs="Arial"/>
                    <w:b/>
                    <w:bCs/>
                    <w:sz w:val="18"/>
                    <w:szCs w:val="18"/>
                  </w:rPr>
                </w:rPrChange>
              </w:rPr>
            </w:pPr>
            <w:del w:id="4333" w:author="Danka" w:date="2014-07-01T01:16:00Z">
              <w:r w:rsidRPr="00B6350D" w:rsidDel="0026564C">
                <w:rPr>
                  <w:rFonts w:ascii="Arial" w:hAnsi="Arial" w:cs="Arial"/>
                  <w:b/>
                  <w:bCs/>
                  <w:sz w:val="18"/>
                  <w:szCs w:val="18"/>
                  <w:rPrChange w:id="4334"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35" w:author="Danka" w:date="2014-07-01T01:16:00Z"/>
                <w:rFonts w:ascii="Arial" w:hAnsi="Arial" w:cs="Arial"/>
                <w:b/>
                <w:bCs/>
                <w:sz w:val="18"/>
                <w:szCs w:val="18"/>
                <w:rPrChange w:id="4336" w:author="Danka" w:date="2014-07-01T01:31:00Z">
                  <w:rPr>
                    <w:del w:id="4337" w:author="Danka" w:date="2014-07-01T01:16:00Z"/>
                    <w:rFonts w:ascii="Arial" w:hAnsi="Arial" w:cs="Arial"/>
                    <w:b/>
                    <w:bCs/>
                    <w:sz w:val="18"/>
                    <w:szCs w:val="18"/>
                  </w:rPr>
                </w:rPrChange>
              </w:rPr>
            </w:pPr>
            <w:del w:id="4338" w:author="Danka" w:date="2014-07-01T01:16:00Z">
              <w:r w:rsidRPr="00B6350D" w:rsidDel="0026564C">
                <w:rPr>
                  <w:rFonts w:ascii="Arial" w:hAnsi="Arial" w:cs="Arial"/>
                  <w:b/>
                  <w:bCs/>
                  <w:sz w:val="18"/>
                  <w:szCs w:val="18"/>
                  <w:rPrChange w:id="4339" w:author="Danka" w:date="2014-07-01T01:31:00Z">
                    <w:rPr>
                      <w:rFonts w:ascii="Arial" w:hAnsi="Arial" w:cs="Arial"/>
                      <w:b/>
                      <w:bCs/>
                      <w:sz w:val="18"/>
                      <w:szCs w:val="18"/>
                    </w:rPr>
                  </w:rPrChange>
                </w:rPr>
                <w:delText>0</w:delText>
              </w:r>
            </w:del>
          </w:p>
        </w:tc>
      </w:tr>
      <w:tr w:rsidR="002F5809" w:rsidRPr="00B6350D" w:rsidDel="0026564C" w:rsidTr="002F5809">
        <w:trPr>
          <w:trHeight w:val="240"/>
          <w:del w:id="4340"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341" w:author="Danka" w:date="2014-07-01T01:16:00Z"/>
                <w:rFonts w:ascii="Arial" w:hAnsi="Arial" w:cs="Arial"/>
                <w:sz w:val="18"/>
                <w:szCs w:val="18"/>
                <w:rPrChange w:id="4342" w:author="Danka" w:date="2014-07-01T01:31:00Z">
                  <w:rPr>
                    <w:del w:id="4343" w:author="Danka" w:date="2014-07-01T01:16:00Z"/>
                    <w:rFonts w:ascii="Arial" w:hAnsi="Arial" w:cs="Arial"/>
                    <w:sz w:val="18"/>
                    <w:szCs w:val="18"/>
                  </w:rPr>
                </w:rPrChange>
              </w:rPr>
            </w:pPr>
            <w:del w:id="4344" w:author="Danka" w:date="2014-07-01T01:16:00Z">
              <w:r w:rsidRPr="00B6350D" w:rsidDel="0026564C">
                <w:rPr>
                  <w:rFonts w:ascii="Arial" w:hAnsi="Arial" w:cs="Arial"/>
                  <w:sz w:val="18"/>
                  <w:szCs w:val="18"/>
                  <w:rPrChange w:id="4345"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46" w:author="Danka" w:date="2014-07-01T01:16:00Z"/>
                <w:rFonts w:ascii="Arial" w:hAnsi="Arial" w:cs="Arial"/>
                <w:sz w:val="18"/>
                <w:szCs w:val="18"/>
                <w:rPrChange w:id="4347" w:author="Danka" w:date="2014-07-01T01:31:00Z">
                  <w:rPr>
                    <w:del w:id="4348" w:author="Danka" w:date="2014-07-01T01:16:00Z"/>
                    <w:rFonts w:ascii="Arial" w:hAnsi="Arial" w:cs="Arial"/>
                    <w:sz w:val="18"/>
                    <w:szCs w:val="18"/>
                  </w:rPr>
                </w:rPrChange>
              </w:rPr>
            </w:pPr>
            <w:del w:id="4349" w:author="Danka" w:date="2014-07-01T01:16:00Z">
              <w:r w:rsidRPr="00B6350D" w:rsidDel="0026564C">
                <w:rPr>
                  <w:rFonts w:ascii="Arial" w:hAnsi="Arial" w:cs="Arial"/>
                  <w:sz w:val="18"/>
                  <w:szCs w:val="18"/>
                  <w:rPrChange w:id="435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51" w:author="Danka" w:date="2014-07-01T01:16:00Z"/>
                <w:rFonts w:ascii="Arial" w:hAnsi="Arial" w:cs="Arial"/>
                <w:sz w:val="18"/>
                <w:szCs w:val="18"/>
                <w:rPrChange w:id="4352" w:author="Danka" w:date="2014-07-01T01:31:00Z">
                  <w:rPr>
                    <w:del w:id="4353" w:author="Danka" w:date="2014-07-01T01:16:00Z"/>
                    <w:rFonts w:ascii="Arial" w:hAnsi="Arial" w:cs="Arial"/>
                    <w:sz w:val="18"/>
                    <w:szCs w:val="18"/>
                  </w:rPr>
                </w:rPrChange>
              </w:rPr>
            </w:pPr>
            <w:del w:id="4354" w:author="Danka" w:date="2014-07-01T01:16:00Z">
              <w:r w:rsidRPr="00B6350D" w:rsidDel="0026564C">
                <w:rPr>
                  <w:rFonts w:ascii="Arial" w:hAnsi="Arial" w:cs="Arial"/>
                  <w:sz w:val="18"/>
                  <w:szCs w:val="18"/>
                  <w:rPrChange w:id="435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56" w:author="Danka" w:date="2014-07-01T01:16:00Z"/>
                <w:rFonts w:ascii="Arial" w:hAnsi="Arial" w:cs="Arial"/>
                <w:sz w:val="18"/>
                <w:szCs w:val="18"/>
                <w:rPrChange w:id="4357" w:author="Danka" w:date="2014-07-01T01:31:00Z">
                  <w:rPr>
                    <w:del w:id="4358" w:author="Danka" w:date="2014-07-01T01:16:00Z"/>
                    <w:rFonts w:ascii="Arial" w:hAnsi="Arial" w:cs="Arial"/>
                    <w:sz w:val="18"/>
                    <w:szCs w:val="18"/>
                  </w:rPr>
                </w:rPrChange>
              </w:rPr>
            </w:pPr>
            <w:del w:id="4359" w:author="Danka" w:date="2014-07-01T01:16:00Z">
              <w:r w:rsidRPr="00B6350D" w:rsidDel="0026564C">
                <w:rPr>
                  <w:rFonts w:ascii="Arial" w:hAnsi="Arial" w:cs="Arial"/>
                  <w:sz w:val="18"/>
                  <w:szCs w:val="18"/>
                  <w:rPrChange w:id="436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61" w:author="Danka" w:date="2014-07-01T01:16:00Z"/>
                <w:rFonts w:ascii="Arial" w:hAnsi="Arial" w:cs="Arial"/>
                <w:sz w:val="18"/>
                <w:szCs w:val="18"/>
                <w:rPrChange w:id="4362" w:author="Danka" w:date="2014-07-01T01:31:00Z">
                  <w:rPr>
                    <w:del w:id="4363" w:author="Danka" w:date="2014-07-01T01:16:00Z"/>
                    <w:rFonts w:ascii="Arial" w:hAnsi="Arial" w:cs="Arial"/>
                    <w:sz w:val="18"/>
                    <w:szCs w:val="18"/>
                  </w:rPr>
                </w:rPrChange>
              </w:rPr>
            </w:pPr>
            <w:del w:id="4364" w:author="Danka" w:date="2014-07-01T01:16:00Z">
              <w:r w:rsidRPr="00B6350D" w:rsidDel="0026564C">
                <w:rPr>
                  <w:rFonts w:ascii="Arial" w:hAnsi="Arial" w:cs="Arial"/>
                  <w:sz w:val="18"/>
                  <w:szCs w:val="18"/>
                  <w:rPrChange w:id="4365"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4366" w:author="Danka" w:date="2014-07-01T01:16:00Z"/>
                <w:rFonts w:ascii="Arial" w:hAnsi="Arial" w:cs="Arial"/>
                <w:sz w:val="18"/>
                <w:szCs w:val="18"/>
                <w:rPrChange w:id="4367" w:author="Danka" w:date="2014-07-01T01:31:00Z">
                  <w:rPr>
                    <w:del w:id="4368" w:author="Danka" w:date="2014-07-01T01:16:00Z"/>
                    <w:rFonts w:ascii="Arial" w:hAnsi="Arial" w:cs="Arial"/>
                    <w:sz w:val="18"/>
                    <w:szCs w:val="18"/>
                  </w:rPr>
                </w:rPrChange>
              </w:rPr>
            </w:pPr>
            <w:del w:id="4369" w:author="Danka" w:date="2014-07-01T01:16:00Z">
              <w:r w:rsidRPr="00B6350D" w:rsidDel="0026564C">
                <w:rPr>
                  <w:rFonts w:ascii="Arial" w:hAnsi="Arial" w:cs="Arial"/>
                  <w:sz w:val="18"/>
                  <w:szCs w:val="18"/>
                  <w:rPrChange w:id="437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71" w:author="Danka" w:date="2014-07-01T01:16:00Z"/>
                <w:rFonts w:ascii="Arial" w:hAnsi="Arial" w:cs="Arial"/>
                <w:sz w:val="18"/>
                <w:szCs w:val="18"/>
                <w:rPrChange w:id="4372" w:author="Danka" w:date="2014-07-01T01:31:00Z">
                  <w:rPr>
                    <w:del w:id="4373" w:author="Danka" w:date="2014-07-01T01:16:00Z"/>
                    <w:rFonts w:ascii="Arial" w:hAnsi="Arial" w:cs="Arial"/>
                    <w:sz w:val="18"/>
                    <w:szCs w:val="18"/>
                  </w:rPr>
                </w:rPrChange>
              </w:rPr>
            </w:pPr>
            <w:del w:id="4374" w:author="Danka" w:date="2014-07-01T01:16:00Z">
              <w:r w:rsidRPr="00B6350D" w:rsidDel="0026564C">
                <w:rPr>
                  <w:rFonts w:ascii="Arial" w:hAnsi="Arial" w:cs="Arial"/>
                  <w:sz w:val="18"/>
                  <w:szCs w:val="18"/>
                  <w:rPrChange w:id="437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76" w:author="Danka" w:date="2014-07-01T01:16:00Z"/>
                <w:rFonts w:ascii="Arial" w:hAnsi="Arial" w:cs="Arial"/>
                <w:sz w:val="18"/>
                <w:szCs w:val="18"/>
                <w:rPrChange w:id="4377" w:author="Danka" w:date="2014-07-01T01:31:00Z">
                  <w:rPr>
                    <w:del w:id="4378" w:author="Danka" w:date="2014-07-01T01:16:00Z"/>
                    <w:rFonts w:ascii="Arial" w:hAnsi="Arial" w:cs="Arial"/>
                    <w:sz w:val="18"/>
                    <w:szCs w:val="18"/>
                  </w:rPr>
                </w:rPrChange>
              </w:rPr>
            </w:pPr>
            <w:del w:id="4379" w:author="Danka" w:date="2014-07-01T01:16:00Z">
              <w:r w:rsidRPr="00B6350D" w:rsidDel="0026564C">
                <w:rPr>
                  <w:rFonts w:ascii="Arial" w:hAnsi="Arial" w:cs="Arial"/>
                  <w:sz w:val="18"/>
                  <w:szCs w:val="18"/>
                  <w:rPrChange w:id="438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81" w:author="Danka" w:date="2014-07-01T01:16:00Z"/>
                <w:rFonts w:ascii="Arial" w:hAnsi="Arial" w:cs="Arial"/>
                <w:sz w:val="18"/>
                <w:szCs w:val="18"/>
                <w:rPrChange w:id="4382" w:author="Danka" w:date="2014-07-01T01:31:00Z">
                  <w:rPr>
                    <w:del w:id="4383" w:author="Danka" w:date="2014-07-01T01:16:00Z"/>
                    <w:rFonts w:ascii="Arial" w:hAnsi="Arial" w:cs="Arial"/>
                    <w:sz w:val="18"/>
                    <w:szCs w:val="18"/>
                  </w:rPr>
                </w:rPrChange>
              </w:rPr>
            </w:pPr>
            <w:del w:id="4384" w:author="Danka" w:date="2014-07-01T01:16:00Z">
              <w:r w:rsidRPr="00B6350D" w:rsidDel="0026564C">
                <w:rPr>
                  <w:rFonts w:ascii="Arial" w:hAnsi="Arial" w:cs="Arial"/>
                  <w:sz w:val="18"/>
                  <w:szCs w:val="18"/>
                  <w:rPrChange w:id="438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86" w:author="Danka" w:date="2014-07-01T01:16:00Z"/>
                <w:rFonts w:ascii="Arial" w:hAnsi="Arial" w:cs="Arial"/>
                <w:sz w:val="18"/>
                <w:szCs w:val="18"/>
                <w:rPrChange w:id="4387" w:author="Danka" w:date="2014-07-01T01:31:00Z">
                  <w:rPr>
                    <w:del w:id="4388" w:author="Danka" w:date="2014-07-01T01:16:00Z"/>
                    <w:rFonts w:ascii="Arial" w:hAnsi="Arial" w:cs="Arial"/>
                    <w:sz w:val="18"/>
                    <w:szCs w:val="18"/>
                  </w:rPr>
                </w:rPrChange>
              </w:rPr>
            </w:pPr>
            <w:del w:id="4389" w:author="Danka" w:date="2014-07-01T01:16:00Z">
              <w:r w:rsidRPr="00B6350D" w:rsidDel="0026564C">
                <w:rPr>
                  <w:rFonts w:ascii="Arial" w:hAnsi="Arial" w:cs="Arial"/>
                  <w:sz w:val="18"/>
                  <w:szCs w:val="18"/>
                  <w:rPrChange w:id="4390" w:author="Danka" w:date="2014-07-01T01:31:00Z">
                    <w:rPr>
                      <w:rFonts w:ascii="Arial" w:hAnsi="Arial" w:cs="Arial"/>
                      <w:sz w:val="18"/>
                      <w:szCs w:val="18"/>
                    </w:rPr>
                  </w:rPrChange>
                </w:rPr>
                <w:delText>0</w:delText>
              </w:r>
            </w:del>
          </w:p>
        </w:tc>
      </w:tr>
      <w:tr w:rsidR="002F5809" w:rsidRPr="00B6350D" w:rsidDel="0026564C" w:rsidTr="002F5809">
        <w:trPr>
          <w:trHeight w:val="240"/>
          <w:del w:id="4391"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392" w:author="Danka" w:date="2014-07-01T01:16:00Z"/>
                <w:rFonts w:ascii="Arial" w:hAnsi="Arial" w:cs="Arial"/>
                <w:sz w:val="18"/>
                <w:szCs w:val="18"/>
                <w:rPrChange w:id="4393" w:author="Danka" w:date="2014-07-01T01:31:00Z">
                  <w:rPr>
                    <w:del w:id="4394" w:author="Danka" w:date="2014-07-01T01:16:00Z"/>
                    <w:rFonts w:ascii="Arial" w:hAnsi="Arial" w:cs="Arial"/>
                    <w:sz w:val="18"/>
                    <w:szCs w:val="18"/>
                  </w:rPr>
                </w:rPrChange>
              </w:rPr>
            </w:pPr>
            <w:del w:id="4395" w:author="Danka" w:date="2014-07-01T01:16:00Z">
              <w:r w:rsidRPr="00B6350D" w:rsidDel="0026564C">
                <w:rPr>
                  <w:rFonts w:ascii="Arial" w:hAnsi="Arial" w:cs="Arial"/>
                  <w:sz w:val="18"/>
                  <w:szCs w:val="18"/>
                  <w:rPrChange w:id="4396"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397" w:author="Danka" w:date="2014-07-01T01:16:00Z"/>
                <w:rFonts w:ascii="Arial" w:hAnsi="Arial" w:cs="Arial"/>
                <w:sz w:val="18"/>
                <w:szCs w:val="18"/>
                <w:rPrChange w:id="4398" w:author="Danka" w:date="2014-07-01T01:31:00Z">
                  <w:rPr>
                    <w:del w:id="4399" w:author="Danka" w:date="2014-07-01T01:16:00Z"/>
                    <w:rFonts w:ascii="Arial" w:hAnsi="Arial" w:cs="Arial"/>
                    <w:sz w:val="18"/>
                    <w:szCs w:val="18"/>
                  </w:rPr>
                </w:rPrChange>
              </w:rPr>
            </w:pPr>
            <w:del w:id="4400" w:author="Danka" w:date="2014-07-01T01:16:00Z">
              <w:r w:rsidRPr="00B6350D" w:rsidDel="0026564C">
                <w:rPr>
                  <w:rFonts w:ascii="Arial" w:hAnsi="Arial" w:cs="Arial"/>
                  <w:sz w:val="18"/>
                  <w:szCs w:val="18"/>
                  <w:rPrChange w:id="440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02" w:author="Danka" w:date="2014-07-01T01:16:00Z"/>
                <w:rFonts w:ascii="Arial" w:hAnsi="Arial" w:cs="Arial"/>
                <w:sz w:val="18"/>
                <w:szCs w:val="18"/>
                <w:rPrChange w:id="4403" w:author="Danka" w:date="2014-07-01T01:31:00Z">
                  <w:rPr>
                    <w:del w:id="4404" w:author="Danka" w:date="2014-07-01T01:16:00Z"/>
                    <w:rFonts w:ascii="Arial" w:hAnsi="Arial" w:cs="Arial"/>
                    <w:sz w:val="18"/>
                    <w:szCs w:val="18"/>
                  </w:rPr>
                </w:rPrChange>
              </w:rPr>
            </w:pPr>
            <w:del w:id="4405" w:author="Danka" w:date="2014-07-01T01:16:00Z">
              <w:r w:rsidRPr="00B6350D" w:rsidDel="0026564C">
                <w:rPr>
                  <w:rFonts w:ascii="Arial" w:hAnsi="Arial" w:cs="Arial"/>
                  <w:sz w:val="18"/>
                  <w:szCs w:val="18"/>
                  <w:rPrChange w:id="440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07" w:author="Danka" w:date="2014-07-01T01:16:00Z"/>
                <w:rFonts w:ascii="Arial" w:hAnsi="Arial" w:cs="Arial"/>
                <w:sz w:val="18"/>
                <w:szCs w:val="18"/>
                <w:rPrChange w:id="4408" w:author="Danka" w:date="2014-07-01T01:31:00Z">
                  <w:rPr>
                    <w:del w:id="4409" w:author="Danka" w:date="2014-07-01T01:16:00Z"/>
                    <w:rFonts w:ascii="Arial" w:hAnsi="Arial" w:cs="Arial"/>
                    <w:sz w:val="18"/>
                    <w:szCs w:val="18"/>
                  </w:rPr>
                </w:rPrChange>
              </w:rPr>
            </w:pPr>
            <w:del w:id="4410" w:author="Danka" w:date="2014-07-01T01:16:00Z">
              <w:r w:rsidRPr="00B6350D" w:rsidDel="0026564C">
                <w:rPr>
                  <w:rFonts w:ascii="Arial" w:hAnsi="Arial" w:cs="Arial"/>
                  <w:sz w:val="18"/>
                  <w:szCs w:val="18"/>
                  <w:rPrChange w:id="441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12" w:author="Danka" w:date="2014-07-01T01:16:00Z"/>
                <w:rFonts w:ascii="Arial" w:hAnsi="Arial" w:cs="Arial"/>
                <w:sz w:val="18"/>
                <w:szCs w:val="18"/>
                <w:rPrChange w:id="4413" w:author="Danka" w:date="2014-07-01T01:31:00Z">
                  <w:rPr>
                    <w:del w:id="4414" w:author="Danka" w:date="2014-07-01T01:16:00Z"/>
                    <w:rFonts w:ascii="Arial" w:hAnsi="Arial" w:cs="Arial"/>
                    <w:sz w:val="18"/>
                    <w:szCs w:val="18"/>
                  </w:rPr>
                </w:rPrChange>
              </w:rPr>
            </w:pPr>
            <w:del w:id="4415" w:author="Danka" w:date="2014-07-01T01:16:00Z">
              <w:r w:rsidRPr="00B6350D" w:rsidDel="0026564C">
                <w:rPr>
                  <w:rFonts w:ascii="Arial" w:hAnsi="Arial" w:cs="Arial"/>
                  <w:sz w:val="18"/>
                  <w:szCs w:val="18"/>
                  <w:rPrChange w:id="4416"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4417" w:author="Danka" w:date="2014-07-01T01:16:00Z"/>
                <w:rFonts w:ascii="Arial" w:hAnsi="Arial" w:cs="Arial"/>
                <w:sz w:val="18"/>
                <w:szCs w:val="18"/>
                <w:rPrChange w:id="4418" w:author="Danka" w:date="2014-07-01T01:31:00Z">
                  <w:rPr>
                    <w:del w:id="4419" w:author="Danka" w:date="2014-07-01T01:16:00Z"/>
                    <w:rFonts w:ascii="Arial" w:hAnsi="Arial" w:cs="Arial"/>
                    <w:sz w:val="18"/>
                    <w:szCs w:val="18"/>
                  </w:rPr>
                </w:rPrChange>
              </w:rPr>
            </w:pPr>
            <w:del w:id="4420" w:author="Danka" w:date="2014-07-01T01:16:00Z">
              <w:r w:rsidRPr="00B6350D" w:rsidDel="0026564C">
                <w:rPr>
                  <w:rFonts w:ascii="Arial" w:hAnsi="Arial" w:cs="Arial"/>
                  <w:sz w:val="18"/>
                  <w:szCs w:val="18"/>
                  <w:rPrChange w:id="442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22" w:author="Danka" w:date="2014-07-01T01:16:00Z"/>
                <w:rFonts w:ascii="Arial" w:hAnsi="Arial" w:cs="Arial"/>
                <w:sz w:val="18"/>
                <w:szCs w:val="18"/>
                <w:rPrChange w:id="4423" w:author="Danka" w:date="2014-07-01T01:31:00Z">
                  <w:rPr>
                    <w:del w:id="4424" w:author="Danka" w:date="2014-07-01T01:16:00Z"/>
                    <w:rFonts w:ascii="Arial" w:hAnsi="Arial" w:cs="Arial"/>
                    <w:sz w:val="18"/>
                    <w:szCs w:val="18"/>
                  </w:rPr>
                </w:rPrChange>
              </w:rPr>
            </w:pPr>
            <w:del w:id="4425" w:author="Danka" w:date="2014-07-01T01:16:00Z">
              <w:r w:rsidRPr="00B6350D" w:rsidDel="0026564C">
                <w:rPr>
                  <w:rFonts w:ascii="Arial" w:hAnsi="Arial" w:cs="Arial"/>
                  <w:sz w:val="18"/>
                  <w:szCs w:val="18"/>
                  <w:rPrChange w:id="442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27" w:author="Danka" w:date="2014-07-01T01:16:00Z"/>
                <w:rFonts w:ascii="Arial" w:hAnsi="Arial" w:cs="Arial"/>
                <w:sz w:val="18"/>
                <w:szCs w:val="18"/>
                <w:rPrChange w:id="4428" w:author="Danka" w:date="2014-07-01T01:31:00Z">
                  <w:rPr>
                    <w:del w:id="4429" w:author="Danka" w:date="2014-07-01T01:16:00Z"/>
                    <w:rFonts w:ascii="Arial" w:hAnsi="Arial" w:cs="Arial"/>
                    <w:sz w:val="18"/>
                    <w:szCs w:val="18"/>
                  </w:rPr>
                </w:rPrChange>
              </w:rPr>
            </w:pPr>
            <w:del w:id="4430" w:author="Danka" w:date="2014-07-01T01:16:00Z">
              <w:r w:rsidRPr="00B6350D" w:rsidDel="0026564C">
                <w:rPr>
                  <w:rFonts w:ascii="Arial" w:hAnsi="Arial" w:cs="Arial"/>
                  <w:sz w:val="18"/>
                  <w:szCs w:val="18"/>
                  <w:rPrChange w:id="443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32" w:author="Danka" w:date="2014-07-01T01:16:00Z"/>
                <w:rFonts w:ascii="Arial" w:hAnsi="Arial" w:cs="Arial"/>
                <w:sz w:val="18"/>
                <w:szCs w:val="18"/>
                <w:rPrChange w:id="4433" w:author="Danka" w:date="2014-07-01T01:31:00Z">
                  <w:rPr>
                    <w:del w:id="4434" w:author="Danka" w:date="2014-07-01T01:16:00Z"/>
                    <w:rFonts w:ascii="Arial" w:hAnsi="Arial" w:cs="Arial"/>
                    <w:sz w:val="18"/>
                    <w:szCs w:val="18"/>
                  </w:rPr>
                </w:rPrChange>
              </w:rPr>
            </w:pPr>
            <w:del w:id="4435" w:author="Danka" w:date="2014-07-01T01:16:00Z">
              <w:r w:rsidRPr="00B6350D" w:rsidDel="0026564C">
                <w:rPr>
                  <w:rFonts w:ascii="Arial" w:hAnsi="Arial" w:cs="Arial"/>
                  <w:sz w:val="18"/>
                  <w:szCs w:val="18"/>
                  <w:rPrChange w:id="443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37" w:author="Danka" w:date="2014-07-01T01:16:00Z"/>
                <w:rFonts w:ascii="Arial" w:hAnsi="Arial" w:cs="Arial"/>
                <w:sz w:val="18"/>
                <w:szCs w:val="18"/>
                <w:rPrChange w:id="4438" w:author="Danka" w:date="2014-07-01T01:31:00Z">
                  <w:rPr>
                    <w:del w:id="4439" w:author="Danka" w:date="2014-07-01T01:16:00Z"/>
                    <w:rFonts w:ascii="Arial" w:hAnsi="Arial" w:cs="Arial"/>
                    <w:sz w:val="18"/>
                    <w:szCs w:val="18"/>
                  </w:rPr>
                </w:rPrChange>
              </w:rPr>
            </w:pPr>
            <w:del w:id="4440" w:author="Danka" w:date="2014-07-01T01:16:00Z">
              <w:r w:rsidRPr="00B6350D" w:rsidDel="0026564C">
                <w:rPr>
                  <w:rFonts w:ascii="Arial" w:hAnsi="Arial" w:cs="Arial"/>
                  <w:sz w:val="18"/>
                  <w:szCs w:val="18"/>
                  <w:rPrChange w:id="4441" w:author="Danka" w:date="2014-07-01T01:31:00Z">
                    <w:rPr>
                      <w:rFonts w:ascii="Arial" w:hAnsi="Arial" w:cs="Arial"/>
                      <w:sz w:val="18"/>
                      <w:szCs w:val="18"/>
                    </w:rPr>
                  </w:rPrChange>
                </w:rPr>
                <w:delText>0</w:delText>
              </w:r>
            </w:del>
          </w:p>
        </w:tc>
      </w:tr>
      <w:tr w:rsidR="002F5809" w:rsidRPr="00B6350D" w:rsidDel="0026564C" w:rsidTr="002F5809">
        <w:trPr>
          <w:trHeight w:val="240"/>
          <w:del w:id="4442"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443" w:author="Danka" w:date="2014-07-01T01:16:00Z"/>
                <w:rFonts w:ascii="Arial" w:hAnsi="Arial" w:cs="Arial"/>
                <w:sz w:val="18"/>
                <w:szCs w:val="18"/>
                <w:rPrChange w:id="4444" w:author="Danka" w:date="2014-07-01T01:31:00Z">
                  <w:rPr>
                    <w:del w:id="4445" w:author="Danka" w:date="2014-07-01T01:16:00Z"/>
                    <w:rFonts w:ascii="Arial" w:hAnsi="Arial" w:cs="Arial"/>
                    <w:sz w:val="18"/>
                    <w:szCs w:val="18"/>
                  </w:rPr>
                </w:rPrChange>
              </w:rPr>
            </w:pPr>
            <w:del w:id="4446" w:author="Danka" w:date="2014-07-01T01:16:00Z">
              <w:r w:rsidRPr="00B6350D" w:rsidDel="0026564C">
                <w:rPr>
                  <w:rFonts w:ascii="Arial" w:hAnsi="Arial" w:cs="Arial"/>
                  <w:sz w:val="18"/>
                  <w:szCs w:val="18"/>
                  <w:rPrChange w:id="4447" w:author="Danka" w:date="2014-07-01T01:31:00Z">
                    <w:rPr>
                      <w:rFonts w:ascii="Arial" w:hAnsi="Arial" w:cs="Arial"/>
                      <w:sz w:val="18"/>
                      <w:szCs w:val="18"/>
                    </w:rPr>
                  </w:rPrChange>
                </w:rPr>
                <w:delText>Presuny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48" w:author="Danka" w:date="2014-07-01T01:16:00Z"/>
                <w:rFonts w:ascii="Arial" w:hAnsi="Arial" w:cs="Arial"/>
                <w:sz w:val="18"/>
                <w:szCs w:val="18"/>
                <w:rPrChange w:id="4449" w:author="Danka" w:date="2014-07-01T01:31:00Z">
                  <w:rPr>
                    <w:del w:id="4450" w:author="Danka" w:date="2014-07-01T01:16:00Z"/>
                    <w:rFonts w:ascii="Arial" w:hAnsi="Arial" w:cs="Arial"/>
                    <w:sz w:val="18"/>
                    <w:szCs w:val="18"/>
                  </w:rPr>
                </w:rPrChange>
              </w:rPr>
            </w:pPr>
            <w:del w:id="4451" w:author="Danka" w:date="2014-07-01T01:16:00Z">
              <w:r w:rsidRPr="00B6350D" w:rsidDel="0026564C">
                <w:rPr>
                  <w:rFonts w:ascii="Arial" w:hAnsi="Arial" w:cs="Arial"/>
                  <w:sz w:val="18"/>
                  <w:szCs w:val="18"/>
                  <w:rPrChange w:id="445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53" w:author="Danka" w:date="2014-07-01T01:16:00Z"/>
                <w:rFonts w:ascii="Arial" w:hAnsi="Arial" w:cs="Arial"/>
                <w:sz w:val="18"/>
                <w:szCs w:val="18"/>
                <w:rPrChange w:id="4454" w:author="Danka" w:date="2014-07-01T01:31:00Z">
                  <w:rPr>
                    <w:del w:id="4455" w:author="Danka" w:date="2014-07-01T01:16:00Z"/>
                    <w:rFonts w:ascii="Arial" w:hAnsi="Arial" w:cs="Arial"/>
                    <w:sz w:val="18"/>
                    <w:szCs w:val="18"/>
                  </w:rPr>
                </w:rPrChange>
              </w:rPr>
            </w:pPr>
            <w:del w:id="4456" w:author="Danka" w:date="2014-07-01T01:16:00Z">
              <w:r w:rsidRPr="00B6350D" w:rsidDel="0026564C">
                <w:rPr>
                  <w:rFonts w:ascii="Arial" w:hAnsi="Arial" w:cs="Arial"/>
                  <w:sz w:val="18"/>
                  <w:szCs w:val="18"/>
                  <w:rPrChange w:id="445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58" w:author="Danka" w:date="2014-07-01T01:16:00Z"/>
                <w:rFonts w:ascii="Arial" w:hAnsi="Arial" w:cs="Arial"/>
                <w:sz w:val="18"/>
                <w:szCs w:val="18"/>
                <w:rPrChange w:id="4459" w:author="Danka" w:date="2014-07-01T01:31:00Z">
                  <w:rPr>
                    <w:del w:id="4460" w:author="Danka" w:date="2014-07-01T01:16:00Z"/>
                    <w:rFonts w:ascii="Arial" w:hAnsi="Arial" w:cs="Arial"/>
                    <w:sz w:val="18"/>
                    <w:szCs w:val="18"/>
                  </w:rPr>
                </w:rPrChange>
              </w:rPr>
            </w:pPr>
            <w:del w:id="4461" w:author="Danka" w:date="2014-07-01T01:16:00Z">
              <w:r w:rsidRPr="00B6350D" w:rsidDel="0026564C">
                <w:rPr>
                  <w:rFonts w:ascii="Arial" w:hAnsi="Arial" w:cs="Arial"/>
                  <w:sz w:val="18"/>
                  <w:szCs w:val="18"/>
                  <w:rPrChange w:id="446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63" w:author="Danka" w:date="2014-07-01T01:16:00Z"/>
                <w:rFonts w:ascii="Arial" w:hAnsi="Arial" w:cs="Arial"/>
                <w:sz w:val="18"/>
                <w:szCs w:val="18"/>
                <w:rPrChange w:id="4464" w:author="Danka" w:date="2014-07-01T01:31:00Z">
                  <w:rPr>
                    <w:del w:id="4465" w:author="Danka" w:date="2014-07-01T01:16:00Z"/>
                    <w:rFonts w:ascii="Arial" w:hAnsi="Arial" w:cs="Arial"/>
                    <w:sz w:val="18"/>
                    <w:szCs w:val="18"/>
                  </w:rPr>
                </w:rPrChange>
              </w:rPr>
            </w:pPr>
            <w:del w:id="4466" w:author="Danka" w:date="2014-07-01T01:16:00Z">
              <w:r w:rsidRPr="00B6350D" w:rsidDel="0026564C">
                <w:rPr>
                  <w:rFonts w:ascii="Arial" w:hAnsi="Arial" w:cs="Arial"/>
                  <w:sz w:val="18"/>
                  <w:szCs w:val="18"/>
                  <w:rPrChange w:id="4467"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4468" w:author="Danka" w:date="2014-07-01T01:16:00Z"/>
                <w:rFonts w:ascii="Arial" w:hAnsi="Arial" w:cs="Arial"/>
                <w:sz w:val="18"/>
                <w:szCs w:val="18"/>
                <w:rPrChange w:id="4469" w:author="Danka" w:date="2014-07-01T01:31:00Z">
                  <w:rPr>
                    <w:del w:id="4470" w:author="Danka" w:date="2014-07-01T01:16:00Z"/>
                    <w:rFonts w:ascii="Arial" w:hAnsi="Arial" w:cs="Arial"/>
                    <w:sz w:val="18"/>
                    <w:szCs w:val="18"/>
                  </w:rPr>
                </w:rPrChange>
              </w:rPr>
            </w:pPr>
            <w:del w:id="4471" w:author="Danka" w:date="2014-07-01T01:16:00Z">
              <w:r w:rsidRPr="00B6350D" w:rsidDel="0026564C">
                <w:rPr>
                  <w:rFonts w:ascii="Arial" w:hAnsi="Arial" w:cs="Arial"/>
                  <w:sz w:val="18"/>
                  <w:szCs w:val="18"/>
                  <w:rPrChange w:id="447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73" w:author="Danka" w:date="2014-07-01T01:16:00Z"/>
                <w:rFonts w:ascii="Arial" w:hAnsi="Arial" w:cs="Arial"/>
                <w:sz w:val="18"/>
                <w:szCs w:val="18"/>
                <w:rPrChange w:id="4474" w:author="Danka" w:date="2014-07-01T01:31:00Z">
                  <w:rPr>
                    <w:del w:id="4475" w:author="Danka" w:date="2014-07-01T01:16:00Z"/>
                    <w:rFonts w:ascii="Arial" w:hAnsi="Arial" w:cs="Arial"/>
                    <w:sz w:val="18"/>
                    <w:szCs w:val="18"/>
                  </w:rPr>
                </w:rPrChange>
              </w:rPr>
            </w:pPr>
            <w:del w:id="4476" w:author="Danka" w:date="2014-07-01T01:16:00Z">
              <w:r w:rsidRPr="00B6350D" w:rsidDel="0026564C">
                <w:rPr>
                  <w:rFonts w:ascii="Arial" w:hAnsi="Arial" w:cs="Arial"/>
                  <w:sz w:val="18"/>
                  <w:szCs w:val="18"/>
                  <w:rPrChange w:id="447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78" w:author="Danka" w:date="2014-07-01T01:16:00Z"/>
                <w:rFonts w:ascii="Arial" w:hAnsi="Arial" w:cs="Arial"/>
                <w:sz w:val="18"/>
                <w:szCs w:val="18"/>
                <w:rPrChange w:id="4479" w:author="Danka" w:date="2014-07-01T01:31:00Z">
                  <w:rPr>
                    <w:del w:id="4480" w:author="Danka" w:date="2014-07-01T01:16:00Z"/>
                    <w:rFonts w:ascii="Arial" w:hAnsi="Arial" w:cs="Arial"/>
                    <w:sz w:val="18"/>
                    <w:szCs w:val="18"/>
                  </w:rPr>
                </w:rPrChange>
              </w:rPr>
            </w:pPr>
            <w:del w:id="4481" w:author="Danka" w:date="2014-07-01T01:16:00Z">
              <w:r w:rsidRPr="00B6350D" w:rsidDel="0026564C">
                <w:rPr>
                  <w:rFonts w:ascii="Arial" w:hAnsi="Arial" w:cs="Arial"/>
                  <w:sz w:val="18"/>
                  <w:szCs w:val="18"/>
                  <w:rPrChange w:id="448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83" w:author="Danka" w:date="2014-07-01T01:16:00Z"/>
                <w:rFonts w:ascii="Arial" w:hAnsi="Arial" w:cs="Arial"/>
                <w:sz w:val="18"/>
                <w:szCs w:val="18"/>
                <w:rPrChange w:id="4484" w:author="Danka" w:date="2014-07-01T01:31:00Z">
                  <w:rPr>
                    <w:del w:id="4485" w:author="Danka" w:date="2014-07-01T01:16:00Z"/>
                    <w:rFonts w:ascii="Arial" w:hAnsi="Arial" w:cs="Arial"/>
                    <w:sz w:val="18"/>
                    <w:szCs w:val="18"/>
                  </w:rPr>
                </w:rPrChange>
              </w:rPr>
            </w:pPr>
            <w:del w:id="4486" w:author="Danka" w:date="2014-07-01T01:16:00Z">
              <w:r w:rsidRPr="00B6350D" w:rsidDel="0026564C">
                <w:rPr>
                  <w:rFonts w:ascii="Arial" w:hAnsi="Arial" w:cs="Arial"/>
                  <w:sz w:val="18"/>
                  <w:szCs w:val="18"/>
                  <w:rPrChange w:id="448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488" w:author="Danka" w:date="2014-07-01T01:16:00Z"/>
                <w:rFonts w:ascii="Arial" w:hAnsi="Arial" w:cs="Arial"/>
                <w:sz w:val="18"/>
                <w:szCs w:val="18"/>
                <w:rPrChange w:id="4489" w:author="Danka" w:date="2014-07-01T01:31:00Z">
                  <w:rPr>
                    <w:del w:id="4490" w:author="Danka" w:date="2014-07-01T01:16:00Z"/>
                    <w:rFonts w:ascii="Arial" w:hAnsi="Arial" w:cs="Arial"/>
                    <w:sz w:val="18"/>
                    <w:szCs w:val="18"/>
                  </w:rPr>
                </w:rPrChange>
              </w:rPr>
            </w:pPr>
            <w:del w:id="4491" w:author="Danka" w:date="2014-07-01T01:16:00Z">
              <w:r w:rsidRPr="00B6350D" w:rsidDel="0026564C">
                <w:rPr>
                  <w:rFonts w:ascii="Arial" w:hAnsi="Arial" w:cs="Arial"/>
                  <w:sz w:val="18"/>
                  <w:szCs w:val="18"/>
                  <w:rPrChange w:id="4492" w:author="Danka" w:date="2014-07-01T01:31:00Z">
                    <w:rPr>
                      <w:rFonts w:ascii="Arial" w:hAnsi="Arial" w:cs="Arial"/>
                      <w:sz w:val="18"/>
                      <w:szCs w:val="18"/>
                    </w:rPr>
                  </w:rPrChange>
                </w:rPr>
                <w:delText>0</w:delText>
              </w:r>
            </w:del>
          </w:p>
        </w:tc>
      </w:tr>
      <w:tr w:rsidR="002F5809" w:rsidRPr="00B6350D" w:rsidDel="0026564C" w:rsidTr="002F5809">
        <w:trPr>
          <w:trHeight w:val="495"/>
          <w:del w:id="4493"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494" w:author="Danka" w:date="2014-07-01T01:16:00Z"/>
                <w:rFonts w:ascii="Arial" w:hAnsi="Arial" w:cs="Arial"/>
                <w:b/>
                <w:bCs/>
                <w:sz w:val="18"/>
                <w:szCs w:val="18"/>
                <w:rPrChange w:id="4495" w:author="Danka" w:date="2014-07-01T01:31:00Z">
                  <w:rPr>
                    <w:del w:id="4496" w:author="Danka" w:date="2014-07-01T01:16:00Z"/>
                    <w:rFonts w:ascii="Arial" w:hAnsi="Arial" w:cs="Arial"/>
                    <w:b/>
                    <w:bCs/>
                    <w:sz w:val="18"/>
                    <w:szCs w:val="18"/>
                  </w:rPr>
                </w:rPrChange>
              </w:rPr>
            </w:pPr>
            <w:del w:id="4497" w:author="Danka" w:date="2014-07-01T01:16:00Z">
              <w:r w:rsidRPr="00B6350D" w:rsidDel="0026564C">
                <w:rPr>
                  <w:rFonts w:ascii="Arial" w:hAnsi="Arial" w:cs="Arial"/>
                  <w:b/>
                  <w:bCs/>
                  <w:sz w:val="18"/>
                  <w:szCs w:val="18"/>
                  <w:rPrChange w:id="4498" w:author="Danka" w:date="2014-07-01T01:31:00Z">
                    <w:rPr>
                      <w:rFonts w:ascii="Arial" w:hAnsi="Arial" w:cs="Arial"/>
                      <w:b/>
                      <w:bCs/>
                      <w:sz w:val="18"/>
                      <w:szCs w:val="18"/>
                    </w:rPr>
                  </w:rPrChange>
                </w:rPr>
                <w:delText>Stav k 31.12.2013</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499" w:author="Danka" w:date="2014-07-01T01:16:00Z"/>
                <w:rFonts w:ascii="Arial" w:hAnsi="Arial" w:cs="Arial"/>
                <w:b/>
                <w:bCs/>
                <w:sz w:val="18"/>
                <w:szCs w:val="18"/>
                <w:rPrChange w:id="4500" w:author="Danka" w:date="2014-07-01T01:31:00Z">
                  <w:rPr>
                    <w:del w:id="4501" w:author="Danka" w:date="2014-07-01T01:16:00Z"/>
                    <w:rFonts w:ascii="Arial" w:hAnsi="Arial" w:cs="Arial"/>
                    <w:b/>
                    <w:bCs/>
                    <w:sz w:val="18"/>
                    <w:szCs w:val="18"/>
                  </w:rPr>
                </w:rPrChange>
              </w:rPr>
            </w:pPr>
            <w:del w:id="4502" w:author="Danka" w:date="2014-07-01T01:16:00Z">
              <w:r w:rsidRPr="00B6350D" w:rsidDel="0026564C">
                <w:rPr>
                  <w:rFonts w:ascii="Arial" w:hAnsi="Arial" w:cs="Arial"/>
                  <w:b/>
                  <w:bCs/>
                  <w:sz w:val="18"/>
                  <w:szCs w:val="18"/>
                  <w:rPrChange w:id="450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504" w:author="Danka" w:date="2014-07-01T01:16:00Z"/>
                <w:rFonts w:ascii="Arial" w:hAnsi="Arial" w:cs="Arial"/>
                <w:b/>
                <w:bCs/>
                <w:sz w:val="18"/>
                <w:szCs w:val="18"/>
                <w:rPrChange w:id="4505" w:author="Danka" w:date="2014-07-01T01:31:00Z">
                  <w:rPr>
                    <w:del w:id="4506" w:author="Danka" w:date="2014-07-01T01:16:00Z"/>
                    <w:rFonts w:ascii="Arial" w:hAnsi="Arial" w:cs="Arial"/>
                    <w:b/>
                    <w:bCs/>
                    <w:sz w:val="18"/>
                    <w:szCs w:val="18"/>
                  </w:rPr>
                </w:rPrChange>
              </w:rPr>
            </w:pPr>
            <w:del w:id="4507" w:author="Danka" w:date="2014-07-01T01:16:00Z">
              <w:r w:rsidRPr="00B6350D" w:rsidDel="0026564C">
                <w:rPr>
                  <w:rFonts w:ascii="Arial" w:hAnsi="Arial" w:cs="Arial"/>
                  <w:b/>
                  <w:bCs/>
                  <w:sz w:val="18"/>
                  <w:szCs w:val="18"/>
                  <w:rPrChange w:id="450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509" w:author="Danka" w:date="2014-07-01T01:16:00Z"/>
                <w:rFonts w:ascii="Arial" w:hAnsi="Arial" w:cs="Arial"/>
                <w:b/>
                <w:bCs/>
                <w:sz w:val="18"/>
                <w:szCs w:val="18"/>
                <w:rPrChange w:id="4510" w:author="Danka" w:date="2014-07-01T01:31:00Z">
                  <w:rPr>
                    <w:del w:id="4511" w:author="Danka" w:date="2014-07-01T01:16:00Z"/>
                    <w:rFonts w:ascii="Arial" w:hAnsi="Arial" w:cs="Arial"/>
                    <w:b/>
                    <w:bCs/>
                    <w:sz w:val="18"/>
                    <w:szCs w:val="18"/>
                  </w:rPr>
                </w:rPrChange>
              </w:rPr>
            </w:pPr>
            <w:del w:id="4512" w:author="Danka" w:date="2014-07-01T01:16:00Z">
              <w:r w:rsidRPr="00B6350D" w:rsidDel="0026564C">
                <w:rPr>
                  <w:rFonts w:ascii="Arial" w:hAnsi="Arial" w:cs="Arial"/>
                  <w:b/>
                  <w:bCs/>
                  <w:sz w:val="18"/>
                  <w:szCs w:val="18"/>
                  <w:rPrChange w:id="451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514" w:author="Danka" w:date="2014-07-01T01:16:00Z"/>
                <w:rFonts w:ascii="Arial" w:hAnsi="Arial" w:cs="Arial"/>
                <w:b/>
                <w:bCs/>
                <w:sz w:val="18"/>
                <w:szCs w:val="18"/>
                <w:rPrChange w:id="4515" w:author="Danka" w:date="2014-07-01T01:31:00Z">
                  <w:rPr>
                    <w:del w:id="4516" w:author="Danka" w:date="2014-07-01T01:16:00Z"/>
                    <w:rFonts w:ascii="Arial" w:hAnsi="Arial" w:cs="Arial"/>
                    <w:b/>
                    <w:bCs/>
                    <w:sz w:val="18"/>
                    <w:szCs w:val="18"/>
                  </w:rPr>
                </w:rPrChange>
              </w:rPr>
            </w:pPr>
            <w:del w:id="4517" w:author="Danka" w:date="2014-07-01T01:16:00Z">
              <w:r w:rsidRPr="00B6350D" w:rsidDel="0026564C">
                <w:rPr>
                  <w:rFonts w:ascii="Arial" w:hAnsi="Arial" w:cs="Arial"/>
                  <w:b/>
                  <w:bCs/>
                  <w:sz w:val="18"/>
                  <w:szCs w:val="18"/>
                  <w:rPrChange w:id="4518" w:author="Danka" w:date="2014-07-01T01:31:00Z">
                    <w:rPr>
                      <w:rFonts w:ascii="Arial" w:hAnsi="Arial" w:cs="Arial"/>
                      <w:b/>
                      <w:bCs/>
                      <w:sz w:val="18"/>
                      <w:szCs w:val="18"/>
                    </w:rPr>
                  </w:rPrChange>
                </w:rPr>
                <w:delText>0</w:delText>
              </w:r>
            </w:del>
          </w:p>
        </w:tc>
        <w:tc>
          <w:tcPr>
            <w:tcW w:w="102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519" w:author="Danka" w:date="2014-07-01T01:16:00Z"/>
                <w:rFonts w:ascii="Arial" w:hAnsi="Arial" w:cs="Arial"/>
                <w:b/>
                <w:bCs/>
                <w:sz w:val="18"/>
                <w:szCs w:val="18"/>
                <w:rPrChange w:id="4520" w:author="Danka" w:date="2014-07-01T01:31:00Z">
                  <w:rPr>
                    <w:del w:id="4521" w:author="Danka" w:date="2014-07-01T01:16:00Z"/>
                    <w:rFonts w:ascii="Arial" w:hAnsi="Arial" w:cs="Arial"/>
                    <w:b/>
                    <w:bCs/>
                    <w:sz w:val="18"/>
                    <w:szCs w:val="18"/>
                  </w:rPr>
                </w:rPrChange>
              </w:rPr>
            </w:pPr>
            <w:del w:id="4522" w:author="Danka" w:date="2014-07-01T01:16:00Z">
              <w:r w:rsidRPr="00B6350D" w:rsidDel="0026564C">
                <w:rPr>
                  <w:rFonts w:ascii="Arial" w:hAnsi="Arial" w:cs="Arial"/>
                  <w:b/>
                  <w:bCs/>
                  <w:sz w:val="18"/>
                  <w:szCs w:val="18"/>
                  <w:rPrChange w:id="452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524" w:author="Danka" w:date="2014-07-01T01:16:00Z"/>
                <w:rFonts w:ascii="Arial" w:hAnsi="Arial" w:cs="Arial"/>
                <w:b/>
                <w:bCs/>
                <w:sz w:val="18"/>
                <w:szCs w:val="18"/>
                <w:rPrChange w:id="4525" w:author="Danka" w:date="2014-07-01T01:31:00Z">
                  <w:rPr>
                    <w:del w:id="4526" w:author="Danka" w:date="2014-07-01T01:16:00Z"/>
                    <w:rFonts w:ascii="Arial" w:hAnsi="Arial" w:cs="Arial"/>
                    <w:b/>
                    <w:bCs/>
                    <w:sz w:val="18"/>
                    <w:szCs w:val="18"/>
                  </w:rPr>
                </w:rPrChange>
              </w:rPr>
            </w:pPr>
            <w:del w:id="4527" w:author="Danka" w:date="2014-07-01T01:16:00Z">
              <w:r w:rsidRPr="00B6350D" w:rsidDel="0026564C">
                <w:rPr>
                  <w:rFonts w:ascii="Arial" w:hAnsi="Arial" w:cs="Arial"/>
                  <w:b/>
                  <w:bCs/>
                  <w:sz w:val="18"/>
                  <w:szCs w:val="18"/>
                  <w:rPrChange w:id="452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529" w:author="Danka" w:date="2014-07-01T01:16:00Z"/>
                <w:rFonts w:ascii="Arial" w:hAnsi="Arial" w:cs="Arial"/>
                <w:b/>
                <w:bCs/>
                <w:sz w:val="18"/>
                <w:szCs w:val="18"/>
                <w:rPrChange w:id="4530" w:author="Danka" w:date="2014-07-01T01:31:00Z">
                  <w:rPr>
                    <w:del w:id="4531" w:author="Danka" w:date="2014-07-01T01:16:00Z"/>
                    <w:rFonts w:ascii="Arial" w:hAnsi="Arial" w:cs="Arial"/>
                    <w:b/>
                    <w:bCs/>
                    <w:sz w:val="18"/>
                    <w:szCs w:val="18"/>
                  </w:rPr>
                </w:rPrChange>
              </w:rPr>
            </w:pPr>
            <w:del w:id="4532" w:author="Danka" w:date="2014-07-01T01:16:00Z">
              <w:r w:rsidRPr="00B6350D" w:rsidDel="0026564C">
                <w:rPr>
                  <w:rFonts w:ascii="Arial" w:hAnsi="Arial" w:cs="Arial"/>
                  <w:b/>
                  <w:bCs/>
                  <w:sz w:val="18"/>
                  <w:szCs w:val="18"/>
                  <w:rPrChange w:id="453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534" w:author="Danka" w:date="2014-07-01T01:16:00Z"/>
                <w:rFonts w:ascii="Arial" w:hAnsi="Arial" w:cs="Arial"/>
                <w:b/>
                <w:bCs/>
                <w:sz w:val="18"/>
                <w:szCs w:val="18"/>
                <w:rPrChange w:id="4535" w:author="Danka" w:date="2014-07-01T01:31:00Z">
                  <w:rPr>
                    <w:del w:id="4536" w:author="Danka" w:date="2014-07-01T01:16:00Z"/>
                    <w:rFonts w:ascii="Arial" w:hAnsi="Arial" w:cs="Arial"/>
                    <w:b/>
                    <w:bCs/>
                    <w:sz w:val="18"/>
                    <w:szCs w:val="18"/>
                  </w:rPr>
                </w:rPrChange>
              </w:rPr>
            </w:pPr>
            <w:del w:id="4537" w:author="Danka" w:date="2014-07-01T01:16:00Z">
              <w:r w:rsidRPr="00B6350D" w:rsidDel="0026564C">
                <w:rPr>
                  <w:rFonts w:ascii="Arial" w:hAnsi="Arial" w:cs="Arial"/>
                  <w:b/>
                  <w:bCs/>
                  <w:sz w:val="18"/>
                  <w:szCs w:val="18"/>
                  <w:rPrChange w:id="453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539" w:author="Danka" w:date="2014-07-01T01:16:00Z"/>
                <w:rFonts w:ascii="Arial" w:hAnsi="Arial" w:cs="Arial"/>
                <w:b/>
                <w:bCs/>
                <w:sz w:val="18"/>
                <w:szCs w:val="18"/>
                <w:rPrChange w:id="4540" w:author="Danka" w:date="2014-07-01T01:31:00Z">
                  <w:rPr>
                    <w:del w:id="4541" w:author="Danka" w:date="2014-07-01T01:16:00Z"/>
                    <w:rFonts w:ascii="Arial" w:hAnsi="Arial" w:cs="Arial"/>
                    <w:b/>
                    <w:bCs/>
                    <w:sz w:val="18"/>
                    <w:szCs w:val="18"/>
                  </w:rPr>
                </w:rPrChange>
              </w:rPr>
            </w:pPr>
            <w:del w:id="4542" w:author="Danka" w:date="2014-07-01T01:16:00Z">
              <w:r w:rsidRPr="00B6350D" w:rsidDel="0026564C">
                <w:rPr>
                  <w:rFonts w:ascii="Arial" w:hAnsi="Arial" w:cs="Arial"/>
                  <w:b/>
                  <w:bCs/>
                  <w:sz w:val="18"/>
                  <w:szCs w:val="18"/>
                  <w:rPrChange w:id="4543" w:author="Danka" w:date="2014-07-01T01:31:00Z">
                    <w:rPr>
                      <w:rFonts w:ascii="Arial" w:hAnsi="Arial" w:cs="Arial"/>
                      <w:b/>
                      <w:bCs/>
                      <w:sz w:val="18"/>
                      <w:szCs w:val="18"/>
                    </w:rPr>
                  </w:rPrChange>
                </w:rPr>
                <w:delText>0</w:delText>
              </w:r>
            </w:del>
          </w:p>
        </w:tc>
      </w:tr>
      <w:tr w:rsidR="002F5809" w:rsidRPr="00B6350D" w:rsidDel="0026564C" w:rsidTr="002F5809">
        <w:trPr>
          <w:trHeight w:val="255"/>
          <w:del w:id="4544"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545" w:author="Danka" w:date="2014-07-01T01:16:00Z"/>
                <w:rFonts w:ascii="Arial" w:hAnsi="Arial" w:cs="Arial"/>
                <w:sz w:val="18"/>
                <w:szCs w:val="18"/>
                <w:rPrChange w:id="4546" w:author="Danka" w:date="2014-07-01T01:31:00Z">
                  <w:rPr>
                    <w:del w:id="4547" w:author="Danka" w:date="2014-07-01T01:16:00Z"/>
                    <w:rFonts w:ascii="Arial" w:hAnsi="Arial" w:cs="Arial"/>
                    <w:sz w:val="18"/>
                    <w:szCs w:val="18"/>
                  </w:rPr>
                </w:rPrChange>
              </w:rPr>
            </w:pPr>
            <w:del w:id="4548" w:author="Danka" w:date="2014-07-01T01:16:00Z">
              <w:r w:rsidRPr="00B6350D" w:rsidDel="0026564C">
                <w:rPr>
                  <w:rFonts w:ascii="Arial" w:hAnsi="Arial" w:cs="Arial"/>
                  <w:sz w:val="18"/>
                  <w:szCs w:val="18"/>
                  <w:rPrChange w:id="4549" w:author="Danka" w:date="2014-07-01T01:31:00Z">
                    <w:rPr>
                      <w:rFonts w:ascii="Arial" w:hAnsi="Arial" w:cs="Arial"/>
                      <w:sz w:val="18"/>
                      <w:szCs w:val="18"/>
                    </w:rPr>
                  </w:rPrChange>
                </w:rPr>
                <w:delText>Opravné položky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50" w:author="Danka" w:date="2014-07-01T01:16:00Z"/>
                <w:rFonts w:ascii="Arial" w:hAnsi="Arial" w:cs="Arial"/>
                <w:sz w:val="18"/>
                <w:szCs w:val="18"/>
                <w:rPrChange w:id="4551" w:author="Danka" w:date="2014-07-01T01:31:00Z">
                  <w:rPr>
                    <w:del w:id="4552"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53" w:author="Danka" w:date="2014-07-01T01:16:00Z"/>
                <w:rFonts w:ascii="Arial" w:hAnsi="Arial" w:cs="Arial"/>
                <w:sz w:val="18"/>
                <w:szCs w:val="18"/>
                <w:rPrChange w:id="4554" w:author="Danka" w:date="2014-07-01T01:31:00Z">
                  <w:rPr>
                    <w:del w:id="4555"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56" w:author="Danka" w:date="2014-07-01T01:16:00Z"/>
                <w:rFonts w:ascii="Arial" w:hAnsi="Arial" w:cs="Arial"/>
                <w:sz w:val="18"/>
                <w:szCs w:val="18"/>
                <w:rPrChange w:id="4557" w:author="Danka" w:date="2014-07-01T01:31:00Z">
                  <w:rPr>
                    <w:del w:id="4558"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59" w:author="Danka" w:date="2014-07-01T01:16:00Z"/>
                <w:rFonts w:ascii="Arial" w:hAnsi="Arial" w:cs="Arial"/>
                <w:sz w:val="18"/>
                <w:szCs w:val="18"/>
                <w:rPrChange w:id="4560" w:author="Danka" w:date="2014-07-01T01:31:00Z">
                  <w:rPr>
                    <w:del w:id="4561" w:author="Danka" w:date="2014-07-01T01:16:00Z"/>
                    <w:rFonts w:ascii="Arial" w:hAnsi="Arial" w:cs="Arial"/>
                    <w:sz w:val="18"/>
                    <w:szCs w:val="18"/>
                  </w:rPr>
                </w:rPrChange>
              </w:rPr>
            </w:pPr>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4562" w:author="Danka" w:date="2014-07-01T01:16:00Z"/>
                <w:rFonts w:ascii="Arial" w:hAnsi="Arial" w:cs="Arial"/>
                <w:sz w:val="18"/>
                <w:szCs w:val="18"/>
                <w:rPrChange w:id="4563" w:author="Danka" w:date="2014-07-01T01:31:00Z">
                  <w:rPr>
                    <w:del w:id="4564"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65" w:author="Danka" w:date="2014-07-01T01:16:00Z"/>
                <w:rFonts w:ascii="Arial" w:hAnsi="Arial" w:cs="Arial"/>
                <w:sz w:val="18"/>
                <w:szCs w:val="18"/>
                <w:rPrChange w:id="4566" w:author="Danka" w:date="2014-07-01T01:31:00Z">
                  <w:rPr>
                    <w:del w:id="4567"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68" w:author="Danka" w:date="2014-07-01T01:16:00Z"/>
                <w:rFonts w:ascii="Arial" w:hAnsi="Arial" w:cs="Arial"/>
                <w:sz w:val="18"/>
                <w:szCs w:val="18"/>
                <w:rPrChange w:id="4569" w:author="Danka" w:date="2014-07-01T01:31:00Z">
                  <w:rPr>
                    <w:del w:id="4570"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71" w:author="Danka" w:date="2014-07-01T01:16:00Z"/>
                <w:rFonts w:ascii="Arial" w:hAnsi="Arial" w:cs="Arial"/>
                <w:sz w:val="18"/>
                <w:szCs w:val="18"/>
                <w:rPrChange w:id="4572" w:author="Danka" w:date="2014-07-01T01:31:00Z">
                  <w:rPr>
                    <w:del w:id="4573"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74" w:author="Danka" w:date="2014-07-01T01:16:00Z"/>
                <w:rFonts w:ascii="Arial" w:hAnsi="Arial" w:cs="Arial"/>
                <w:sz w:val="18"/>
                <w:szCs w:val="18"/>
                <w:rPrChange w:id="4575" w:author="Danka" w:date="2014-07-01T01:31:00Z">
                  <w:rPr>
                    <w:del w:id="4576" w:author="Danka" w:date="2014-07-01T01:16:00Z"/>
                    <w:rFonts w:ascii="Arial" w:hAnsi="Arial" w:cs="Arial"/>
                    <w:sz w:val="18"/>
                    <w:szCs w:val="18"/>
                  </w:rPr>
                </w:rPrChange>
              </w:rPr>
            </w:pPr>
          </w:p>
        </w:tc>
      </w:tr>
      <w:tr w:rsidR="002F5809" w:rsidRPr="00B6350D" w:rsidDel="0026564C" w:rsidTr="002F5809">
        <w:trPr>
          <w:trHeight w:val="240"/>
          <w:del w:id="4577"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578" w:author="Danka" w:date="2014-07-01T01:16:00Z"/>
                <w:rFonts w:ascii="Arial" w:hAnsi="Arial" w:cs="Arial"/>
                <w:b/>
                <w:bCs/>
                <w:sz w:val="18"/>
                <w:szCs w:val="18"/>
                <w:rPrChange w:id="4579" w:author="Danka" w:date="2014-07-01T01:31:00Z">
                  <w:rPr>
                    <w:del w:id="4580" w:author="Danka" w:date="2014-07-01T01:16:00Z"/>
                    <w:rFonts w:ascii="Arial" w:hAnsi="Arial" w:cs="Arial"/>
                    <w:b/>
                    <w:bCs/>
                    <w:sz w:val="18"/>
                    <w:szCs w:val="18"/>
                  </w:rPr>
                </w:rPrChange>
              </w:rPr>
            </w:pPr>
            <w:del w:id="4581" w:author="Danka" w:date="2014-07-01T01:16:00Z">
              <w:r w:rsidRPr="00B6350D" w:rsidDel="0026564C">
                <w:rPr>
                  <w:rFonts w:ascii="Arial" w:hAnsi="Arial" w:cs="Arial"/>
                  <w:b/>
                  <w:bCs/>
                  <w:sz w:val="18"/>
                  <w:szCs w:val="18"/>
                  <w:rPrChange w:id="4582" w:author="Danka" w:date="2014-07-01T01:31:00Z">
                    <w:rPr>
                      <w:rFonts w:ascii="Arial" w:hAnsi="Arial" w:cs="Arial"/>
                      <w:b/>
                      <w:bCs/>
                      <w:sz w:val="18"/>
                      <w:szCs w:val="18"/>
                    </w:rPr>
                  </w:rPrChange>
                </w:rPr>
                <w:delText>Stav k 1.1.2013</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83" w:author="Danka" w:date="2014-07-01T01:16:00Z"/>
                <w:rFonts w:ascii="Arial" w:hAnsi="Arial" w:cs="Arial"/>
                <w:b/>
                <w:bCs/>
                <w:sz w:val="18"/>
                <w:szCs w:val="18"/>
                <w:rPrChange w:id="4584" w:author="Danka" w:date="2014-07-01T01:31:00Z">
                  <w:rPr>
                    <w:del w:id="4585" w:author="Danka" w:date="2014-07-01T01:16:00Z"/>
                    <w:rFonts w:ascii="Arial" w:hAnsi="Arial" w:cs="Arial"/>
                    <w:b/>
                    <w:bCs/>
                    <w:sz w:val="18"/>
                    <w:szCs w:val="18"/>
                  </w:rPr>
                </w:rPrChange>
              </w:rPr>
            </w:pPr>
            <w:del w:id="4586" w:author="Danka" w:date="2014-07-01T01:16:00Z">
              <w:r w:rsidRPr="00B6350D" w:rsidDel="0026564C">
                <w:rPr>
                  <w:rFonts w:ascii="Arial" w:hAnsi="Arial" w:cs="Arial"/>
                  <w:b/>
                  <w:bCs/>
                  <w:sz w:val="18"/>
                  <w:szCs w:val="18"/>
                  <w:rPrChange w:id="4587"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88" w:author="Danka" w:date="2014-07-01T01:16:00Z"/>
                <w:rFonts w:ascii="Arial" w:hAnsi="Arial" w:cs="Arial"/>
                <w:b/>
                <w:bCs/>
                <w:sz w:val="18"/>
                <w:szCs w:val="18"/>
                <w:rPrChange w:id="4589" w:author="Danka" w:date="2014-07-01T01:31:00Z">
                  <w:rPr>
                    <w:del w:id="4590" w:author="Danka" w:date="2014-07-01T01:16:00Z"/>
                    <w:rFonts w:ascii="Arial" w:hAnsi="Arial" w:cs="Arial"/>
                    <w:b/>
                    <w:bCs/>
                    <w:sz w:val="18"/>
                    <w:szCs w:val="18"/>
                  </w:rPr>
                </w:rPrChange>
              </w:rPr>
            </w:pPr>
            <w:del w:id="4591" w:author="Danka" w:date="2014-07-01T01:16:00Z">
              <w:r w:rsidRPr="00B6350D" w:rsidDel="0026564C">
                <w:rPr>
                  <w:rFonts w:ascii="Arial" w:hAnsi="Arial" w:cs="Arial"/>
                  <w:b/>
                  <w:bCs/>
                  <w:sz w:val="18"/>
                  <w:szCs w:val="18"/>
                  <w:rPrChange w:id="4592"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93" w:author="Danka" w:date="2014-07-01T01:16:00Z"/>
                <w:rFonts w:ascii="Arial" w:hAnsi="Arial" w:cs="Arial"/>
                <w:b/>
                <w:bCs/>
                <w:sz w:val="18"/>
                <w:szCs w:val="18"/>
                <w:rPrChange w:id="4594" w:author="Danka" w:date="2014-07-01T01:31:00Z">
                  <w:rPr>
                    <w:del w:id="4595" w:author="Danka" w:date="2014-07-01T01:16:00Z"/>
                    <w:rFonts w:ascii="Arial" w:hAnsi="Arial" w:cs="Arial"/>
                    <w:b/>
                    <w:bCs/>
                    <w:sz w:val="18"/>
                    <w:szCs w:val="18"/>
                  </w:rPr>
                </w:rPrChange>
              </w:rPr>
            </w:pPr>
            <w:del w:id="4596" w:author="Danka" w:date="2014-07-01T01:16:00Z">
              <w:r w:rsidRPr="00B6350D" w:rsidDel="0026564C">
                <w:rPr>
                  <w:rFonts w:ascii="Arial" w:hAnsi="Arial" w:cs="Arial"/>
                  <w:b/>
                  <w:bCs/>
                  <w:sz w:val="18"/>
                  <w:szCs w:val="18"/>
                  <w:rPrChange w:id="4597"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598" w:author="Danka" w:date="2014-07-01T01:16:00Z"/>
                <w:rFonts w:ascii="Arial" w:hAnsi="Arial" w:cs="Arial"/>
                <w:b/>
                <w:bCs/>
                <w:sz w:val="18"/>
                <w:szCs w:val="18"/>
                <w:rPrChange w:id="4599" w:author="Danka" w:date="2014-07-01T01:31:00Z">
                  <w:rPr>
                    <w:del w:id="4600" w:author="Danka" w:date="2014-07-01T01:16:00Z"/>
                    <w:rFonts w:ascii="Arial" w:hAnsi="Arial" w:cs="Arial"/>
                    <w:b/>
                    <w:bCs/>
                    <w:sz w:val="18"/>
                    <w:szCs w:val="18"/>
                  </w:rPr>
                </w:rPrChange>
              </w:rPr>
            </w:pPr>
            <w:del w:id="4601" w:author="Danka" w:date="2014-07-01T01:16:00Z">
              <w:r w:rsidRPr="00B6350D" w:rsidDel="0026564C">
                <w:rPr>
                  <w:rFonts w:ascii="Arial" w:hAnsi="Arial" w:cs="Arial"/>
                  <w:b/>
                  <w:bCs/>
                  <w:sz w:val="18"/>
                  <w:szCs w:val="18"/>
                  <w:rPrChange w:id="4602" w:author="Danka" w:date="2014-07-01T01:31:00Z">
                    <w:rPr>
                      <w:rFonts w:ascii="Arial" w:hAnsi="Arial" w:cs="Arial"/>
                      <w:b/>
                      <w:bCs/>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4603" w:author="Danka" w:date="2014-07-01T01:16:00Z"/>
                <w:rFonts w:ascii="Arial" w:hAnsi="Arial" w:cs="Arial"/>
                <w:b/>
                <w:bCs/>
                <w:sz w:val="18"/>
                <w:szCs w:val="18"/>
                <w:rPrChange w:id="4604" w:author="Danka" w:date="2014-07-01T01:31:00Z">
                  <w:rPr>
                    <w:del w:id="4605" w:author="Danka" w:date="2014-07-01T01:16:00Z"/>
                    <w:rFonts w:ascii="Arial" w:hAnsi="Arial" w:cs="Arial"/>
                    <w:b/>
                    <w:bCs/>
                    <w:sz w:val="18"/>
                    <w:szCs w:val="18"/>
                  </w:rPr>
                </w:rPrChange>
              </w:rPr>
            </w:pPr>
            <w:del w:id="4606" w:author="Danka" w:date="2014-07-01T01:16:00Z">
              <w:r w:rsidRPr="00B6350D" w:rsidDel="0026564C">
                <w:rPr>
                  <w:rFonts w:ascii="Arial" w:hAnsi="Arial" w:cs="Arial"/>
                  <w:b/>
                  <w:bCs/>
                  <w:sz w:val="18"/>
                  <w:szCs w:val="18"/>
                  <w:rPrChange w:id="4607"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08" w:author="Danka" w:date="2014-07-01T01:16:00Z"/>
                <w:rFonts w:ascii="Arial" w:hAnsi="Arial" w:cs="Arial"/>
                <w:b/>
                <w:bCs/>
                <w:sz w:val="18"/>
                <w:szCs w:val="18"/>
                <w:rPrChange w:id="4609" w:author="Danka" w:date="2014-07-01T01:31:00Z">
                  <w:rPr>
                    <w:del w:id="4610" w:author="Danka" w:date="2014-07-01T01:16:00Z"/>
                    <w:rFonts w:ascii="Arial" w:hAnsi="Arial" w:cs="Arial"/>
                    <w:b/>
                    <w:bCs/>
                    <w:sz w:val="18"/>
                    <w:szCs w:val="18"/>
                  </w:rPr>
                </w:rPrChange>
              </w:rPr>
            </w:pPr>
            <w:del w:id="4611" w:author="Danka" w:date="2014-07-01T01:16:00Z">
              <w:r w:rsidRPr="00B6350D" w:rsidDel="0026564C">
                <w:rPr>
                  <w:rFonts w:ascii="Arial" w:hAnsi="Arial" w:cs="Arial"/>
                  <w:b/>
                  <w:bCs/>
                  <w:sz w:val="18"/>
                  <w:szCs w:val="18"/>
                  <w:rPrChange w:id="4612"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13" w:author="Danka" w:date="2014-07-01T01:16:00Z"/>
                <w:rFonts w:ascii="Arial" w:hAnsi="Arial" w:cs="Arial"/>
                <w:b/>
                <w:bCs/>
                <w:sz w:val="18"/>
                <w:szCs w:val="18"/>
                <w:rPrChange w:id="4614" w:author="Danka" w:date="2014-07-01T01:31:00Z">
                  <w:rPr>
                    <w:del w:id="4615" w:author="Danka" w:date="2014-07-01T01:16:00Z"/>
                    <w:rFonts w:ascii="Arial" w:hAnsi="Arial" w:cs="Arial"/>
                    <w:b/>
                    <w:bCs/>
                    <w:sz w:val="18"/>
                    <w:szCs w:val="18"/>
                  </w:rPr>
                </w:rPrChange>
              </w:rPr>
            </w:pPr>
            <w:del w:id="4616" w:author="Danka" w:date="2014-07-01T01:16:00Z">
              <w:r w:rsidRPr="00B6350D" w:rsidDel="0026564C">
                <w:rPr>
                  <w:rFonts w:ascii="Arial" w:hAnsi="Arial" w:cs="Arial"/>
                  <w:b/>
                  <w:bCs/>
                  <w:sz w:val="18"/>
                  <w:szCs w:val="18"/>
                  <w:rPrChange w:id="4617"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18" w:author="Danka" w:date="2014-07-01T01:16:00Z"/>
                <w:rFonts w:ascii="Arial" w:hAnsi="Arial" w:cs="Arial"/>
                <w:b/>
                <w:bCs/>
                <w:sz w:val="18"/>
                <w:szCs w:val="18"/>
                <w:rPrChange w:id="4619" w:author="Danka" w:date="2014-07-01T01:31:00Z">
                  <w:rPr>
                    <w:del w:id="4620" w:author="Danka" w:date="2014-07-01T01:16:00Z"/>
                    <w:rFonts w:ascii="Arial" w:hAnsi="Arial" w:cs="Arial"/>
                    <w:b/>
                    <w:bCs/>
                    <w:sz w:val="18"/>
                    <w:szCs w:val="18"/>
                  </w:rPr>
                </w:rPrChange>
              </w:rPr>
            </w:pPr>
            <w:del w:id="4621" w:author="Danka" w:date="2014-07-01T01:16:00Z">
              <w:r w:rsidRPr="00B6350D" w:rsidDel="0026564C">
                <w:rPr>
                  <w:rFonts w:ascii="Arial" w:hAnsi="Arial" w:cs="Arial"/>
                  <w:b/>
                  <w:bCs/>
                  <w:sz w:val="18"/>
                  <w:szCs w:val="18"/>
                  <w:rPrChange w:id="4622" w:author="Danka" w:date="2014-07-01T01:31:00Z">
                    <w:rPr>
                      <w:rFonts w:ascii="Arial" w:hAnsi="Arial" w:cs="Arial"/>
                      <w:b/>
                      <w:bCs/>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23" w:author="Danka" w:date="2014-07-01T01:16:00Z"/>
                <w:rFonts w:ascii="Arial" w:hAnsi="Arial" w:cs="Arial"/>
                <w:b/>
                <w:bCs/>
                <w:sz w:val="18"/>
                <w:szCs w:val="18"/>
                <w:rPrChange w:id="4624" w:author="Danka" w:date="2014-07-01T01:31:00Z">
                  <w:rPr>
                    <w:del w:id="4625" w:author="Danka" w:date="2014-07-01T01:16:00Z"/>
                    <w:rFonts w:ascii="Arial" w:hAnsi="Arial" w:cs="Arial"/>
                    <w:b/>
                    <w:bCs/>
                    <w:sz w:val="18"/>
                    <w:szCs w:val="18"/>
                  </w:rPr>
                </w:rPrChange>
              </w:rPr>
            </w:pPr>
            <w:del w:id="4626" w:author="Danka" w:date="2014-07-01T01:16:00Z">
              <w:r w:rsidRPr="00B6350D" w:rsidDel="0026564C">
                <w:rPr>
                  <w:rFonts w:ascii="Arial" w:hAnsi="Arial" w:cs="Arial"/>
                  <w:b/>
                  <w:bCs/>
                  <w:sz w:val="18"/>
                  <w:szCs w:val="18"/>
                  <w:rPrChange w:id="4627" w:author="Danka" w:date="2014-07-01T01:31:00Z">
                    <w:rPr>
                      <w:rFonts w:ascii="Arial" w:hAnsi="Arial" w:cs="Arial"/>
                      <w:b/>
                      <w:bCs/>
                      <w:sz w:val="18"/>
                      <w:szCs w:val="18"/>
                    </w:rPr>
                  </w:rPrChange>
                </w:rPr>
                <w:delText>0</w:delText>
              </w:r>
            </w:del>
          </w:p>
        </w:tc>
      </w:tr>
      <w:tr w:rsidR="002F5809" w:rsidRPr="00B6350D" w:rsidDel="0026564C" w:rsidTr="002F5809">
        <w:trPr>
          <w:trHeight w:val="240"/>
          <w:del w:id="4628"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629" w:author="Danka" w:date="2014-07-01T01:16:00Z"/>
                <w:rFonts w:ascii="Arial" w:hAnsi="Arial" w:cs="Arial"/>
                <w:sz w:val="18"/>
                <w:szCs w:val="18"/>
                <w:rPrChange w:id="4630" w:author="Danka" w:date="2014-07-01T01:31:00Z">
                  <w:rPr>
                    <w:del w:id="4631" w:author="Danka" w:date="2014-07-01T01:16:00Z"/>
                    <w:rFonts w:ascii="Arial" w:hAnsi="Arial" w:cs="Arial"/>
                    <w:sz w:val="18"/>
                    <w:szCs w:val="18"/>
                  </w:rPr>
                </w:rPrChange>
              </w:rPr>
            </w:pPr>
            <w:del w:id="4632" w:author="Danka" w:date="2014-07-01T01:16:00Z">
              <w:r w:rsidRPr="00B6350D" w:rsidDel="0026564C">
                <w:rPr>
                  <w:rFonts w:ascii="Arial" w:hAnsi="Arial" w:cs="Arial"/>
                  <w:sz w:val="18"/>
                  <w:szCs w:val="18"/>
                  <w:rPrChange w:id="4633"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34" w:author="Danka" w:date="2014-07-01T01:16:00Z"/>
                <w:rFonts w:ascii="Arial" w:hAnsi="Arial" w:cs="Arial"/>
                <w:sz w:val="18"/>
                <w:szCs w:val="18"/>
                <w:rPrChange w:id="4635" w:author="Danka" w:date="2014-07-01T01:31:00Z">
                  <w:rPr>
                    <w:del w:id="4636" w:author="Danka" w:date="2014-07-01T01:16:00Z"/>
                    <w:rFonts w:ascii="Arial" w:hAnsi="Arial" w:cs="Arial"/>
                    <w:sz w:val="18"/>
                    <w:szCs w:val="18"/>
                  </w:rPr>
                </w:rPrChange>
              </w:rPr>
            </w:pPr>
            <w:del w:id="4637" w:author="Danka" w:date="2014-07-01T01:16:00Z">
              <w:r w:rsidRPr="00B6350D" w:rsidDel="0026564C">
                <w:rPr>
                  <w:rFonts w:ascii="Arial" w:hAnsi="Arial" w:cs="Arial"/>
                  <w:sz w:val="18"/>
                  <w:szCs w:val="18"/>
                  <w:rPrChange w:id="463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39" w:author="Danka" w:date="2014-07-01T01:16:00Z"/>
                <w:rFonts w:ascii="Arial" w:hAnsi="Arial" w:cs="Arial"/>
                <w:sz w:val="18"/>
                <w:szCs w:val="18"/>
                <w:rPrChange w:id="4640" w:author="Danka" w:date="2014-07-01T01:31:00Z">
                  <w:rPr>
                    <w:del w:id="4641" w:author="Danka" w:date="2014-07-01T01:16:00Z"/>
                    <w:rFonts w:ascii="Arial" w:hAnsi="Arial" w:cs="Arial"/>
                    <w:sz w:val="18"/>
                    <w:szCs w:val="18"/>
                  </w:rPr>
                </w:rPrChange>
              </w:rPr>
            </w:pPr>
            <w:del w:id="4642" w:author="Danka" w:date="2014-07-01T01:16:00Z">
              <w:r w:rsidRPr="00B6350D" w:rsidDel="0026564C">
                <w:rPr>
                  <w:rFonts w:ascii="Arial" w:hAnsi="Arial" w:cs="Arial"/>
                  <w:sz w:val="18"/>
                  <w:szCs w:val="18"/>
                  <w:rPrChange w:id="464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44" w:author="Danka" w:date="2014-07-01T01:16:00Z"/>
                <w:rFonts w:ascii="Arial" w:hAnsi="Arial" w:cs="Arial"/>
                <w:sz w:val="18"/>
                <w:szCs w:val="18"/>
                <w:rPrChange w:id="4645" w:author="Danka" w:date="2014-07-01T01:31:00Z">
                  <w:rPr>
                    <w:del w:id="4646" w:author="Danka" w:date="2014-07-01T01:16:00Z"/>
                    <w:rFonts w:ascii="Arial" w:hAnsi="Arial" w:cs="Arial"/>
                    <w:sz w:val="18"/>
                    <w:szCs w:val="18"/>
                  </w:rPr>
                </w:rPrChange>
              </w:rPr>
            </w:pPr>
            <w:del w:id="4647" w:author="Danka" w:date="2014-07-01T01:16:00Z">
              <w:r w:rsidRPr="00B6350D" w:rsidDel="0026564C">
                <w:rPr>
                  <w:rFonts w:ascii="Arial" w:hAnsi="Arial" w:cs="Arial"/>
                  <w:sz w:val="18"/>
                  <w:szCs w:val="18"/>
                  <w:rPrChange w:id="464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49" w:author="Danka" w:date="2014-07-01T01:16:00Z"/>
                <w:rFonts w:ascii="Arial" w:hAnsi="Arial" w:cs="Arial"/>
                <w:sz w:val="18"/>
                <w:szCs w:val="18"/>
                <w:rPrChange w:id="4650" w:author="Danka" w:date="2014-07-01T01:31:00Z">
                  <w:rPr>
                    <w:del w:id="4651" w:author="Danka" w:date="2014-07-01T01:16:00Z"/>
                    <w:rFonts w:ascii="Arial" w:hAnsi="Arial" w:cs="Arial"/>
                    <w:sz w:val="18"/>
                    <w:szCs w:val="18"/>
                  </w:rPr>
                </w:rPrChange>
              </w:rPr>
            </w:pPr>
            <w:del w:id="4652" w:author="Danka" w:date="2014-07-01T01:16:00Z">
              <w:r w:rsidRPr="00B6350D" w:rsidDel="0026564C">
                <w:rPr>
                  <w:rFonts w:ascii="Arial" w:hAnsi="Arial" w:cs="Arial"/>
                  <w:sz w:val="18"/>
                  <w:szCs w:val="18"/>
                  <w:rPrChange w:id="4653"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4654" w:author="Danka" w:date="2014-07-01T01:16:00Z"/>
                <w:rFonts w:ascii="Arial" w:hAnsi="Arial" w:cs="Arial"/>
                <w:sz w:val="18"/>
                <w:szCs w:val="18"/>
                <w:rPrChange w:id="4655" w:author="Danka" w:date="2014-07-01T01:31:00Z">
                  <w:rPr>
                    <w:del w:id="4656" w:author="Danka" w:date="2014-07-01T01:16:00Z"/>
                    <w:rFonts w:ascii="Arial" w:hAnsi="Arial" w:cs="Arial"/>
                    <w:sz w:val="18"/>
                    <w:szCs w:val="18"/>
                  </w:rPr>
                </w:rPrChange>
              </w:rPr>
            </w:pPr>
            <w:del w:id="4657" w:author="Danka" w:date="2014-07-01T01:16:00Z">
              <w:r w:rsidRPr="00B6350D" w:rsidDel="0026564C">
                <w:rPr>
                  <w:rFonts w:ascii="Arial" w:hAnsi="Arial" w:cs="Arial"/>
                  <w:sz w:val="18"/>
                  <w:szCs w:val="18"/>
                  <w:rPrChange w:id="465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59" w:author="Danka" w:date="2014-07-01T01:16:00Z"/>
                <w:rFonts w:ascii="Arial" w:hAnsi="Arial" w:cs="Arial"/>
                <w:sz w:val="18"/>
                <w:szCs w:val="18"/>
                <w:rPrChange w:id="4660" w:author="Danka" w:date="2014-07-01T01:31:00Z">
                  <w:rPr>
                    <w:del w:id="4661" w:author="Danka" w:date="2014-07-01T01:16:00Z"/>
                    <w:rFonts w:ascii="Arial" w:hAnsi="Arial" w:cs="Arial"/>
                    <w:sz w:val="18"/>
                    <w:szCs w:val="18"/>
                  </w:rPr>
                </w:rPrChange>
              </w:rPr>
            </w:pPr>
            <w:del w:id="4662" w:author="Danka" w:date="2014-07-01T01:16:00Z">
              <w:r w:rsidRPr="00B6350D" w:rsidDel="0026564C">
                <w:rPr>
                  <w:rFonts w:ascii="Arial" w:hAnsi="Arial" w:cs="Arial"/>
                  <w:sz w:val="18"/>
                  <w:szCs w:val="18"/>
                  <w:rPrChange w:id="466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64" w:author="Danka" w:date="2014-07-01T01:16:00Z"/>
                <w:rFonts w:ascii="Arial" w:hAnsi="Arial" w:cs="Arial"/>
                <w:sz w:val="18"/>
                <w:szCs w:val="18"/>
                <w:rPrChange w:id="4665" w:author="Danka" w:date="2014-07-01T01:31:00Z">
                  <w:rPr>
                    <w:del w:id="4666" w:author="Danka" w:date="2014-07-01T01:16:00Z"/>
                    <w:rFonts w:ascii="Arial" w:hAnsi="Arial" w:cs="Arial"/>
                    <w:sz w:val="18"/>
                    <w:szCs w:val="18"/>
                  </w:rPr>
                </w:rPrChange>
              </w:rPr>
            </w:pPr>
            <w:del w:id="4667" w:author="Danka" w:date="2014-07-01T01:16:00Z">
              <w:r w:rsidRPr="00B6350D" w:rsidDel="0026564C">
                <w:rPr>
                  <w:rFonts w:ascii="Arial" w:hAnsi="Arial" w:cs="Arial"/>
                  <w:sz w:val="18"/>
                  <w:szCs w:val="18"/>
                  <w:rPrChange w:id="466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69" w:author="Danka" w:date="2014-07-01T01:16:00Z"/>
                <w:rFonts w:ascii="Arial" w:hAnsi="Arial" w:cs="Arial"/>
                <w:sz w:val="18"/>
                <w:szCs w:val="18"/>
                <w:rPrChange w:id="4670" w:author="Danka" w:date="2014-07-01T01:31:00Z">
                  <w:rPr>
                    <w:del w:id="4671" w:author="Danka" w:date="2014-07-01T01:16:00Z"/>
                    <w:rFonts w:ascii="Arial" w:hAnsi="Arial" w:cs="Arial"/>
                    <w:sz w:val="18"/>
                    <w:szCs w:val="18"/>
                  </w:rPr>
                </w:rPrChange>
              </w:rPr>
            </w:pPr>
            <w:del w:id="4672" w:author="Danka" w:date="2014-07-01T01:16:00Z">
              <w:r w:rsidRPr="00B6350D" w:rsidDel="0026564C">
                <w:rPr>
                  <w:rFonts w:ascii="Arial" w:hAnsi="Arial" w:cs="Arial"/>
                  <w:sz w:val="18"/>
                  <w:szCs w:val="18"/>
                  <w:rPrChange w:id="467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74" w:author="Danka" w:date="2014-07-01T01:16:00Z"/>
                <w:rFonts w:ascii="Arial" w:hAnsi="Arial" w:cs="Arial"/>
                <w:sz w:val="18"/>
                <w:szCs w:val="18"/>
                <w:rPrChange w:id="4675" w:author="Danka" w:date="2014-07-01T01:31:00Z">
                  <w:rPr>
                    <w:del w:id="4676" w:author="Danka" w:date="2014-07-01T01:16:00Z"/>
                    <w:rFonts w:ascii="Arial" w:hAnsi="Arial" w:cs="Arial"/>
                    <w:sz w:val="18"/>
                    <w:szCs w:val="18"/>
                  </w:rPr>
                </w:rPrChange>
              </w:rPr>
            </w:pPr>
            <w:del w:id="4677" w:author="Danka" w:date="2014-07-01T01:16:00Z">
              <w:r w:rsidRPr="00B6350D" w:rsidDel="0026564C">
                <w:rPr>
                  <w:rFonts w:ascii="Arial" w:hAnsi="Arial" w:cs="Arial"/>
                  <w:sz w:val="18"/>
                  <w:szCs w:val="18"/>
                  <w:rPrChange w:id="4678" w:author="Danka" w:date="2014-07-01T01:31:00Z">
                    <w:rPr>
                      <w:rFonts w:ascii="Arial" w:hAnsi="Arial" w:cs="Arial"/>
                      <w:sz w:val="18"/>
                      <w:szCs w:val="18"/>
                    </w:rPr>
                  </w:rPrChange>
                </w:rPr>
                <w:delText>0</w:delText>
              </w:r>
            </w:del>
          </w:p>
        </w:tc>
      </w:tr>
      <w:tr w:rsidR="002F5809" w:rsidRPr="00B6350D" w:rsidDel="0026564C" w:rsidTr="002F5809">
        <w:trPr>
          <w:trHeight w:val="240"/>
          <w:del w:id="4679"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680" w:author="Danka" w:date="2014-07-01T01:16:00Z"/>
                <w:rFonts w:ascii="Arial" w:hAnsi="Arial" w:cs="Arial"/>
                <w:sz w:val="18"/>
                <w:szCs w:val="18"/>
                <w:rPrChange w:id="4681" w:author="Danka" w:date="2014-07-01T01:31:00Z">
                  <w:rPr>
                    <w:del w:id="4682" w:author="Danka" w:date="2014-07-01T01:16:00Z"/>
                    <w:rFonts w:ascii="Arial" w:hAnsi="Arial" w:cs="Arial"/>
                    <w:sz w:val="18"/>
                    <w:szCs w:val="18"/>
                  </w:rPr>
                </w:rPrChange>
              </w:rPr>
            </w:pPr>
            <w:del w:id="4683" w:author="Danka" w:date="2014-07-01T01:16:00Z">
              <w:r w:rsidRPr="00B6350D" w:rsidDel="0026564C">
                <w:rPr>
                  <w:rFonts w:ascii="Arial" w:hAnsi="Arial" w:cs="Arial"/>
                  <w:sz w:val="18"/>
                  <w:szCs w:val="18"/>
                  <w:rPrChange w:id="4684"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85" w:author="Danka" w:date="2014-07-01T01:16:00Z"/>
                <w:rFonts w:ascii="Arial" w:hAnsi="Arial" w:cs="Arial"/>
                <w:sz w:val="18"/>
                <w:szCs w:val="18"/>
                <w:rPrChange w:id="4686" w:author="Danka" w:date="2014-07-01T01:31:00Z">
                  <w:rPr>
                    <w:del w:id="4687" w:author="Danka" w:date="2014-07-01T01:16:00Z"/>
                    <w:rFonts w:ascii="Arial" w:hAnsi="Arial" w:cs="Arial"/>
                    <w:sz w:val="18"/>
                    <w:szCs w:val="18"/>
                  </w:rPr>
                </w:rPrChange>
              </w:rPr>
            </w:pPr>
            <w:del w:id="4688" w:author="Danka" w:date="2014-07-01T01:16:00Z">
              <w:r w:rsidRPr="00B6350D" w:rsidDel="0026564C">
                <w:rPr>
                  <w:rFonts w:ascii="Arial" w:hAnsi="Arial" w:cs="Arial"/>
                  <w:sz w:val="18"/>
                  <w:szCs w:val="18"/>
                  <w:rPrChange w:id="468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90" w:author="Danka" w:date="2014-07-01T01:16:00Z"/>
                <w:rFonts w:ascii="Arial" w:hAnsi="Arial" w:cs="Arial"/>
                <w:sz w:val="18"/>
                <w:szCs w:val="18"/>
                <w:rPrChange w:id="4691" w:author="Danka" w:date="2014-07-01T01:31:00Z">
                  <w:rPr>
                    <w:del w:id="4692" w:author="Danka" w:date="2014-07-01T01:16:00Z"/>
                    <w:rFonts w:ascii="Arial" w:hAnsi="Arial" w:cs="Arial"/>
                    <w:sz w:val="18"/>
                    <w:szCs w:val="18"/>
                  </w:rPr>
                </w:rPrChange>
              </w:rPr>
            </w:pPr>
            <w:del w:id="4693" w:author="Danka" w:date="2014-07-01T01:16:00Z">
              <w:r w:rsidRPr="00B6350D" w:rsidDel="0026564C">
                <w:rPr>
                  <w:rFonts w:ascii="Arial" w:hAnsi="Arial" w:cs="Arial"/>
                  <w:sz w:val="18"/>
                  <w:szCs w:val="18"/>
                  <w:rPrChange w:id="469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695" w:author="Danka" w:date="2014-07-01T01:16:00Z"/>
                <w:rFonts w:ascii="Arial" w:hAnsi="Arial" w:cs="Arial"/>
                <w:sz w:val="18"/>
                <w:szCs w:val="18"/>
                <w:rPrChange w:id="4696" w:author="Danka" w:date="2014-07-01T01:31:00Z">
                  <w:rPr>
                    <w:del w:id="4697" w:author="Danka" w:date="2014-07-01T01:16:00Z"/>
                    <w:rFonts w:ascii="Arial" w:hAnsi="Arial" w:cs="Arial"/>
                    <w:sz w:val="18"/>
                    <w:szCs w:val="18"/>
                  </w:rPr>
                </w:rPrChange>
              </w:rPr>
            </w:pPr>
            <w:del w:id="4698" w:author="Danka" w:date="2014-07-01T01:16:00Z">
              <w:r w:rsidRPr="00B6350D" w:rsidDel="0026564C">
                <w:rPr>
                  <w:rFonts w:ascii="Arial" w:hAnsi="Arial" w:cs="Arial"/>
                  <w:sz w:val="18"/>
                  <w:szCs w:val="18"/>
                  <w:rPrChange w:id="469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700" w:author="Danka" w:date="2014-07-01T01:16:00Z"/>
                <w:rFonts w:ascii="Arial" w:hAnsi="Arial" w:cs="Arial"/>
                <w:sz w:val="18"/>
                <w:szCs w:val="18"/>
                <w:rPrChange w:id="4701" w:author="Danka" w:date="2014-07-01T01:31:00Z">
                  <w:rPr>
                    <w:del w:id="4702" w:author="Danka" w:date="2014-07-01T01:16:00Z"/>
                    <w:rFonts w:ascii="Arial" w:hAnsi="Arial" w:cs="Arial"/>
                    <w:sz w:val="18"/>
                    <w:szCs w:val="18"/>
                  </w:rPr>
                </w:rPrChange>
              </w:rPr>
            </w:pPr>
            <w:del w:id="4703" w:author="Danka" w:date="2014-07-01T01:16:00Z">
              <w:r w:rsidRPr="00B6350D" w:rsidDel="0026564C">
                <w:rPr>
                  <w:rFonts w:ascii="Arial" w:hAnsi="Arial" w:cs="Arial"/>
                  <w:sz w:val="18"/>
                  <w:szCs w:val="18"/>
                  <w:rPrChange w:id="4704"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4705" w:author="Danka" w:date="2014-07-01T01:16:00Z"/>
                <w:rFonts w:ascii="Arial" w:hAnsi="Arial" w:cs="Arial"/>
                <w:sz w:val="18"/>
                <w:szCs w:val="18"/>
                <w:rPrChange w:id="4706" w:author="Danka" w:date="2014-07-01T01:31:00Z">
                  <w:rPr>
                    <w:del w:id="4707" w:author="Danka" w:date="2014-07-01T01:16:00Z"/>
                    <w:rFonts w:ascii="Arial" w:hAnsi="Arial" w:cs="Arial"/>
                    <w:sz w:val="18"/>
                    <w:szCs w:val="18"/>
                  </w:rPr>
                </w:rPrChange>
              </w:rPr>
            </w:pPr>
            <w:del w:id="4708" w:author="Danka" w:date="2014-07-01T01:16:00Z">
              <w:r w:rsidRPr="00B6350D" w:rsidDel="0026564C">
                <w:rPr>
                  <w:rFonts w:ascii="Arial" w:hAnsi="Arial" w:cs="Arial"/>
                  <w:sz w:val="18"/>
                  <w:szCs w:val="18"/>
                  <w:rPrChange w:id="470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710" w:author="Danka" w:date="2014-07-01T01:16:00Z"/>
                <w:rFonts w:ascii="Arial" w:hAnsi="Arial" w:cs="Arial"/>
                <w:sz w:val="18"/>
                <w:szCs w:val="18"/>
                <w:rPrChange w:id="4711" w:author="Danka" w:date="2014-07-01T01:31:00Z">
                  <w:rPr>
                    <w:del w:id="4712" w:author="Danka" w:date="2014-07-01T01:16:00Z"/>
                    <w:rFonts w:ascii="Arial" w:hAnsi="Arial" w:cs="Arial"/>
                    <w:sz w:val="18"/>
                    <w:szCs w:val="18"/>
                  </w:rPr>
                </w:rPrChange>
              </w:rPr>
            </w:pPr>
            <w:del w:id="4713" w:author="Danka" w:date="2014-07-01T01:16:00Z">
              <w:r w:rsidRPr="00B6350D" w:rsidDel="0026564C">
                <w:rPr>
                  <w:rFonts w:ascii="Arial" w:hAnsi="Arial" w:cs="Arial"/>
                  <w:sz w:val="18"/>
                  <w:szCs w:val="18"/>
                  <w:rPrChange w:id="471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715" w:author="Danka" w:date="2014-07-01T01:16:00Z"/>
                <w:rFonts w:ascii="Arial" w:hAnsi="Arial" w:cs="Arial"/>
                <w:sz w:val="18"/>
                <w:szCs w:val="18"/>
                <w:rPrChange w:id="4716" w:author="Danka" w:date="2014-07-01T01:31:00Z">
                  <w:rPr>
                    <w:del w:id="4717" w:author="Danka" w:date="2014-07-01T01:16:00Z"/>
                    <w:rFonts w:ascii="Arial" w:hAnsi="Arial" w:cs="Arial"/>
                    <w:sz w:val="18"/>
                    <w:szCs w:val="18"/>
                  </w:rPr>
                </w:rPrChange>
              </w:rPr>
            </w:pPr>
            <w:del w:id="4718" w:author="Danka" w:date="2014-07-01T01:16:00Z">
              <w:r w:rsidRPr="00B6350D" w:rsidDel="0026564C">
                <w:rPr>
                  <w:rFonts w:ascii="Arial" w:hAnsi="Arial" w:cs="Arial"/>
                  <w:sz w:val="18"/>
                  <w:szCs w:val="18"/>
                  <w:rPrChange w:id="471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720" w:author="Danka" w:date="2014-07-01T01:16:00Z"/>
                <w:rFonts w:ascii="Arial" w:hAnsi="Arial" w:cs="Arial"/>
                <w:sz w:val="18"/>
                <w:szCs w:val="18"/>
                <w:rPrChange w:id="4721" w:author="Danka" w:date="2014-07-01T01:31:00Z">
                  <w:rPr>
                    <w:del w:id="4722" w:author="Danka" w:date="2014-07-01T01:16:00Z"/>
                    <w:rFonts w:ascii="Arial" w:hAnsi="Arial" w:cs="Arial"/>
                    <w:sz w:val="18"/>
                    <w:szCs w:val="18"/>
                  </w:rPr>
                </w:rPrChange>
              </w:rPr>
            </w:pPr>
            <w:del w:id="4723" w:author="Danka" w:date="2014-07-01T01:16:00Z">
              <w:r w:rsidRPr="00B6350D" w:rsidDel="0026564C">
                <w:rPr>
                  <w:rFonts w:ascii="Arial" w:hAnsi="Arial" w:cs="Arial"/>
                  <w:sz w:val="18"/>
                  <w:szCs w:val="18"/>
                  <w:rPrChange w:id="472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725" w:author="Danka" w:date="2014-07-01T01:16:00Z"/>
                <w:rFonts w:ascii="Arial" w:hAnsi="Arial" w:cs="Arial"/>
                <w:sz w:val="18"/>
                <w:szCs w:val="18"/>
                <w:rPrChange w:id="4726" w:author="Danka" w:date="2014-07-01T01:31:00Z">
                  <w:rPr>
                    <w:del w:id="4727" w:author="Danka" w:date="2014-07-01T01:16:00Z"/>
                    <w:rFonts w:ascii="Arial" w:hAnsi="Arial" w:cs="Arial"/>
                    <w:sz w:val="18"/>
                    <w:szCs w:val="18"/>
                  </w:rPr>
                </w:rPrChange>
              </w:rPr>
            </w:pPr>
            <w:del w:id="4728" w:author="Danka" w:date="2014-07-01T01:16:00Z">
              <w:r w:rsidRPr="00B6350D" w:rsidDel="0026564C">
                <w:rPr>
                  <w:rFonts w:ascii="Arial" w:hAnsi="Arial" w:cs="Arial"/>
                  <w:sz w:val="18"/>
                  <w:szCs w:val="18"/>
                  <w:rPrChange w:id="4729" w:author="Danka" w:date="2014-07-01T01:31:00Z">
                    <w:rPr>
                      <w:rFonts w:ascii="Arial" w:hAnsi="Arial" w:cs="Arial"/>
                      <w:sz w:val="18"/>
                      <w:szCs w:val="18"/>
                    </w:rPr>
                  </w:rPrChange>
                </w:rPr>
                <w:delText>0</w:delText>
              </w:r>
            </w:del>
          </w:p>
        </w:tc>
      </w:tr>
      <w:tr w:rsidR="002F5809" w:rsidRPr="00B6350D" w:rsidDel="0026564C" w:rsidTr="002F5809">
        <w:trPr>
          <w:trHeight w:val="255"/>
          <w:del w:id="4730"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731" w:author="Danka" w:date="2014-07-01T01:16:00Z"/>
                <w:rFonts w:ascii="Arial" w:hAnsi="Arial" w:cs="Arial"/>
                <w:b/>
                <w:bCs/>
                <w:sz w:val="18"/>
                <w:szCs w:val="18"/>
                <w:rPrChange w:id="4732" w:author="Danka" w:date="2014-07-01T01:31:00Z">
                  <w:rPr>
                    <w:del w:id="4733" w:author="Danka" w:date="2014-07-01T01:16:00Z"/>
                    <w:rFonts w:ascii="Arial" w:hAnsi="Arial" w:cs="Arial"/>
                    <w:b/>
                    <w:bCs/>
                    <w:sz w:val="18"/>
                    <w:szCs w:val="18"/>
                  </w:rPr>
                </w:rPrChange>
              </w:rPr>
            </w:pPr>
            <w:del w:id="4734" w:author="Danka" w:date="2014-07-01T01:16:00Z">
              <w:r w:rsidRPr="00B6350D" w:rsidDel="0026564C">
                <w:rPr>
                  <w:rFonts w:ascii="Arial" w:hAnsi="Arial" w:cs="Arial"/>
                  <w:b/>
                  <w:bCs/>
                  <w:sz w:val="18"/>
                  <w:szCs w:val="18"/>
                  <w:rPrChange w:id="4735" w:author="Danka" w:date="2014-07-01T01:31:00Z">
                    <w:rPr>
                      <w:rFonts w:ascii="Arial" w:hAnsi="Arial" w:cs="Arial"/>
                      <w:b/>
                      <w:bCs/>
                      <w:sz w:val="18"/>
                      <w:szCs w:val="18"/>
                    </w:rPr>
                  </w:rPrChange>
                </w:rPr>
                <w:delText>Stav k 31.12.2013</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736" w:author="Danka" w:date="2014-07-01T01:16:00Z"/>
                <w:rFonts w:ascii="Arial" w:hAnsi="Arial" w:cs="Arial"/>
                <w:b/>
                <w:bCs/>
                <w:sz w:val="18"/>
                <w:szCs w:val="18"/>
                <w:rPrChange w:id="4737" w:author="Danka" w:date="2014-07-01T01:31:00Z">
                  <w:rPr>
                    <w:del w:id="4738" w:author="Danka" w:date="2014-07-01T01:16:00Z"/>
                    <w:rFonts w:ascii="Arial" w:hAnsi="Arial" w:cs="Arial"/>
                    <w:b/>
                    <w:bCs/>
                    <w:sz w:val="18"/>
                    <w:szCs w:val="18"/>
                  </w:rPr>
                </w:rPrChange>
              </w:rPr>
            </w:pPr>
            <w:del w:id="4739" w:author="Danka" w:date="2014-07-01T01:16:00Z">
              <w:r w:rsidRPr="00B6350D" w:rsidDel="0026564C">
                <w:rPr>
                  <w:rFonts w:ascii="Arial" w:hAnsi="Arial" w:cs="Arial"/>
                  <w:b/>
                  <w:bCs/>
                  <w:sz w:val="18"/>
                  <w:szCs w:val="18"/>
                  <w:rPrChange w:id="474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741" w:author="Danka" w:date="2014-07-01T01:16:00Z"/>
                <w:rFonts w:ascii="Arial" w:hAnsi="Arial" w:cs="Arial"/>
                <w:b/>
                <w:bCs/>
                <w:sz w:val="18"/>
                <w:szCs w:val="18"/>
                <w:rPrChange w:id="4742" w:author="Danka" w:date="2014-07-01T01:31:00Z">
                  <w:rPr>
                    <w:del w:id="4743" w:author="Danka" w:date="2014-07-01T01:16:00Z"/>
                    <w:rFonts w:ascii="Arial" w:hAnsi="Arial" w:cs="Arial"/>
                    <w:b/>
                    <w:bCs/>
                    <w:sz w:val="18"/>
                    <w:szCs w:val="18"/>
                  </w:rPr>
                </w:rPrChange>
              </w:rPr>
            </w:pPr>
            <w:del w:id="4744" w:author="Danka" w:date="2014-07-01T01:16:00Z">
              <w:r w:rsidRPr="00B6350D" w:rsidDel="0026564C">
                <w:rPr>
                  <w:rFonts w:ascii="Arial" w:hAnsi="Arial" w:cs="Arial"/>
                  <w:b/>
                  <w:bCs/>
                  <w:sz w:val="18"/>
                  <w:szCs w:val="18"/>
                  <w:rPrChange w:id="474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746" w:author="Danka" w:date="2014-07-01T01:16:00Z"/>
                <w:rFonts w:ascii="Arial" w:hAnsi="Arial" w:cs="Arial"/>
                <w:b/>
                <w:bCs/>
                <w:sz w:val="18"/>
                <w:szCs w:val="18"/>
                <w:rPrChange w:id="4747" w:author="Danka" w:date="2014-07-01T01:31:00Z">
                  <w:rPr>
                    <w:del w:id="4748" w:author="Danka" w:date="2014-07-01T01:16:00Z"/>
                    <w:rFonts w:ascii="Arial" w:hAnsi="Arial" w:cs="Arial"/>
                    <w:b/>
                    <w:bCs/>
                    <w:sz w:val="18"/>
                    <w:szCs w:val="18"/>
                  </w:rPr>
                </w:rPrChange>
              </w:rPr>
            </w:pPr>
            <w:del w:id="4749" w:author="Danka" w:date="2014-07-01T01:16:00Z">
              <w:r w:rsidRPr="00B6350D" w:rsidDel="0026564C">
                <w:rPr>
                  <w:rFonts w:ascii="Arial" w:hAnsi="Arial" w:cs="Arial"/>
                  <w:b/>
                  <w:bCs/>
                  <w:sz w:val="18"/>
                  <w:szCs w:val="18"/>
                  <w:rPrChange w:id="475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751" w:author="Danka" w:date="2014-07-01T01:16:00Z"/>
                <w:rFonts w:ascii="Arial" w:hAnsi="Arial" w:cs="Arial"/>
                <w:b/>
                <w:bCs/>
                <w:sz w:val="18"/>
                <w:szCs w:val="18"/>
                <w:rPrChange w:id="4752" w:author="Danka" w:date="2014-07-01T01:31:00Z">
                  <w:rPr>
                    <w:del w:id="4753" w:author="Danka" w:date="2014-07-01T01:16:00Z"/>
                    <w:rFonts w:ascii="Arial" w:hAnsi="Arial" w:cs="Arial"/>
                    <w:b/>
                    <w:bCs/>
                    <w:sz w:val="18"/>
                    <w:szCs w:val="18"/>
                  </w:rPr>
                </w:rPrChange>
              </w:rPr>
            </w:pPr>
            <w:del w:id="4754" w:author="Danka" w:date="2014-07-01T01:16:00Z">
              <w:r w:rsidRPr="00B6350D" w:rsidDel="0026564C">
                <w:rPr>
                  <w:rFonts w:ascii="Arial" w:hAnsi="Arial" w:cs="Arial"/>
                  <w:b/>
                  <w:bCs/>
                  <w:sz w:val="18"/>
                  <w:szCs w:val="18"/>
                  <w:rPrChange w:id="4755" w:author="Danka" w:date="2014-07-01T01:31:00Z">
                    <w:rPr>
                      <w:rFonts w:ascii="Arial" w:hAnsi="Arial" w:cs="Arial"/>
                      <w:b/>
                      <w:bCs/>
                      <w:sz w:val="18"/>
                      <w:szCs w:val="18"/>
                    </w:rPr>
                  </w:rPrChange>
                </w:rPr>
                <w:delText>0</w:delText>
              </w:r>
            </w:del>
          </w:p>
        </w:tc>
        <w:tc>
          <w:tcPr>
            <w:tcW w:w="102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756" w:author="Danka" w:date="2014-07-01T01:16:00Z"/>
                <w:rFonts w:ascii="Arial" w:hAnsi="Arial" w:cs="Arial"/>
                <w:b/>
                <w:bCs/>
                <w:sz w:val="18"/>
                <w:szCs w:val="18"/>
                <w:rPrChange w:id="4757" w:author="Danka" w:date="2014-07-01T01:31:00Z">
                  <w:rPr>
                    <w:del w:id="4758" w:author="Danka" w:date="2014-07-01T01:16:00Z"/>
                    <w:rFonts w:ascii="Arial" w:hAnsi="Arial" w:cs="Arial"/>
                    <w:b/>
                    <w:bCs/>
                    <w:sz w:val="18"/>
                    <w:szCs w:val="18"/>
                  </w:rPr>
                </w:rPrChange>
              </w:rPr>
            </w:pPr>
            <w:del w:id="4759" w:author="Danka" w:date="2014-07-01T01:16:00Z">
              <w:r w:rsidRPr="00B6350D" w:rsidDel="0026564C">
                <w:rPr>
                  <w:rFonts w:ascii="Arial" w:hAnsi="Arial" w:cs="Arial"/>
                  <w:b/>
                  <w:bCs/>
                  <w:sz w:val="18"/>
                  <w:szCs w:val="18"/>
                  <w:rPrChange w:id="476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761" w:author="Danka" w:date="2014-07-01T01:16:00Z"/>
                <w:rFonts w:ascii="Arial" w:hAnsi="Arial" w:cs="Arial"/>
                <w:b/>
                <w:bCs/>
                <w:sz w:val="18"/>
                <w:szCs w:val="18"/>
                <w:rPrChange w:id="4762" w:author="Danka" w:date="2014-07-01T01:31:00Z">
                  <w:rPr>
                    <w:del w:id="4763" w:author="Danka" w:date="2014-07-01T01:16:00Z"/>
                    <w:rFonts w:ascii="Arial" w:hAnsi="Arial" w:cs="Arial"/>
                    <w:b/>
                    <w:bCs/>
                    <w:sz w:val="18"/>
                    <w:szCs w:val="18"/>
                  </w:rPr>
                </w:rPrChange>
              </w:rPr>
            </w:pPr>
            <w:del w:id="4764" w:author="Danka" w:date="2014-07-01T01:16:00Z">
              <w:r w:rsidRPr="00B6350D" w:rsidDel="0026564C">
                <w:rPr>
                  <w:rFonts w:ascii="Arial" w:hAnsi="Arial" w:cs="Arial"/>
                  <w:b/>
                  <w:bCs/>
                  <w:sz w:val="18"/>
                  <w:szCs w:val="18"/>
                  <w:rPrChange w:id="476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766" w:author="Danka" w:date="2014-07-01T01:16:00Z"/>
                <w:rFonts w:ascii="Arial" w:hAnsi="Arial" w:cs="Arial"/>
                <w:b/>
                <w:bCs/>
                <w:sz w:val="18"/>
                <w:szCs w:val="18"/>
                <w:rPrChange w:id="4767" w:author="Danka" w:date="2014-07-01T01:31:00Z">
                  <w:rPr>
                    <w:del w:id="4768" w:author="Danka" w:date="2014-07-01T01:16:00Z"/>
                    <w:rFonts w:ascii="Arial" w:hAnsi="Arial" w:cs="Arial"/>
                    <w:b/>
                    <w:bCs/>
                    <w:sz w:val="18"/>
                    <w:szCs w:val="18"/>
                  </w:rPr>
                </w:rPrChange>
              </w:rPr>
            </w:pPr>
            <w:del w:id="4769" w:author="Danka" w:date="2014-07-01T01:16:00Z">
              <w:r w:rsidRPr="00B6350D" w:rsidDel="0026564C">
                <w:rPr>
                  <w:rFonts w:ascii="Arial" w:hAnsi="Arial" w:cs="Arial"/>
                  <w:b/>
                  <w:bCs/>
                  <w:sz w:val="18"/>
                  <w:szCs w:val="18"/>
                  <w:rPrChange w:id="477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771" w:author="Danka" w:date="2014-07-01T01:16:00Z"/>
                <w:rFonts w:ascii="Arial" w:hAnsi="Arial" w:cs="Arial"/>
                <w:b/>
                <w:bCs/>
                <w:sz w:val="18"/>
                <w:szCs w:val="18"/>
                <w:rPrChange w:id="4772" w:author="Danka" w:date="2014-07-01T01:31:00Z">
                  <w:rPr>
                    <w:del w:id="4773" w:author="Danka" w:date="2014-07-01T01:16:00Z"/>
                    <w:rFonts w:ascii="Arial" w:hAnsi="Arial" w:cs="Arial"/>
                    <w:b/>
                    <w:bCs/>
                    <w:sz w:val="18"/>
                    <w:szCs w:val="18"/>
                  </w:rPr>
                </w:rPrChange>
              </w:rPr>
            </w:pPr>
            <w:del w:id="4774" w:author="Danka" w:date="2014-07-01T01:16:00Z">
              <w:r w:rsidRPr="00B6350D" w:rsidDel="0026564C">
                <w:rPr>
                  <w:rFonts w:ascii="Arial" w:hAnsi="Arial" w:cs="Arial"/>
                  <w:b/>
                  <w:bCs/>
                  <w:sz w:val="18"/>
                  <w:szCs w:val="18"/>
                  <w:rPrChange w:id="4775"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776" w:author="Danka" w:date="2014-07-01T01:16:00Z"/>
                <w:rFonts w:ascii="Arial" w:hAnsi="Arial" w:cs="Arial"/>
                <w:b/>
                <w:bCs/>
                <w:sz w:val="18"/>
                <w:szCs w:val="18"/>
                <w:rPrChange w:id="4777" w:author="Danka" w:date="2014-07-01T01:31:00Z">
                  <w:rPr>
                    <w:del w:id="4778" w:author="Danka" w:date="2014-07-01T01:16:00Z"/>
                    <w:rFonts w:ascii="Arial" w:hAnsi="Arial" w:cs="Arial"/>
                    <w:b/>
                    <w:bCs/>
                    <w:sz w:val="18"/>
                    <w:szCs w:val="18"/>
                  </w:rPr>
                </w:rPrChange>
              </w:rPr>
            </w:pPr>
            <w:del w:id="4779" w:author="Danka" w:date="2014-07-01T01:16:00Z">
              <w:r w:rsidRPr="00B6350D" w:rsidDel="0026564C">
                <w:rPr>
                  <w:rFonts w:ascii="Arial" w:hAnsi="Arial" w:cs="Arial"/>
                  <w:b/>
                  <w:bCs/>
                  <w:sz w:val="18"/>
                  <w:szCs w:val="18"/>
                  <w:rPrChange w:id="4780" w:author="Danka" w:date="2014-07-01T01:31:00Z">
                    <w:rPr>
                      <w:rFonts w:ascii="Arial" w:hAnsi="Arial" w:cs="Arial"/>
                      <w:b/>
                      <w:bCs/>
                      <w:sz w:val="18"/>
                      <w:szCs w:val="18"/>
                    </w:rPr>
                  </w:rPrChange>
                </w:rPr>
                <w:delText>0</w:delText>
              </w:r>
            </w:del>
          </w:p>
        </w:tc>
      </w:tr>
      <w:tr w:rsidR="002F5809" w:rsidRPr="00B6350D" w:rsidDel="0026564C" w:rsidTr="002F5809">
        <w:trPr>
          <w:trHeight w:val="255"/>
          <w:del w:id="4781"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782" w:author="Danka" w:date="2014-07-01T01:16:00Z"/>
                <w:rFonts w:ascii="Arial" w:hAnsi="Arial" w:cs="Arial"/>
                <w:sz w:val="18"/>
                <w:szCs w:val="18"/>
                <w:rPrChange w:id="4783" w:author="Danka" w:date="2014-07-01T01:31:00Z">
                  <w:rPr>
                    <w:del w:id="4784" w:author="Danka" w:date="2014-07-01T01:16:00Z"/>
                    <w:rFonts w:ascii="Arial" w:hAnsi="Arial" w:cs="Arial"/>
                    <w:sz w:val="18"/>
                    <w:szCs w:val="18"/>
                  </w:rPr>
                </w:rPrChange>
              </w:rPr>
            </w:pPr>
            <w:del w:id="4785" w:author="Danka" w:date="2014-07-01T01:16:00Z">
              <w:r w:rsidRPr="00B6350D" w:rsidDel="0026564C">
                <w:rPr>
                  <w:rFonts w:ascii="Arial" w:hAnsi="Arial" w:cs="Arial"/>
                  <w:sz w:val="18"/>
                  <w:szCs w:val="18"/>
                  <w:rPrChange w:id="4786" w:author="Danka" w:date="2014-07-01T01:31:00Z">
                    <w:rPr>
                      <w:rFonts w:ascii="Arial" w:hAnsi="Arial" w:cs="Arial"/>
                      <w:sz w:val="18"/>
                      <w:szCs w:val="18"/>
                    </w:rPr>
                  </w:rPrChange>
                </w:rPr>
                <w:delText>Účtovná hodnota </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787" w:author="Danka" w:date="2014-07-01T01:16:00Z"/>
                <w:rFonts w:ascii="Arial" w:hAnsi="Arial" w:cs="Arial"/>
                <w:sz w:val="18"/>
                <w:szCs w:val="18"/>
                <w:rPrChange w:id="4788" w:author="Danka" w:date="2014-07-01T01:31:00Z">
                  <w:rPr>
                    <w:del w:id="4789"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790" w:author="Danka" w:date="2014-07-01T01:16:00Z"/>
                <w:rFonts w:ascii="Arial" w:hAnsi="Arial" w:cs="Arial"/>
                <w:sz w:val="18"/>
                <w:szCs w:val="18"/>
                <w:rPrChange w:id="4791" w:author="Danka" w:date="2014-07-01T01:31:00Z">
                  <w:rPr>
                    <w:del w:id="4792"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793" w:author="Danka" w:date="2014-07-01T01:16:00Z"/>
                <w:rFonts w:ascii="Arial" w:hAnsi="Arial" w:cs="Arial"/>
                <w:sz w:val="18"/>
                <w:szCs w:val="18"/>
                <w:rPrChange w:id="4794" w:author="Danka" w:date="2014-07-01T01:31:00Z">
                  <w:rPr>
                    <w:del w:id="4795"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796" w:author="Danka" w:date="2014-07-01T01:16:00Z"/>
                <w:rFonts w:ascii="Arial" w:hAnsi="Arial" w:cs="Arial"/>
                <w:sz w:val="18"/>
                <w:szCs w:val="18"/>
                <w:rPrChange w:id="4797" w:author="Danka" w:date="2014-07-01T01:31:00Z">
                  <w:rPr>
                    <w:del w:id="4798" w:author="Danka" w:date="2014-07-01T01:16:00Z"/>
                    <w:rFonts w:ascii="Arial" w:hAnsi="Arial" w:cs="Arial"/>
                    <w:sz w:val="18"/>
                    <w:szCs w:val="18"/>
                  </w:rPr>
                </w:rPrChange>
              </w:rPr>
            </w:pPr>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4799" w:author="Danka" w:date="2014-07-01T01:16:00Z"/>
                <w:rFonts w:ascii="Arial" w:hAnsi="Arial" w:cs="Arial"/>
                <w:sz w:val="18"/>
                <w:szCs w:val="18"/>
                <w:rPrChange w:id="4800" w:author="Danka" w:date="2014-07-01T01:31:00Z">
                  <w:rPr>
                    <w:del w:id="4801"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802" w:author="Danka" w:date="2014-07-01T01:16:00Z"/>
                <w:rFonts w:ascii="Arial" w:hAnsi="Arial" w:cs="Arial"/>
                <w:sz w:val="18"/>
                <w:szCs w:val="18"/>
                <w:rPrChange w:id="4803" w:author="Danka" w:date="2014-07-01T01:31:00Z">
                  <w:rPr>
                    <w:del w:id="4804"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805" w:author="Danka" w:date="2014-07-01T01:16:00Z"/>
                <w:rFonts w:ascii="Arial" w:hAnsi="Arial" w:cs="Arial"/>
                <w:sz w:val="18"/>
                <w:szCs w:val="18"/>
                <w:rPrChange w:id="4806" w:author="Danka" w:date="2014-07-01T01:31:00Z">
                  <w:rPr>
                    <w:del w:id="4807"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808" w:author="Danka" w:date="2014-07-01T01:16:00Z"/>
                <w:rFonts w:ascii="Arial" w:hAnsi="Arial" w:cs="Arial"/>
                <w:sz w:val="18"/>
                <w:szCs w:val="18"/>
                <w:rPrChange w:id="4809" w:author="Danka" w:date="2014-07-01T01:31:00Z">
                  <w:rPr>
                    <w:del w:id="4810"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4811" w:author="Danka" w:date="2014-07-01T01:16:00Z"/>
                <w:rFonts w:ascii="Arial" w:hAnsi="Arial" w:cs="Arial"/>
                <w:b/>
                <w:bCs/>
                <w:sz w:val="18"/>
                <w:szCs w:val="18"/>
                <w:rPrChange w:id="4812" w:author="Danka" w:date="2014-07-01T01:31:00Z">
                  <w:rPr>
                    <w:del w:id="4813" w:author="Danka" w:date="2014-07-01T01:16:00Z"/>
                    <w:rFonts w:ascii="Arial" w:hAnsi="Arial" w:cs="Arial"/>
                    <w:b/>
                    <w:bCs/>
                    <w:sz w:val="18"/>
                    <w:szCs w:val="18"/>
                  </w:rPr>
                </w:rPrChange>
              </w:rPr>
            </w:pPr>
            <w:del w:id="4814" w:author="Danka" w:date="2014-07-01T01:16:00Z">
              <w:r w:rsidRPr="00B6350D" w:rsidDel="0026564C">
                <w:rPr>
                  <w:rFonts w:ascii="Arial" w:hAnsi="Arial" w:cs="Arial"/>
                  <w:b/>
                  <w:bCs/>
                  <w:sz w:val="18"/>
                  <w:szCs w:val="18"/>
                  <w:rPrChange w:id="4815" w:author="Danka" w:date="2014-07-01T01:31:00Z">
                    <w:rPr>
                      <w:rFonts w:ascii="Arial" w:hAnsi="Arial" w:cs="Arial"/>
                      <w:b/>
                      <w:bCs/>
                      <w:sz w:val="18"/>
                      <w:szCs w:val="18"/>
                    </w:rPr>
                  </w:rPrChange>
                </w:rPr>
                <w:delText>0</w:delText>
              </w:r>
            </w:del>
          </w:p>
        </w:tc>
      </w:tr>
      <w:tr w:rsidR="002F5809" w:rsidRPr="00B6350D" w:rsidDel="0026564C" w:rsidTr="002F5809">
        <w:trPr>
          <w:trHeight w:val="255"/>
          <w:del w:id="4816"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817" w:author="Danka" w:date="2014-07-01T01:16:00Z"/>
                <w:rFonts w:ascii="Arial" w:hAnsi="Arial" w:cs="Arial"/>
                <w:b/>
                <w:bCs/>
                <w:sz w:val="18"/>
                <w:szCs w:val="18"/>
                <w:rPrChange w:id="4818" w:author="Danka" w:date="2014-07-01T01:31:00Z">
                  <w:rPr>
                    <w:del w:id="4819" w:author="Danka" w:date="2014-07-01T01:16:00Z"/>
                    <w:rFonts w:ascii="Arial" w:hAnsi="Arial" w:cs="Arial"/>
                    <w:b/>
                    <w:bCs/>
                    <w:sz w:val="18"/>
                    <w:szCs w:val="18"/>
                  </w:rPr>
                </w:rPrChange>
              </w:rPr>
            </w:pPr>
            <w:del w:id="4820" w:author="Danka" w:date="2014-07-01T01:16:00Z">
              <w:r w:rsidRPr="00B6350D" w:rsidDel="0026564C">
                <w:rPr>
                  <w:rFonts w:ascii="Arial" w:hAnsi="Arial" w:cs="Arial"/>
                  <w:b/>
                  <w:bCs/>
                  <w:sz w:val="18"/>
                  <w:szCs w:val="18"/>
                  <w:rPrChange w:id="4821" w:author="Danka" w:date="2014-07-01T01:31:00Z">
                    <w:rPr>
                      <w:rFonts w:ascii="Arial" w:hAnsi="Arial" w:cs="Arial"/>
                      <w:b/>
                      <w:bCs/>
                      <w:sz w:val="18"/>
                      <w:szCs w:val="18"/>
                    </w:rPr>
                  </w:rPrChange>
                </w:rPr>
                <w:delText>Stav k 1.1.2013</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822" w:author="Danka" w:date="2014-07-01T01:16:00Z"/>
                <w:rFonts w:ascii="Arial" w:hAnsi="Arial" w:cs="Arial"/>
                <w:b/>
                <w:bCs/>
                <w:sz w:val="18"/>
                <w:szCs w:val="18"/>
                <w:rPrChange w:id="4823" w:author="Danka" w:date="2014-07-01T01:31:00Z">
                  <w:rPr>
                    <w:del w:id="4824" w:author="Danka" w:date="2014-07-01T01:16:00Z"/>
                    <w:rFonts w:ascii="Arial" w:hAnsi="Arial" w:cs="Arial"/>
                    <w:b/>
                    <w:bCs/>
                    <w:sz w:val="18"/>
                    <w:szCs w:val="18"/>
                  </w:rPr>
                </w:rPrChange>
              </w:rPr>
            </w:pPr>
            <w:del w:id="4825" w:author="Danka" w:date="2014-07-01T01:16:00Z">
              <w:r w:rsidRPr="00B6350D" w:rsidDel="0026564C">
                <w:rPr>
                  <w:rFonts w:ascii="Arial" w:hAnsi="Arial" w:cs="Arial"/>
                  <w:b/>
                  <w:bCs/>
                  <w:sz w:val="18"/>
                  <w:szCs w:val="18"/>
                  <w:rPrChange w:id="482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827" w:author="Danka" w:date="2014-07-01T01:16:00Z"/>
                <w:rFonts w:ascii="Arial" w:hAnsi="Arial" w:cs="Arial"/>
                <w:b/>
                <w:bCs/>
                <w:sz w:val="18"/>
                <w:szCs w:val="18"/>
                <w:rPrChange w:id="4828" w:author="Danka" w:date="2014-07-01T01:31:00Z">
                  <w:rPr>
                    <w:del w:id="4829" w:author="Danka" w:date="2014-07-01T01:16:00Z"/>
                    <w:rFonts w:ascii="Arial" w:hAnsi="Arial" w:cs="Arial"/>
                    <w:b/>
                    <w:bCs/>
                    <w:sz w:val="18"/>
                    <w:szCs w:val="18"/>
                  </w:rPr>
                </w:rPrChange>
              </w:rPr>
            </w:pPr>
            <w:del w:id="4830" w:author="Danka" w:date="2014-07-01T01:16:00Z">
              <w:r w:rsidRPr="00B6350D" w:rsidDel="0026564C">
                <w:rPr>
                  <w:rFonts w:ascii="Arial" w:hAnsi="Arial" w:cs="Arial"/>
                  <w:b/>
                  <w:bCs/>
                  <w:sz w:val="18"/>
                  <w:szCs w:val="18"/>
                  <w:rPrChange w:id="483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832" w:author="Danka" w:date="2014-07-01T01:16:00Z"/>
                <w:rFonts w:ascii="Arial" w:hAnsi="Arial" w:cs="Arial"/>
                <w:b/>
                <w:bCs/>
                <w:sz w:val="18"/>
                <w:szCs w:val="18"/>
                <w:rPrChange w:id="4833" w:author="Danka" w:date="2014-07-01T01:31:00Z">
                  <w:rPr>
                    <w:del w:id="4834" w:author="Danka" w:date="2014-07-01T01:16:00Z"/>
                    <w:rFonts w:ascii="Arial" w:hAnsi="Arial" w:cs="Arial"/>
                    <w:b/>
                    <w:bCs/>
                    <w:sz w:val="18"/>
                    <w:szCs w:val="18"/>
                  </w:rPr>
                </w:rPrChange>
              </w:rPr>
            </w:pPr>
            <w:del w:id="4835" w:author="Danka" w:date="2014-07-01T01:16:00Z">
              <w:r w:rsidRPr="00B6350D" w:rsidDel="0026564C">
                <w:rPr>
                  <w:rFonts w:ascii="Arial" w:hAnsi="Arial" w:cs="Arial"/>
                  <w:b/>
                  <w:bCs/>
                  <w:sz w:val="18"/>
                  <w:szCs w:val="18"/>
                  <w:rPrChange w:id="483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837" w:author="Danka" w:date="2014-07-01T01:16:00Z"/>
                <w:rFonts w:ascii="Arial" w:hAnsi="Arial" w:cs="Arial"/>
                <w:b/>
                <w:bCs/>
                <w:sz w:val="18"/>
                <w:szCs w:val="18"/>
                <w:rPrChange w:id="4838" w:author="Danka" w:date="2014-07-01T01:31:00Z">
                  <w:rPr>
                    <w:del w:id="4839" w:author="Danka" w:date="2014-07-01T01:16:00Z"/>
                    <w:rFonts w:ascii="Arial" w:hAnsi="Arial" w:cs="Arial"/>
                    <w:b/>
                    <w:bCs/>
                    <w:sz w:val="18"/>
                    <w:szCs w:val="18"/>
                  </w:rPr>
                </w:rPrChange>
              </w:rPr>
            </w:pPr>
            <w:del w:id="4840" w:author="Danka" w:date="2014-07-01T01:16:00Z">
              <w:r w:rsidRPr="00B6350D" w:rsidDel="0026564C">
                <w:rPr>
                  <w:rFonts w:ascii="Arial" w:hAnsi="Arial" w:cs="Arial"/>
                  <w:b/>
                  <w:bCs/>
                  <w:sz w:val="18"/>
                  <w:szCs w:val="18"/>
                  <w:rPrChange w:id="4841" w:author="Danka" w:date="2014-07-01T01:31:00Z">
                    <w:rPr>
                      <w:rFonts w:ascii="Arial" w:hAnsi="Arial" w:cs="Arial"/>
                      <w:b/>
                      <w:bCs/>
                      <w:sz w:val="18"/>
                      <w:szCs w:val="18"/>
                    </w:rPr>
                  </w:rPrChange>
                </w:rPr>
                <w:delText>0</w:delText>
              </w:r>
            </w:del>
          </w:p>
        </w:tc>
        <w:tc>
          <w:tcPr>
            <w:tcW w:w="102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842" w:author="Danka" w:date="2014-07-01T01:16:00Z"/>
                <w:rFonts w:ascii="Arial" w:hAnsi="Arial" w:cs="Arial"/>
                <w:b/>
                <w:bCs/>
                <w:sz w:val="18"/>
                <w:szCs w:val="18"/>
                <w:rPrChange w:id="4843" w:author="Danka" w:date="2014-07-01T01:31:00Z">
                  <w:rPr>
                    <w:del w:id="4844" w:author="Danka" w:date="2014-07-01T01:16:00Z"/>
                    <w:rFonts w:ascii="Arial" w:hAnsi="Arial" w:cs="Arial"/>
                    <w:b/>
                    <w:bCs/>
                    <w:sz w:val="18"/>
                    <w:szCs w:val="18"/>
                  </w:rPr>
                </w:rPrChange>
              </w:rPr>
            </w:pPr>
            <w:del w:id="4845" w:author="Danka" w:date="2014-07-01T01:16:00Z">
              <w:r w:rsidRPr="00B6350D" w:rsidDel="0026564C">
                <w:rPr>
                  <w:rFonts w:ascii="Arial" w:hAnsi="Arial" w:cs="Arial"/>
                  <w:b/>
                  <w:bCs/>
                  <w:sz w:val="18"/>
                  <w:szCs w:val="18"/>
                  <w:rPrChange w:id="484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847" w:author="Danka" w:date="2014-07-01T01:16:00Z"/>
                <w:rFonts w:ascii="Arial" w:hAnsi="Arial" w:cs="Arial"/>
                <w:b/>
                <w:bCs/>
                <w:sz w:val="18"/>
                <w:szCs w:val="18"/>
                <w:rPrChange w:id="4848" w:author="Danka" w:date="2014-07-01T01:31:00Z">
                  <w:rPr>
                    <w:del w:id="4849" w:author="Danka" w:date="2014-07-01T01:16:00Z"/>
                    <w:rFonts w:ascii="Arial" w:hAnsi="Arial" w:cs="Arial"/>
                    <w:b/>
                    <w:bCs/>
                    <w:sz w:val="18"/>
                    <w:szCs w:val="18"/>
                  </w:rPr>
                </w:rPrChange>
              </w:rPr>
            </w:pPr>
            <w:del w:id="4850" w:author="Danka" w:date="2014-07-01T01:16:00Z">
              <w:r w:rsidRPr="00B6350D" w:rsidDel="0026564C">
                <w:rPr>
                  <w:rFonts w:ascii="Arial" w:hAnsi="Arial" w:cs="Arial"/>
                  <w:b/>
                  <w:bCs/>
                  <w:sz w:val="18"/>
                  <w:szCs w:val="18"/>
                  <w:rPrChange w:id="485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852" w:author="Danka" w:date="2014-07-01T01:16:00Z"/>
                <w:rFonts w:ascii="Arial" w:hAnsi="Arial" w:cs="Arial"/>
                <w:b/>
                <w:bCs/>
                <w:sz w:val="18"/>
                <w:szCs w:val="18"/>
                <w:rPrChange w:id="4853" w:author="Danka" w:date="2014-07-01T01:31:00Z">
                  <w:rPr>
                    <w:del w:id="4854" w:author="Danka" w:date="2014-07-01T01:16:00Z"/>
                    <w:rFonts w:ascii="Arial" w:hAnsi="Arial" w:cs="Arial"/>
                    <w:b/>
                    <w:bCs/>
                    <w:sz w:val="18"/>
                    <w:szCs w:val="18"/>
                  </w:rPr>
                </w:rPrChange>
              </w:rPr>
            </w:pPr>
            <w:del w:id="4855" w:author="Danka" w:date="2014-07-01T01:16:00Z">
              <w:r w:rsidRPr="00B6350D" w:rsidDel="0026564C">
                <w:rPr>
                  <w:rFonts w:ascii="Arial" w:hAnsi="Arial" w:cs="Arial"/>
                  <w:b/>
                  <w:bCs/>
                  <w:sz w:val="18"/>
                  <w:szCs w:val="18"/>
                  <w:rPrChange w:id="485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4857" w:author="Danka" w:date="2014-07-01T01:16:00Z"/>
                <w:rFonts w:ascii="Arial" w:hAnsi="Arial" w:cs="Arial"/>
                <w:b/>
                <w:bCs/>
                <w:sz w:val="18"/>
                <w:szCs w:val="18"/>
                <w:rPrChange w:id="4858" w:author="Danka" w:date="2014-07-01T01:31:00Z">
                  <w:rPr>
                    <w:del w:id="4859" w:author="Danka" w:date="2014-07-01T01:16:00Z"/>
                    <w:rFonts w:ascii="Arial" w:hAnsi="Arial" w:cs="Arial"/>
                    <w:b/>
                    <w:bCs/>
                    <w:sz w:val="18"/>
                    <w:szCs w:val="18"/>
                  </w:rPr>
                </w:rPrChange>
              </w:rPr>
            </w:pPr>
            <w:del w:id="4860" w:author="Danka" w:date="2014-07-01T01:16:00Z">
              <w:r w:rsidRPr="00B6350D" w:rsidDel="0026564C">
                <w:rPr>
                  <w:rFonts w:ascii="Arial" w:hAnsi="Arial" w:cs="Arial"/>
                  <w:b/>
                  <w:bCs/>
                  <w:sz w:val="18"/>
                  <w:szCs w:val="18"/>
                  <w:rPrChange w:id="486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4862" w:author="Danka" w:date="2014-07-01T01:16:00Z"/>
                <w:rFonts w:ascii="Arial" w:hAnsi="Arial" w:cs="Arial"/>
                <w:sz w:val="18"/>
                <w:szCs w:val="18"/>
                <w:rPrChange w:id="4863" w:author="Danka" w:date="2014-07-01T01:31:00Z">
                  <w:rPr>
                    <w:del w:id="4864" w:author="Danka" w:date="2014-07-01T01:16:00Z"/>
                    <w:rFonts w:ascii="Arial" w:hAnsi="Arial" w:cs="Arial"/>
                    <w:sz w:val="18"/>
                    <w:szCs w:val="18"/>
                  </w:rPr>
                </w:rPrChange>
              </w:rPr>
            </w:pPr>
            <w:del w:id="4865" w:author="Danka" w:date="2014-07-01T01:16:00Z">
              <w:r w:rsidRPr="00B6350D" w:rsidDel="0026564C">
                <w:rPr>
                  <w:rFonts w:ascii="Arial" w:hAnsi="Arial" w:cs="Arial"/>
                  <w:sz w:val="18"/>
                  <w:szCs w:val="18"/>
                  <w:rPrChange w:id="4866" w:author="Danka" w:date="2014-07-01T01:31:00Z">
                    <w:rPr>
                      <w:rFonts w:ascii="Arial" w:hAnsi="Arial" w:cs="Arial"/>
                      <w:sz w:val="18"/>
                      <w:szCs w:val="18"/>
                    </w:rPr>
                  </w:rPrChange>
                </w:rPr>
                <w:delText>0</w:delText>
              </w:r>
            </w:del>
          </w:p>
        </w:tc>
      </w:tr>
      <w:tr w:rsidR="002F5809" w:rsidRPr="00B6350D" w:rsidDel="0026564C" w:rsidTr="002F5809">
        <w:trPr>
          <w:trHeight w:val="270"/>
          <w:del w:id="4867"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4868" w:author="Danka" w:date="2014-07-01T01:16:00Z"/>
                <w:rFonts w:ascii="Arial" w:hAnsi="Arial" w:cs="Arial"/>
                <w:b/>
                <w:bCs/>
                <w:sz w:val="18"/>
                <w:szCs w:val="18"/>
                <w:rPrChange w:id="4869" w:author="Danka" w:date="2014-07-01T01:31:00Z">
                  <w:rPr>
                    <w:del w:id="4870" w:author="Danka" w:date="2014-07-01T01:16:00Z"/>
                    <w:rFonts w:ascii="Arial" w:hAnsi="Arial" w:cs="Arial"/>
                    <w:b/>
                    <w:bCs/>
                    <w:sz w:val="18"/>
                    <w:szCs w:val="18"/>
                  </w:rPr>
                </w:rPrChange>
              </w:rPr>
            </w:pPr>
            <w:del w:id="4871" w:author="Danka" w:date="2014-07-01T01:16:00Z">
              <w:r w:rsidRPr="00B6350D" w:rsidDel="0026564C">
                <w:rPr>
                  <w:rFonts w:ascii="Arial" w:hAnsi="Arial" w:cs="Arial"/>
                  <w:b/>
                  <w:bCs/>
                  <w:sz w:val="18"/>
                  <w:szCs w:val="18"/>
                  <w:rPrChange w:id="4872" w:author="Danka" w:date="2014-07-01T01:31:00Z">
                    <w:rPr>
                      <w:rFonts w:ascii="Arial" w:hAnsi="Arial" w:cs="Arial"/>
                      <w:b/>
                      <w:bCs/>
                      <w:sz w:val="18"/>
                      <w:szCs w:val="18"/>
                    </w:rPr>
                  </w:rPrChange>
                </w:rPr>
                <w:delText>Stav k 31.12.2013</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4873" w:author="Danka" w:date="2014-07-01T01:16:00Z"/>
                <w:rFonts w:ascii="Arial" w:hAnsi="Arial" w:cs="Arial"/>
                <w:b/>
                <w:bCs/>
                <w:sz w:val="18"/>
                <w:szCs w:val="18"/>
                <w:rPrChange w:id="4874" w:author="Danka" w:date="2014-07-01T01:31:00Z">
                  <w:rPr>
                    <w:del w:id="4875" w:author="Danka" w:date="2014-07-01T01:16:00Z"/>
                    <w:rFonts w:ascii="Arial" w:hAnsi="Arial" w:cs="Arial"/>
                    <w:b/>
                    <w:bCs/>
                    <w:sz w:val="18"/>
                    <w:szCs w:val="18"/>
                  </w:rPr>
                </w:rPrChange>
              </w:rPr>
            </w:pPr>
            <w:del w:id="4876" w:author="Danka" w:date="2014-07-01T01:16:00Z">
              <w:r w:rsidRPr="00B6350D" w:rsidDel="0026564C">
                <w:rPr>
                  <w:rFonts w:ascii="Arial" w:hAnsi="Arial" w:cs="Arial"/>
                  <w:b/>
                  <w:bCs/>
                  <w:sz w:val="18"/>
                  <w:szCs w:val="18"/>
                  <w:rPrChange w:id="4877"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4878" w:author="Danka" w:date="2014-07-01T01:16:00Z"/>
                <w:rFonts w:ascii="Arial" w:hAnsi="Arial" w:cs="Arial"/>
                <w:b/>
                <w:bCs/>
                <w:sz w:val="18"/>
                <w:szCs w:val="18"/>
                <w:rPrChange w:id="4879" w:author="Danka" w:date="2014-07-01T01:31:00Z">
                  <w:rPr>
                    <w:del w:id="4880" w:author="Danka" w:date="2014-07-01T01:16:00Z"/>
                    <w:rFonts w:ascii="Arial" w:hAnsi="Arial" w:cs="Arial"/>
                    <w:b/>
                    <w:bCs/>
                    <w:sz w:val="18"/>
                    <w:szCs w:val="18"/>
                  </w:rPr>
                </w:rPrChange>
              </w:rPr>
            </w:pPr>
            <w:del w:id="4881" w:author="Danka" w:date="2014-07-01T01:16:00Z">
              <w:r w:rsidRPr="00B6350D" w:rsidDel="0026564C">
                <w:rPr>
                  <w:rFonts w:ascii="Arial" w:hAnsi="Arial" w:cs="Arial"/>
                  <w:b/>
                  <w:bCs/>
                  <w:sz w:val="18"/>
                  <w:szCs w:val="18"/>
                  <w:rPrChange w:id="4882"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4883" w:author="Danka" w:date="2014-07-01T01:16:00Z"/>
                <w:rFonts w:ascii="Arial" w:hAnsi="Arial" w:cs="Arial"/>
                <w:b/>
                <w:bCs/>
                <w:sz w:val="18"/>
                <w:szCs w:val="18"/>
                <w:rPrChange w:id="4884" w:author="Danka" w:date="2014-07-01T01:31:00Z">
                  <w:rPr>
                    <w:del w:id="4885" w:author="Danka" w:date="2014-07-01T01:16:00Z"/>
                    <w:rFonts w:ascii="Arial" w:hAnsi="Arial" w:cs="Arial"/>
                    <w:b/>
                    <w:bCs/>
                    <w:sz w:val="18"/>
                    <w:szCs w:val="18"/>
                  </w:rPr>
                </w:rPrChange>
              </w:rPr>
            </w:pPr>
            <w:del w:id="4886" w:author="Danka" w:date="2014-07-01T01:16:00Z">
              <w:r w:rsidRPr="00B6350D" w:rsidDel="0026564C">
                <w:rPr>
                  <w:rFonts w:ascii="Arial" w:hAnsi="Arial" w:cs="Arial"/>
                  <w:b/>
                  <w:bCs/>
                  <w:sz w:val="18"/>
                  <w:szCs w:val="18"/>
                  <w:rPrChange w:id="4887"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4888" w:author="Danka" w:date="2014-07-01T01:16:00Z"/>
                <w:rFonts w:ascii="Arial" w:hAnsi="Arial" w:cs="Arial"/>
                <w:b/>
                <w:bCs/>
                <w:sz w:val="18"/>
                <w:szCs w:val="18"/>
                <w:rPrChange w:id="4889" w:author="Danka" w:date="2014-07-01T01:31:00Z">
                  <w:rPr>
                    <w:del w:id="4890" w:author="Danka" w:date="2014-07-01T01:16:00Z"/>
                    <w:rFonts w:ascii="Arial" w:hAnsi="Arial" w:cs="Arial"/>
                    <w:b/>
                    <w:bCs/>
                    <w:sz w:val="18"/>
                    <w:szCs w:val="18"/>
                  </w:rPr>
                </w:rPrChange>
              </w:rPr>
            </w:pPr>
            <w:del w:id="4891" w:author="Danka" w:date="2014-07-01T01:16:00Z">
              <w:r w:rsidRPr="00B6350D" w:rsidDel="0026564C">
                <w:rPr>
                  <w:rFonts w:ascii="Arial" w:hAnsi="Arial" w:cs="Arial"/>
                  <w:b/>
                  <w:bCs/>
                  <w:sz w:val="18"/>
                  <w:szCs w:val="18"/>
                  <w:rPrChange w:id="4892" w:author="Danka" w:date="2014-07-01T01:31:00Z">
                    <w:rPr>
                      <w:rFonts w:ascii="Arial" w:hAnsi="Arial" w:cs="Arial"/>
                      <w:b/>
                      <w:bCs/>
                      <w:sz w:val="18"/>
                      <w:szCs w:val="18"/>
                    </w:rPr>
                  </w:rPrChange>
                </w:rPr>
                <w:delText>0</w:delText>
              </w:r>
            </w:del>
          </w:p>
        </w:tc>
        <w:tc>
          <w:tcPr>
            <w:tcW w:w="102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4893" w:author="Danka" w:date="2014-07-01T01:16:00Z"/>
                <w:rFonts w:ascii="Arial" w:hAnsi="Arial" w:cs="Arial"/>
                <w:b/>
                <w:bCs/>
                <w:sz w:val="18"/>
                <w:szCs w:val="18"/>
                <w:rPrChange w:id="4894" w:author="Danka" w:date="2014-07-01T01:31:00Z">
                  <w:rPr>
                    <w:del w:id="4895" w:author="Danka" w:date="2014-07-01T01:16:00Z"/>
                    <w:rFonts w:ascii="Arial" w:hAnsi="Arial" w:cs="Arial"/>
                    <w:b/>
                    <w:bCs/>
                    <w:sz w:val="18"/>
                    <w:szCs w:val="18"/>
                  </w:rPr>
                </w:rPrChange>
              </w:rPr>
            </w:pPr>
            <w:del w:id="4896" w:author="Danka" w:date="2014-07-01T01:16:00Z">
              <w:r w:rsidRPr="00B6350D" w:rsidDel="0026564C">
                <w:rPr>
                  <w:rFonts w:ascii="Arial" w:hAnsi="Arial" w:cs="Arial"/>
                  <w:b/>
                  <w:bCs/>
                  <w:sz w:val="18"/>
                  <w:szCs w:val="18"/>
                  <w:rPrChange w:id="4897"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4898" w:author="Danka" w:date="2014-07-01T01:16:00Z"/>
                <w:rFonts w:ascii="Arial" w:hAnsi="Arial" w:cs="Arial"/>
                <w:b/>
                <w:bCs/>
                <w:sz w:val="18"/>
                <w:szCs w:val="18"/>
                <w:rPrChange w:id="4899" w:author="Danka" w:date="2014-07-01T01:31:00Z">
                  <w:rPr>
                    <w:del w:id="4900" w:author="Danka" w:date="2014-07-01T01:16:00Z"/>
                    <w:rFonts w:ascii="Arial" w:hAnsi="Arial" w:cs="Arial"/>
                    <w:b/>
                    <w:bCs/>
                    <w:sz w:val="18"/>
                    <w:szCs w:val="18"/>
                  </w:rPr>
                </w:rPrChange>
              </w:rPr>
            </w:pPr>
            <w:del w:id="4901" w:author="Danka" w:date="2014-07-01T01:16:00Z">
              <w:r w:rsidRPr="00B6350D" w:rsidDel="0026564C">
                <w:rPr>
                  <w:rFonts w:ascii="Arial" w:hAnsi="Arial" w:cs="Arial"/>
                  <w:b/>
                  <w:bCs/>
                  <w:sz w:val="18"/>
                  <w:szCs w:val="18"/>
                  <w:rPrChange w:id="4902"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4903" w:author="Danka" w:date="2014-07-01T01:16:00Z"/>
                <w:rFonts w:ascii="Arial" w:hAnsi="Arial" w:cs="Arial"/>
                <w:b/>
                <w:bCs/>
                <w:sz w:val="18"/>
                <w:szCs w:val="18"/>
                <w:rPrChange w:id="4904" w:author="Danka" w:date="2014-07-01T01:31:00Z">
                  <w:rPr>
                    <w:del w:id="4905" w:author="Danka" w:date="2014-07-01T01:16:00Z"/>
                    <w:rFonts w:ascii="Arial" w:hAnsi="Arial" w:cs="Arial"/>
                    <w:b/>
                    <w:bCs/>
                    <w:sz w:val="18"/>
                    <w:szCs w:val="18"/>
                  </w:rPr>
                </w:rPrChange>
              </w:rPr>
            </w:pPr>
            <w:del w:id="4906" w:author="Danka" w:date="2014-07-01T01:16:00Z">
              <w:r w:rsidRPr="00B6350D" w:rsidDel="0026564C">
                <w:rPr>
                  <w:rFonts w:ascii="Arial" w:hAnsi="Arial" w:cs="Arial"/>
                  <w:b/>
                  <w:bCs/>
                  <w:sz w:val="18"/>
                  <w:szCs w:val="18"/>
                  <w:rPrChange w:id="4907"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4908" w:author="Danka" w:date="2014-07-01T01:16:00Z"/>
                <w:rFonts w:ascii="Arial" w:hAnsi="Arial" w:cs="Arial"/>
                <w:b/>
                <w:bCs/>
                <w:sz w:val="18"/>
                <w:szCs w:val="18"/>
                <w:rPrChange w:id="4909" w:author="Danka" w:date="2014-07-01T01:31:00Z">
                  <w:rPr>
                    <w:del w:id="4910" w:author="Danka" w:date="2014-07-01T01:16:00Z"/>
                    <w:rFonts w:ascii="Arial" w:hAnsi="Arial" w:cs="Arial"/>
                    <w:b/>
                    <w:bCs/>
                    <w:sz w:val="18"/>
                    <w:szCs w:val="18"/>
                  </w:rPr>
                </w:rPrChange>
              </w:rPr>
            </w:pPr>
            <w:del w:id="4911" w:author="Danka" w:date="2014-07-01T01:16:00Z">
              <w:r w:rsidRPr="00B6350D" w:rsidDel="0026564C">
                <w:rPr>
                  <w:rFonts w:ascii="Arial" w:hAnsi="Arial" w:cs="Arial"/>
                  <w:b/>
                  <w:bCs/>
                  <w:sz w:val="18"/>
                  <w:szCs w:val="18"/>
                  <w:rPrChange w:id="4912"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noWrap/>
            <w:vAlign w:val="bottom"/>
            <w:hideMark/>
          </w:tcPr>
          <w:p w:rsidR="002F5809" w:rsidRPr="00B6350D" w:rsidDel="0026564C" w:rsidRDefault="002F5809">
            <w:pPr>
              <w:jc w:val="right"/>
              <w:rPr>
                <w:del w:id="4913" w:author="Danka" w:date="2014-07-01T01:16:00Z"/>
                <w:rFonts w:ascii="Arial" w:hAnsi="Arial" w:cs="Arial"/>
                <w:b/>
                <w:bCs/>
                <w:sz w:val="18"/>
                <w:szCs w:val="18"/>
                <w:rPrChange w:id="4914" w:author="Danka" w:date="2014-07-01T01:31:00Z">
                  <w:rPr>
                    <w:del w:id="4915" w:author="Danka" w:date="2014-07-01T01:16:00Z"/>
                    <w:rFonts w:ascii="Arial" w:hAnsi="Arial" w:cs="Arial"/>
                    <w:b/>
                    <w:bCs/>
                    <w:sz w:val="18"/>
                    <w:szCs w:val="18"/>
                  </w:rPr>
                </w:rPrChange>
              </w:rPr>
            </w:pPr>
            <w:del w:id="4916" w:author="Danka" w:date="2014-07-01T01:16:00Z">
              <w:r w:rsidRPr="00B6350D" w:rsidDel="0026564C">
                <w:rPr>
                  <w:rFonts w:ascii="Arial" w:hAnsi="Arial" w:cs="Arial"/>
                  <w:b/>
                  <w:bCs/>
                  <w:sz w:val="18"/>
                  <w:szCs w:val="18"/>
                  <w:rPrChange w:id="4917" w:author="Danka" w:date="2014-07-01T01:31:00Z">
                    <w:rPr>
                      <w:rFonts w:ascii="Arial" w:hAnsi="Arial" w:cs="Arial"/>
                      <w:b/>
                      <w:bCs/>
                      <w:sz w:val="18"/>
                      <w:szCs w:val="18"/>
                    </w:rPr>
                  </w:rPrChange>
                </w:rPr>
                <w:delText>0</w:delText>
              </w:r>
            </w:del>
          </w:p>
        </w:tc>
      </w:tr>
    </w:tbl>
    <w:p w:rsidR="00840231" w:rsidRPr="00B6350D" w:rsidDel="0026564C" w:rsidRDefault="00840231" w:rsidP="00EC5762">
      <w:pPr>
        <w:pStyle w:val="odstavec"/>
        <w:rPr>
          <w:del w:id="4918" w:author="Danka" w:date="2014-07-01T01:16:00Z"/>
          <w:color w:val="auto"/>
          <w:rPrChange w:id="4919" w:author="Danka" w:date="2014-07-01T01:31:00Z">
            <w:rPr>
              <w:del w:id="4920" w:author="Danka" w:date="2014-07-01T01:16:00Z"/>
            </w:rPr>
          </w:rPrChange>
        </w:rPr>
      </w:pPr>
    </w:p>
    <w:bookmarkEnd w:id="4135"/>
    <w:p w:rsidR="00810C7B" w:rsidRPr="00B6350D" w:rsidDel="0026564C" w:rsidRDefault="00810C7B" w:rsidP="00EC5762">
      <w:pPr>
        <w:pStyle w:val="odstavec"/>
        <w:rPr>
          <w:del w:id="4921" w:author="Danka" w:date="2014-07-01T01:16:00Z"/>
          <w:color w:val="auto"/>
          <w:rPrChange w:id="4922" w:author="Danka" w:date="2014-07-01T01:31:00Z">
            <w:rPr>
              <w:del w:id="4923" w:author="Danka" w:date="2014-07-01T01:16:00Z"/>
            </w:rPr>
          </w:rPrChange>
        </w:rPr>
      </w:pPr>
    </w:p>
    <w:p w:rsidR="00ED7A58" w:rsidRPr="00B6350D" w:rsidDel="0026564C" w:rsidRDefault="00ED7A58" w:rsidP="00FB6F88">
      <w:pPr>
        <w:suppressAutoHyphens/>
        <w:rPr>
          <w:del w:id="4924" w:author="Danka" w:date="2014-07-01T01:16:00Z"/>
          <w:rFonts w:ascii="Arial" w:hAnsi="Arial" w:cs="Arial"/>
          <w:bCs/>
          <w:iCs/>
          <w:sz w:val="20"/>
          <w:szCs w:val="20"/>
          <w:rPrChange w:id="4925" w:author="Danka" w:date="2014-07-01T01:31:00Z">
            <w:rPr>
              <w:del w:id="4926" w:author="Danka" w:date="2014-07-01T01:16:00Z"/>
              <w:rFonts w:ascii="Arial" w:hAnsi="Arial" w:cs="Arial"/>
              <w:bCs/>
              <w:iCs/>
              <w:sz w:val="20"/>
              <w:szCs w:val="20"/>
            </w:rPr>
          </w:rPrChange>
        </w:rPr>
      </w:pPr>
      <w:del w:id="4927" w:author="Danka" w:date="2014-07-01T01:16:00Z">
        <w:r w:rsidRPr="00B6350D" w:rsidDel="0026564C">
          <w:br w:type="page"/>
        </w:r>
      </w:del>
    </w:p>
    <w:p w:rsidR="002F5809" w:rsidRPr="00B6350D" w:rsidDel="0026564C" w:rsidRDefault="002F5809" w:rsidP="00EC5762">
      <w:pPr>
        <w:pStyle w:val="odstavec"/>
        <w:rPr>
          <w:del w:id="4928" w:author="Danka" w:date="2014-07-01T01:16:00Z"/>
          <w:color w:val="auto"/>
          <w:rPrChange w:id="4929" w:author="Danka" w:date="2014-07-01T01:31:00Z">
            <w:rPr>
              <w:del w:id="4930" w:author="Danka" w:date="2014-07-01T01:16:00Z"/>
            </w:rPr>
          </w:rPrChange>
        </w:rPr>
      </w:pPr>
      <w:bookmarkStart w:id="4931" w:name="FWT_long_term_financial_assets_2"/>
      <w:del w:id="4932" w:author="Danka" w:date="2014-07-01T01:16:00Z">
        <w:r w:rsidRPr="00B6350D" w:rsidDel="0026564C">
          <w:rPr>
            <w:color w:val="auto"/>
            <w:rPrChange w:id="4933" w:author="Danka" w:date="2014-07-01T01:31:00Z">
              <w:rPr/>
            </w:rPrChange>
          </w:rPr>
          <w:lastRenderedPageBreak/>
          <w:delText xml:space="preserve"> </w:delText>
        </w:r>
      </w:del>
    </w:p>
    <w:tbl>
      <w:tblPr>
        <w:tblW w:w="0" w:type="auto"/>
        <w:tblInd w:w="505"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2F5809" w:rsidRPr="00B6350D" w:rsidDel="0026564C" w:rsidTr="002F5809">
        <w:trPr>
          <w:trHeight w:val="240"/>
          <w:del w:id="4934" w:author="Danka" w:date="2014-07-01T01:16:00Z"/>
        </w:trPr>
        <w:tc>
          <w:tcPr>
            <w:tcW w:w="3220"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4935" w:author="Danka" w:date="2014-07-01T01:16:00Z"/>
                <w:rFonts w:ascii="Arial" w:hAnsi="Arial" w:cs="Arial"/>
                <w:b/>
                <w:bCs/>
                <w:sz w:val="18"/>
                <w:szCs w:val="18"/>
              </w:rPr>
            </w:pPr>
            <w:bookmarkStart w:id="4936" w:name="RANGE!B25:K41"/>
            <w:del w:id="4937" w:author="Danka" w:date="2014-07-01T01:16:00Z">
              <w:r w:rsidRPr="00B6350D" w:rsidDel="0026564C">
                <w:rPr>
                  <w:rFonts w:ascii="Arial" w:hAnsi="Arial" w:cs="Arial"/>
                  <w:b/>
                  <w:bCs/>
                  <w:sz w:val="18"/>
                  <w:szCs w:val="18"/>
                </w:rPr>
                <w:delText>Dlhodobý finančný majetok</w:delText>
              </w:r>
              <w:bookmarkEnd w:id="4936"/>
            </w:del>
          </w:p>
        </w:tc>
        <w:tc>
          <w:tcPr>
            <w:tcW w:w="10940" w:type="dxa"/>
            <w:gridSpan w:val="9"/>
            <w:tcBorders>
              <w:top w:val="nil"/>
              <w:left w:val="nil"/>
              <w:bottom w:val="nil"/>
              <w:right w:val="nil"/>
            </w:tcBorders>
            <w:shd w:val="clear" w:color="auto" w:fill="auto"/>
            <w:vAlign w:val="bottom"/>
            <w:hideMark/>
          </w:tcPr>
          <w:p w:rsidR="002F5809" w:rsidRPr="00B6350D" w:rsidDel="0026564C" w:rsidRDefault="002F5809">
            <w:pPr>
              <w:jc w:val="center"/>
              <w:rPr>
                <w:del w:id="4938" w:author="Danka" w:date="2014-07-01T01:16:00Z"/>
                <w:rFonts w:ascii="Arial" w:hAnsi="Arial" w:cs="Arial"/>
                <w:b/>
                <w:bCs/>
                <w:sz w:val="18"/>
                <w:szCs w:val="18"/>
                <w:rPrChange w:id="4939" w:author="Danka" w:date="2014-07-01T01:31:00Z">
                  <w:rPr>
                    <w:del w:id="4940" w:author="Danka" w:date="2014-07-01T01:16:00Z"/>
                    <w:rFonts w:ascii="Arial" w:hAnsi="Arial" w:cs="Arial"/>
                    <w:b/>
                    <w:bCs/>
                    <w:sz w:val="18"/>
                    <w:szCs w:val="18"/>
                  </w:rPr>
                </w:rPrChange>
              </w:rPr>
            </w:pPr>
          </w:p>
        </w:tc>
      </w:tr>
      <w:tr w:rsidR="002F5809" w:rsidRPr="00B6350D" w:rsidDel="0026564C" w:rsidTr="002F5809">
        <w:trPr>
          <w:trHeight w:val="1440"/>
          <w:del w:id="4941" w:author="Danka" w:date="2014-07-01T01:16:00Z"/>
        </w:trPr>
        <w:tc>
          <w:tcPr>
            <w:tcW w:w="3220" w:type="dxa"/>
            <w:vMerge/>
            <w:tcBorders>
              <w:top w:val="nil"/>
              <w:left w:val="nil"/>
              <w:bottom w:val="nil"/>
              <w:right w:val="nil"/>
            </w:tcBorders>
            <w:vAlign w:val="center"/>
            <w:hideMark/>
          </w:tcPr>
          <w:p w:rsidR="002F5809" w:rsidRPr="00B6350D" w:rsidDel="0026564C" w:rsidRDefault="002F5809">
            <w:pPr>
              <w:rPr>
                <w:del w:id="4942" w:author="Danka" w:date="2014-07-01T01:16:00Z"/>
                <w:rFonts w:ascii="Arial" w:hAnsi="Arial" w:cs="Arial"/>
                <w:b/>
                <w:bCs/>
                <w:sz w:val="18"/>
                <w:szCs w:val="18"/>
                <w:rPrChange w:id="4943" w:author="Danka" w:date="2014-07-01T01:31:00Z">
                  <w:rPr>
                    <w:del w:id="4944" w:author="Danka" w:date="2014-07-01T01:16:00Z"/>
                    <w:rFonts w:ascii="Arial" w:hAnsi="Arial" w:cs="Arial"/>
                    <w:b/>
                    <w:bCs/>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945" w:author="Danka" w:date="2014-07-01T01:16:00Z"/>
                <w:rFonts w:ascii="Arial" w:hAnsi="Arial" w:cs="Arial"/>
                <w:b/>
                <w:bCs/>
                <w:sz w:val="18"/>
                <w:szCs w:val="18"/>
                <w:rPrChange w:id="4946" w:author="Danka" w:date="2014-07-01T01:31:00Z">
                  <w:rPr>
                    <w:del w:id="4947" w:author="Danka" w:date="2014-07-01T01:16:00Z"/>
                    <w:rFonts w:ascii="Arial" w:hAnsi="Arial" w:cs="Arial"/>
                    <w:b/>
                    <w:bCs/>
                    <w:sz w:val="18"/>
                    <w:szCs w:val="18"/>
                  </w:rPr>
                </w:rPrChange>
              </w:rPr>
            </w:pPr>
            <w:del w:id="4948" w:author="Danka" w:date="2014-07-01T01:16:00Z">
              <w:r w:rsidRPr="00B6350D" w:rsidDel="0026564C">
                <w:rPr>
                  <w:rFonts w:ascii="Arial" w:hAnsi="Arial" w:cs="Arial"/>
                  <w:b/>
                  <w:bCs/>
                  <w:sz w:val="18"/>
                  <w:szCs w:val="18"/>
                  <w:rPrChange w:id="4949" w:author="Danka" w:date="2014-07-01T01:31:00Z">
                    <w:rPr>
                      <w:rFonts w:ascii="Arial" w:hAnsi="Arial" w:cs="Arial"/>
                      <w:b/>
                      <w:bCs/>
                      <w:sz w:val="18"/>
                      <w:szCs w:val="18"/>
                    </w:rPr>
                  </w:rPrChange>
                </w:rPr>
                <w:delText>Podielové CP a podiely v DÚJ</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950" w:author="Danka" w:date="2014-07-01T01:16:00Z"/>
                <w:rFonts w:ascii="Arial" w:hAnsi="Arial" w:cs="Arial"/>
                <w:b/>
                <w:bCs/>
                <w:sz w:val="18"/>
                <w:szCs w:val="18"/>
                <w:rPrChange w:id="4951" w:author="Danka" w:date="2014-07-01T01:31:00Z">
                  <w:rPr>
                    <w:del w:id="4952" w:author="Danka" w:date="2014-07-01T01:16:00Z"/>
                    <w:rFonts w:ascii="Arial" w:hAnsi="Arial" w:cs="Arial"/>
                    <w:b/>
                    <w:bCs/>
                    <w:sz w:val="18"/>
                    <w:szCs w:val="18"/>
                  </w:rPr>
                </w:rPrChange>
              </w:rPr>
            </w:pPr>
            <w:del w:id="4953" w:author="Danka" w:date="2014-07-01T01:16:00Z">
              <w:r w:rsidRPr="00B6350D" w:rsidDel="0026564C">
                <w:rPr>
                  <w:rFonts w:ascii="Arial" w:hAnsi="Arial" w:cs="Arial"/>
                  <w:b/>
                  <w:bCs/>
                  <w:sz w:val="18"/>
                  <w:szCs w:val="18"/>
                  <w:rPrChange w:id="4954" w:author="Danka" w:date="2014-07-01T01:31:00Z">
                    <w:rPr>
                      <w:rFonts w:ascii="Arial" w:hAnsi="Arial" w:cs="Arial"/>
                      <w:b/>
                      <w:bCs/>
                      <w:sz w:val="18"/>
                      <w:szCs w:val="18"/>
                    </w:rPr>
                  </w:rPrChange>
                </w:rPr>
                <w:delText>Podielové CP a podiely v spolo</w:delText>
              </w:r>
              <w:r w:rsidRPr="00B6350D" w:rsidDel="0026564C">
                <w:rPr>
                  <w:rFonts w:ascii="Arial" w:hAnsi="Arial" w:cs="Arial"/>
                  <w:b/>
                  <w:bCs/>
                  <w:sz w:val="18"/>
                  <w:szCs w:val="18"/>
                  <w:rPrChange w:id="4955" w:author="Danka" w:date="2014-07-01T01:31:00Z">
                    <w:rPr>
                      <w:rFonts w:ascii="Arial" w:hAnsi="Arial" w:cs="Arial"/>
                      <w:b/>
                      <w:bCs/>
                      <w:sz w:val="18"/>
                      <w:szCs w:val="18"/>
                    </w:rPr>
                  </w:rPrChange>
                </w:rPr>
                <w:delText>č</w:delText>
              </w:r>
              <w:r w:rsidRPr="00B6350D" w:rsidDel="0026564C">
                <w:rPr>
                  <w:rFonts w:ascii="Arial" w:hAnsi="Arial" w:cs="Arial"/>
                  <w:b/>
                  <w:bCs/>
                  <w:sz w:val="18"/>
                  <w:szCs w:val="18"/>
                  <w:rPrChange w:id="4956" w:author="Danka" w:date="2014-07-01T01:31:00Z">
                    <w:rPr>
                      <w:rFonts w:ascii="Arial" w:hAnsi="Arial" w:cs="Arial"/>
                      <w:b/>
                      <w:bCs/>
                      <w:sz w:val="18"/>
                      <w:szCs w:val="18"/>
                    </w:rPr>
                  </w:rPrChange>
                </w:rPr>
                <w:delText>nosti s po</w:delText>
              </w:r>
              <w:r w:rsidRPr="00B6350D" w:rsidDel="0026564C">
                <w:rPr>
                  <w:rFonts w:ascii="Arial" w:hAnsi="Arial" w:cs="Arial"/>
                  <w:b/>
                  <w:bCs/>
                  <w:sz w:val="18"/>
                  <w:szCs w:val="18"/>
                  <w:rPrChange w:id="4957" w:author="Danka" w:date="2014-07-01T01:31:00Z">
                    <w:rPr>
                      <w:rFonts w:ascii="Arial" w:hAnsi="Arial" w:cs="Arial"/>
                      <w:b/>
                      <w:bCs/>
                      <w:sz w:val="18"/>
                      <w:szCs w:val="18"/>
                    </w:rPr>
                  </w:rPrChange>
                </w:rPr>
                <w:delText>d</w:delText>
              </w:r>
              <w:r w:rsidRPr="00B6350D" w:rsidDel="0026564C">
                <w:rPr>
                  <w:rFonts w:ascii="Arial" w:hAnsi="Arial" w:cs="Arial"/>
                  <w:b/>
                  <w:bCs/>
                  <w:sz w:val="18"/>
                  <w:szCs w:val="18"/>
                  <w:rPrChange w:id="4958" w:author="Danka" w:date="2014-07-01T01:31:00Z">
                    <w:rPr>
                      <w:rFonts w:ascii="Arial" w:hAnsi="Arial" w:cs="Arial"/>
                      <w:b/>
                      <w:bCs/>
                      <w:sz w:val="18"/>
                      <w:szCs w:val="18"/>
                    </w:rPr>
                  </w:rPrChange>
                </w:rPr>
                <w:delText>statným vplyvom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959" w:author="Danka" w:date="2014-07-01T01:16:00Z"/>
                <w:rFonts w:ascii="Arial" w:hAnsi="Arial" w:cs="Arial"/>
                <w:b/>
                <w:bCs/>
                <w:sz w:val="18"/>
                <w:szCs w:val="18"/>
                <w:rPrChange w:id="4960" w:author="Danka" w:date="2014-07-01T01:31:00Z">
                  <w:rPr>
                    <w:del w:id="4961" w:author="Danka" w:date="2014-07-01T01:16:00Z"/>
                    <w:rFonts w:ascii="Arial" w:hAnsi="Arial" w:cs="Arial"/>
                    <w:b/>
                    <w:bCs/>
                    <w:sz w:val="18"/>
                    <w:szCs w:val="18"/>
                  </w:rPr>
                </w:rPrChange>
              </w:rPr>
            </w:pPr>
            <w:del w:id="4962" w:author="Danka" w:date="2014-07-01T01:16:00Z">
              <w:r w:rsidRPr="00B6350D" w:rsidDel="0026564C">
                <w:rPr>
                  <w:rFonts w:ascii="Arial" w:hAnsi="Arial" w:cs="Arial"/>
                  <w:b/>
                  <w:bCs/>
                  <w:sz w:val="18"/>
                  <w:szCs w:val="18"/>
                  <w:rPrChange w:id="4963" w:author="Danka" w:date="2014-07-01T01:31:00Z">
                    <w:rPr>
                      <w:rFonts w:ascii="Arial" w:hAnsi="Arial" w:cs="Arial"/>
                      <w:b/>
                      <w:bCs/>
                      <w:sz w:val="18"/>
                      <w:szCs w:val="18"/>
                    </w:rPr>
                  </w:rPrChange>
                </w:rPr>
                <w:delText>Ostatné dlhodobé CP a podiely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964" w:author="Danka" w:date="2014-07-01T01:16:00Z"/>
                <w:rFonts w:ascii="Arial" w:hAnsi="Arial" w:cs="Arial"/>
                <w:b/>
                <w:bCs/>
                <w:sz w:val="18"/>
                <w:szCs w:val="18"/>
                <w:rPrChange w:id="4965" w:author="Danka" w:date="2014-07-01T01:31:00Z">
                  <w:rPr>
                    <w:del w:id="4966" w:author="Danka" w:date="2014-07-01T01:16:00Z"/>
                    <w:rFonts w:ascii="Arial" w:hAnsi="Arial" w:cs="Arial"/>
                    <w:b/>
                    <w:bCs/>
                    <w:sz w:val="18"/>
                    <w:szCs w:val="18"/>
                  </w:rPr>
                </w:rPrChange>
              </w:rPr>
            </w:pPr>
            <w:del w:id="4967" w:author="Danka" w:date="2014-07-01T01:16:00Z">
              <w:r w:rsidRPr="00B6350D" w:rsidDel="0026564C">
                <w:rPr>
                  <w:rFonts w:ascii="Arial" w:hAnsi="Arial" w:cs="Arial"/>
                  <w:b/>
                  <w:bCs/>
                  <w:sz w:val="18"/>
                  <w:szCs w:val="18"/>
                  <w:rPrChange w:id="4968" w:author="Danka" w:date="2014-07-01T01:31:00Z">
                    <w:rPr>
                      <w:rFonts w:ascii="Arial" w:hAnsi="Arial" w:cs="Arial"/>
                      <w:b/>
                      <w:bCs/>
                      <w:sz w:val="18"/>
                      <w:szCs w:val="18"/>
                    </w:rPr>
                  </w:rPrChange>
                </w:rPr>
                <w:delText>Pôžičky ÚJ v kons. Ce</w:delText>
              </w:r>
              <w:r w:rsidRPr="00B6350D" w:rsidDel="0026564C">
                <w:rPr>
                  <w:rFonts w:ascii="Arial" w:hAnsi="Arial" w:cs="Arial"/>
                  <w:b/>
                  <w:bCs/>
                  <w:sz w:val="18"/>
                  <w:szCs w:val="18"/>
                  <w:rPrChange w:id="4969" w:author="Danka" w:date="2014-07-01T01:31:00Z">
                    <w:rPr>
                      <w:rFonts w:ascii="Arial" w:hAnsi="Arial" w:cs="Arial"/>
                      <w:b/>
                      <w:bCs/>
                      <w:sz w:val="18"/>
                      <w:szCs w:val="18"/>
                    </w:rPr>
                  </w:rPrChange>
                </w:rPr>
                <w:delText>l</w:delText>
              </w:r>
              <w:r w:rsidRPr="00B6350D" w:rsidDel="0026564C">
                <w:rPr>
                  <w:rFonts w:ascii="Arial" w:hAnsi="Arial" w:cs="Arial"/>
                  <w:b/>
                  <w:bCs/>
                  <w:sz w:val="18"/>
                  <w:szCs w:val="18"/>
                  <w:rPrChange w:id="4970" w:author="Danka" w:date="2014-07-01T01:31:00Z">
                    <w:rPr>
                      <w:rFonts w:ascii="Arial" w:hAnsi="Arial" w:cs="Arial"/>
                      <w:b/>
                      <w:bCs/>
                      <w:sz w:val="18"/>
                      <w:szCs w:val="18"/>
                    </w:rPr>
                  </w:rPrChange>
                </w:rPr>
                <w:delText>ku</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center"/>
              <w:rPr>
                <w:del w:id="4971" w:author="Danka" w:date="2014-07-01T01:16:00Z"/>
                <w:rFonts w:ascii="Arial" w:hAnsi="Arial" w:cs="Arial"/>
                <w:b/>
                <w:bCs/>
                <w:sz w:val="18"/>
                <w:szCs w:val="18"/>
                <w:rPrChange w:id="4972" w:author="Danka" w:date="2014-07-01T01:31:00Z">
                  <w:rPr>
                    <w:del w:id="4973" w:author="Danka" w:date="2014-07-01T01:16:00Z"/>
                    <w:rFonts w:ascii="Arial" w:hAnsi="Arial" w:cs="Arial"/>
                    <w:b/>
                    <w:bCs/>
                    <w:sz w:val="18"/>
                    <w:szCs w:val="18"/>
                  </w:rPr>
                </w:rPrChange>
              </w:rPr>
            </w:pPr>
            <w:del w:id="4974" w:author="Danka" w:date="2014-07-01T01:16:00Z">
              <w:r w:rsidRPr="00B6350D" w:rsidDel="0026564C">
                <w:rPr>
                  <w:rFonts w:ascii="Arial" w:hAnsi="Arial" w:cs="Arial"/>
                  <w:b/>
                  <w:bCs/>
                  <w:sz w:val="18"/>
                  <w:szCs w:val="18"/>
                  <w:rPrChange w:id="4975" w:author="Danka" w:date="2014-07-01T01:31:00Z">
                    <w:rPr>
                      <w:rFonts w:ascii="Arial" w:hAnsi="Arial" w:cs="Arial"/>
                      <w:b/>
                      <w:bCs/>
                      <w:sz w:val="18"/>
                      <w:szCs w:val="18"/>
                    </w:rPr>
                  </w:rPrChange>
                </w:rPr>
                <w:delText>Ostatný DFM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976" w:author="Danka" w:date="2014-07-01T01:16:00Z"/>
                <w:rFonts w:ascii="Arial" w:hAnsi="Arial" w:cs="Arial"/>
                <w:b/>
                <w:bCs/>
                <w:sz w:val="18"/>
                <w:szCs w:val="18"/>
                <w:rPrChange w:id="4977" w:author="Danka" w:date="2014-07-01T01:31:00Z">
                  <w:rPr>
                    <w:del w:id="4978" w:author="Danka" w:date="2014-07-01T01:16:00Z"/>
                    <w:rFonts w:ascii="Arial" w:hAnsi="Arial" w:cs="Arial"/>
                    <w:b/>
                    <w:bCs/>
                    <w:sz w:val="18"/>
                    <w:szCs w:val="18"/>
                  </w:rPr>
                </w:rPrChange>
              </w:rPr>
            </w:pPr>
            <w:del w:id="4979" w:author="Danka" w:date="2014-07-01T01:16:00Z">
              <w:r w:rsidRPr="00B6350D" w:rsidDel="0026564C">
                <w:rPr>
                  <w:rFonts w:ascii="Arial" w:hAnsi="Arial" w:cs="Arial"/>
                  <w:b/>
                  <w:bCs/>
                  <w:sz w:val="18"/>
                  <w:szCs w:val="18"/>
                  <w:rPrChange w:id="4980" w:author="Danka" w:date="2014-07-01T01:31:00Z">
                    <w:rPr>
                      <w:rFonts w:ascii="Arial" w:hAnsi="Arial" w:cs="Arial"/>
                      <w:b/>
                      <w:bCs/>
                      <w:sz w:val="18"/>
                      <w:szCs w:val="18"/>
                    </w:rPr>
                  </w:rPrChange>
                </w:rPr>
                <w:delText>Pôžičky s dobou splatnosti najviac j</w:delText>
              </w:r>
              <w:r w:rsidRPr="00B6350D" w:rsidDel="0026564C">
                <w:rPr>
                  <w:rFonts w:ascii="Arial" w:hAnsi="Arial" w:cs="Arial"/>
                  <w:b/>
                  <w:bCs/>
                  <w:sz w:val="18"/>
                  <w:szCs w:val="18"/>
                  <w:rPrChange w:id="4981" w:author="Danka" w:date="2014-07-01T01:31:00Z">
                    <w:rPr>
                      <w:rFonts w:ascii="Arial" w:hAnsi="Arial" w:cs="Arial"/>
                      <w:b/>
                      <w:bCs/>
                      <w:sz w:val="18"/>
                      <w:szCs w:val="18"/>
                    </w:rPr>
                  </w:rPrChange>
                </w:rPr>
                <w:delText>e</w:delText>
              </w:r>
              <w:r w:rsidRPr="00B6350D" w:rsidDel="0026564C">
                <w:rPr>
                  <w:rFonts w:ascii="Arial" w:hAnsi="Arial" w:cs="Arial"/>
                  <w:b/>
                  <w:bCs/>
                  <w:sz w:val="18"/>
                  <w:szCs w:val="18"/>
                  <w:rPrChange w:id="4982" w:author="Danka" w:date="2014-07-01T01:31:00Z">
                    <w:rPr>
                      <w:rFonts w:ascii="Arial" w:hAnsi="Arial" w:cs="Arial"/>
                      <w:b/>
                      <w:bCs/>
                      <w:sz w:val="18"/>
                      <w:szCs w:val="18"/>
                    </w:rPr>
                  </w:rPrChange>
                </w:rPr>
                <w:delText>den rok</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983" w:author="Danka" w:date="2014-07-01T01:16:00Z"/>
                <w:rFonts w:ascii="Arial" w:hAnsi="Arial" w:cs="Arial"/>
                <w:b/>
                <w:bCs/>
                <w:sz w:val="18"/>
                <w:szCs w:val="18"/>
                <w:rPrChange w:id="4984" w:author="Danka" w:date="2014-07-01T01:31:00Z">
                  <w:rPr>
                    <w:del w:id="4985" w:author="Danka" w:date="2014-07-01T01:16:00Z"/>
                    <w:rFonts w:ascii="Arial" w:hAnsi="Arial" w:cs="Arial"/>
                    <w:b/>
                    <w:bCs/>
                    <w:sz w:val="18"/>
                    <w:szCs w:val="18"/>
                  </w:rPr>
                </w:rPrChange>
              </w:rPr>
            </w:pPr>
            <w:del w:id="4986" w:author="Danka" w:date="2014-07-01T01:16:00Z">
              <w:r w:rsidRPr="00B6350D" w:rsidDel="0026564C">
                <w:rPr>
                  <w:rFonts w:ascii="Arial" w:hAnsi="Arial" w:cs="Arial"/>
                  <w:b/>
                  <w:bCs/>
                  <w:sz w:val="18"/>
                  <w:szCs w:val="18"/>
                  <w:rPrChange w:id="4987" w:author="Danka" w:date="2014-07-01T01:31:00Z">
                    <w:rPr>
                      <w:rFonts w:ascii="Arial" w:hAnsi="Arial" w:cs="Arial"/>
                      <w:b/>
                      <w:bCs/>
                      <w:sz w:val="18"/>
                      <w:szCs w:val="18"/>
                    </w:rPr>
                  </w:rPrChange>
                </w:rPr>
                <w:delText>Obstarávaný DFM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988" w:author="Danka" w:date="2014-07-01T01:16:00Z"/>
                <w:rFonts w:ascii="Arial" w:hAnsi="Arial" w:cs="Arial"/>
                <w:b/>
                <w:bCs/>
                <w:sz w:val="18"/>
                <w:szCs w:val="18"/>
                <w:rPrChange w:id="4989" w:author="Danka" w:date="2014-07-01T01:31:00Z">
                  <w:rPr>
                    <w:del w:id="4990" w:author="Danka" w:date="2014-07-01T01:16:00Z"/>
                    <w:rFonts w:ascii="Arial" w:hAnsi="Arial" w:cs="Arial"/>
                    <w:b/>
                    <w:bCs/>
                    <w:sz w:val="18"/>
                    <w:szCs w:val="18"/>
                  </w:rPr>
                </w:rPrChange>
              </w:rPr>
            </w:pPr>
            <w:del w:id="4991" w:author="Danka" w:date="2014-07-01T01:16:00Z">
              <w:r w:rsidRPr="00B6350D" w:rsidDel="0026564C">
                <w:rPr>
                  <w:rFonts w:ascii="Arial" w:hAnsi="Arial" w:cs="Arial"/>
                  <w:b/>
                  <w:bCs/>
                  <w:sz w:val="18"/>
                  <w:szCs w:val="18"/>
                  <w:rPrChange w:id="4992" w:author="Danka" w:date="2014-07-01T01:31:00Z">
                    <w:rPr>
                      <w:rFonts w:ascii="Arial" w:hAnsi="Arial" w:cs="Arial"/>
                      <w:b/>
                      <w:bCs/>
                      <w:sz w:val="18"/>
                      <w:szCs w:val="18"/>
                    </w:rPr>
                  </w:rPrChange>
                </w:rPr>
                <w:delText>Poskytnuté preddavky na DFM</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4993" w:author="Danka" w:date="2014-07-01T01:16:00Z"/>
                <w:rFonts w:ascii="Arial" w:hAnsi="Arial" w:cs="Arial"/>
                <w:b/>
                <w:bCs/>
                <w:sz w:val="18"/>
                <w:szCs w:val="18"/>
                <w:rPrChange w:id="4994" w:author="Danka" w:date="2014-07-01T01:31:00Z">
                  <w:rPr>
                    <w:del w:id="4995" w:author="Danka" w:date="2014-07-01T01:16:00Z"/>
                    <w:rFonts w:ascii="Arial" w:hAnsi="Arial" w:cs="Arial"/>
                    <w:b/>
                    <w:bCs/>
                    <w:sz w:val="18"/>
                    <w:szCs w:val="18"/>
                  </w:rPr>
                </w:rPrChange>
              </w:rPr>
            </w:pPr>
            <w:del w:id="4996" w:author="Danka" w:date="2014-07-01T01:16:00Z">
              <w:r w:rsidRPr="00B6350D" w:rsidDel="0026564C">
                <w:rPr>
                  <w:rFonts w:ascii="Arial" w:hAnsi="Arial" w:cs="Arial"/>
                  <w:b/>
                  <w:bCs/>
                  <w:sz w:val="18"/>
                  <w:szCs w:val="18"/>
                  <w:rPrChange w:id="4997" w:author="Danka" w:date="2014-07-01T01:31:00Z">
                    <w:rPr>
                      <w:rFonts w:ascii="Arial" w:hAnsi="Arial" w:cs="Arial"/>
                      <w:b/>
                      <w:bCs/>
                      <w:sz w:val="18"/>
                      <w:szCs w:val="18"/>
                    </w:rPr>
                  </w:rPrChange>
                </w:rPr>
                <w:delText>Spolu</w:delText>
              </w:r>
            </w:del>
          </w:p>
        </w:tc>
      </w:tr>
      <w:tr w:rsidR="002F5809" w:rsidRPr="00B6350D" w:rsidDel="0026564C" w:rsidTr="002F5809">
        <w:trPr>
          <w:trHeight w:val="240"/>
          <w:del w:id="4998" w:author="Danka" w:date="2014-07-01T01:16:00Z"/>
        </w:trPr>
        <w:tc>
          <w:tcPr>
            <w:tcW w:w="32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4999" w:author="Danka" w:date="2014-07-01T01:16:00Z"/>
                <w:rFonts w:ascii="Arial" w:hAnsi="Arial" w:cs="Arial"/>
                <w:sz w:val="18"/>
                <w:szCs w:val="18"/>
                <w:rPrChange w:id="5000" w:author="Danka" w:date="2014-07-01T01:31:00Z">
                  <w:rPr>
                    <w:del w:id="5001" w:author="Danka" w:date="2014-07-01T01:16:00Z"/>
                    <w:rFonts w:ascii="Arial" w:hAnsi="Arial" w:cs="Arial"/>
                    <w:sz w:val="18"/>
                    <w:szCs w:val="18"/>
                  </w:rPr>
                </w:rPrChange>
              </w:rPr>
            </w:pPr>
            <w:del w:id="5002" w:author="Danka" w:date="2014-07-01T01:16:00Z">
              <w:r w:rsidRPr="00B6350D" w:rsidDel="0026564C">
                <w:rPr>
                  <w:rFonts w:ascii="Arial" w:hAnsi="Arial" w:cs="Arial"/>
                  <w:sz w:val="18"/>
                  <w:szCs w:val="18"/>
                  <w:rPrChange w:id="5003" w:author="Danka" w:date="2014-07-01T01:31:00Z">
                    <w:rPr>
                      <w:rFonts w:ascii="Arial" w:hAnsi="Arial" w:cs="Arial"/>
                      <w:sz w:val="18"/>
                      <w:szCs w:val="18"/>
                    </w:rPr>
                  </w:rPrChange>
                </w:rPr>
                <w:delText>a</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004" w:author="Danka" w:date="2014-07-01T01:16:00Z"/>
                <w:rFonts w:ascii="Arial" w:hAnsi="Arial" w:cs="Arial"/>
                <w:sz w:val="18"/>
                <w:szCs w:val="18"/>
                <w:rPrChange w:id="5005" w:author="Danka" w:date="2014-07-01T01:31:00Z">
                  <w:rPr>
                    <w:del w:id="5006" w:author="Danka" w:date="2014-07-01T01:16:00Z"/>
                    <w:rFonts w:ascii="Arial" w:hAnsi="Arial" w:cs="Arial"/>
                    <w:sz w:val="18"/>
                    <w:szCs w:val="18"/>
                  </w:rPr>
                </w:rPrChange>
              </w:rPr>
            </w:pPr>
            <w:del w:id="5007" w:author="Danka" w:date="2014-07-01T01:16:00Z">
              <w:r w:rsidRPr="00B6350D" w:rsidDel="0026564C">
                <w:rPr>
                  <w:rFonts w:ascii="Arial" w:hAnsi="Arial" w:cs="Arial"/>
                  <w:sz w:val="18"/>
                  <w:szCs w:val="18"/>
                  <w:rPrChange w:id="5008" w:author="Danka" w:date="2014-07-01T01:31:00Z">
                    <w:rPr>
                      <w:rFonts w:ascii="Arial" w:hAnsi="Arial" w:cs="Arial"/>
                      <w:sz w:val="18"/>
                      <w:szCs w:val="18"/>
                    </w:rPr>
                  </w:rPrChange>
                </w:rPr>
                <w:delText>b</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009" w:author="Danka" w:date="2014-07-01T01:16:00Z"/>
                <w:rFonts w:ascii="Arial" w:hAnsi="Arial" w:cs="Arial"/>
                <w:sz w:val="18"/>
                <w:szCs w:val="18"/>
                <w:rPrChange w:id="5010" w:author="Danka" w:date="2014-07-01T01:31:00Z">
                  <w:rPr>
                    <w:del w:id="5011" w:author="Danka" w:date="2014-07-01T01:16:00Z"/>
                    <w:rFonts w:ascii="Arial" w:hAnsi="Arial" w:cs="Arial"/>
                    <w:sz w:val="18"/>
                    <w:szCs w:val="18"/>
                  </w:rPr>
                </w:rPrChange>
              </w:rPr>
            </w:pPr>
            <w:del w:id="5012" w:author="Danka" w:date="2014-07-01T01:16:00Z">
              <w:r w:rsidRPr="00B6350D" w:rsidDel="0026564C">
                <w:rPr>
                  <w:rFonts w:ascii="Arial" w:hAnsi="Arial" w:cs="Arial"/>
                  <w:sz w:val="18"/>
                  <w:szCs w:val="18"/>
                  <w:rPrChange w:id="5013" w:author="Danka" w:date="2014-07-01T01:31:00Z">
                    <w:rPr>
                      <w:rFonts w:ascii="Arial" w:hAnsi="Arial" w:cs="Arial"/>
                      <w:sz w:val="18"/>
                      <w:szCs w:val="18"/>
                    </w:rPr>
                  </w:rPrChange>
                </w:rPr>
                <w:delText>c</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014" w:author="Danka" w:date="2014-07-01T01:16:00Z"/>
                <w:rFonts w:ascii="Arial" w:hAnsi="Arial" w:cs="Arial"/>
                <w:sz w:val="18"/>
                <w:szCs w:val="18"/>
                <w:rPrChange w:id="5015" w:author="Danka" w:date="2014-07-01T01:31:00Z">
                  <w:rPr>
                    <w:del w:id="5016" w:author="Danka" w:date="2014-07-01T01:16:00Z"/>
                    <w:rFonts w:ascii="Arial" w:hAnsi="Arial" w:cs="Arial"/>
                    <w:sz w:val="18"/>
                    <w:szCs w:val="18"/>
                  </w:rPr>
                </w:rPrChange>
              </w:rPr>
            </w:pPr>
            <w:del w:id="5017" w:author="Danka" w:date="2014-07-01T01:16:00Z">
              <w:r w:rsidRPr="00B6350D" w:rsidDel="0026564C">
                <w:rPr>
                  <w:rFonts w:ascii="Arial" w:hAnsi="Arial" w:cs="Arial"/>
                  <w:sz w:val="18"/>
                  <w:szCs w:val="18"/>
                  <w:rPrChange w:id="5018" w:author="Danka" w:date="2014-07-01T01:31:00Z">
                    <w:rPr>
                      <w:rFonts w:ascii="Arial" w:hAnsi="Arial" w:cs="Arial"/>
                      <w:sz w:val="18"/>
                      <w:szCs w:val="18"/>
                    </w:rPr>
                  </w:rPrChange>
                </w:rPr>
                <w:delText>d</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019" w:author="Danka" w:date="2014-07-01T01:16:00Z"/>
                <w:rFonts w:ascii="Arial" w:hAnsi="Arial" w:cs="Arial"/>
                <w:sz w:val="18"/>
                <w:szCs w:val="18"/>
                <w:rPrChange w:id="5020" w:author="Danka" w:date="2014-07-01T01:31:00Z">
                  <w:rPr>
                    <w:del w:id="5021" w:author="Danka" w:date="2014-07-01T01:16:00Z"/>
                    <w:rFonts w:ascii="Arial" w:hAnsi="Arial" w:cs="Arial"/>
                    <w:sz w:val="18"/>
                    <w:szCs w:val="18"/>
                  </w:rPr>
                </w:rPrChange>
              </w:rPr>
            </w:pPr>
            <w:del w:id="5022" w:author="Danka" w:date="2014-07-01T01:16:00Z">
              <w:r w:rsidRPr="00B6350D" w:rsidDel="0026564C">
                <w:rPr>
                  <w:rFonts w:ascii="Arial" w:hAnsi="Arial" w:cs="Arial"/>
                  <w:sz w:val="18"/>
                  <w:szCs w:val="18"/>
                  <w:rPrChange w:id="5023" w:author="Danka" w:date="2014-07-01T01:31:00Z">
                    <w:rPr>
                      <w:rFonts w:ascii="Arial" w:hAnsi="Arial" w:cs="Arial"/>
                      <w:sz w:val="18"/>
                      <w:szCs w:val="18"/>
                    </w:rPr>
                  </w:rPrChange>
                </w:rPr>
                <w:delText>e</w:delText>
              </w:r>
            </w:del>
          </w:p>
        </w:tc>
        <w:tc>
          <w:tcPr>
            <w:tcW w:w="10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024" w:author="Danka" w:date="2014-07-01T01:16:00Z"/>
                <w:rFonts w:ascii="Arial" w:hAnsi="Arial" w:cs="Arial"/>
                <w:sz w:val="18"/>
                <w:szCs w:val="18"/>
                <w:rPrChange w:id="5025" w:author="Danka" w:date="2014-07-01T01:31:00Z">
                  <w:rPr>
                    <w:del w:id="5026" w:author="Danka" w:date="2014-07-01T01:16:00Z"/>
                    <w:rFonts w:ascii="Arial" w:hAnsi="Arial" w:cs="Arial"/>
                    <w:sz w:val="18"/>
                    <w:szCs w:val="18"/>
                  </w:rPr>
                </w:rPrChange>
              </w:rPr>
            </w:pPr>
            <w:del w:id="5027" w:author="Danka" w:date="2014-07-01T01:16:00Z">
              <w:r w:rsidRPr="00B6350D" w:rsidDel="0026564C">
                <w:rPr>
                  <w:rFonts w:ascii="Arial" w:hAnsi="Arial" w:cs="Arial"/>
                  <w:sz w:val="18"/>
                  <w:szCs w:val="18"/>
                  <w:rPrChange w:id="5028" w:author="Danka" w:date="2014-07-01T01:31:00Z">
                    <w:rPr>
                      <w:rFonts w:ascii="Arial" w:hAnsi="Arial" w:cs="Arial"/>
                      <w:sz w:val="18"/>
                      <w:szCs w:val="18"/>
                    </w:rPr>
                  </w:rPrChange>
                </w:rPr>
                <w:delText>f</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029" w:author="Danka" w:date="2014-07-01T01:16:00Z"/>
                <w:rFonts w:ascii="Arial" w:hAnsi="Arial" w:cs="Arial"/>
                <w:sz w:val="18"/>
                <w:szCs w:val="18"/>
                <w:rPrChange w:id="5030" w:author="Danka" w:date="2014-07-01T01:31:00Z">
                  <w:rPr>
                    <w:del w:id="5031" w:author="Danka" w:date="2014-07-01T01:16:00Z"/>
                    <w:rFonts w:ascii="Arial" w:hAnsi="Arial" w:cs="Arial"/>
                    <w:sz w:val="18"/>
                    <w:szCs w:val="18"/>
                  </w:rPr>
                </w:rPrChange>
              </w:rPr>
            </w:pPr>
            <w:del w:id="5032" w:author="Danka" w:date="2014-07-01T01:16:00Z">
              <w:r w:rsidRPr="00B6350D" w:rsidDel="0026564C">
                <w:rPr>
                  <w:rFonts w:ascii="Arial" w:hAnsi="Arial" w:cs="Arial"/>
                  <w:sz w:val="18"/>
                  <w:szCs w:val="18"/>
                  <w:rPrChange w:id="5033" w:author="Danka" w:date="2014-07-01T01:31:00Z">
                    <w:rPr>
                      <w:rFonts w:ascii="Arial" w:hAnsi="Arial" w:cs="Arial"/>
                      <w:sz w:val="18"/>
                      <w:szCs w:val="18"/>
                    </w:rPr>
                  </w:rPrChange>
                </w:rPr>
                <w:delText>g</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034" w:author="Danka" w:date="2014-07-01T01:16:00Z"/>
                <w:rFonts w:ascii="Arial" w:hAnsi="Arial" w:cs="Arial"/>
                <w:sz w:val="18"/>
                <w:szCs w:val="18"/>
                <w:rPrChange w:id="5035" w:author="Danka" w:date="2014-07-01T01:31:00Z">
                  <w:rPr>
                    <w:del w:id="5036" w:author="Danka" w:date="2014-07-01T01:16:00Z"/>
                    <w:rFonts w:ascii="Arial" w:hAnsi="Arial" w:cs="Arial"/>
                    <w:sz w:val="18"/>
                    <w:szCs w:val="18"/>
                  </w:rPr>
                </w:rPrChange>
              </w:rPr>
            </w:pPr>
            <w:del w:id="5037" w:author="Danka" w:date="2014-07-01T01:16:00Z">
              <w:r w:rsidRPr="00B6350D" w:rsidDel="0026564C">
                <w:rPr>
                  <w:rFonts w:ascii="Arial" w:hAnsi="Arial" w:cs="Arial"/>
                  <w:sz w:val="18"/>
                  <w:szCs w:val="18"/>
                  <w:rPrChange w:id="5038" w:author="Danka" w:date="2014-07-01T01:31:00Z">
                    <w:rPr>
                      <w:rFonts w:ascii="Arial" w:hAnsi="Arial" w:cs="Arial"/>
                      <w:sz w:val="18"/>
                      <w:szCs w:val="18"/>
                    </w:rPr>
                  </w:rPrChange>
                </w:rPr>
                <w:delText>h</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039" w:author="Danka" w:date="2014-07-01T01:16:00Z"/>
                <w:rFonts w:ascii="Arial" w:hAnsi="Arial" w:cs="Arial"/>
                <w:sz w:val="18"/>
                <w:szCs w:val="18"/>
                <w:rPrChange w:id="5040" w:author="Danka" w:date="2014-07-01T01:31:00Z">
                  <w:rPr>
                    <w:del w:id="5041" w:author="Danka" w:date="2014-07-01T01:16:00Z"/>
                    <w:rFonts w:ascii="Arial" w:hAnsi="Arial" w:cs="Arial"/>
                    <w:sz w:val="18"/>
                    <w:szCs w:val="18"/>
                  </w:rPr>
                </w:rPrChange>
              </w:rPr>
            </w:pPr>
            <w:del w:id="5042" w:author="Danka" w:date="2014-07-01T01:16:00Z">
              <w:r w:rsidRPr="00B6350D" w:rsidDel="0026564C">
                <w:rPr>
                  <w:rFonts w:ascii="Arial" w:hAnsi="Arial" w:cs="Arial"/>
                  <w:sz w:val="18"/>
                  <w:szCs w:val="18"/>
                  <w:rPrChange w:id="5043" w:author="Danka" w:date="2014-07-01T01:31:00Z">
                    <w:rPr>
                      <w:rFonts w:ascii="Arial" w:hAnsi="Arial" w:cs="Arial"/>
                      <w:sz w:val="18"/>
                      <w:szCs w:val="18"/>
                    </w:rPr>
                  </w:rPrChange>
                </w:rPr>
                <w:delText>i</w:delText>
              </w:r>
            </w:del>
          </w:p>
        </w:tc>
        <w:tc>
          <w:tcPr>
            <w:tcW w:w="1240"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5044" w:author="Danka" w:date="2014-07-01T01:16:00Z"/>
                <w:rFonts w:ascii="Arial" w:hAnsi="Arial" w:cs="Arial"/>
                <w:sz w:val="18"/>
                <w:szCs w:val="18"/>
                <w:rPrChange w:id="5045" w:author="Danka" w:date="2014-07-01T01:31:00Z">
                  <w:rPr>
                    <w:del w:id="5046" w:author="Danka" w:date="2014-07-01T01:16:00Z"/>
                    <w:rFonts w:ascii="Arial" w:hAnsi="Arial" w:cs="Arial"/>
                    <w:sz w:val="18"/>
                    <w:szCs w:val="18"/>
                  </w:rPr>
                </w:rPrChange>
              </w:rPr>
            </w:pPr>
            <w:del w:id="5047" w:author="Danka" w:date="2014-07-01T01:16:00Z">
              <w:r w:rsidRPr="00B6350D" w:rsidDel="0026564C">
                <w:rPr>
                  <w:rFonts w:ascii="Arial" w:hAnsi="Arial" w:cs="Arial"/>
                  <w:sz w:val="18"/>
                  <w:szCs w:val="18"/>
                  <w:rPrChange w:id="5048" w:author="Danka" w:date="2014-07-01T01:31:00Z">
                    <w:rPr>
                      <w:rFonts w:ascii="Arial" w:hAnsi="Arial" w:cs="Arial"/>
                      <w:sz w:val="18"/>
                      <w:szCs w:val="18"/>
                    </w:rPr>
                  </w:rPrChange>
                </w:rPr>
                <w:delText>j</w:delText>
              </w:r>
            </w:del>
          </w:p>
        </w:tc>
      </w:tr>
      <w:tr w:rsidR="002F5809" w:rsidRPr="00B6350D" w:rsidDel="0026564C" w:rsidTr="002F5809">
        <w:trPr>
          <w:trHeight w:val="240"/>
          <w:del w:id="5049"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050" w:author="Danka" w:date="2014-07-01T01:16:00Z"/>
                <w:rFonts w:ascii="Arial" w:hAnsi="Arial" w:cs="Arial"/>
                <w:sz w:val="18"/>
                <w:szCs w:val="18"/>
                <w:rPrChange w:id="5051" w:author="Danka" w:date="2014-07-01T01:31:00Z">
                  <w:rPr>
                    <w:del w:id="5052" w:author="Danka" w:date="2014-07-01T01:16:00Z"/>
                    <w:rFonts w:ascii="Arial" w:hAnsi="Arial" w:cs="Arial"/>
                    <w:sz w:val="18"/>
                    <w:szCs w:val="18"/>
                  </w:rPr>
                </w:rPrChange>
              </w:rPr>
            </w:pPr>
            <w:del w:id="5053" w:author="Danka" w:date="2014-07-01T01:16:00Z">
              <w:r w:rsidRPr="00B6350D" w:rsidDel="0026564C">
                <w:rPr>
                  <w:rFonts w:ascii="Arial" w:hAnsi="Arial" w:cs="Arial"/>
                  <w:sz w:val="18"/>
                  <w:szCs w:val="18"/>
                  <w:rPrChange w:id="5054" w:author="Danka" w:date="2014-07-01T01:31:00Z">
                    <w:rPr>
                      <w:rFonts w:ascii="Arial" w:hAnsi="Arial" w:cs="Arial"/>
                      <w:sz w:val="18"/>
                      <w:szCs w:val="18"/>
                    </w:rPr>
                  </w:rPrChange>
                </w:rPr>
                <w:delText>Prvotné ocenenie</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5055" w:author="Danka" w:date="2014-07-01T01:16:00Z"/>
                <w:rFonts w:ascii="Arial" w:hAnsi="Arial" w:cs="Arial"/>
                <w:sz w:val="18"/>
                <w:szCs w:val="18"/>
                <w:rPrChange w:id="5056" w:author="Danka" w:date="2014-07-01T01:31:00Z">
                  <w:rPr>
                    <w:del w:id="5057"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5058" w:author="Danka" w:date="2014-07-01T01:16:00Z"/>
                <w:rFonts w:ascii="Arial" w:hAnsi="Arial" w:cs="Arial"/>
                <w:sz w:val="18"/>
                <w:szCs w:val="18"/>
                <w:rPrChange w:id="5059" w:author="Danka" w:date="2014-07-01T01:31:00Z">
                  <w:rPr>
                    <w:del w:id="5060"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5061" w:author="Danka" w:date="2014-07-01T01:16:00Z"/>
                <w:rFonts w:ascii="Arial" w:hAnsi="Arial" w:cs="Arial"/>
                <w:sz w:val="18"/>
                <w:szCs w:val="18"/>
                <w:rPrChange w:id="5062" w:author="Danka" w:date="2014-07-01T01:31:00Z">
                  <w:rPr>
                    <w:del w:id="5063"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5064" w:author="Danka" w:date="2014-07-01T01:16:00Z"/>
                <w:rFonts w:ascii="Arial" w:hAnsi="Arial" w:cs="Arial"/>
                <w:sz w:val="18"/>
                <w:szCs w:val="18"/>
                <w:rPrChange w:id="5065" w:author="Danka" w:date="2014-07-01T01:31:00Z">
                  <w:rPr>
                    <w:del w:id="5066" w:author="Danka" w:date="2014-07-01T01:16:00Z"/>
                    <w:rFonts w:ascii="Arial" w:hAnsi="Arial" w:cs="Arial"/>
                    <w:sz w:val="18"/>
                    <w:szCs w:val="18"/>
                  </w:rPr>
                </w:rPrChange>
              </w:rPr>
            </w:pPr>
          </w:p>
        </w:tc>
        <w:tc>
          <w:tcPr>
            <w:tcW w:w="1020" w:type="dxa"/>
            <w:tcBorders>
              <w:top w:val="nil"/>
              <w:left w:val="nil"/>
              <w:bottom w:val="nil"/>
              <w:right w:val="nil"/>
            </w:tcBorders>
            <w:shd w:val="clear" w:color="auto" w:fill="auto"/>
            <w:vAlign w:val="bottom"/>
            <w:hideMark/>
          </w:tcPr>
          <w:p w:rsidR="002F5809" w:rsidRPr="00B6350D" w:rsidDel="0026564C" w:rsidRDefault="002F5809">
            <w:pPr>
              <w:rPr>
                <w:del w:id="5067" w:author="Danka" w:date="2014-07-01T01:16:00Z"/>
                <w:rFonts w:ascii="Arial" w:hAnsi="Arial" w:cs="Arial"/>
                <w:sz w:val="18"/>
                <w:szCs w:val="18"/>
                <w:rPrChange w:id="5068" w:author="Danka" w:date="2014-07-01T01:31:00Z">
                  <w:rPr>
                    <w:del w:id="5069"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5070" w:author="Danka" w:date="2014-07-01T01:16:00Z"/>
                <w:rFonts w:ascii="Arial" w:hAnsi="Arial" w:cs="Arial"/>
                <w:sz w:val="18"/>
                <w:szCs w:val="18"/>
                <w:rPrChange w:id="5071" w:author="Danka" w:date="2014-07-01T01:31:00Z">
                  <w:rPr>
                    <w:del w:id="5072"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5073" w:author="Danka" w:date="2014-07-01T01:16:00Z"/>
                <w:rFonts w:ascii="Arial" w:hAnsi="Arial" w:cs="Arial"/>
                <w:sz w:val="18"/>
                <w:szCs w:val="18"/>
                <w:rPrChange w:id="5074" w:author="Danka" w:date="2014-07-01T01:31:00Z">
                  <w:rPr>
                    <w:del w:id="5075"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5076" w:author="Danka" w:date="2014-07-01T01:16:00Z"/>
                <w:rFonts w:ascii="Arial" w:hAnsi="Arial" w:cs="Arial"/>
                <w:sz w:val="18"/>
                <w:szCs w:val="18"/>
                <w:rPrChange w:id="5077" w:author="Danka" w:date="2014-07-01T01:31:00Z">
                  <w:rPr>
                    <w:del w:id="5078"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rPr>
                <w:del w:id="5079" w:author="Danka" w:date="2014-07-01T01:16:00Z"/>
                <w:rFonts w:ascii="Arial" w:hAnsi="Arial" w:cs="Arial"/>
                <w:sz w:val="18"/>
                <w:szCs w:val="18"/>
                <w:rPrChange w:id="5080" w:author="Danka" w:date="2014-07-01T01:31:00Z">
                  <w:rPr>
                    <w:del w:id="5081" w:author="Danka" w:date="2014-07-01T01:16:00Z"/>
                    <w:rFonts w:ascii="Arial" w:hAnsi="Arial" w:cs="Arial"/>
                    <w:sz w:val="18"/>
                    <w:szCs w:val="18"/>
                  </w:rPr>
                </w:rPrChange>
              </w:rPr>
            </w:pPr>
          </w:p>
        </w:tc>
      </w:tr>
      <w:tr w:rsidR="002F5809" w:rsidRPr="00B6350D" w:rsidDel="0026564C" w:rsidTr="002F5809">
        <w:trPr>
          <w:trHeight w:val="240"/>
          <w:del w:id="5082"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083" w:author="Danka" w:date="2014-07-01T01:16:00Z"/>
                <w:rFonts w:ascii="Arial" w:hAnsi="Arial" w:cs="Arial"/>
                <w:b/>
                <w:bCs/>
                <w:sz w:val="18"/>
                <w:szCs w:val="18"/>
                <w:rPrChange w:id="5084" w:author="Danka" w:date="2014-07-01T01:31:00Z">
                  <w:rPr>
                    <w:del w:id="5085" w:author="Danka" w:date="2014-07-01T01:16:00Z"/>
                    <w:rFonts w:ascii="Arial" w:hAnsi="Arial" w:cs="Arial"/>
                    <w:b/>
                    <w:bCs/>
                    <w:sz w:val="18"/>
                    <w:szCs w:val="18"/>
                  </w:rPr>
                </w:rPrChange>
              </w:rPr>
            </w:pPr>
            <w:del w:id="5086" w:author="Danka" w:date="2014-07-01T01:16:00Z">
              <w:r w:rsidRPr="00B6350D" w:rsidDel="0026564C">
                <w:rPr>
                  <w:rFonts w:ascii="Arial" w:hAnsi="Arial" w:cs="Arial"/>
                  <w:b/>
                  <w:bCs/>
                  <w:sz w:val="18"/>
                  <w:szCs w:val="18"/>
                  <w:rPrChange w:id="5087" w:author="Danka" w:date="2014-07-01T01:31:00Z">
                    <w:rPr>
                      <w:rFonts w:ascii="Arial" w:hAnsi="Arial" w:cs="Arial"/>
                      <w:b/>
                      <w:bCs/>
                      <w:sz w:val="18"/>
                      <w:szCs w:val="18"/>
                    </w:rPr>
                  </w:rPrChange>
                </w:rPr>
                <w:delText>Stav k 1.1.2012</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088" w:author="Danka" w:date="2014-07-01T01:16:00Z"/>
                <w:rFonts w:ascii="Arial" w:hAnsi="Arial" w:cs="Arial"/>
                <w:sz w:val="18"/>
                <w:szCs w:val="18"/>
                <w:rPrChange w:id="5089" w:author="Danka" w:date="2014-07-01T01:31:00Z">
                  <w:rPr>
                    <w:del w:id="5090" w:author="Danka" w:date="2014-07-01T01:16:00Z"/>
                    <w:rFonts w:ascii="Arial" w:hAnsi="Arial" w:cs="Arial"/>
                    <w:sz w:val="18"/>
                    <w:szCs w:val="18"/>
                  </w:rPr>
                </w:rPrChange>
              </w:rPr>
            </w:pPr>
            <w:del w:id="5091" w:author="Danka" w:date="2014-07-01T01:16:00Z">
              <w:r w:rsidRPr="00B6350D" w:rsidDel="0026564C">
                <w:rPr>
                  <w:rFonts w:ascii="Arial" w:hAnsi="Arial" w:cs="Arial"/>
                  <w:sz w:val="18"/>
                  <w:szCs w:val="18"/>
                  <w:rPrChange w:id="509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093" w:author="Danka" w:date="2014-07-01T01:16:00Z"/>
                <w:rFonts w:ascii="Arial" w:hAnsi="Arial" w:cs="Arial"/>
                <w:sz w:val="18"/>
                <w:szCs w:val="18"/>
                <w:rPrChange w:id="5094" w:author="Danka" w:date="2014-07-01T01:31:00Z">
                  <w:rPr>
                    <w:del w:id="5095" w:author="Danka" w:date="2014-07-01T01:16:00Z"/>
                    <w:rFonts w:ascii="Arial" w:hAnsi="Arial" w:cs="Arial"/>
                    <w:sz w:val="18"/>
                    <w:szCs w:val="18"/>
                  </w:rPr>
                </w:rPrChange>
              </w:rPr>
            </w:pPr>
            <w:del w:id="5096" w:author="Danka" w:date="2014-07-01T01:16:00Z">
              <w:r w:rsidRPr="00B6350D" w:rsidDel="0026564C">
                <w:rPr>
                  <w:rFonts w:ascii="Arial" w:hAnsi="Arial" w:cs="Arial"/>
                  <w:sz w:val="18"/>
                  <w:szCs w:val="18"/>
                  <w:rPrChange w:id="509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098" w:author="Danka" w:date="2014-07-01T01:16:00Z"/>
                <w:rFonts w:ascii="Arial" w:hAnsi="Arial" w:cs="Arial"/>
                <w:sz w:val="18"/>
                <w:szCs w:val="18"/>
                <w:rPrChange w:id="5099" w:author="Danka" w:date="2014-07-01T01:31:00Z">
                  <w:rPr>
                    <w:del w:id="5100" w:author="Danka" w:date="2014-07-01T01:16:00Z"/>
                    <w:rFonts w:ascii="Arial" w:hAnsi="Arial" w:cs="Arial"/>
                    <w:sz w:val="18"/>
                    <w:szCs w:val="18"/>
                  </w:rPr>
                </w:rPrChange>
              </w:rPr>
            </w:pPr>
            <w:del w:id="5101" w:author="Danka" w:date="2014-07-01T01:16:00Z">
              <w:r w:rsidRPr="00B6350D" w:rsidDel="0026564C">
                <w:rPr>
                  <w:rFonts w:ascii="Arial" w:hAnsi="Arial" w:cs="Arial"/>
                  <w:sz w:val="18"/>
                  <w:szCs w:val="18"/>
                  <w:rPrChange w:id="510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03" w:author="Danka" w:date="2014-07-01T01:16:00Z"/>
                <w:rFonts w:ascii="Arial" w:hAnsi="Arial" w:cs="Arial"/>
                <w:sz w:val="18"/>
                <w:szCs w:val="18"/>
                <w:rPrChange w:id="5104" w:author="Danka" w:date="2014-07-01T01:31:00Z">
                  <w:rPr>
                    <w:del w:id="5105" w:author="Danka" w:date="2014-07-01T01:16:00Z"/>
                    <w:rFonts w:ascii="Arial" w:hAnsi="Arial" w:cs="Arial"/>
                    <w:sz w:val="18"/>
                    <w:szCs w:val="18"/>
                  </w:rPr>
                </w:rPrChange>
              </w:rPr>
            </w:pPr>
            <w:del w:id="5106" w:author="Danka" w:date="2014-07-01T01:16:00Z">
              <w:r w:rsidRPr="00B6350D" w:rsidDel="0026564C">
                <w:rPr>
                  <w:rFonts w:ascii="Arial" w:hAnsi="Arial" w:cs="Arial"/>
                  <w:sz w:val="18"/>
                  <w:szCs w:val="18"/>
                  <w:rPrChange w:id="5107"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5108" w:author="Danka" w:date="2014-07-01T01:16:00Z"/>
                <w:rFonts w:ascii="Arial" w:hAnsi="Arial" w:cs="Arial"/>
                <w:sz w:val="18"/>
                <w:szCs w:val="18"/>
                <w:rPrChange w:id="5109" w:author="Danka" w:date="2014-07-01T01:31:00Z">
                  <w:rPr>
                    <w:del w:id="5110" w:author="Danka" w:date="2014-07-01T01:16:00Z"/>
                    <w:rFonts w:ascii="Arial" w:hAnsi="Arial" w:cs="Arial"/>
                    <w:sz w:val="18"/>
                    <w:szCs w:val="18"/>
                  </w:rPr>
                </w:rPrChange>
              </w:rPr>
            </w:pPr>
            <w:del w:id="5111" w:author="Danka" w:date="2014-07-01T01:16:00Z">
              <w:r w:rsidRPr="00B6350D" w:rsidDel="0026564C">
                <w:rPr>
                  <w:rFonts w:ascii="Arial" w:hAnsi="Arial" w:cs="Arial"/>
                  <w:sz w:val="18"/>
                  <w:szCs w:val="18"/>
                  <w:rPrChange w:id="511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13" w:author="Danka" w:date="2014-07-01T01:16:00Z"/>
                <w:rFonts w:ascii="Arial" w:hAnsi="Arial" w:cs="Arial"/>
                <w:sz w:val="18"/>
                <w:szCs w:val="18"/>
                <w:rPrChange w:id="5114" w:author="Danka" w:date="2014-07-01T01:31:00Z">
                  <w:rPr>
                    <w:del w:id="5115" w:author="Danka" w:date="2014-07-01T01:16:00Z"/>
                    <w:rFonts w:ascii="Arial" w:hAnsi="Arial" w:cs="Arial"/>
                    <w:sz w:val="18"/>
                    <w:szCs w:val="18"/>
                  </w:rPr>
                </w:rPrChange>
              </w:rPr>
            </w:pPr>
            <w:del w:id="5116" w:author="Danka" w:date="2014-07-01T01:16:00Z">
              <w:r w:rsidRPr="00B6350D" w:rsidDel="0026564C">
                <w:rPr>
                  <w:rFonts w:ascii="Arial" w:hAnsi="Arial" w:cs="Arial"/>
                  <w:sz w:val="18"/>
                  <w:szCs w:val="18"/>
                  <w:rPrChange w:id="511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18" w:author="Danka" w:date="2014-07-01T01:16:00Z"/>
                <w:rFonts w:ascii="Arial" w:hAnsi="Arial" w:cs="Arial"/>
                <w:sz w:val="18"/>
                <w:szCs w:val="18"/>
                <w:rPrChange w:id="5119" w:author="Danka" w:date="2014-07-01T01:31:00Z">
                  <w:rPr>
                    <w:del w:id="5120" w:author="Danka" w:date="2014-07-01T01:16:00Z"/>
                    <w:rFonts w:ascii="Arial" w:hAnsi="Arial" w:cs="Arial"/>
                    <w:sz w:val="18"/>
                    <w:szCs w:val="18"/>
                  </w:rPr>
                </w:rPrChange>
              </w:rPr>
            </w:pPr>
            <w:del w:id="5121" w:author="Danka" w:date="2014-07-01T01:16:00Z">
              <w:r w:rsidRPr="00B6350D" w:rsidDel="0026564C">
                <w:rPr>
                  <w:rFonts w:ascii="Arial" w:hAnsi="Arial" w:cs="Arial"/>
                  <w:sz w:val="18"/>
                  <w:szCs w:val="18"/>
                  <w:rPrChange w:id="512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23" w:author="Danka" w:date="2014-07-01T01:16:00Z"/>
                <w:rFonts w:ascii="Arial" w:hAnsi="Arial" w:cs="Arial"/>
                <w:sz w:val="18"/>
                <w:szCs w:val="18"/>
                <w:rPrChange w:id="5124" w:author="Danka" w:date="2014-07-01T01:31:00Z">
                  <w:rPr>
                    <w:del w:id="5125" w:author="Danka" w:date="2014-07-01T01:16:00Z"/>
                    <w:rFonts w:ascii="Arial" w:hAnsi="Arial" w:cs="Arial"/>
                    <w:sz w:val="18"/>
                    <w:szCs w:val="18"/>
                  </w:rPr>
                </w:rPrChange>
              </w:rPr>
            </w:pPr>
            <w:del w:id="5126" w:author="Danka" w:date="2014-07-01T01:16:00Z">
              <w:r w:rsidRPr="00B6350D" w:rsidDel="0026564C">
                <w:rPr>
                  <w:rFonts w:ascii="Arial" w:hAnsi="Arial" w:cs="Arial"/>
                  <w:sz w:val="18"/>
                  <w:szCs w:val="18"/>
                  <w:rPrChange w:id="512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28" w:author="Danka" w:date="2014-07-01T01:16:00Z"/>
                <w:rFonts w:ascii="Arial" w:hAnsi="Arial" w:cs="Arial"/>
                <w:b/>
                <w:bCs/>
                <w:sz w:val="18"/>
                <w:szCs w:val="18"/>
                <w:rPrChange w:id="5129" w:author="Danka" w:date="2014-07-01T01:31:00Z">
                  <w:rPr>
                    <w:del w:id="5130" w:author="Danka" w:date="2014-07-01T01:16:00Z"/>
                    <w:rFonts w:ascii="Arial" w:hAnsi="Arial" w:cs="Arial"/>
                    <w:b/>
                    <w:bCs/>
                    <w:sz w:val="18"/>
                    <w:szCs w:val="18"/>
                  </w:rPr>
                </w:rPrChange>
              </w:rPr>
            </w:pPr>
            <w:del w:id="5131" w:author="Danka" w:date="2014-07-01T01:16:00Z">
              <w:r w:rsidRPr="00B6350D" w:rsidDel="0026564C">
                <w:rPr>
                  <w:rFonts w:ascii="Arial" w:hAnsi="Arial" w:cs="Arial"/>
                  <w:b/>
                  <w:bCs/>
                  <w:sz w:val="18"/>
                  <w:szCs w:val="18"/>
                  <w:rPrChange w:id="5132" w:author="Danka" w:date="2014-07-01T01:31:00Z">
                    <w:rPr>
                      <w:rFonts w:ascii="Arial" w:hAnsi="Arial" w:cs="Arial"/>
                      <w:b/>
                      <w:bCs/>
                      <w:sz w:val="18"/>
                      <w:szCs w:val="18"/>
                    </w:rPr>
                  </w:rPrChange>
                </w:rPr>
                <w:delText>0</w:delText>
              </w:r>
            </w:del>
          </w:p>
        </w:tc>
      </w:tr>
      <w:tr w:rsidR="002F5809" w:rsidRPr="00B6350D" w:rsidDel="0026564C" w:rsidTr="002F5809">
        <w:trPr>
          <w:trHeight w:val="240"/>
          <w:del w:id="5133"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134" w:author="Danka" w:date="2014-07-01T01:16:00Z"/>
                <w:rFonts w:ascii="Arial" w:hAnsi="Arial" w:cs="Arial"/>
                <w:sz w:val="18"/>
                <w:szCs w:val="18"/>
                <w:rPrChange w:id="5135" w:author="Danka" w:date="2014-07-01T01:31:00Z">
                  <w:rPr>
                    <w:del w:id="5136" w:author="Danka" w:date="2014-07-01T01:16:00Z"/>
                    <w:rFonts w:ascii="Arial" w:hAnsi="Arial" w:cs="Arial"/>
                    <w:sz w:val="18"/>
                    <w:szCs w:val="18"/>
                  </w:rPr>
                </w:rPrChange>
              </w:rPr>
            </w:pPr>
            <w:del w:id="5137" w:author="Danka" w:date="2014-07-01T01:16:00Z">
              <w:r w:rsidRPr="00B6350D" w:rsidDel="0026564C">
                <w:rPr>
                  <w:rFonts w:ascii="Arial" w:hAnsi="Arial" w:cs="Arial"/>
                  <w:sz w:val="18"/>
                  <w:szCs w:val="18"/>
                  <w:rPrChange w:id="5138"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39" w:author="Danka" w:date="2014-07-01T01:16:00Z"/>
                <w:rFonts w:ascii="Arial" w:hAnsi="Arial" w:cs="Arial"/>
                <w:sz w:val="18"/>
                <w:szCs w:val="18"/>
                <w:rPrChange w:id="5140" w:author="Danka" w:date="2014-07-01T01:31:00Z">
                  <w:rPr>
                    <w:del w:id="5141" w:author="Danka" w:date="2014-07-01T01:16:00Z"/>
                    <w:rFonts w:ascii="Arial" w:hAnsi="Arial" w:cs="Arial"/>
                    <w:sz w:val="18"/>
                    <w:szCs w:val="18"/>
                  </w:rPr>
                </w:rPrChange>
              </w:rPr>
            </w:pPr>
            <w:del w:id="5142" w:author="Danka" w:date="2014-07-01T01:16:00Z">
              <w:r w:rsidRPr="00B6350D" w:rsidDel="0026564C">
                <w:rPr>
                  <w:rFonts w:ascii="Arial" w:hAnsi="Arial" w:cs="Arial"/>
                  <w:sz w:val="18"/>
                  <w:szCs w:val="18"/>
                  <w:rPrChange w:id="514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44" w:author="Danka" w:date="2014-07-01T01:16:00Z"/>
                <w:rFonts w:ascii="Arial" w:hAnsi="Arial" w:cs="Arial"/>
                <w:sz w:val="18"/>
                <w:szCs w:val="18"/>
                <w:rPrChange w:id="5145" w:author="Danka" w:date="2014-07-01T01:31:00Z">
                  <w:rPr>
                    <w:del w:id="5146" w:author="Danka" w:date="2014-07-01T01:16:00Z"/>
                    <w:rFonts w:ascii="Arial" w:hAnsi="Arial" w:cs="Arial"/>
                    <w:sz w:val="18"/>
                    <w:szCs w:val="18"/>
                  </w:rPr>
                </w:rPrChange>
              </w:rPr>
            </w:pPr>
            <w:del w:id="5147" w:author="Danka" w:date="2014-07-01T01:16:00Z">
              <w:r w:rsidRPr="00B6350D" w:rsidDel="0026564C">
                <w:rPr>
                  <w:rFonts w:ascii="Arial" w:hAnsi="Arial" w:cs="Arial"/>
                  <w:sz w:val="18"/>
                  <w:szCs w:val="18"/>
                  <w:rPrChange w:id="514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49" w:author="Danka" w:date="2014-07-01T01:16:00Z"/>
                <w:rFonts w:ascii="Arial" w:hAnsi="Arial" w:cs="Arial"/>
                <w:sz w:val="18"/>
                <w:szCs w:val="18"/>
                <w:rPrChange w:id="5150" w:author="Danka" w:date="2014-07-01T01:31:00Z">
                  <w:rPr>
                    <w:del w:id="5151" w:author="Danka" w:date="2014-07-01T01:16:00Z"/>
                    <w:rFonts w:ascii="Arial" w:hAnsi="Arial" w:cs="Arial"/>
                    <w:sz w:val="18"/>
                    <w:szCs w:val="18"/>
                  </w:rPr>
                </w:rPrChange>
              </w:rPr>
            </w:pPr>
            <w:del w:id="5152" w:author="Danka" w:date="2014-07-01T01:16:00Z">
              <w:r w:rsidRPr="00B6350D" w:rsidDel="0026564C">
                <w:rPr>
                  <w:rFonts w:ascii="Arial" w:hAnsi="Arial" w:cs="Arial"/>
                  <w:sz w:val="18"/>
                  <w:szCs w:val="18"/>
                  <w:rPrChange w:id="515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54" w:author="Danka" w:date="2014-07-01T01:16:00Z"/>
                <w:rFonts w:ascii="Arial" w:hAnsi="Arial" w:cs="Arial"/>
                <w:sz w:val="18"/>
                <w:szCs w:val="18"/>
                <w:rPrChange w:id="5155" w:author="Danka" w:date="2014-07-01T01:31:00Z">
                  <w:rPr>
                    <w:del w:id="5156" w:author="Danka" w:date="2014-07-01T01:16:00Z"/>
                    <w:rFonts w:ascii="Arial" w:hAnsi="Arial" w:cs="Arial"/>
                    <w:sz w:val="18"/>
                    <w:szCs w:val="18"/>
                  </w:rPr>
                </w:rPrChange>
              </w:rPr>
            </w:pPr>
            <w:del w:id="5157" w:author="Danka" w:date="2014-07-01T01:16:00Z">
              <w:r w:rsidRPr="00B6350D" w:rsidDel="0026564C">
                <w:rPr>
                  <w:rFonts w:ascii="Arial" w:hAnsi="Arial" w:cs="Arial"/>
                  <w:sz w:val="18"/>
                  <w:szCs w:val="18"/>
                  <w:rPrChange w:id="5158"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5159" w:author="Danka" w:date="2014-07-01T01:16:00Z"/>
                <w:rFonts w:ascii="Arial" w:hAnsi="Arial" w:cs="Arial"/>
                <w:sz w:val="18"/>
                <w:szCs w:val="18"/>
                <w:rPrChange w:id="5160" w:author="Danka" w:date="2014-07-01T01:31:00Z">
                  <w:rPr>
                    <w:del w:id="5161" w:author="Danka" w:date="2014-07-01T01:16:00Z"/>
                    <w:rFonts w:ascii="Arial" w:hAnsi="Arial" w:cs="Arial"/>
                    <w:sz w:val="18"/>
                    <w:szCs w:val="18"/>
                  </w:rPr>
                </w:rPrChange>
              </w:rPr>
            </w:pPr>
            <w:del w:id="5162" w:author="Danka" w:date="2014-07-01T01:16:00Z">
              <w:r w:rsidRPr="00B6350D" w:rsidDel="0026564C">
                <w:rPr>
                  <w:rFonts w:ascii="Arial" w:hAnsi="Arial" w:cs="Arial"/>
                  <w:sz w:val="18"/>
                  <w:szCs w:val="18"/>
                  <w:rPrChange w:id="516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64" w:author="Danka" w:date="2014-07-01T01:16:00Z"/>
                <w:rFonts w:ascii="Arial" w:hAnsi="Arial" w:cs="Arial"/>
                <w:sz w:val="18"/>
                <w:szCs w:val="18"/>
                <w:rPrChange w:id="5165" w:author="Danka" w:date="2014-07-01T01:31:00Z">
                  <w:rPr>
                    <w:del w:id="5166" w:author="Danka" w:date="2014-07-01T01:16:00Z"/>
                    <w:rFonts w:ascii="Arial" w:hAnsi="Arial" w:cs="Arial"/>
                    <w:sz w:val="18"/>
                    <w:szCs w:val="18"/>
                  </w:rPr>
                </w:rPrChange>
              </w:rPr>
            </w:pPr>
            <w:del w:id="5167" w:author="Danka" w:date="2014-07-01T01:16:00Z">
              <w:r w:rsidRPr="00B6350D" w:rsidDel="0026564C">
                <w:rPr>
                  <w:rFonts w:ascii="Arial" w:hAnsi="Arial" w:cs="Arial"/>
                  <w:sz w:val="18"/>
                  <w:szCs w:val="18"/>
                  <w:rPrChange w:id="516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69" w:author="Danka" w:date="2014-07-01T01:16:00Z"/>
                <w:rFonts w:ascii="Arial" w:hAnsi="Arial" w:cs="Arial"/>
                <w:sz w:val="18"/>
                <w:szCs w:val="18"/>
                <w:rPrChange w:id="5170" w:author="Danka" w:date="2014-07-01T01:31:00Z">
                  <w:rPr>
                    <w:del w:id="5171" w:author="Danka" w:date="2014-07-01T01:16:00Z"/>
                    <w:rFonts w:ascii="Arial" w:hAnsi="Arial" w:cs="Arial"/>
                    <w:sz w:val="18"/>
                    <w:szCs w:val="18"/>
                  </w:rPr>
                </w:rPrChange>
              </w:rPr>
            </w:pPr>
            <w:del w:id="5172" w:author="Danka" w:date="2014-07-01T01:16:00Z">
              <w:r w:rsidRPr="00B6350D" w:rsidDel="0026564C">
                <w:rPr>
                  <w:rFonts w:ascii="Arial" w:hAnsi="Arial" w:cs="Arial"/>
                  <w:sz w:val="18"/>
                  <w:szCs w:val="18"/>
                  <w:rPrChange w:id="517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74" w:author="Danka" w:date="2014-07-01T01:16:00Z"/>
                <w:rFonts w:ascii="Arial" w:hAnsi="Arial" w:cs="Arial"/>
                <w:sz w:val="18"/>
                <w:szCs w:val="18"/>
                <w:rPrChange w:id="5175" w:author="Danka" w:date="2014-07-01T01:31:00Z">
                  <w:rPr>
                    <w:del w:id="5176" w:author="Danka" w:date="2014-07-01T01:16:00Z"/>
                    <w:rFonts w:ascii="Arial" w:hAnsi="Arial" w:cs="Arial"/>
                    <w:sz w:val="18"/>
                    <w:szCs w:val="18"/>
                  </w:rPr>
                </w:rPrChange>
              </w:rPr>
            </w:pPr>
            <w:del w:id="5177" w:author="Danka" w:date="2014-07-01T01:16:00Z">
              <w:r w:rsidRPr="00B6350D" w:rsidDel="0026564C">
                <w:rPr>
                  <w:rFonts w:ascii="Arial" w:hAnsi="Arial" w:cs="Arial"/>
                  <w:sz w:val="18"/>
                  <w:szCs w:val="18"/>
                  <w:rPrChange w:id="517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79" w:author="Danka" w:date="2014-07-01T01:16:00Z"/>
                <w:rFonts w:ascii="Arial" w:hAnsi="Arial" w:cs="Arial"/>
                <w:sz w:val="18"/>
                <w:szCs w:val="18"/>
                <w:rPrChange w:id="5180" w:author="Danka" w:date="2014-07-01T01:31:00Z">
                  <w:rPr>
                    <w:del w:id="5181" w:author="Danka" w:date="2014-07-01T01:16:00Z"/>
                    <w:rFonts w:ascii="Arial" w:hAnsi="Arial" w:cs="Arial"/>
                    <w:sz w:val="18"/>
                    <w:szCs w:val="18"/>
                  </w:rPr>
                </w:rPrChange>
              </w:rPr>
            </w:pPr>
            <w:del w:id="5182" w:author="Danka" w:date="2014-07-01T01:16:00Z">
              <w:r w:rsidRPr="00B6350D" w:rsidDel="0026564C">
                <w:rPr>
                  <w:rFonts w:ascii="Arial" w:hAnsi="Arial" w:cs="Arial"/>
                  <w:sz w:val="18"/>
                  <w:szCs w:val="18"/>
                  <w:rPrChange w:id="5183" w:author="Danka" w:date="2014-07-01T01:31:00Z">
                    <w:rPr>
                      <w:rFonts w:ascii="Arial" w:hAnsi="Arial" w:cs="Arial"/>
                      <w:sz w:val="18"/>
                      <w:szCs w:val="18"/>
                    </w:rPr>
                  </w:rPrChange>
                </w:rPr>
                <w:delText>0</w:delText>
              </w:r>
            </w:del>
          </w:p>
        </w:tc>
      </w:tr>
      <w:tr w:rsidR="002F5809" w:rsidRPr="00B6350D" w:rsidDel="0026564C" w:rsidTr="002F5809">
        <w:trPr>
          <w:trHeight w:val="240"/>
          <w:del w:id="5184"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185" w:author="Danka" w:date="2014-07-01T01:16:00Z"/>
                <w:rFonts w:ascii="Arial" w:hAnsi="Arial" w:cs="Arial"/>
                <w:sz w:val="18"/>
                <w:szCs w:val="18"/>
                <w:rPrChange w:id="5186" w:author="Danka" w:date="2014-07-01T01:31:00Z">
                  <w:rPr>
                    <w:del w:id="5187" w:author="Danka" w:date="2014-07-01T01:16:00Z"/>
                    <w:rFonts w:ascii="Arial" w:hAnsi="Arial" w:cs="Arial"/>
                    <w:sz w:val="18"/>
                    <w:szCs w:val="18"/>
                  </w:rPr>
                </w:rPrChange>
              </w:rPr>
            </w:pPr>
            <w:del w:id="5188" w:author="Danka" w:date="2014-07-01T01:16:00Z">
              <w:r w:rsidRPr="00B6350D" w:rsidDel="0026564C">
                <w:rPr>
                  <w:rFonts w:ascii="Arial" w:hAnsi="Arial" w:cs="Arial"/>
                  <w:sz w:val="18"/>
                  <w:szCs w:val="18"/>
                  <w:rPrChange w:id="5189"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90" w:author="Danka" w:date="2014-07-01T01:16:00Z"/>
                <w:rFonts w:ascii="Arial" w:hAnsi="Arial" w:cs="Arial"/>
                <w:sz w:val="18"/>
                <w:szCs w:val="18"/>
                <w:rPrChange w:id="5191" w:author="Danka" w:date="2014-07-01T01:31:00Z">
                  <w:rPr>
                    <w:del w:id="5192" w:author="Danka" w:date="2014-07-01T01:16:00Z"/>
                    <w:rFonts w:ascii="Arial" w:hAnsi="Arial" w:cs="Arial"/>
                    <w:sz w:val="18"/>
                    <w:szCs w:val="18"/>
                  </w:rPr>
                </w:rPrChange>
              </w:rPr>
            </w:pPr>
            <w:del w:id="5193" w:author="Danka" w:date="2014-07-01T01:16:00Z">
              <w:r w:rsidRPr="00B6350D" w:rsidDel="0026564C">
                <w:rPr>
                  <w:rFonts w:ascii="Arial" w:hAnsi="Arial" w:cs="Arial"/>
                  <w:sz w:val="18"/>
                  <w:szCs w:val="18"/>
                  <w:rPrChange w:id="519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195" w:author="Danka" w:date="2014-07-01T01:16:00Z"/>
                <w:rFonts w:ascii="Arial" w:hAnsi="Arial" w:cs="Arial"/>
                <w:sz w:val="18"/>
                <w:szCs w:val="18"/>
                <w:rPrChange w:id="5196" w:author="Danka" w:date="2014-07-01T01:31:00Z">
                  <w:rPr>
                    <w:del w:id="5197" w:author="Danka" w:date="2014-07-01T01:16:00Z"/>
                    <w:rFonts w:ascii="Arial" w:hAnsi="Arial" w:cs="Arial"/>
                    <w:sz w:val="18"/>
                    <w:szCs w:val="18"/>
                  </w:rPr>
                </w:rPrChange>
              </w:rPr>
            </w:pPr>
            <w:del w:id="5198" w:author="Danka" w:date="2014-07-01T01:16:00Z">
              <w:r w:rsidRPr="00B6350D" w:rsidDel="0026564C">
                <w:rPr>
                  <w:rFonts w:ascii="Arial" w:hAnsi="Arial" w:cs="Arial"/>
                  <w:sz w:val="18"/>
                  <w:szCs w:val="18"/>
                  <w:rPrChange w:id="519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00" w:author="Danka" w:date="2014-07-01T01:16:00Z"/>
                <w:rFonts w:ascii="Arial" w:hAnsi="Arial" w:cs="Arial"/>
                <w:sz w:val="18"/>
                <w:szCs w:val="18"/>
                <w:rPrChange w:id="5201" w:author="Danka" w:date="2014-07-01T01:31:00Z">
                  <w:rPr>
                    <w:del w:id="5202" w:author="Danka" w:date="2014-07-01T01:16:00Z"/>
                    <w:rFonts w:ascii="Arial" w:hAnsi="Arial" w:cs="Arial"/>
                    <w:sz w:val="18"/>
                    <w:szCs w:val="18"/>
                  </w:rPr>
                </w:rPrChange>
              </w:rPr>
            </w:pPr>
            <w:del w:id="5203" w:author="Danka" w:date="2014-07-01T01:16:00Z">
              <w:r w:rsidRPr="00B6350D" w:rsidDel="0026564C">
                <w:rPr>
                  <w:rFonts w:ascii="Arial" w:hAnsi="Arial" w:cs="Arial"/>
                  <w:sz w:val="18"/>
                  <w:szCs w:val="18"/>
                  <w:rPrChange w:id="520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05" w:author="Danka" w:date="2014-07-01T01:16:00Z"/>
                <w:rFonts w:ascii="Arial" w:hAnsi="Arial" w:cs="Arial"/>
                <w:sz w:val="18"/>
                <w:szCs w:val="18"/>
                <w:rPrChange w:id="5206" w:author="Danka" w:date="2014-07-01T01:31:00Z">
                  <w:rPr>
                    <w:del w:id="5207" w:author="Danka" w:date="2014-07-01T01:16:00Z"/>
                    <w:rFonts w:ascii="Arial" w:hAnsi="Arial" w:cs="Arial"/>
                    <w:sz w:val="18"/>
                    <w:szCs w:val="18"/>
                  </w:rPr>
                </w:rPrChange>
              </w:rPr>
            </w:pPr>
            <w:del w:id="5208" w:author="Danka" w:date="2014-07-01T01:16:00Z">
              <w:r w:rsidRPr="00B6350D" w:rsidDel="0026564C">
                <w:rPr>
                  <w:rFonts w:ascii="Arial" w:hAnsi="Arial" w:cs="Arial"/>
                  <w:sz w:val="18"/>
                  <w:szCs w:val="18"/>
                  <w:rPrChange w:id="5209"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5210" w:author="Danka" w:date="2014-07-01T01:16:00Z"/>
                <w:rFonts w:ascii="Arial" w:hAnsi="Arial" w:cs="Arial"/>
                <w:sz w:val="18"/>
                <w:szCs w:val="18"/>
                <w:rPrChange w:id="5211" w:author="Danka" w:date="2014-07-01T01:31:00Z">
                  <w:rPr>
                    <w:del w:id="5212" w:author="Danka" w:date="2014-07-01T01:16:00Z"/>
                    <w:rFonts w:ascii="Arial" w:hAnsi="Arial" w:cs="Arial"/>
                    <w:sz w:val="18"/>
                    <w:szCs w:val="18"/>
                  </w:rPr>
                </w:rPrChange>
              </w:rPr>
            </w:pPr>
            <w:del w:id="5213" w:author="Danka" w:date="2014-07-01T01:16:00Z">
              <w:r w:rsidRPr="00B6350D" w:rsidDel="0026564C">
                <w:rPr>
                  <w:rFonts w:ascii="Arial" w:hAnsi="Arial" w:cs="Arial"/>
                  <w:sz w:val="18"/>
                  <w:szCs w:val="18"/>
                  <w:rPrChange w:id="521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15" w:author="Danka" w:date="2014-07-01T01:16:00Z"/>
                <w:rFonts w:ascii="Arial" w:hAnsi="Arial" w:cs="Arial"/>
                <w:sz w:val="18"/>
                <w:szCs w:val="18"/>
                <w:rPrChange w:id="5216" w:author="Danka" w:date="2014-07-01T01:31:00Z">
                  <w:rPr>
                    <w:del w:id="5217" w:author="Danka" w:date="2014-07-01T01:16:00Z"/>
                    <w:rFonts w:ascii="Arial" w:hAnsi="Arial" w:cs="Arial"/>
                    <w:sz w:val="18"/>
                    <w:szCs w:val="18"/>
                  </w:rPr>
                </w:rPrChange>
              </w:rPr>
            </w:pPr>
            <w:del w:id="5218" w:author="Danka" w:date="2014-07-01T01:16:00Z">
              <w:r w:rsidRPr="00B6350D" w:rsidDel="0026564C">
                <w:rPr>
                  <w:rFonts w:ascii="Arial" w:hAnsi="Arial" w:cs="Arial"/>
                  <w:sz w:val="18"/>
                  <w:szCs w:val="18"/>
                  <w:rPrChange w:id="521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20" w:author="Danka" w:date="2014-07-01T01:16:00Z"/>
                <w:rFonts w:ascii="Arial" w:hAnsi="Arial" w:cs="Arial"/>
                <w:sz w:val="18"/>
                <w:szCs w:val="18"/>
                <w:rPrChange w:id="5221" w:author="Danka" w:date="2014-07-01T01:31:00Z">
                  <w:rPr>
                    <w:del w:id="5222" w:author="Danka" w:date="2014-07-01T01:16:00Z"/>
                    <w:rFonts w:ascii="Arial" w:hAnsi="Arial" w:cs="Arial"/>
                    <w:sz w:val="18"/>
                    <w:szCs w:val="18"/>
                  </w:rPr>
                </w:rPrChange>
              </w:rPr>
            </w:pPr>
            <w:del w:id="5223" w:author="Danka" w:date="2014-07-01T01:16:00Z">
              <w:r w:rsidRPr="00B6350D" w:rsidDel="0026564C">
                <w:rPr>
                  <w:rFonts w:ascii="Arial" w:hAnsi="Arial" w:cs="Arial"/>
                  <w:sz w:val="18"/>
                  <w:szCs w:val="18"/>
                  <w:rPrChange w:id="522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25" w:author="Danka" w:date="2014-07-01T01:16:00Z"/>
                <w:rFonts w:ascii="Arial" w:hAnsi="Arial" w:cs="Arial"/>
                <w:sz w:val="18"/>
                <w:szCs w:val="18"/>
                <w:rPrChange w:id="5226" w:author="Danka" w:date="2014-07-01T01:31:00Z">
                  <w:rPr>
                    <w:del w:id="5227" w:author="Danka" w:date="2014-07-01T01:16:00Z"/>
                    <w:rFonts w:ascii="Arial" w:hAnsi="Arial" w:cs="Arial"/>
                    <w:sz w:val="18"/>
                    <w:szCs w:val="18"/>
                  </w:rPr>
                </w:rPrChange>
              </w:rPr>
            </w:pPr>
            <w:del w:id="5228" w:author="Danka" w:date="2014-07-01T01:16:00Z">
              <w:r w:rsidRPr="00B6350D" w:rsidDel="0026564C">
                <w:rPr>
                  <w:rFonts w:ascii="Arial" w:hAnsi="Arial" w:cs="Arial"/>
                  <w:sz w:val="18"/>
                  <w:szCs w:val="18"/>
                  <w:rPrChange w:id="522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30" w:author="Danka" w:date="2014-07-01T01:16:00Z"/>
                <w:rFonts w:ascii="Arial" w:hAnsi="Arial" w:cs="Arial"/>
                <w:sz w:val="18"/>
                <w:szCs w:val="18"/>
                <w:rPrChange w:id="5231" w:author="Danka" w:date="2014-07-01T01:31:00Z">
                  <w:rPr>
                    <w:del w:id="5232" w:author="Danka" w:date="2014-07-01T01:16:00Z"/>
                    <w:rFonts w:ascii="Arial" w:hAnsi="Arial" w:cs="Arial"/>
                    <w:sz w:val="18"/>
                    <w:szCs w:val="18"/>
                  </w:rPr>
                </w:rPrChange>
              </w:rPr>
            </w:pPr>
            <w:del w:id="5233" w:author="Danka" w:date="2014-07-01T01:16:00Z">
              <w:r w:rsidRPr="00B6350D" w:rsidDel="0026564C">
                <w:rPr>
                  <w:rFonts w:ascii="Arial" w:hAnsi="Arial" w:cs="Arial"/>
                  <w:sz w:val="18"/>
                  <w:szCs w:val="18"/>
                  <w:rPrChange w:id="5234" w:author="Danka" w:date="2014-07-01T01:31:00Z">
                    <w:rPr>
                      <w:rFonts w:ascii="Arial" w:hAnsi="Arial" w:cs="Arial"/>
                      <w:sz w:val="18"/>
                      <w:szCs w:val="18"/>
                    </w:rPr>
                  </w:rPrChange>
                </w:rPr>
                <w:delText>0</w:delText>
              </w:r>
            </w:del>
          </w:p>
        </w:tc>
      </w:tr>
      <w:tr w:rsidR="002F5809" w:rsidRPr="00B6350D" w:rsidDel="0026564C" w:rsidTr="002F5809">
        <w:trPr>
          <w:trHeight w:val="176"/>
          <w:del w:id="5235"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236" w:author="Danka" w:date="2014-07-01T01:16:00Z"/>
                <w:rFonts w:ascii="Arial" w:hAnsi="Arial" w:cs="Arial"/>
                <w:sz w:val="18"/>
                <w:szCs w:val="18"/>
                <w:rPrChange w:id="5237" w:author="Danka" w:date="2014-07-01T01:31:00Z">
                  <w:rPr>
                    <w:del w:id="5238" w:author="Danka" w:date="2014-07-01T01:16:00Z"/>
                    <w:rFonts w:ascii="Arial" w:hAnsi="Arial" w:cs="Arial"/>
                    <w:sz w:val="18"/>
                    <w:szCs w:val="18"/>
                  </w:rPr>
                </w:rPrChange>
              </w:rPr>
            </w:pPr>
            <w:del w:id="5239" w:author="Danka" w:date="2014-07-01T01:16:00Z">
              <w:r w:rsidRPr="00B6350D" w:rsidDel="0026564C">
                <w:rPr>
                  <w:rFonts w:ascii="Arial" w:hAnsi="Arial" w:cs="Arial"/>
                  <w:sz w:val="18"/>
                  <w:szCs w:val="18"/>
                  <w:rPrChange w:id="5240" w:author="Danka" w:date="2014-07-01T01:31:00Z">
                    <w:rPr>
                      <w:rFonts w:ascii="Arial" w:hAnsi="Arial" w:cs="Arial"/>
                      <w:sz w:val="18"/>
                      <w:szCs w:val="18"/>
                    </w:rPr>
                  </w:rPrChange>
                </w:rPr>
                <w:delText>Presuny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41" w:author="Danka" w:date="2014-07-01T01:16:00Z"/>
                <w:rFonts w:ascii="Arial" w:hAnsi="Arial" w:cs="Arial"/>
                <w:sz w:val="18"/>
                <w:szCs w:val="18"/>
                <w:rPrChange w:id="5242" w:author="Danka" w:date="2014-07-01T01:31:00Z">
                  <w:rPr>
                    <w:del w:id="5243" w:author="Danka" w:date="2014-07-01T01:16:00Z"/>
                    <w:rFonts w:ascii="Arial" w:hAnsi="Arial" w:cs="Arial"/>
                    <w:sz w:val="18"/>
                    <w:szCs w:val="18"/>
                  </w:rPr>
                </w:rPrChange>
              </w:rPr>
            </w:pPr>
            <w:del w:id="5244" w:author="Danka" w:date="2014-07-01T01:16:00Z">
              <w:r w:rsidRPr="00B6350D" w:rsidDel="0026564C">
                <w:rPr>
                  <w:rFonts w:ascii="Arial" w:hAnsi="Arial" w:cs="Arial"/>
                  <w:sz w:val="18"/>
                  <w:szCs w:val="18"/>
                  <w:rPrChange w:id="524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46" w:author="Danka" w:date="2014-07-01T01:16:00Z"/>
                <w:rFonts w:ascii="Arial" w:hAnsi="Arial" w:cs="Arial"/>
                <w:sz w:val="18"/>
                <w:szCs w:val="18"/>
                <w:rPrChange w:id="5247" w:author="Danka" w:date="2014-07-01T01:31:00Z">
                  <w:rPr>
                    <w:del w:id="5248" w:author="Danka" w:date="2014-07-01T01:16:00Z"/>
                    <w:rFonts w:ascii="Arial" w:hAnsi="Arial" w:cs="Arial"/>
                    <w:sz w:val="18"/>
                    <w:szCs w:val="18"/>
                  </w:rPr>
                </w:rPrChange>
              </w:rPr>
            </w:pPr>
            <w:del w:id="5249" w:author="Danka" w:date="2014-07-01T01:16:00Z">
              <w:r w:rsidRPr="00B6350D" w:rsidDel="0026564C">
                <w:rPr>
                  <w:rFonts w:ascii="Arial" w:hAnsi="Arial" w:cs="Arial"/>
                  <w:sz w:val="18"/>
                  <w:szCs w:val="18"/>
                  <w:rPrChange w:id="525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51" w:author="Danka" w:date="2014-07-01T01:16:00Z"/>
                <w:rFonts w:ascii="Arial" w:hAnsi="Arial" w:cs="Arial"/>
                <w:sz w:val="18"/>
                <w:szCs w:val="18"/>
                <w:rPrChange w:id="5252" w:author="Danka" w:date="2014-07-01T01:31:00Z">
                  <w:rPr>
                    <w:del w:id="5253" w:author="Danka" w:date="2014-07-01T01:16:00Z"/>
                    <w:rFonts w:ascii="Arial" w:hAnsi="Arial" w:cs="Arial"/>
                    <w:sz w:val="18"/>
                    <w:szCs w:val="18"/>
                  </w:rPr>
                </w:rPrChange>
              </w:rPr>
            </w:pPr>
            <w:del w:id="5254" w:author="Danka" w:date="2014-07-01T01:16:00Z">
              <w:r w:rsidRPr="00B6350D" w:rsidDel="0026564C">
                <w:rPr>
                  <w:rFonts w:ascii="Arial" w:hAnsi="Arial" w:cs="Arial"/>
                  <w:sz w:val="18"/>
                  <w:szCs w:val="18"/>
                  <w:rPrChange w:id="525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56" w:author="Danka" w:date="2014-07-01T01:16:00Z"/>
                <w:rFonts w:ascii="Arial" w:hAnsi="Arial" w:cs="Arial"/>
                <w:sz w:val="18"/>
                <w:szCs w:val="18"/>
                <w:rPrChange w:id="5257" w:author="Danka" w:date="2014-07-01T01:31:00Z">
                  <w:rPr>
                    <w:del w:id="5258" w:author="Danka" w:date="2014-07-01T01:16:00Z"/>
                    <w:rFonts w:ascii="Arial" w:hAnsi="Arial" w:cs="Arial"/>
                    <w:sz w:val="18"/>
                    <w:szCs w:val="18"/>
                  </w:rPr>
                </w:rPrChange>
              </w:rPr>
            </w:pPr>
            <w:del w:id="5259" w:author="Danka" w:date="2014-07-01T01:16:00Z">
              <w:r w:rsidRPr="00B6350D" w:rsidDel="0026564C">
                <w:rPr>
                  <w:rFonts w:ascii="Arial" w:hAnsi="Arial" w:cs="Arial"/>
                  <w:sz w:val="18"/>
                  <w:szCs w:val="18"/>
                  <w:rPrChange w:id="5260"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5261" w:author="Danka" w:date="2014-07-01T01:16:00Z"/>
                <w:rFonts w:ascii="Arial" w:hAnsi="Arial" w:cs="Arial"/>
                <w:sz w:val="18"/>
                <w:szCs w:val="18"/>
                <w:rPrChange w:id="5262" w:author="Danka" w:date="2014-07-01T01:31:00Z">
                  <w:rPr>
                    <w:del w:id="5263" w:author="Danka" w:date="2014-07-01T01:16:00Z"/>
                    <w:rFonts w:ascii="Arial" w:hAnsi="Arial" w:cs="Arial"/>
                    <w:sz w:val="18"/>
                    <w:szCs w:val="18"/>
                  </w:rPr>
                </w:rPrChange>
              </w:rPr>
            </w:pPr>
            <w:del w:id="5264" w:author="Danka" w:date="2014-07-01T01:16:00Z">
              <w:r w:rsidRPr="00B6350D" w:rsidDel="0026564C">
                <w:rPr>
                  <w:rFonts w:ascii="Arial" w:hAnsi="Arial" w:cs="Arial"/>
                  <w:sz w:val="18"/>
                  <w:szCs w:val="18"/>
                  <w:rPrChange w:id="526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66" w:author="Danka" w:date="2014-07-01T01:16:00Z"/>
                <w:rFonts w:ascii="Arial" w:hAnsi="Arial" w:cs="Arial"/>
                <w:sz w:val="18"/>
                <w:szCs w:val="18"/>
                <w:rPrChange w:id="5267" w:author="Danka" w:date="2014-07-01T01:31:00Z">
                  <w:rPr>
                    <w:del w:id="5268" w:author="Danka" w:date="2014-07-01T01:16:00Z"/>
                    <w:rFonts w:ascii="Arial" w:hAnsi="Arial" w:cs="Arial"/>
                    <w:sz w:val="18"/>
                    <w:szCs w:val="18"/>
                  </w:rPr>
                </w:rPrChange>
              </w:rPr>
            </w:pPr>
            <w:del w:id="5269" w:author="Danka" w:date="2014-07-01T01:16:00Z">
              <w:r w:rsidRPr="00B6350D" w:rsidDel="0026564C">
                <w:rPr>
                  <w:rFonts w:ascii="Arial" w:hAnsi="Arial" w:cs="Arial"/>
                  <w:sz w:val="18"/>
                  <w:szCs w:val="18"/>
                  <w:rPrChange w:id="527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71" w:author="Danka" w:date="2014-07-01T01:16:00Z"/>
                <w:rFonts w:ascii="Arial" w:hAnsi="Arial" w:cs="Arial"/>
                <w:sz w:val="18"/>
                <w:szCs w:val="18"/>
                <w:rPrChange w:id="5272" w:author="Danka" w:date="2014-07-01T01:31:00Z">
                  <w:rPr>
                    <w:del w:id="5273" w:author="Danka" w:date="2014-07-01T01:16:00Z"/>
                    <w:rFonts w:ascii="Arial" w:hAnsi="Arial" w:cs="Arial"/>
                    <w:sz w:val="18"/>
                    <w:szCs w:val="18"/>
                  </w:rPr>
                </w:rPrChange>
              </w:rPr>
            </w:pPr>
            <w:del w:id="5274" w:author="Danka" w:date="2014-07-01T01:16:00Z">
              <w:r w:rsidRPr="00B6350D" w:rsidDel="0026564C">
                <w:rPr>
                  <w:rFonts w:ascii="Arial" w:hAnsi="Arial" w:cs="Arial"/>
                  <w:sz w:val="18"/>
                  <w:szCs w:val="18"/>
                  <w:rPrChange w:id="527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76" w:author="Danka" w:date="2014-07-01T01:16:00Z"/>
                <w:rFonts w:ascii="Arial" w:hAnsi="Arial" w:cs="Arial"/>
                <w:sz w:val="18"/>
                <w:szCs w:val="18"/>
                <w:rPrChange w:id="5277" w:author="Danka" w:date="2014-07-01T01:31:00Z">
                  <w:rPr>
                    <w:del w:id="5278" w:author="Danka" w:date="2014-07-01T01:16:00Z"/>
                    <w:rFonts w:ascii="Arial" w:hAnsi="Arial" w:cs="Arial"/>
                    <w:sz w:val="18"/>
                    <w:szCs w:val="18"/>
                  </w:rPr>
                </w:rPrChange>
              </w:rPr>
            </w:pPr>
            <w:del w:id="5279" w:author="Danka" w:date="2014-07-01T01:16:00Z">
              <w:r w:rsidRPr="00B6350D" w:rsidDel="0026564C">
                <w:rPr>
                  <w:rFonts w:ascii="Arial" w:hAnsi="Arial" w:cs="Arial"/>
                  <w:sz w:val="18"/>
                  <w:szCs w:val="18"/>
                  <w:rPrChange w:id="528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281" w:author="Danka" w:date="2014-07-01T01:16:00Z"/>
                <w:rFonts w:ascii="Arial" w:hAnsi="Arial" w:cs="Arial"/>
                <w:sz w:val="18"/>
                <w:szCs w:val="18"/>
                <w:rPrChange w:id="5282" w:author="Danka" w:date="2014-07-01T01:31:00Z">
                  <w:rPr>
                    <w:del w:id="5283" w:author="Danka" w:date="2014-07-01T01:16:00Z"/>
                    <w:rFonts w:ascii="Arial" w:hAnsi="Arial" w:cs="Arial"/>
                    <w:sz w:val="18"/>
                    <w:szCs w:val="18"/>
                  </w:rPr>
                </w:rPrChange>
              </w:rPr>
            </w:pPr>
            <w:del w:id="5284" w:author="Danka" w:date="2014-07-01T01:16:00Z">
              <w:r w:rsidRPr="00B6350D" w:rsidDel="0026564C">
                <w:rPr>
                  <w:rFonts w:ascii="Arial" w:hAnsi="Arial" w:cs="Arial"/>
                  <w:sz w:val="18"/>
                  <w:szCs w:val="18"/>
                  <w:rPrChange w:id="5285" w:author="Danka" w:date="2014-07-01T01:31:00Z">
                    <w:rPr>
                      <w:rFonts w:ascii="Arial" w:hAnsi="Arial" w:cs="Arial"/>
                      <w:sz w:val="18"/>
                      <w:szCs w:val="18"/>
                    </w:rPr>
                  </w:rPrChange>
                </w:rPr>
                <w:delText>0</w:delText>
              </w:r>
            </w:del>
          </w:p>
        </w:tc>
      </w:tr>
      <w:tr w:rsidR="002F5809" w:rsidRPr="00B6350D" w:rsidDel="0026564C" w:rsidTr="002F5809">
        <w:trPr>
          <w:trHeight w:val="495"/>
          <w:del w:id="5286"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287" w:author="Danka" w:date="2014-07-01T01:16:00Z"/>
                <w:rFonts w:ascii="Arial" w:hAnsi="Arial" w:cs="Arial"/>
                <w:b/>
                <w:bCs/>
                <w:sz w:val="18"/>
                <w:szCs w:val="18"/>
                <w:rPrChange w:id="5288" w:author="Danka" w:date="2014-07-01T01:31:00Z">
                  <w:rPr>
                    <w:del w:id="5289" w:author="Danka" w:date="2014-07-01T01:16:00Z"/>
                    <w:rFonts w:ascii="Arial" w:hAnsi="Arial" w:cs="Arial"/>
                    <w:b/>
                    <w:bCs/>
                    <w:sz w:val="18"/>
                    <w:szCs w:val="18"/>
                  </w:rPr>
                </w:rPrChange>
              </w:rPr>
            </w:pPr>
            <w:del w:id="5290" w:author="Danka" w:date="2014-07-01T01:16:00Z">
              <w:r w:rsidRPr="00B6350D" w:rsidDel="0026564C">
                <w:rPr>
                  <w:rFonts w:ascii="Arial" w:hAnsi="Arial" w:cs="Arial"/>
                  <w:b/>
                  <w:bCs/>
                  <w:sz w:val="18"/>
                  <w:szCs w:val="18"/>
                  <w:rPrChange w:id="5291" w:author="Danka" w:date="2014-07-01T01:31:00Z">
                    <w:rPr>
                      <w:rFonts w:ascii="Arial" w:hAnsi="Arial" w:cs="Arial"/>
                      <w:b/>
                      <w:bCs/>
                      <w:sz w:val="18"/>
                      <w:szCs w:val="18"/>
                    </w:rPr>
                  </w:rPrChange>
                </w:rPr>
                <w:delText>Stav k 31.12.2012</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292" w:author="Danka" w:date="2014-07-01T01:16:00Z"/>
                <w:rFonts w:ascii="Arial" w:hAnsi="Arial" w:cs="Arial"/>
                <w:b/>
                <w:bCs/>
                <w:sz w:val="18"/>
                <w:szCs w:val="18"/>
                <w:rPrChange w:id="5293" w:author="Danka" w:date="2014-07-01T01:31:00Z">
                  <w:rPr>
                    <w:del w:id="5294" w:author="Danka" w:date="2014-07-01T01:16:00Z"/>
                    <w:rFonts w:ascii="Arial" w:hAnsi="Arial" w:cs="Arial"/>
                    <w:b/>
                    <w:bCs/>
                    <w:sz w:val="18"/>
                    <w:szCs w:val="18"/>
                  </w:rPr>
                </w:rPrChange>
              </w:rPr>
            </w:pPr>
            <w:del w:id="5295" w:author="Danka" w:date="2014-07-01T01:16:00Z">
              <w:r w:rsidRPr="00B6350D" w:rsidDel="0026564C">
                <w:rPr>
                  <w:rFonts w:ascii="Arial" w:hAnsi="Arial" w:cs="Arial"/>
                  <w:b/>
                  <w:bCs/>
                  <w:sz w:val="18"/>
                  <w:szCs w:val="18"/>
                  <w:rPrChange w:id="529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297" w:author="Danka" w:date="2014-07-01T01:16:00Z"/>
                <w:rFonts w:ascii="Arial" w:hAnsi="Arial" w:cs="Arial"/>
                <w:b/>
                <w:bCs/>
                <w:sz w:val="18"/>
                <w:szCs w:val="18"/>
                <w:rPrChange w:id="5298" w:author="Danka" w:date="2014-07-01T01:31:00Z">
                  <w:rPr>
                    <w:del w:id="5299" w:author="Danka" w:date="2014-07-01T01:16:00Z"/>
                    <w:rFonts w:ascii="Arial" w:hAnsi="Arial" w:cs="Arial"/>
                    <w:b/>
                    <w:bCs/>
                    <w:sz w:val="18"/>
                    <w:szCs w:val="18"/>
                  </w:rPr>
                </w:rPrChange>
              </w:rPr>
            </w:pPr>
            <w:del w:id="5300" w:author="Danka" w:date="2014-07-01T01:16:00Z">
              <w:r w:rsidRPr="00B6350D" w:rsidDel="0026564C">
                <w:rPr>
                  <w:rFonts w:ascii="Arial" w:hAnsi="Arial" w:cs="Arial"/>
                  <w:b/>
                  <w:bCs/>
                  <w:sz w:val="18"/>
                  <w:szCs w:val="18"/>
                  <w:rPrChange w:id="530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302" w:author="Danka" w:date="2014-07-01T01:16:00Z"/>
                <w:rFonts w:ascii="Arial" w:hAnsi="Arial" w:cs="Arial"/>
                <w:b/>
                <w:bCs/>
                <w:sz w:val="18"/>
                <w:szCs w:val="18"/>
                <w:rPrChange w:id="5303" w:author="Danka" w:date="2014-07-01T01:31:00Z">
                  <w:rPr>
                    <w:del w:id="5304" w:author="Danka" w:date="2014-07-01T01:16:00Z"/>
                    <w:rFonts w:ascii="Arial" w:hAnsi="Arial" w:cs="Arial"/>
                    <w:b/>
                    <w:bCs/>
                    <w:sz w:val="18"/>
                    <w:szCs w:val="18"/>
                  </w:rPr>
                </w:rPrChange>
              </w:rPr>
            </w:pPr>
            <w:del w:id="5305" w:author="Danka" w:date="2014-07-01T01:16:00Z">
              <w:r w:rsidRPr="00B6350D" w:rsidDel="0026564C">
                <w:rPr>
                  <w:rFonts w:ascii="Arial" w:hAnsi="Arial" w:cs="Arial"/>
                  <w:b/>
                  <w:bCs/>
                  <w:sz w:val="18"/>
                  <w:szCs w:val="18"/>
                  <w:rPrChange w:id="530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307" w:author="Danka" w:date="2014-07-01T01:16:00Z"/>
                <w:rFonts w:ascii="Arial" w:hAnsi="Arial" w:cs="Arial"/>
                <w:b/>
                <w:bCs/>
                <w:sz w:val="18"/>
                <w:szCs w:val="18"/>
                <w:rPrChange w:id="5308" w:author="Danka" w:date="2014-07-01T01:31:00Z">
                  <w:rPr>
                    <w:del w:id="5309" w:author="Danka" w:date="2014-07-01T01:16:00Z"/>
                    <w:rFonts w:ascii="Arial" w:hAnsi="Arial" w:cs="Arial"/>
                    <w:b/>
                    <w:bCs/>
                    <w:sz w:val="18"/>
                    <w:szCs w:val="18"/>
                  </w:rPr>
                </w:rPrChange>
              </w:rPr>
            </w:pPr>
            <w:del w:id="5310" w:author="Danka" w:date="2014-07-01T01:16:00Z">
              <w:r w:rsidRPr="00B6350D" w:rsidDel="0026564C">
                <w:rPr>
                  <w:rFonts w:ascii="Arial" w:hAnsi="Arial" w:cs="Arial"/>
                  <w:b/>
                  <w:bCs/>
                  <w:sz w:val="18"/>
                  <w:szCs w:val="18"/>
                  <w:rPrChange w:id="5311" w:author="Danka" w:date="2014-07-01T01:31:00Z">
                    <w:rPr>
                      <w:rFonts w:ascii="Arial" w:hAnsi="Arial" w:cs="Arial"/>
                      <w:b/>
                      <w:bCs/>
                      <w:sz w:val="18"/>
                      <w:szCs w:val="18"/>
                    </w:rPr>
                  </w:rPrChange>
                </w:rPr>
                <w:delText>0</w:delText>
              </w:r>
            </w:del>
          </w:p>
        </w:tc>
        <w:tc>
          <w:tcPr>
            <w:tcW w:w="102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312" w:author="Danka" w:date="2014-07-01T01:16:00Z"/>
                <w:rFonts w:ascii="Arial" w:hAnsi="Arial" w:cs="Arial"/>
                <w:b/>
                <w:bCs/>
                <w:sz w:val="18"/>
                <w:szCs w:val="18"/>
                <w:rPrChange w:id="5313" w:author="Danka" w:date="2014-07-01T01:31:00Z">
                  <w:rPr>
                    <w:del w:id="5314" w:author="Danka" w:date="2014-07-01T01:16:00Z"/>
                    <w:rFonts w:ascii="Arial" w:hAnsi="Arial" w:cs="Arial"/>
                    <w:b/>
                    <w:bCs/>
                    <w:sz w:val="18"/>
                    <w:szCs w:val="18"/>
                  </w:rPr>
                </w:rPrChange>
              </w:rPr>
            </w:pPr>
            <w:del w:id="5315" w:author="Danka" w:date="2014-07-01T01:16:00Z">
              <w:r w:rsidRPr="00B6350D" w:rsidDel="0026564C">
                <w:rPr>
                  <w:rFonts w:ascii="Arial" w:hAnsi="Arial" w:cs="Arial"/>
                  <w:b/>
                  <w:bCs/>
                  <w:sz w:val="18"/>
                  <w:szCs w:val="18"/>
                  <w:rPrChange w:id="531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317" w:author="Danka" w:date="2014-07-01T01:16:00Z"/>
                <w:rFonts w:ascii="Arial" w:hAnsi="Arial" w:cs="Arial"/>
                <w:b/>
                <w:bCs/>
                <w:sz w:val="18"/>
                <w:szCs w:val="18"/>
                <w:rPrChange w:id="5318" w:author="Danka" w:date="2014-07-01T01:31:00Z">
                  <w:rPr>
                    <w:del w:id="5319" w:author="Danka" w:date="2014-07-01T01:16:00Z"/>
                    <w:rFonts w:ascii="Arial" w:hAnsi="Arial" w:cs="Arial"/>
                    <w:b/>
                    <w:bCs/>
                    <w:sz w:val="18"/>
                    <w:szCs w:val="18"/>
                  </w:rPr>
                </w:rPrChange>
              </w:rPr>
            </w:pPr>
            <w:del w:id="5320" w:author="Danka" w:date="2014-07-01T01:16:00Z">
              <w:r w:rsidRPr="00B6350D" w:rsidDel="0026564C">
                <w:rPr>
                  <w:rFonts w:ascii="Arial" w:hAnsi="Arial" w:cs="Arial"/>
                  <w:b/>
                  <w:bCs/>
                  <w:sz w:val="18"/>
                  <w:szCs w:val="18"/>
                  <w:rPrChange w:id="532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322" w:author="Danka" w:date="2014-07-01T01:16:00Z"/>
                <w:rFonts w:ascii="Arial" w:hAnsi="Arial" w:cs="Arial"/>
                <w:b/>
                <w:bCs/>
                <w:sz w:val="18"/>
                <w:szCs w:val="18"/>
                <w:rPrChange w:id="5323" w:author="Danka" w:date="2014-07-01T01:31:00Z">
                  <w:rPr>
                    <w:del w:id="5324" w:author="Danka" w:date="2014-07-01T01:16:00Z"/>
                    <w:rFonts w:ascii="Arial" w:hAnsi="Arial" w:cs="Arial"/>
                    <w:b/>
                    <w:bCs/>
                    <w:sz w:val="18"/>
                    <w:szCs w:val="18"/>
                  </w:rPr>
                </w:rPrChange>
              </w:rPr>
            </w:pPr>
            <w:del w:id="5325" w:author="Danka" w:date="2014-07-01T01:16:00Z">
              <w:r w:rsidRPr="00B6350D" w:rsidDel="0026564C">
                <w:rPr>
                  <w:rFonts w:ascii="Arial" w:hAnsi="Arial" w:cs="Arial"/>
                  <w:b/>
                  <w:bCs/>
                  <w:sz w:val="18"/>
                  <w:szCs w:val="18"/>
                  <w:rPrChange w:id="5326"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327" w:author="Danka" w:date="2014-07-01T01:16:00Z"/>
                <w:rFonts w:ascii="Arial" w:hAnsi="Arial" w:cs="Arial"/>
                <w:b/>
                <w:bCs/>
                <w:sz w:val="18"/>
                <w:szCs w:val="18"/>
                <w:rPrChange w:id="5328" w:author="Danka" w:date="2014-07-01T01:31:00Z">
                  <w:rPr>
                    <w:del w:id="5329" w:author="Danka" w:date="2014-07-01T01:16:00Z"/>
                    <w:rFonts w:ascii="Arial" w:hAnsi="Arial" w:cs="Arial"/>
                    <w:b/>
                    <w:bCs/>
                    <w:sz w:val="18"/>
                    <w:szCs w:val="18"/>
                  </w:rPr>
                </w:rPrChange>
              </w:rPr>
            </w:pPr>
            <w:del w:id="5330" w:author="Danka" w:date="2014-07-01T01:16:00Z">
              <w:r w:rsidRPr="00B6350D" w:rsidDel="0026564C">
                <w:rPr>
                  <w:rFonts w:ascii="Arial" w:hAnsi="Arial" w:cs="Arial"/>
                  <w:b/>
                  <w:bCs/>
                  <w:sz w:val="18"/>
                  <w:szCs w:val="18"/>
                  <w:rPrChange w:id="533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332" w:author="Danka" w:date="2014-07-01T01:16:00Z"/>
                <w:rFonts w:ascii="Arial" w:hAnsi="Arial" w:cs="Arial"/>
                <w:b/>
                <w:bCs/>
                <w:sz w:val="18"/>
                <w:szCs w:val="18"/>
                <w:rPrChange w:id="5333" w:author="Danka" w:date="2014-07-01T01:31:00Z">
                  <w:rPr>
                    <w:del w:id="5334" w:author="Danka" w:date="2014-07-01T01:16:00Z"/>
                    <w:rFonts w:ascii="Arial" w:hAnsi="Arial" w:cs="Arial"/>
                    <w:b/>
                    <w:bCs/>
                    <w:sz w:val="18"/>
                    <w:szCs w:val="18"/>
                  </w:rPr>
                </w:rPrChange>
              </w:rPr>
            </w:pPr>
            <w:del w:id="5335" w:author="Danka" w:date="2014-07-01T01:16:00Z">
              <w:r w:rsidRPr="00B6350D" w:rsidDel="0026564C">
                <w:rPr>
                  <w:rFonts w:ascii="Arial" w:hAnsi="Arial" w:cs="Arial"/>
                  <w:b/>
                  <w:bCs/>
                  <w:sz w:val="18"/>
                  <w:szCs w:val="18"/>
                  <w:rPrChange w:id="5336" w:author="Danka" w:date="2014-07-01T01:31:00Z">
                    <w:rPr>
                      <w:rFonts w:ascii="Arial" w:hAnsi="Arial" w:cs="Arial"/>
                      <w:b/>
                      <w:bCs/>
                      <w:sz w:val="18"/>
                      <w:szCs w:val="18"/>
                    </w:rPr>
                  </w:rPrChange>
                </w:rPr>
                <w:delText>0</w:delText>
              </w:r>
            </w:del>
          </w:p>
        </w:tc>
      </w:tr>
      <w:tr w:rsidR="002F5809" w:rsidRPr="00B6350D" w:rsidDel="0026564C" w:rsidTr="002F5809">
        <w:trPr>
          <w:trHeight w:val="255"/>
          <w:del w:id="5337"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338" w:author="Danka" w:date="2014-07-01T01:16:00Z"/>
                <w:rFonts w:ascii="Arial" w:hAnsi="Arial" w:cs="Arial"/>
                <w:sz w:val="18"/>
                <w:szCs w:val="18"/>
                <w:rPrChange w:id="5339" w:author="Danka" w:date="2014-07-01T01:31:00Z">
                  <w:rPr>
                    <w:del w:id="5340" w:author="Danka" w:date="2014-07-01T01:16:00Z"/>
                    <w:rFonts w:ascii="Arial" w:hAnsi="Arial" w:cs="Arial"/>
                    <w:sz w:val="18"/>
                    <w:szCs w:val="18"/>
                  </w:rPr>
                </w:rPrChange>
              </w:rPr>
            </w:pPr>
            <w:del w:id="5341" w:author="Danka" w:date="2014-07-01T01:16:00Z">
              <w:r w:rsidRPr="00B6350D" w:rsidDel="0026564C">
                <w:rPr>
                  <w:rFonts w:ascii="Arial" w:hAnsi="Arial" w:cs="Arial"/>
                  <w:sz w:val="18"/>
                  <w:szCs w:val="18"/>
                  <w:rPrChange w:id="5342" w:author="Danka" w:date="2014-07-01T01:31:00Z">
                    <w:rPr>
                      <w:rFonts w:ascii="Arial" w:hAnsi="Arial" w:cs="Arial"/>
                      <w:sz w:val="18"/>
                      <w:szCs w:val="18"/>
                    </w:rPr>
                  </w:rPrChange>
                </w:rPr>
                <w:delText>Opravné položky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43" w:author="Danka" w:date="2014-07-01T01:16:00Z"/>
                <w:rFonts w:ascii="Arial" w:hAnsi="Arial" w:cs="Arial"/>
                <w:sz w:val="18"/>
                <w:szCs w:val="18"/>
                <w:rPrChange w:id="5344" w:author="Danka" w:date="2014-07-01T01:31:00Z">
                  <w:rPr>
                    <w:del w:id="5345"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46" w:author="Danka" w:date="2014-07-01T01:16:00Z"/>
                <w:rFonts w:ascii="Arial" w:hAnsi="Arial" w:cs="Arial"/>
                <w:sz w:val="18"/>
                <w:szCs w:val="18"/>
                <w:rPrChange w:id="5347" w:author="Danka" w:date="2014-07-01T01:31:00Z">
                  <w:rPr>
                    <w:del w:id="5348"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49" w:author="Danka" w:date="2014-07-01T01:16:00Z"/>
                <w:rFonts w:ascii="Arial" w:hAnsi="Arial" w:cs="Arial"/>
                <w:sz w:val="18"/>
                <w:szCs w:val="18"/>
                <w:rPrChange w:id="5350" w:author="Danka" w:date="2014-07-01T01:31:00Z">
                  <w:rPr>
                    <w:del w:id="5351"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52" w:author="Danka" w:date="2014-07-01T01:16:00Z"/>
                <w:rFonts w:ascii="Arial" w:hAnsi="Arial" w:cs="Arial"/>
                <w:sz w:val="18"/>
                <w:szCs w:val="18"/>
                <w:rPrChange w:id="5353" w:author="Danka" w:date="2014-07-01T01:31:00Z">
                  <w:rPr>
                    <w:del w:id="5354" w:author="Danka" w:date="2014-07-01T01:16:00Z"/>
                    <w:rFonts w:ascii="Arial" w:hAnsi="Arial" w:cs="Arial"/>
                    <w:sz w:val="18"/>
                    <w:szCs w:val="18"/>
                  </w:rPr>
                </w:rPrChange>
              </w:rPr>
            </w:pPr>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5355" w:author="Danka" w:date="2014-07-01T01:16:00Z"/>
                <w:rFonts w:ascii="Arial" w:hAnsi="Arial" w:cs="Arial"/>
                <w:sz w:val="18"/>
                <w:szCs w:val="18"/>
                <w:rPrChange w:id="5356" w:author="Danka" w:date="2014-07-01T01:31:00Z">
                  <w:rPr>
                    <w:del w:id="5357"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58" w:author="Danka" w:date="2014-07-01T01:16:00Z"/>
                <w:rFonts w:ascii="Arial" w:hAnsi="Arial" w:cs="Arial"/>
                <w:sz w:val="18"/>
                <w:szCs w:val="18"/>
                <w:rPrChange w:id="5359" w:author="Danka" w:date="2014-07-01T01:31:00Z">
                  <w:rPr>
                    <w:del w:id="5360"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61" w:author="Danka" w:date="2014-07-01T01:16:00Z"/>
                <w:rFonts w:ascii="Arial" w:hAnsi="Arial" w:cs="Arial"/>
                <w:sz w:val="18"/>
                <w:szCs w:val="18"/>
                <w:rPrChange w:id="5362" w:author="Danka" w:date="2014-07-01T01:31:00Z">
                  <w:rPr>
                    <w:del w:id="5363"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64" w:author="Danka" w:date="2014-07-01T01:16:00Z"/>
                <w:rFonts w:ascii="Arial" w:hAnsi="Arial" w:cs="Arial"/>
                <w:sz w:val="18"/>
                <w:szCs w:val="18"/>
                <w:rPrChange w:id="5365" w:author="Danka" w:date="2014-07-01T01:31:00Z">
                  <w:rPr>
                    <w:del w:id="5366"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67" w:author="Danka" w:date="2014-07-01T01:16:00Z"/>
                <w:rFonts w:ascii="Arial" w:hAnsi="Arial" w:cs="Arial"/>
                <w:sz w:val="18"/>
                <w:szCs w:val="18"/>
                <w:rPrChange w:id="5368" w:author="Danka" w:date="2014-07-01T01:31:00Z">
                  <w:rPr>
                    <w:del w:id="5369" w:author="Danka" w:date="2014-07-01T01:16:00Z"/>
                    <w:rFonts w:ascii="Arial" w:hAnsi="Arial" w:cs="Arial"/>
                    <w:sz w:val="18"/>
                    <w:szCs w:val="18"/>
                  </w:rPr>
                </w:rPrChange>
              </w:rPr>
            </w:pPr>
          </w:p>
        </w:tc>
      </w:tr>
      <w:tr w:rsidR="002F5809" w:rsidRPr="00B6350D" w:rsidDel="0026564C" w:rsidTr="002F5809">
        <w:trPr>
          <w:trHeight w:val="240"/>
          <w:del w:id="5370"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371" w:author="Danka" w:date="2014-07-01T01:16:00Z"/>
                <w:rFonts w:ascii="Arial" w:hAnsi="Arial" w:cs="Arial"/>
                <w:b/>
                <w:bCs/>
                <w:sz w:val="18"/>
                <w:szCs w:val="18"/>
                <w:rPrChange w:id="5372" w:author="Danka" w:date="2014-07-01T01:31:00Z">
                  <w:rPr>
                    <w:del w:id="5373" w:author="Danka" w:date="2014-07-01T01:16:00Z"/>
                    <w:rFonts w:ascii="Arial" w:hAnsi="Arial" w:cs="Arial"/>
                    <w:b/>
                    <w:bCs/>
                    <w:sz w:val="18"/>
                    <w:szCs w:val="18"/>
                  </w:rPr>
                </w:rPrChange>
              </w:rPr>
            </w:pPr>
            <w:del w:id="5374" w:author="Danka" w:date="2014-07-01T01:16:00Z">
              <w:r w:rsidRPr="00B6350D" w:rsidDel="0026564C">
                <w:rPr>
                  <w:rFonts w:ascii="Arial" w:hAnsi="Arial" w:cs="Arial"/>
                  <w:b/>
                  <w:bCs/>
                  <w:sz w:val="18"/>
                  <w:szCs w:val="18"/>
                  <w:rPrChange w:id="5375" w:author="Danka" w:date="2014-07-01T01:31:00Z">
                    <w:rPr>
                      <w:rFonts w:ascii="Arial" w:hAnsi="Arial" w:cs="Arial"/>
                      <w:b/>
                      <w:bCs/>
                      <w:sz w:val="18"/>
                      <w:szCs w:val="18"/>
                    </w:rPr>
                  </w:rPrChange>
                </w:rPr>
                <w:delText>Stav k 1.1.2012</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76" w:author="Danka" w:date="2014-07-01T01:16:00Z"/>
                <w:rFonts w:ascii="Arial" w:hAnsi="Arial" w:cs="Arial"/>
                <w:sz w:val="18"/>
                <w:szCs w:val="18"/>
                <w:rPrChange w:id="5377" w:author="Danka" w:date="2014-07-01T01:31:00Z">
                  <w:rPr>
                    <w:del w:id="5378" w:author="Danka" w:date="2014-07-01T01:16:00Z"/>
                    <w:rFonts w:ascii="Arial" w:hAnsi="Arial" w:cs="Arial"/>
                    <w:sz w:val="18"/>
                    <w:szCs w:val="18"/>
                  </w:rPr>
                </w:rPrChange>
              </w:rPr>
            </w:pPr>
            <w:del w:id="5379" w:author="Danka" w:date="2014-07-01T01:16:00Z">
              <w:r w:rsidRPr="00B6350D" w:rsidDel="0026564C">
                <w:rPr>
                  <w:rFonts w:ascii="Arial" w:hAnsi="Arial" w:cs="Arial"/>
                  <w:sz w:val="18"/>
                  <w:szCs w:val="18"/>
                  <w:rPrChange w:id="538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81" w:author="Danka" w:date="2014-07-01T01:16:00Z"/>
                <w:rFonts w:ascii="Arial" w:hAnsi="Arial" w:cs="Arial"/>
                <w:sz w:val="18"/>
                <w:szCs w:val="18"/>
                <w:rPrChange w:id="5382" w:author="Danka" w:date="2014-07-01T01:31:00Z">
                  <w:rPr>
                    <w:del w:id="5383" w:author="Danka" w:date="2014-07-01T01:16:00Z"/>
                    <w:rFonts w:ascii="Arial" w:hAnsi="Arial" w:cs="Arial"/>
                    <w:sz w:val="18"/>
                    <w:szCs w:val="18"/>
                  </w:rPr>
                </w:rPrChange>
              </w:rPr>
            </w:pPr>
            <w:del w:id="5384" w:author="Danka" w:date="2014-07-01T01:16:00Z">
              <w:r w:rsidRPr="00B6350D" w:rsidDel="0026564C">
                <w:rPr>
                  <w:rFonts w:ascii="Arial" w:hAnsi="Arial" w:cs="Arial"/>
                  <w:sz w:val="18"/>
                  <w:szCs w:val="18"/>
                  <w:rPrChange w:id="538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86" w:author="Danka" w:date="2014-07-01T01:16:00Z"/>
                <w:rFonts w:ascii="Arial" w:hAnsi="Arial" w:cs="Arial"/>
                <w:sz w:val="18"/>
                <w:szCs w:val="18"/>
                <w:rPrChange w:id="5387" w:author="Danka" w:date="2014-07-01T01:31:00Z">
                  <w:rPr>
                    <w:del w:id="5388" w:author="Danka" w:date="2014-07-01T01:16:00Z"/>
                    <w:rFonts w:ascii="Arial" w:hAnsi="Arial" w:cs="Arial"/>
                    <w:sz w:val="18"/>
                    <w:szCs w:val="18"/>
                  </w:rPr>
                </w:rPrChange>
              </w:rPr>
            </w:pPr>
            <w:del w:id="5389" w:author="Danka" w:date="2014-07-01T01:16:00Z">
              <w:r w:rsidRPr="00B6350D" w:rsidDel="0026564C">
                <w:rPr>
                  <w:rFonts w:ascii="Arial" w:hAnsi="Arial" w:cs="Arial"/>
                  <w:sz w:val="18"/>
                  <w:szCs w:val="18"/>
                  <w:rPrChange w:id="539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391" w:author="Danka" w:date="2014-07-01T01:16:00Z"/>
                <w:rFonts w:ascii="Arial" w:hAnsi="Arial" w:cs="Arial"/>
                <w:sz w:val="18"/>
                <w:szCs w:val="18"/>
                <w:rPrChange w:id="5392" w:author="Danka" w:date="2014-07-01T01:31:00Z">
                  <w:rPr>
                    <w:del w:id="5393" w:author="Danka" w:date="2014-07-01T01:16:00Z"/>
                    <w:rFonts w:ascii="Arial" w:hAnsi="Arial" w:cs="Arial"/>
                    <w:sz w:val="18"/>
                    <w:szCs w:val="18"/>
                  </w:rPr>
                </w:rPrChange>
              </w:rPr>
            </w:pPr>
            <w:del w:id="5394" w:author="Danka" w:date="2014-07-01T01:16:00Z">
              <w:r w:rsidRPr="00B6350D" w:rsidDel="0026564C">
                <w:rPr>
                  <w:rFonts w:ascii="Arial" w:hAnsi="Arial" w:cs="Arial"/>
                  <w:sz w:val="18"/>
                  <w:szCs w:val="18"/>
                  <w:rPrChange w:id="5395"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5396" w:author="Danka" w:date="2014-07-01T01:16:00Z"/>
                <w:rFonts w:ascii="Arial" w:hAnsi="Arial" w:cs="Arial"/>
                <w:sz w:val="18"/>
                <w:szCs w:val="18"/>
                <w:rPrChange w:id="5397" w:author="Danka" w:date="2014-07-01T01:31:00Z">
                  <w:rPr>
                    <w:del w:id="5398" w:author="Danka" w:date="2014-07-01T01:16:00Z"/>
                    <w:rFonts w:ascii="Arial" w:hAnsi="Arial" w:cs="Arial"/>
                    <w:sz w:val="18"/>
                    <w:szCs w:val="18"/>
                  </w:rPr>
                </w:rPrChange>
              </w:rPr>
            </w:pPr>
            <w:del w:id="5399" w:author="Danka" w:date="2014-07-01T01:16:00Z">
              <w:r w:rsidRPr="00B6350D" w:rsidDel="0026564C">
                <w:rPr>
                  <w:rFonts w:ascii="Arial" w:hAnsi="Arial" w:cs="Arial"/>
                  <w:sz w:val="18"/>
                  <w:szCs w:val="18"/>
                  <w:rPrChange w:id="540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01" w:author="Danka" w:date="2014-07-01T01:16:00Z"/>
                <w:rFonts w:ascii="Arial" w:hAnsi="Arial" w:cs="Arial"/>
                <w:sz w:val="18"/>
                <w:szCs w:val="18"/>
                <w:rPrChange w:id="5402" w:author="Danka" w:date="2014-07-01T01:31:00Z">
                  <w:rPr>
                    <w:del w:id="5403" w:author="Danka" w:date="2014-07-01T01:16:00Z"/>
                    <w:rFonts w:ascii="Arial" w:hAnsi="Arial" w:cs="Arial"/>
                    <w:sz w:val="18"/>
                    <w:szCs w:val="18"/>
                  </w:rPr>
                </w:rPrChange>
              </w:rPr>
            </w:pPr>
            <w:del w:id="5404" w:author="Danka" w:date="2014-07-01T01:16:00Z">
              <w:r w:rsidRPr="00B6350D" w:rsidDel="0026564C">
                <w:rPr>
                  <w:rFonts w:ascii="Arial" w:hAnsi="Arial" w:cs="Arial"/>
                  <w:sz w:val="18"/>
                  <w:szCs w:val="18"/>
                  <w:rPrChange w:id="540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06" w:author="Danka" w:date="2014-07-01T01:16:00Z"/>
                <w:rFonts w:ascii="Arial" w:hAnsi="Arial" w:cs="Arial"/>
                <w:sz w:val="18"/>
                <w:szCs w:val="18"/>
                <w:rPrChange w:id="5407" w:author="Danka" w:date="2014-07-01T01:31:00Z">
                  <w:rPr>
                    <w:del w:id="5408" w:author="Danka" w:date="2014-07-01T01:16:00Z"/>
                    <w:rFonts w:ascii="Arial" w:hAnsi="Arial" w:cs="Arial"/>
                    <w:sz w:val="18"/>
                    <w:szCs w:val="18"/>
                  </w:rPr>
                </w:rPrChange>
              </w:rPr>
            </w:pPr>
            <w:del w:id="5409" w:author="Danka" w:date="2014-07-01T01:16:00Z">
              <w:r w:rsidRPr="00B6350D" w:rsidDel="0026564C">
                <w:rPr>
                  <w:rFonts w:ascii="Arial" w:hAnsi="Arial" w:cs="Arial"/>
                  <w:sz w:val="18"/>
                  <w:szCs w:val="18"/>
                  <w:rPrChange w:id="541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11" w:author="Danka" w:date="2014-07-01T01:16:00Z"/>
                <w:rFonts w:ascii="Arial" w:hAnsi="Arial" w:cs="Arial"/>
                <w:sz w:val="18"/>
                <w:szCs w:val="18"/>
                <w:rPrChange w:id="5412" w:author="Danka" w:date="2014-07-01T01:31:00Z">
                  <w:rPr>
                    <w:del w:id="5413" w:author="Danka" w:date="2014-07-01T01:16:00Z"/>
                    <w:rFonts w:ascii="Arial" w:hAnsi="Arial" w:cs="Arial"/>
                    <w:sz w:val="18"/>
                    <w:szCs w:val="18"/>
                  </w:rPr>
                </w:rPrChange>
              </w:rPr>
            </w:pPr>
            <w:del w:id="5414" w:author="Danka" w:date="2014-07-01T01:16:00Z">
              <w:r w:rsidRPr="00B6350D" w:rsidDel="0026564C">
                <w:rPr>
                  <w:rFonts w:ascii="Arial" w:hAnsi="Arial" w:cs="Arial"/>
                  <w:sz w:val="18"/>
                  <w:szCs w:val="18"/>
                  <w:rPrChange w:id="541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16" w:author="Danka" w:date="2014-07-01T01:16:00Z"/>
                <w:rFonts w:ascii="Arial" w:hAnsi="Arial" w:cs="Arial"/>
                <w:b/>
                <w:bCs/>
                <w:sz w:val="18"/>
                <w:szCs w:val="18"/>
                <w:rPrChange w:id="5417" w:author="Danka" w:date="2014-07-01T01:31:00Z">
                  <w:rPr>
                    <w:del w:id="5418" w:author="Danka" w:date="2014-07-01T01:16:00Z"/>
                    <w:rFonts w:ascii="Arial" w:hAnsi="Arial" w:cs="Arial"/>
                    <w:b/>
                    <w:bCs/>
                    <w:sz w:val="18"/>
                    <w:szCs w:val="18"/>
                  </w:rPr>
                </w:rPrChange>
              </w:rPr>
            </w:pPr>
            <w:del w:id="5419" w:author="Danka" w:date="2014-07-01T01:16:00Z">
              <w:r w:rsidRPr="00B6350D" w:rsidDel="0026564C">
                <w:rPr>
                  <w:rFonts w:ascii="Arial" w:hAnsi="Arial" w:cs="Arial"/>
                  <w:b/>
                  <w:bCs/>
                  <w:sz w:val="18"/>
                  <w:szCs w:val="18"/>
                  <w:rPrChange w:id="5420" w:author="Danka" w:date="2014-07-01T01:31:00Z">
                    <w:rPr>
                      <w:rFonts w:ascii="Arial" w:hAnsi="Arial" w:cs="Arial"/>
                      <w:b/>
                      <w:bCs/>
                      <w:sz w:val="18"/>
                      <w:szCs w:val="18"/>
                    </w:rPr>
                  </w:rPrChange>
                </w:rPr>
                <w:delText>0</w:delText>
              </w:r>
            </w:del>
          </w:p>
        </w:tc>
      </w:tr>
      <w:tr w:rsidR="002F5809" w:rsidRPr="00B6350D" w:rsidDel="0026564C" w:rsidTr="002F5809">
        <w:trPr>
          <w:trHeight w:val="240"/>
          <w:del w:id="5421"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422" w:author="Danka" w:date="2014-07-01T01:16:00Z"/>
                <w:rFonts w:ascii="Arial" w:hAnsi="Arial" w:cs="Arial"/>
                <w:sz w:val="18"/>
                <w:szCs w:val="18"/>
                <w:rPrChange w:id="5423" w:author="Danka" w:date="2014-07-01T01:31:00Z">
                  <w:rPr>
                    <w:del w:id="5424" w:author="Danka" w:date="2014-07-01T01:16:00Z"/>
                    <w:rFonts w:ascii="Arial" w:hAnsi="Arial" w:cs="Arial"/>
                    <w:sz w:val="18"/>
                    <w:szCs w:val="18"/>
                  </w:rPr>
                </w:rPrChange>
              </w:rPr>
            </w:pPr>
            <w:del w:id="5425" w:author="Danka" w:date="2014-07-01T01:16:00Z">
              <w:r w:rsidRPr="00B6350D" w:rsidDel="0026564C">
                <w:rPr>
                  <w:rFonts w:ascii="Arial" w:hAnsi="Arial" w:cs="Arial"/>
                  <w:sz w:val="18"/>
                  <w:szCs w:val="18"/>
                  <w:rPrChange w:id="5426" w:author="Danka" w:date="2014-07-01T01:31:00Z">
                    <w:rPr>
                      <w:rFonts w:ascii="Arial" w:hAnsi="Arial" w:cs="Arial"/>
                      <w:sz w:val="18"/>
                      <w:szCs w:val="18"/>
                    </w:rPr>
                  </w:rPrChange>
                </w:rPr>
                <w:delText>Prírastky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27" w:author="Danka" w:date="2014-07-01T01:16:00Z"/>
                <w:rFonts w:ascii="Arial" w:hAnsi="Arial" w:cs="Arial"/>
                <w:sz w:val="18"/>
                <w:szCs w:val="18"/>
                <w:rPrChange w:id="5428" w:author="Danka" w:date="2014-07-01T01:31:00Z">
                  <w:rPr>
                    <w:del w:id="5429" w:author="Danka" w:date="2014-07-01T01:16:00Z"/>
                    <w:rFonts w:ascii="Arial" w:hAnsi="Arial" w:cs="Arial"/>
                    <w:sz w:val="18"/>
                    <w:szCs w:val="18"/>
                  </w:rPr>
                </w:rPrChange>
              </w:rPr>
            </w:pPr>
            <w:del w:id="5430" w:author="Danka" w:date="2014-07-01T01:16:00Z">
              <w:r w:rsidRPr="00B6350D" w:rsidDel="0026564C">
                <w:rPr>
                  <w:rFonts w:ascii="Arial" w:hAnsi="Arial" w:cs="Arial"/>
                  <w:sz w:val="18"/>
                  <w:szCs w:val="18"/>
                  <w:rPrChange w:id="543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32" w:author="Danka" w:date="2014-07-01T01:16:00Z"/>
                <w:rFonts w:ascii="Arial" w:hAnsi="Arial" w:cs="Arial"/>
                <w:sz w:val="18"/>
                <w:szCs w:val="18"/>
                <w:rPrChange w:id="5433" w:author="Danka" w:date="2014-07-01T01:31:00Z">
                  <w:rPr>
                    <w:del w:id="5434" w:author="Danka" w:date="2014-07-01T01:16:00Z"/>
                    <w:rFonts w:ascii="Arial" w:hAnsi="Arial" w:cs="Arial"/>
                    <w:sz w:val="18"/>
                    <w:szCs w:val="18"/>
                  </w:rPr>
                </w:rPrChange>
              </w:rPr>
            </w:pPr>
            <w:del w:id="5435" w:author="Danka" w:date="2014-07-01T01:16:00Z">
              <w:r w:rsidRPr="00B6350D" w:rsidDel="0026564C">
                <w:rPr>
                  <w:rFonts w:ascii="Arial" w:hAnsi="Arial" w:cs="Arial"/>
                  <w:sz w:val="18"/>
                  <w:szCs w:val="18"/>
                  <w:rPrChange w:id="543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37" w:author="Danka" w:date="2014-07-01T01:16:00Z"/>
                <w:rFonts w:ascii="Arial" w:hAnsi="Arial" w:cs="Arial"/>
                <w:sz w:val="18"/>
                <w:szCs w:val="18"/>
                <w:rPrChange w:id="5438" w:author="Danka" w:date="2014-07-01T01:31:00Z">
                  <w:rPr>
                    <w:del w:id="5439" w:author="Danka" w:date="2014-07-01T01:16:00Z"/>
                    <w:rFonts w:ascii="Arial" w:hAnsi="Arial" w:cs="Arial"/>
                    <w:sz w:val="18"/>
                    <w:szCs w:val="18"/>
                  </w:rPr>
                </w:rPrChange>
              </w:rPr>
            </w:pPr>
            <w:del w:id="5440" w:author="Danka" w:date="2014-07-01T01:16:00Z">
              <w:r w:rsidRPr="00B6350D" w:rsidDel="0026564C">
                <w:rPr>
                  <w:rFonts w:ascii="Arial" w:hAnsi="Arial" w:cs="Arial"/>
                  <w:sz w:val="18"/>
                  <w:szCs w:val="18"/>
                  <w:rPrChange w:id="544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42" w:author="Danka" w:date="2014-07-01T01:16:00Z"/>
                <w:rFonts w:ascii="Arial" w:hAnsi="Arial" w:cs="Arial"/>
                <w:sz w:val="18"/>
                <w:szCs w:val="18"/>
                <w:rPrChange w:id="5443" w:author="Danka" w:date="2014-07-01T01:31:00Z">
                  <w:rPr>
                    <w:del w:id="5444" w:author="Danka" w:date="2014-07-01T01:16:00Z"/>
                    <w:rFonts w:ascii="Arial" w:hAnsi="Arial" w:cs="Arial"/>
                    <w:sz w:val="18"/>
                    <w:szCs w:val="18"/>
                  </w:rPr>
                </w:rPrChange>
              </w:rPr>
            </w:pPr>
            <w:del w:id="5445" w:author="Danka" w:date="2014-07-01T01:16:00Z">
              <w:r w:rsidRPr="00B6350D" w:rsidDel="0026564C">
                <w:rPr>
                  <w:rFonts w:ascii="Arial" w:hAnsi="Arial" w:cs="Arial"/>
                  <w:sz w:val="18"/>
                  <w:szCs w:val="18"/>
                  <w:rPrChange w:id="5446"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5447" w:author="Danka" w:date="2014-07-01T01:16:00Z"/>
                <w:rFonts w:ascii="Arial" w:hAnsi="Arial" w:cs="Arial"/>
                <w:sz w:val="18"/>
                <w:szCs w:val="18"/>
                <w:rPrChange w:id="5448" w:author="Danka" w:date="2014-07-01T01:31:00Z">
                  <w:rPr>
                    <w:del w:id="5449" w:author="Danka" w:date="2014-07-01T01:16:00Z"/>
                    <w:rFonts w:ascii="Arial" w:hAnsi="Arial" w:cs="Arial"/>
                    <w:sz w:val="18"/>
                    <w:szCs w:val="18"/>
                  </w:rPr>
                </w:rPrChange>
              </w:rPr>
            </w:pPr>
            <w:del w:id="5450" w:author="Danka" w:date="2014-07-01T01:16:00Z">
              <w:r w:rsidRPr="00B6350D" w:rsidDel="0026564C">
                <w:rPr>
                  <w:rFonts w:ascii="Arial" w:hAnsi="Arial" w:cs="Arial"/>
                  <w:sz w:val="18"/>
                  <w:szCs w:val="18"/>
                  <w:rPrChange w:id="545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52" w:author="Danka" w:date="2014-07-01T01:16:00Z"/>
                <w:rFonts w:ascii="Arial" w:hAnsi="Arial" w:cs="Arial"/>
                <w:sz w:val="18"/>
                <w:szCs w:val="18"/>
                <w:rPrChange w:id="5453" w:author="Danka" w:date="2014-07-01T01:31:00Z">
                  <w:rPr>
                    <w:del w:id="5454" w:author="Danka" w:date="2014-07-01T01:16:00Z"/>
                    <w:rFonts w:ascii="Arial" w:hAnsi="Arial" w:cs="Arial"/>
                    <w:sz w:val="18"/>
                    <w:szCs w:val="18"/>
                  </w:rPr>
                </w:rPrChange>
              </w:rPr>
            </w:pPr>
            <w:del w:id="5455" w:author="Danka" w:date="2014-07-01T01:16:00Z">
              <w:r w:rsidRPr="00B6350D" w:rsidDel="0026564C">
                <w:rPr>
                  <w:rFonts w:ascii="Arial" w:hAnsi="Arial" w:cs="Arial"/>
                  <w:sz w:val="18"/>
                  <w:szCs w:val="18"/>
                  <w:rPrChange w:id="545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57" w:author="Danka" w:date="2014-07-01T01:16:00Z"/>
                <w:rFonts w:ascii="Arial" w:hAnsi="Arial" w:cs="Arial"/>
                <w:sz w:val="18"/>
                <w:szCs w:val="18"/>
                <w:rPrChange w:id="5458" w:author="Danka" w:date="2014-07-01T01:31:00Z">
                  <w:rPr>
                    <w:del w:id="5459" w:author="Danka" w:date="2014-07-01T01:16:00Z"/>
                    <w:rFonts w:ascii="Arial" w:hAnsi="Arial" w:cs="Arial"/>
                    <w:sz w:val="18"/>
                    <w:szCs w:val="18"/>
                  </w:rPr>
                </w:rPrChange>
              </w:rPr>
            </w:pPr>
            <w:del w:id="5460" w:author="Danka" w:date="2014-07-01T01:16:00Z">
              <w:r w:rsidRPr="00B6350D" w:rsidDel="0026564C">
                <w:rPr>
                  <w:rFonts w:ascii="Arial" w:hAnsi="Arial" w:cs="Arial"/>
                  <w:sz w:val="18"/>
                  <w:szCs w:val="18"/>
                  <w:rPrChange w:id="546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62" w:author="Danka" w:date="2014-07-01T01:16:00Z"/>
                <w:rFonts w:ascii="Arial" w:hAnsi="Arial" w:cs="Arial"/>
                <w:sz w:val="18"/>
                <w:szCs w:val="18"/>
                <w:rPrChange w:id="5463" w:author="Danka" w:date="2014-07-01T01:31:00Z">
                  <w:rPr>
                    <w:del w:id="5464" w:author="Danka" w:date="2014-07-01T01:16:00Z"/>
                    <w:rFonts w:ascii="Arial" w:hAnsi="Arial" w:cs="Arial"/>
                    <w:sz w:val="18"/>
                    <w:szCs w:val="18"/>
                  </w:rPr>
                </w:rPrChange>
              </w:rPr>
            </w:pPr>
            <w:del w:id="5465" w:author="Danka" w:date="2014-07-01T01:16:00Z">
              <w:r w:rsidRPr="00B6350D" w:rsidDel="0026564C">
                <w:rPr>
                  <w:rFonts w:ascii="Arial" w:hAnsi="Arial" w:cs="Arial"/>
                  <w:sz w:val="18"/>
                  <w:szCs w:val="18"/>
                  <w:rPrChange w:id="546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67" w:author="Danka" w:date="2014-07-01T01:16:00Z"/>
                <w:rFonts w:ascii="Arial" w:hAnsi="Arial" w:cs="Arial"/>
                <w:sz w:val="18"/>
                <w:szCs w:val="18"/>
                <w:rPrChange w:id="5468" w:author="Danka" w:date="2014-07-01T01:31:00Z">
                  <w:rPr>
                    <w:del w:id="5469" w:author="Danka" w:date="2014-07-01T01:16:00Z"/>
                    <w:rFonts w:ascii="Arial" w:hAnsi="Arial" w:cs="Arial"/>
                    <w:sz w:val="18"/>
                    <w:szCs w:val="18"/>
                  </w:rPr>
                </w:rPrChange>
              </w:rPr>
            </w:pPr>
            <w:del w:id="5470" w:author="Danka" w:date="2014-07-01T01:16:00Z">
              <w:r w:rsidRPr="00B6350D" w:rsidDel="0026564C">
                <w:rPr>
                  <w:rFonts w:ascii="Arial" w:hAnsi="Arial" w:cs="Arial"/>
                  <w:sz w:val="18"/>
                  <w:szCs w:val="18"/>
                  <w:rPrChange w:id="5471" w:author="Danka" w:date="2014-07-01T01:31:00Z">
                    <w:rPr>
                      <w:rFonts w:ascii="Arial" w:hAnsi="Arial" w:cs="Arial"/>
                      <w:sz w:val="18"/>
                      <w:szCs w:val="18"/>
                    </w:rPr>
                  </w:rPrChange>
                </w:rPr>
                <w:delText>0</w:delText>
              </w:r>
            </w:del>
          </w:p>
        </w:tc>
      </w:tr>
      <w:tr w:rsidR="002F5809" w:rsidRPr="00B6350D" w:rsidDel="0026564C" w:rsidTr="002F5809">
        <w:trPr>
          <w:trHeight w:val="240"/>
          <w:del w:id="5472"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473" w:author="Danka" w:date="2014-07-01T01:16:00Z"/>
                <w:rFonts w:ascii="Arial" w:hAnsi="Arial" w:cs="Arial"/>
                <w:sz w:val="18"/>
                <w:szCs w:val="18"/>
                <w:rPrChange w:id="5474" w:author="Danka" w:date="2014-07-01T01:31:00Z">
                  <w:rPr>
                    <w:del w:id="5475" w:author="Danka" w:date="2014-07-01T01:16:00Z"/>
                    <w:rFonts w:ascii="Arial" w:hAnsi="Arial" w:cs="Arial"/>
                    <w:sz w:val="18"/>
                    <w:szCs w:val="18"/>
                  </w:rPr>
                </w:rPrChange>
              </w:rPr>
            </w:pPr>
            <w:del w:id="5476" w:author="Danka" w:date="2014-07-01T01:16:00Z">
              <w:r w:rsidRPr="00B6350D" w:rsidDel="0026564C">
                <w:rPr>
                  <w:rFonts w:ascii="Arial" w:hAnsi="Arial" w:cs="Arial"/>
                  <w:sz w:val="18"/>
                  <w:szCs w:val="18"/>
                  <w:rPrChange w:id="5477" w:author="Danka" w:date="2014-07-01T01:31:00Z">
                    <w:rPr>
                      <w:rFonts w:ascii="Arial" w:hAnsi="Arial" w:cs="Arial"/>
                      <w:sz w:val="18"/>
                      <w:szCs w:val="18"/>
                    </w:rPr>
                  </w:rPrChange>
                </w:rPr>
                <w:delText>Úbytky</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78" w:author="Danka" w:date="2014-07-01T01:16:00Z"/>
                <w:rFonts w:ascii="Arial" w:hAnsi="Arial" w:cs="Arial"/>
                <w:sz w:val="18"/>
                <w:szCs w:val="18"/>
                <w:rPrChange w:id="5479" w:author="Danka" w:date="2014-07-01T01:31:00Z">
                  <w:rPr>
                    <w:del w:id="5480" w:author="Danka" w:date="2014-07-01T01:16:00Z"/>
                    <w:rFonts w:ascii="Arial" w:hAnsi="Arial" w:cs="Arial"/>
                    <w:sz w:val="18"/>
                    <w:szCs w:val="18"/>
                  </w:rPr>
                </w:rPrChange>
              </w:rPr>
            </w:pPr>
            <w:del w:id="5481" w:author="Danka" w:date="2014-07-01T01:16:00Z">
              <w:r w:rsidRPr="00B6350D" w:rsidDel="0026564C">
                <w:rPr>
                  <w:rFonts w:ascii="Arial" w:hAnsi="Arial" w:cs="Arial"/>
                  <w:sz w:val="18"/>
                  <w:szCs w:val="18"/>
                  <w:rPrChange w:id="548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83" w:author="Danka" w:date="2014-07-01T01:16:00Z"/>
                <w:rFonts w:ascii="Arial" w:hAnsi="Arial" w:cs="Arial"/>
                <w:sz w:val="18"/>
                <w:szCs w:val="18"/>
                <w:rPrChange w:id="5484" w:author="Danka" w:date="2014-07-01T01:31:00Z">
                  <w:rPr>
                    <w:del w:id="5485" w:author="Danka" w:date="2014-07-01T01:16:00Z"/>
                    <w:rFonts w:ascii="Arial" w:hAnsi="Arial" w:cs="Arial"/>
                    <w:sz w:val="18"/>
                    <w:szCs w:val="18"/>
                  </w:rPr>
                </w:rPrChange>
              </w:rPr>
            </w:pPr>
            <w:del w:id="5486" w:author="Danka" w:date="2014-07-01T01:16:00Z">
              <w:r w:rsidRPr="00B6350D" w:rsidDel="0026564C">
                <w:rPr>
                  <w:rFonts w:ascii="Arial" w:hAnsi="Arial" w:cs="Arial"/>
                  <w:sz w:val="18"/>
                  <w:szCs w:val="18"/>
                  <w:rPrChange w:id="548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88" w:author="Danka" w:date="2014-07-01T01:16:00Z"/>
                <w:rFonts w:ascii="Arial" w:hAnsi="Arial" w:cs="Arial"/>
                <w:sz w:val="18"/>
                <w:szCs w:val="18"/>
                <w:rPrChange w:id="5489" w:author="Danka" w:date="2014-07-01T01:31:00Z">
                  <w:rPr>
                    <w:del w:id="5490" w:author="Danka" w:date="2014-07-01T01:16:00Z"/>
                    <w:rFonts w:ascii="Arial" w:hAnsi="Arial" w:cs="Arial"/>
                    <w:sz w:val="18"/>
                    <w:szCs w:val="18"/>
                  </w:rPr>
                </w:rPrChange>
              </w:rPr>
            </w:pPr>
            <w:del w:id="5491" w:author="Danka" w:date="2014-07-01T01:16:00Z">
              <w:r w:rsidRPr="00B6350D" w:rsidDel="0026564C">
                <w:rPr>
                  <w:rFonts w:ascii="Arial" w:hAnsi="Arial" w:cs="Arial"/>
                  <w:sz w:val="18"/>
                  <w:szCs w:val="18"/>
                  <w:rPrChange w:id="549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493" w:author="Danka" w:date="2014-07-01T01:16:00Z"/>
                <w:rFonts w:ascii="Arial" w:hAnsi="Arial" w:cs="Arial"/>
                <w:sz w:val="18"/>
                <w:szCs w:val="18"/>
                <w:rPrChange w:id="5494" w:author="Danka" w:date="2014-07-01T01:31:00Z">
                  <w:rPr>
                    <w:del w:id="5495" w:author="Danka" w:date="2014-07-01T01:16:00Z"/>
                    <w:rFonts w:ascii="Arial" w:hAnsi="Arial" w:cs="Arial"/>
                    <w:sz w:val="18"/>
                    <w:szCs w:val="18"/>
                  </w:rPr>
                </w:rPrChange>
              </w:rPr>
            </w:pPr>
            <w:del w:id="5496" w:author="Danka" w:date="2014-07-01T01:16:00Z">
              <w:r w:rsidRPr="00B6350D" w:rsidDel="0026564C">
                <w:rPr>
                  <w:rFonts w:ascii="Arial" w:hAnsi="Arial" w:cs="Arial"/>
                  <w:sz w:val="18"/>
                  <w:szCs w:val="18"/>
                  <w:rPrChange w:id="5497"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5498" w:author="Danka" w:date="2014-07-01T01:16:00Z"/>
                <w:rFonts w:ascii="Arial" w:hAnsi="Arial" w:cs="Arial"/>
                <w:sz w:val="18"/>
                <w:szCs w:val="18"/>
                <w:rPrChange w:id="5499" w:author="Danka" w:date="2014-07-01T01:31:00Z">
                  <w:rPr>
                    <w:del w:id="5500" w:author="Danka" w:date="2014-07-01T01:16:00Z"/>
                    <w:rFonts w:ascii="Arial" w:hAnsi="Arial" w:cs="Arial"/>
                    <w:sz w:val="18"/>
                    <w:szCs w:val="18"/>
                  </w:rPr>
                </w:rPrChange>
              </w:rPr>
            </w:pPr>
            <w:del w:id="5501" w:author="Danka" w:date="2014-07-01T01:16:00Z">
              <w:r w:rsidRPr="00B6350D" w:rsidDel="0026564C">
                <w:rPr>
                  <w:rFonts w:ascii="Arial" w:hAnsi="Arial" w:cs="Arial"/>
                  <w:sz w:val="18"/>
                  <w:szCs w:val="18"/>
                  <w:rPrChange w:id="550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03" w:author="Danka" w:date="2014-07-01T01:16:00Z"/>
                <w:rFonts w:ascii="Arial" w:hAnsi="Arial" w:cs="Arial"/>
                <w:sz w:val="18"/>
                <w:szCs w:val="18"/>
                <w:rPrChange w:id="5504" w:author="Danka" w:date="2014-07-01T01:31:00Z">
                  <w:rPr>
                    <w:del w:id="5505" w:author="Danka" w:date="2014-07-01T01:16:00Z"/>
                    <w:rFonts w:ascii="Arial" w:hAnsi="Arial" w:cs="Arial"/>
                    <w:sz w:val="18"/>
                    <w:szCs w:val="18"/>
                  </w:rPr>
                </w:rPrChange>
              </w:rPr>
            </w:pPr>
            <w:del w:id="5506" w:author="Danka" w:date="2014-07-01T01:16:00Z">
              <w:r w:rsidRPr="00B6350D" w:rsidDel="0026564C">
                <w:rPr>
                  <w:rFonts w:ascii="Arial" w:hAnsi="Arial" w:cs="Arial"/>
                  <w:sz w:val="18"/>
                  <w:szCs w:val="18"/>
                  <w:rPrChange w:id="550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08" w:author="Danka" w:date="2014-07-01T01:16:00Z"/>
                <w:rFonts w:ascii="Arial" w:hAnsi="Arial" w:cs="Arial"/>
                <w:sz w:val="18"/>
                <w:szCs w:val="18"/>
                <w:rPrChange w:id="5509" w:author="Danka" w:date="2014-07-01T01:31:00Z">
                  <w:rPr>
                    <w:del w:id="5510" w:author="Danka" w:date="2014-07-01T01:16:00Z"/>
                    <w:rFonts w:ascii="Arial" w:hAnsi="Arial" w:cs="Arial"/>
                    <w:sz w:val="18"/>
                    <w:szCs w:val="18"/>
                  </w:rPr>
                </w:rPrChange>
              </w:rPr>
            </w:pPr>
            <w:del w:id="5511" w:author="Danka" w:date="2014-07-01T01:16:00Z">
              <w:r w:rsidRPr="00B6350D" w:rsidDel="0026564C">
                <w:rPr>
                  <w:rFonts w:ascii="Arial" w:hAnsi="Arial" w:cs="Arial"/>
                  <w:sz w:val="18"/>
                  <w:szCs w:val="18"/>
                  <w:rPrChange w:id="551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13" w:author="Danka" w:date="2014-07-01T01:16:00Z"/>
                <w:rFonts w:ascii="Arial" w:hAnsi="Arial" w:cs="Arial"/>
                <w:sz w:val="18"/>
                <w:szCs w:val="18"/>
                <w:rPrChange w:id="5514" w:author="Danka" w:date="2014-07-01T01:31:00Z">
                  <w:rPr>
                    <w:del w:id="5515" w:author="Danka" w:date="2014-07-01T01:16:00Z"/>
                    <w:rFonts w:ascii="Arial" w:hAnsi="Arial" w:cs="Arial"/>
                    <w:sz w:val="18"/>
                    <w:szCs w:val="18"/>
                  </w:rPr>
                </w:rPrChange>
              </w:rPr>
            </w:pPr>
            <w:del w:id="5516" w:author="Danka" w:date="2014-07-01T01:16:00Z">
              <w:r w:rsidRPr="00B6350D" w:rsidDel="0026564C">
                <w:rPr>
                  <w:rFonts w:ascii="Arial" w:hAnsi="Arial" w:cs="Arial"/>
                  <w:sz w:val="18"/>
                  <w:szCs w:val="18"/>
                  <w:rPrChange w:id="5517"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18" w:author="Danka" w:date="2014-07-01T01:16:00Z"/>
                <w:rFonts w:ascii="Arial" w:hAnsi="Arial" w:cs="Arial"/>
                <w:sz w:val="18"/>
                <w:szCs w:val="18"/>
                <w:rPrChange w:id="5519" w:author="Danka" w:date="2014-07-01T01:31:00Z">
                  <w:rPr>
                    <w:del w:id="5520" w:author="Danka" w:date="2014-07-01T01:16:00Z"/>
                    <w:rFonts w:ascii="Arial" w:hAnsi="Arial" w:cs="Arial"/>
                    <w:sz w:val="18"/>
                    <w:szCs w:val="18"/>
                  </w:rPr>
                </w:rPrChange>
              </w:rPr>
            </w:pPr>
            <w:del w:id="5521" w:author="Danka" w:date="2014-07-01T01:16:00Z">
              <w:r w:rsidRPr="00B6350D" w:rsidDel="0026564C">
                <w:rPr>
                  <w:rFonts w:ascii="Arial" w:hAnsi="Arial" w:cs="Arial"/>
                  <w:sz w:val="18"/>
                  <w:szCs w:val="18"/>
                  <w:rPrChange w:id="5522" w:author="Danka" w:date="2014-07-01T01:31:00Z">
                    <w:rPr>
                      <w:rFonts w:ascii="Arial" w:hAnsi="Arial" w:cs="Arial"/>
                      <w:sz w:val="18"/>
                      <w:szCs w:val="18"/>
                    </w:rPr>
                  </w:rPrChange>
                </w:rPr>
                <w:delText>0</w:delText>
              </w:r>
            </w:del>
          </w:p>
        </w:tc>
      </w:tr>
      <w:tr w:rsidR="002F5809" w:rsidRPr="00B6350D" w:rsidDel="0026564C" w:rsidTr="002F5809">
        <w:trPr>
          <w:trHeight w:val="255"/>
          <w:del w:id="5523"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524" w:author="Danka" w:date="2014-07-01T01:16:00Z"/>
                <w:rFonts w:ascii="Arial" w:hAnsi="Arial" w:cs="Arial"/>
                <w:b/>
                <w:bCs/>
                <w:sz w:val="18"/>
                <w:szCs w:val="18"/>
                <w:rPrChange w:id="5525" w:author="Danka" w:date="2014-07-01T01:31:00Z">
                  <w:rPr>
                    <w:del w:id="5526" w:author="Danka" w:date="2014-07-01T01:16:00Z"/>
                    <w:rFonts w:ascii="Arial" w:hAnsi="Arial" w:cs="Arial"/>
                    <w:b/>
                    <w:bCs/>
                    <w:sz w:val="18"/>
                    <w:szCs w:val="18"/>
                  </w:rPr>
                </w:rPrChange>
              </w:rPr>
            </w:pPr>
            <w:del w:id="5527" w:author="Danka" w:date="2014-07-01T01:16:00Z">
              <w:r w:rsidRPr="00B6350D" w:rsidDel="0026564C">
                <w:rPr>
                  <w:rFonts w:ascii="Arial" w:hAnsi="Arial" w:cs="Arial"/>
                  <w:b/>
                  <w:bCs/>
                  <w:sz w:val="18"/>
                  <w:szCs w:val="18"/>
                  <w:rPrChange w:id="5528" w:author="Danka" w:date="2014-07-01T01:31:00Z">
                    <w:rPr>
                      <w:rFonts w:ascii="Arial" w:hAnsi="Arial" w:cs="Arial"/>
                      <w:b/>
                      <w:bCs/>
                      <w:sz w:val="18"/>
                      <w:szCs w:val="18"/>
                    </w:rPr>
                  </w:rPrChange>
                </w:rPr>
                <w:delText>Stav k 31.12.2012</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529" w:author="Danka" w:date="2014-07-01T01:16:00Z"/>
                <w:rFonts w:ascii="Arial" w:hAnsi="Arial" w:cs="Arial"/>
                <w:b/>
                <w:bCs/>
                <w:sz w:val="18"/>
                <w:szCs w:val="18"/>
                <w:rPrChange w:id="5530" w:author="Danka" w:date="2014-07-01T01:31:00Z">
                  <w:rPr>
                    <w:del w:id="5531" w:author="Danka" w:date="2014-07-01T01:16:00Z"/>
                    <w:rFonts w:ascii="Arial" w:hAnsi="Arial" w:cs="Arial"/>
                    <w:b/>
                    <w:bCs/>
                    <w:sz w:val="18"/>
                    <w:szCs w:val="18"/>
                  </w:rPr>
                </w:rPrChange>
              </w:rPr>
            </w:pPr>
            <w:del w:id="5532" w:author="Danka" w:date="2014-07-01T01:16:00Z">
              <w:r w:rsidRPr="00B6350D" w:rsidDel="0026564C">
                <w:rPr>
                  <w:rFonts w:ascii="Arial" w:hAnsi="Arial" w:cs="Arial"/>
                  <w:b/>
                  <w:bCs/>
                  <w:sz w:val="18"/>
                  <w:szCs w:val="18"/>
                  <w:rPrChange w:id="553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534" w:author="Danka" w:date="2014-07-01T01:16:00Z"/>
                <w:rFonts w:ascii="Arial" w:hAnsi="Arial" w:cs="Arial"/>
                <w:b/>
                <w:bCs/>
                <w:sz w:val="18"/>
                <w:szCs w:val="18"/>
                <w:rPrChange w:id="5535" w:author="Danka" w:date="2014-07-01T01:31:00Z">
                  <w:rPr>
                    <w:del w:id="5536" w:author="Danka" w:date="2014-07-01T01:16:00Z"/>
                    <w:rFonts w:ascii="Arial" w:hAnsi="Arial" w:cs="Arial"/>
                    <w:b/>
                    <w:bCs/>
                    <w:sz w:val="18"/>
                    <w:szCs w:val="18"/>
                  </w:rPr>
                </w:rPrChange>
              </w:rPr>
            </w:pPr>
            <w:del w:id="5537" w:author="Danka" w:date="2014-07-01T01:16:00Z">
              <w:r w:rsidRPr="00B6350D" w:rsidDel="0026564C">
                <w:rPr>
                  <w:rFonts w:ascii="Arial" w:hAnsi="Arial" w:cs="Arial"/>
                  <w:b/>
                  <w:bCs/>
                  <w:sz w:val="18"/>
                  <w:szCs w:val="18"/>
                  <w:rPrChange w:id="553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539" w:author="Danka" w:date="2014-07-01T01:16:00Z"/>
                <w:rFonts w:ascii="Arial" w:hAnsi="Arial" w:cs="Arial"/>
                <w:b/>
                <w:bCs/>
                <w:sz w:val="18"/>
                <w:szCs w:val="18"/>
                <w:rPrChange w:id="5540" w:author="Danka" w:date="2014-07-01T01:31:00Z">
                  <w:rPr>
                    <w:del w:id="5541" w:author="Danka" w:date="2014-07-01T01:16:00Z"/>
                    <w:rFonts w:ascii="Arial" w:hAnsi="Arial" w:cs="Arial"/>
                    <w:b/>
                    <w:bCs/>
                    <w:sz w:val="18"/>
                    <w:szCs w:val="18"/>
                  </w:rPr>
                </w:rPrChange>
              </w:rPr>
            </w:pPr>
            <w:del w:id="5542" w:author="Danka" w:date="2014-07-01T01:16:00Z">
              <w:r w:rsidRPr="00B6350D" w:rsidDel="0026564C">
                <w:rPr>
                  <w:rFonts w:ascii="Arial" w:hAnsi="Arial" w:cs="Arial"/>
                  <w:b/>
                  <w:bCs/>
                  <w:sz w:val="18"/>
                  <w:szCs w:val="18"/>
                  <w:rPrChange w:id="554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544" w:author="Danka" w:date="2014-07-01T01:16:00Z"/>
                <w:rFonts w:ascii="Arial" w:hAnsi="Arial" w:cs="Arial"/>
                <w:b/>
                <w:bCs/>
                <w:sz w:val="18"/>
                <w:szCs w:val="18"/>
                <w:rPrChange w:id="5545" w:author="Danka" w:date="2014-07-01T01:31:00Z">
                  <w:rPr>
                    <w:del w:id="5546" w:author="Danka" w:date="2014-07-01T01:16:00Z"/>
                    <w:rFonts w:ascii="Arial" w:hAnsi="Arial" w:cs="Arial"/>
                    <w:b/>
                    <w:bCs/>
                    <w:sz w:val="18"/>
                    <w:szCs w:val="18"/>
                  </w:rPr>
                </w:rPrChange>
              </w:rPr>
            </w:pPr>
            <w:del w:id="5547" w:author="Danka" w:date="2014-07-01T01:16:00Z">
              <w:r w:rsidRPr="00B6350D" w:rsidDel="0026564C">
                <w:rPr>
                  <w:rFonts w:ascii="Arial" w:hAnsi="Arial" w:cs="Arial"/>
                  <w:b/>
                  <w:bCs/>
                  <w:sz w:val="18"/>
                  <w:szCs w:val="18"/>
                  <w:rPrChange w:id="5548" w:author="Danka" w:date="2014-07-01T01:31:00Z">
                    <w:rPr>
                      <w:rFonts w:ascii="Arial" w:hAnsi="Arial" w:cs="Arial"/>
                      <w:b/>
                      <w:bCs/>
                      <w:sz w:val="18"/>
                      <w:szCs w:val="18"/>
                    </w:rPr>
                  </w:rPrChange>
                </w:rPr>
                <w:delText>0</w:delText>
              </w:r>
            </w:del>
          </w:p>
        </w:tc>
        <w:tc>
          <w:tcPr>
            <w:tcW w:w="102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549" w:author="Danka" w:date="2014-07-01T01:16:00Z"/>
                <w:rFonts w:ascii="Arial" w:hAnsi="Arial" w:cs="Arial"/>
                <w:b/>
                <w:bCs/>
                <w:sz w:val="18"/>
                <w:szCs w:val="18"/>
                <w:rPrChange w:id="5550" w:author="Danka" w:date="2014-07-01T01:31:00Z">
                  <w:rPr>
                    <w:del w:id="5551" w:author="Danka" w:date="2014-07-01T01:16:00Z"/>
                    <w:rFonts w:ascii="Arial" w:hAnsi="Arial" w:cs="Arial"/>
                    <w:b/>
                    <w:bCs/>
                    <w:sz w:val="18"/>
                    <w:szCs w:val="18"/>
                  </w:rPr>
                </w:rPrChange>
              </w:rPr>
            </w:pPr>
            <w:del w:id="5552" w:author="Danka" w:date="2014-07-01T01:16:00Z">
              <w:r w:rsidRPr="00B6350D" w:rsidDel="0026564C">
                <w:rPr>
                  <w:rFonts w:ascii="Arial" w:hAnsi="Arial" w:cs="Arial"/>
                  <w:b/>
                  <w:bCs/>
                  <w:sz w:val="18"/>
                  <w:szCs w:val="18"/>
                  <w:rPrChange w:id="555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554" w:author="Danka" w:date="2014-07-01T01:16:00Z"/>
                <w:rFonts w:ascii="Arial" w:hAnsi="Arial" w:cs="Arial"/>
                <w:b/>
                <w:bCs/>
                <w:sz w:val="18"/>
                <w:szCs w:val="18"/>
                <w:rPrChange w:id="5555" w:author="Danka" w:date="2014-07-01T01:31:00Z">
                  <w:rPr>
                    <w:del w:id="5556" w:author="Danka" w:date="2014-07-01T01:16:00Z"/>
                    <w:rFonts w:ascii="Arial" w:hAnsi="Arial" w:cs="Arial"/>
                    <w:b/>
                    <w:bCs/>
                    <w:sz w:val="18"/>
                    <w:szCs w:val="18"/>
                  </w:rPr>
                </w:rPrChange>
              </w:rPr>
            </w:pPr>
            <w:del w:id="5557" w:author="Danka" w:date="2014-07-01T01:16:00Z">
              <w:r w:rsidRPr="00B6350D" w:rsidDel="0026564C">
                <w:rPr>
                  <w:rFonts w:ascii="Arial" w:hAnsi="Arial" w:cs="Arial"/>
                  <w:b/>
                  <w:bCs/>
                  <w:sz w:val="18"/>
                  <w:szCs w:val="18"/>
                  <w:rPrChange w:id="555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559" w:author="Danka" w:date="2014-07-01T01:16:00Z"/>
                <w:rFonts w:ascii="Arial" w:hAnsi="Arial" w:cs="Arial"/>
                <w:b/>
                <w:bCs/>
                <w:sz w:val="18"/>
                <w:szCs w:val="18"/>
                <w:rPrChange w:id="5560" w:author="Danka" w:date="2014-07-01T01:31:00Z">
                  <w:rPr>
                    <w:del w:id="5561" w:author="Danka" w:date="2014-07-01T01:16:00Z"/>
                    <w:rFonts w:ascii="Arial" w:hAnsi="Arial" w:cs="Arial"/>
                    <w:b/>
                    <w:bCs/>
                    <w:sz w:val="18"/>
                    <w:szCs w:val="18"/>
                  </w:rPr>
                </w:rPrChange>
              </w:rPr>
            </w:pPr>
            <w:del w:id="5562" w:author="Danka" w:date="2014-07-01T01:16:00Z">
              <w:r w:rsidRPr="00B6350D" w:rsidDel="0026564C">
                <w:rPr>
                  <w:rFonts w:ascii="Arial" w:hAnsi="Arial" w:cs="Arial"/>
                  <w:b/>
                  <w:bCs/>
                  <w:sz w:val="18"/>
                  <w:szCs w:val="18"/>
                  <w:rPrChange w:id="5563"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564" w:author="Danka" w:date="2014-07-01T01:16:00Z"/>
                <w:rFonts w:ascii="Arial" w:hAnsi="Arial" w:cs="Arial"/>
                <w:b/>
                <w:bCs/>
                <w:sz w:val="18"/>
                <w:szCs w:val="18"/>
                <w:rPrChange w:id="5565" w:author="Danka" w:date="2014-07-01T01:31:00Z">
                  <w:rPr>
                    <w:del w:id="5566" w:author="Danka" w:date="2014-07-01T01:16:00Z"/>
                    <w:rFonts w:ascii="Arial" w:hAnsi="Arial" w:cs="Arial"/>
                    <w:b/>
                    <w:bCs/>
                    <w:sz w:val="18"/>
                    <w:szCs w:val="18"/>
                  </w:rPr>
                </w:rPrChange>
              </w:rPr>
            </w:pPr>
            <w:del w:id="5567" w:author="Danka" w:date="2014-07-01T01:16:00Z">
              <w:r w:rsidRPr="00B6350D" w:rsidDel="0026564C">
                <w:rPr>
                  <w:rFonts w:ascii="Arial" w:hAnsi="Arial" w:cs="Arial"/>
                  <w:b/>
                  <w:bCs/>
                  <w:sz w:val="18"/>
                  <w:szCs w:val="18"/>
                  <w:rPrChange w:id="556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569" w:author="Danka" w:date="2014-07-01T01:16:00Z"/>
                <w:rFonts w:ascii="Arial" w:hAnsi="Arial" w:cs="Arial"/>
                <w:b/>
                <w:bCs/>
                <w:sz w:val="18"/>
                <w:szCs w:val="18"/>
                <w:rPrChange w:id="5570" w:author="Danka" w:date="2014-07-01T01:31:00Z">
                  <w:rPr>
                    <w:del w:id="5571" w:author="Danka" w:date="2014-07-01T01:16:00Z"/>
                    <w:rFonts w:ascii="Arial" w:hAnsi="Arial" w:cs="Arial"/>
                    <w:b/>
                    <w:bCs/>
                    <w:sz w:val="18"/>
                    <w:szCs w:val="18"/>
                  </w:rPr>
                </w:rPrChange>
              </w:rPr>
            </w:pPr>
            <w:del w:id="5572" w:author="Danka" w:date="2014-07-01T01:16:00Z">
              <w:r w:rsidRPr="00B6350D" w:rsidDel="0026564C">
                <w:rPr>
                  <w:rFonts w:ascii="Arial" w:hAnsi="Arial" w:cs="Arial"/>
                  <w:b/>
                  <w:bCs/>
                  <w:sz w:val="18"/>
                  <w:szCs w:val="18"/>
                  <w:rPrChange w:id="5573" w:author="Danka" w:date="2014-07-01T01:31:00Z">
                    <w:rPr>
                      <w:rFonts w:ascii="Arial" w:hAnsi="Arial" w:cs="Arial"/>
                      <w:b/>
                      <w:bCs/>
                      <w:sz w:val="18"/>
                      <w:szCs w:val="18"/>
                    </w:rPr>
                  </w:rPrChange>
                </w:rPr>
                <w:delText>0</w:delText>
              </w:r>
            </w:del>
          </w:p>
        </w:tc>
      </w:tr>
      <w:tr w:rsidR="002F5809" w:rsidRPr="00B6350D" w:rsidDel="0026564C" w:rsidTr="002F5809">
        <w:trPr>
          <w:trHeight w:val="255"/>
          <w:del w:id="5574"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575" w:author="Danka" w:date="2014-07-01T01:16:00Z"/>
                <w:rFonts w:ascii="Arial" w:hAnsi="Arial" w:cs="Arial"/>
                <w:sz w:val="18"/>
                <w:szCs w:val="18"/>
                <w:rPrChange w:id="5576" w:author="Danka" w:date="2014-07-01T01:31:00Z">
                  <w:rPr>
                    <w:del w:id="5577" w:author="Danka" w:date="2014-07-01T01:16:00Z"/>
                    <w:rFonts w:ascii="Arial" w:hAnsi="Arial" w:cs="Arial"/>
                    <w:sz w:val="18"/>
                    <w:szCs w:val="18"/>
                  </w:rPr>
                </w:rPrChange>
              </w:rPr>
            </w:pPr>
            <w:del w:id="5578" w:author="Danka" w:date="2014-07-01T01:16:00Z">
              <w:r w:rsidRPr="00B6350D" w:rsidDel="0026564C">
                <w:rPr>
                  <w:rFonts w:ascii="Arial" w:hAnsi="Arial" w:cs="Arial"/>
                  <w:sz w:val="18"/>
                  <w:szCs w:val="18"/>
                  <w:rPrChange w:id="5579" w:author="Danka" w:date="2014-07-01T01:31:00Z">
                    <w:rPr>
                      <w:rFonts w:ascii="Arial" w:hAnsi="Arial" w:cs="Arial"/>
                      <w:sz w:val="18"/>
                      <w:szCs w:val="18"/>
                    </w:rPr>
                  </w:rPrChange>
                </w:rPr>
                <w:delText>Účtovná hodnota </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80" w:author="Danka" w:date="2014-07-01T01:16:00Z"/>
                <w:rFonts w:ascii="Arial" w:hAnsi="Arial" w:cs="Arial"/>
                <w:sz w:val="18"/>
                <w:szCs w:val="18"/>
                <w:rPrChange w:id="5581" w:author="Danka" w:date="2014-07-01T01:31:00Z">
                  <w:rPr>
                    <w:del w:id="5582"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83" w:author="Danka" w:date="2014-07-01T01:16:00Z"/>
                <w:rFonts w:ascii="Arial" w:hAnsi="Arial" w:cs="Arial"/>
                <w:sz w:val="18"/>
                <w:szCs w:val="18"/>
                <w:rPrChange w:id="5584" w:author="Danka" w:date="2014-07-01T01:31:00Z">
                  <w:rPr>
                    <w:del w:id="5585"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86" w:author="Danka" w:date="2014-07-01T01:16:00Z"/>
                <w:rFonts w:ascii="Arial" w:hAnsi="Arial" w:cs="Arial"/>
                <w:sz w:val="18"/>
                <w:szCs w:val="18"/>
                <w:rPrChange w:id="5587" w:author="Danka" w:date="2014-07-01T01:31:00Z">
                  <w:rPr>
                    <w:del w:id="5588"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89" w:author="Danka" w:date="2014-07-01T01:16:00Z"/>
                <w:rFonts w:ascii="Arial" w:hAnsi="Arial" w:cs="Arial"/>
                <w:sz w:val="18"/>
                <w:szCs w:val="18"/>
                <w:rPrChange w:id="5590" w:author="Danka" w:date="2014-07-01T01:31:00Z">
                  <w:rPr>
                    <w:del w:id="5591" w:author="Danka" w:date="2014-07-01T01:16:00Z"/>
                    <w:rFonts w:ascii="Arial" w:hAnsi="Arial" w:cs="Arial"/>
                    <w:sz w:val="18"/>
                    <w:szCs w:val="18"/>
                  </w:rPr>
                </w:rPrChange>
              </w:rPr>
            </w:pPr>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5592" w:author="Danka" w:date="2014-07-01T01:16:00Z"/>
                <w:rFonts w:ascii="Arial" w:hAnsi="Arial" w:cs="Arial"/>
                <w:sz w:val="18"/>
                <w:szCs w:val="18"/>
                <w:rPrChange w:id="5593" w:author="Danka" w:date="2014-07-01T01:31:00Z">
                  <w:rPr>
                    <w:del w:id="5594"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95" w:author="Danka" w:date="2014-07-01T01:16:00Z"/>
                <w:rFonts w:ascii="Arial" w:hAnsi="Arial" w:cs="Arial"/>
                <w:sz w:val="18"/>
                <w:szCs w:val="18"/>
                <w:rPrChange w:id="5596" w:author="Danka" w:date="2014-07-01T01:31:00Z">
                  <w:rPr>
                    <w:del w:id="5597"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598" w:author="Danka" w:date="2014-07-01T01:16:00Z"/>
                <w:rFonts w:ascii="Arial" w:hAnsi="Arial" w:cs="Arial"/>
                <w:sz w:val="18"/>
                <w:szCs w:val="18"/>
                <w:rPrChange w:id="5599" w:author="Danka" w:date="2014-07-01T01:31:00Z">
                  <w:rPr>
                    <w:del w:id="5600"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601" w:author="Danka" w:date="2014-07-01T01:16:00Z"/>
                <w:rFonts w:ascii="Arial" w:hAnsi="Arial" w:cs="Arial"/>
                <w:sz w:val="18"/>
                <w:szCs w:val="18"/>
                <w:rPrChange w:id="5602" w:author="Danka" w:date="2014-07-01T01:31:00Z">
                  <w:rPr>
                    <w:del w:id="5603" w:author="Danka" w:date="2014-07-01T01:16:00Z"/>
                    <w:rFonts w:ascii="Arial" w:hAnsi="Arial" w:cs="Arial"/>
                    <w:sz w:val="18"/>
                    <w:szCs w:val="18"/>
                  </w:rPr>
                </w:rPrChange>
              </w:rPr>
            </w:pPr>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5604" w:author="Danka" w:date="2014-07-01T01:16:00Z"/>
                <w:rFonts w:ascii="Arial" w:hAnsi="Arial" w:cs="Arial"/>
                <w:b/>
                <w:bCs/>
                <w:sz w:val="18"/>
                <w:szCs w:val="18"/>
                <w:rPrChange w:id="5605" w:author="Danka" w:date="2014-07-01T01:31:00Z">
                  <w:rPr>
                    <w:del w:id="5606" w:author="Danka" w:date="2014-07-01T01:16:00Z"/>
                    <w:rFonts w:ascii="Arial" w:hAnsi="Arial" w:cs="Arial"/>
                    <w:b/>
                    <w:bCs/>
                    <w:sz w:val="18"/>
                    <w:szCs w:val="18"/>
                  </w:rPr>
                </w:rPrChange>
              </w:rPr>
            </w:pPr>
            <w:del w:id="5607" w:author="Danka" w:date="2014-07-01T01:16:00Z">
              <w:r w:rsidRPr="00B6350D" w:rsidDel="0026564C">
                <w:rPr>
                  <w:rFonts w:ascii="Arial" w:hAnsi="Arial" w:cs="Arial"/>
                  <w:b/>
                  <w:bCs/>
                  <w:sz w:val="18"/>
                  <w:szCs w:val="18"/>
                  <w:rPrChange w:id="5608" w:author="Danka" w:date="2014-07-01T01:31:00Z">
                    <w:rPr>
                      <w:rFonts w:ascii="Arial" w:hAnsi="Arial" w:cs="Arial"/>
                      <w:b/>
                      <w:bCs/>
                      <w:sz w:val="18"/>
                      <w:szCs w:val="18"/>
                    </w:rPr>
                  </w:rPrChange>
                </w:rPr>
                <w:delText>0</w:delText>
              </w:r>
            </w:del>
          </w:p>
        </w:tc>
      </w:tr>
      <w:tr w:rsidR="002F5809" w:rsidRPr="00B6350D" w:rsidDel="0026564C" w:rsidTr="002F5809">
        <w:trPr>
          <w:trHeight w:val="255"/>
          <w:del w:id="5609"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610" w:author="Danka" w:date="2014-07-01T01:16:00Z"/>
                <w:rFonts w:ascii="Arial" w:hAnsi="Arial" w:cs="Arial"/>
                <w:b/>
                <w:bCs/>
                <w:sz w:val="18"/>
                <w:szCs w:val="18"/>
                <w:rPrChange w:id="5611" w:author="Danka" w:date="2014-07-01T01:31:00Z">
                  <w:rPr>
                    <w:del w:id="5612" w:author="Danka" w:date="2014-07-01T01:16:00Z"/>
                    <w:rFonts w:ascii="Arial" w:hAnsi="Arial" w:cs="Arial"/>
                    <w:b/>
                    <w:bCs/>
                    <w:sz w:val="18"/>
                    <w:szCs w:val="18"/>
                  </w:rPr>
                </w:rPrChange>
              </w:rPr>
            </w:pPr>
            <w:del w:id="5613" w:author="Danka" w:date="2014-07-01T01:16:00Z">
              <w:r w:rsidRPr="00B6350D" w:rsidDel="0026564C">
                <w:rPr>
                  <w:rFonts w:ascii="Arial" w:hAnsi="Arial" w:cs="Arial"/>
                  <w:b/>
                  <w:bCs/>
                  <w:sz w:val="18"/>
                  <w:szCs w:val="18"/>
                  <w:rPrChange w:id="5614" w:author="Danka" w:date="2014-07-01T01:31:00Z">
                    <w:rPr>
                      <w:rFonts w:ascii="Arial" w:hAnsi="Arial" w:cs="Arial"/>
                      <w:b/>
                      <w:bCs/>
                      <w:sz w:val="18"/>
                      <w:szCs w:val="18"/>
                    </w:rPr>
                  </w:rPrChange>
                </w:rPr>
                <w:delText>Stav k 1.1.2012</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615" w:author="Danka" w:date="2014-07-01T01:16:00Z"/>
                <w:rFonts w:ascii="Arial" w:hAnsi="Arial" w:cs="Arial"/>
                <w:b/>
                <w:bCs/>
                <w:sz w:val="18"/>
                <w:szCs w:val="18"/>
                <w:rPrChange w:id="5616" w:author="Danka" w:date="2014-07-01T01:31:00Z">
                  <w:rPr>
                    <w:del w:id="5617" w:author="Danka" w:date="2014-07-01T01:16:00Z"/>
                    <w:rFonts w:ascii="Arial" w:hAnsi="Arial" w:cs="Arial"/>
                    <w:b/>
                    <w:bCs/>
                    <w:sz w:val="18"/>
                    <w:szCs w:val="18"/>
                  </w:rPr>
                </w:rPrChange>
              </w:rPr>
            </w:pPr>
            <w:del w:id="5618" w:author="Danka" w:date="2014-07-01T01:16:00Z">
              <w:r w:rsidRPr="00B6350D" w:rsidDel="0026564C">
                <w:rPr>
                  <w:rFonts w:ascii="Arial" w:hAnsi="Arial" w:cs="Arial"/>
                  <w:b/>
                  <w:bCs/>
                  <w:sz w:val="18"/>
                  <w:szCs w:val="18"/>
                  <w:rPrChange w:id="5619"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620" w:author="Danka" w:date="2014-07-01T01:16:00Z"/>
                <w:rFonts w:ascii="Arial" w:hAnsi="Arial" w:cs="Arial"/>
                <w:b/>
                <w:bCs/>
                <w:sz w:val="18"/>
                <w:szCs w:val="18"/>
                <w:rPrChange w:id="5621" w:author="Danka" w:date="2014-07-01T01:31:00Z">
                  <w:rPr>
                    <w:del w:id="5622" w:author="Danka" w:date="2014-07-01T01:16:00Z"/>
                    <w:rFonts w:ascii="Arial" w:hAnsi="Arial" w:cs="Arial"/>
                    <w:b/>
                    <w:bCs/>
                    <w:sz w:val="18"/>
                    <w:szCs w:val="18"/>
                  </w:rPr>
                </w:rPrChange>
              </w:rPr>
            </w:pPr>
            <w:del w:id="5623" w:author="Danka" w:date="2014-07-01T01:16:00Z">
              <w:r w:rsidRPr="00B6350D" w:rsidDel="0026564C">
                <w:rPr>
                  <w:rFonts w:ascii="Arial" w:hAnsi="Arial" w:cs="Arial"/>
                  <w:b/>
                  <w:bCs/>
                  <w:sz w:val="18"/>
                  <w:szCs w:val="18"/>
                  <w:rPrChange w:id="5624"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625" w:author="Danka" w:date="2014-07-01T01:16:00Z"/>
                <w:rFonts w:ascii="Arial" w:hAnsi="Arial" w:cs="Arial"/>
                <w:b/>
                <w:bCs/>
                <w:sz w:val="18"/>
                <w:szCs w:val="18"/>
                <w:rPrChange w:id="5626" w:author="Danka" w:date="2014-07-01T01:31:00Z">
                  <w:rPr>
                    <w:del w:id="5627" w:author="Danka" w:date="2014-07-01T01:16:00Z"/>
                    <w:rFonts w:ascii="Arial" w:hAnsi="Arial" w:cs="Arial"/>
                    <w:b/>
                    <w:bCs/>
                    <w:sz w:val="18"/>
                    <w:szCs w:val="18"/>
                  </w:rPr>
                </w:rPrChange>
              </w:rPr>
            </w:pPr>
            <w:del w:id="5628" w:author="Danka" w:date="2014-07-01T01:16:00Z">
              <w:r w:rsidRPr="00B6350D" w:rsidDel="0026564C">
                <w:rPr>
                  <w:rFonts w:ascii="Arial" w:hAnsi="Arial" w:cs="Arial"/>
                  <w:b/>
                  <w:bCs/>
                  <w:sz w:val="18"/>
                  <w:szCs w:val="18"/>
                  <w:rPrChange w:id="5629"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630" w:author="Danka" w:date="2014-07-01T01:16:00Z"/>
                <w:rFonts w:ascii="Arial" w:hAnsi="Arial" w:cs="Arial"/>
                <w:b/>
                <w:bCs/>
                <w:sz w:val="18"/>
                <w:szCs w:val="18"/>
                <w:rPrChange w:id="5631" w:author="Danka" w:date="2014-07-01T01:31:00Z">
                  <w:rPr>
                    <w:del w:id="5632" w:author="Danka" w:date="2014-07-01T01:16:00Z"/>
                    <w:rFonts w:ascii="Arial" w:hAnsi="Arial" w:cs="Arial"/>
                    <w:b/>
                    <w:bCs/>
                    <w:sz w:val="18"/>
                    <w:szCs w:val="18"/>
                  </w:rPr>
                </w:rPrChange>
              </w:rPr>
            </w:pPr>
            <w:del w:id="5633" w:author="Danka" w:date="2014-07-01T01:16:00Z">
              <w:r w:rsidRPr="00B6350D" w:rsidDel="0026564C">
                <w:rPr>
                  <w:rFonts w:ascii="Arial" w:hAnsi="Arial" w:cs="Arial"/>
                  <w:b/>
                  <w:bCs/>
                  <w:sz w:val="18"/>
                  <w:szCs w:val="18"/>
                  <w:rPrChange w:id="5634" w:author="Danka" w:date="2014-07-01T01:31:00Z">
                    <w:rPr>
                      <w:rFonts w:ascii="Arial" w:hAnsi="Arial" w:cs="Arial"/>
                      <w:b/>
                      <w:bCs/>
                      <w:sz w:val="18"/>
                      <w:szCs w:val="18"/>
                    </w:rPr>
                  </w:rPrChange>
                </w:rPr>
                <w:delText>0</w:delText>
              </w:r>
            </w:del>
          </w:p>
        </w:tc>
        <w:tc>
          <w:tcPr>
            <w:tcW w:w="102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635" w:author="Danka" w:date="2014-07-01T01:16:00Z"/>
                <w:rFonts w:ascii="Arial" w:hAnsi="Arial" w:cs="Arial"/>
                <w:b/>
                <w:bCs/>
                <w:sz w:val="18"/>
                <w:szCs w:val="18"/>
                <w:rPrChange w:id="5636" w:author="Danka" w:date="2014-07-01T01:31:00Z">
                  <w:rPr>
                    <w:del w:id="5637" w:author="Danka" w:date="2014-07-01T01:16:00Z"/>
                    <w:rFonts w:ascii="Arial" w:hAnsi="Arial" w:cs="Arial"/>
                    <w:b/>
                    <w:bCs/>
                    <w:sz w:val="18"/>
                    <w:szCs w:val="18"/>
                  </w:rPr>
                </w:rPrChange>
              </w:rPr>
            </w:pPr>
            <w:del w:id="5638" w:author="Danka" w:date="2014-07-01T01:16:00Z">
              <w:r w:rsidRPr="00B6350D" w:rsidDel="0026564C">
                <w:rPr>
                  <w:rFonts w:ascii="Arial" w:hAnsi="Arial" w:cs="Arial"/>
                  <w:b/>
                  <w:bCs/>
                  <w:sz w:val="18"/>
                  <w:szCs w:val="18"/>
                  <w:rPrChange w:id="5639"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640" w:author="Danka" w:date="2014-07-01T01:16:00Z"/>
                <w:rFonts w:ascii="Arial" w:hAnsi="Arial" w:cs="Arial"/>
                <w:b/>
                <w:bCs/>
                <w:sz w:val="18"/>
                <w:szCs w:val="18"/>
                <w:rPrChange w:id="5641" w:author="Danka" w:date="2014-07-01T01:31:00Z">
                  <w:rPr>
                    <w:del w:id="5642" w:author="Danka" w:date="2014-07-01T01:16:00Z"/>
                    <w:rFonts w:ascii="Arial" w:hAnsi="Arial" w:cs="Arial"/>
                    <w:b/>
                    <w:bCs/>
                    <w:sz w:val="18"/>
                    <w:szCs w:val="18"/>
                  </w:rPr>
                </w:rPrChange>
              </w:rPr>
            </w:pPr>
            <w:del w:id="5643" w:author="Danka" w:date="2014-07-01T01:16:00Z">
              <w:r w:rsidRPr="00B6350D" w:rsidDel="0026564C">
                <w:rPr>
                  <w:rFonts w:ascii="Arial" w:hAnsi="Arial" w:cs="Arial"/>
                  <w:b/>
                  <w:bCs/>
                  <w:sz w:val="18"/>
                  <w:szCs w:val="18"/>
                  <w:rPrChange w:id="5644"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645" w:author="Danka" w:date="2014-07-01T01:16:00Z"/>
                <w:rFonts w:ascii="Arial" w:hAnsi="Arial" w:cs="Arial"/>
                <w:b/>
                <w:bCs/>
                <w:sz w:val="18"/>
                <w:szCs w:val="18"/>
                <w:rPrChange w:id="5646" w:author="Danka" w:date="2014-07-01T01:31:00Z">
                  <w:rPr>
                    <w:del w:id="5647" w:author="Danka" w:date="2014-07-01T01:16:00Z"/>
                    <w:rFonts w:ascii="Arial" w:hAnsi="Arial" w:cs="Arial"/>
                    <w:b/>
                    <w:bCs/>
                    <w:sz w:val="18"/>
                    <w:szCs w:val="18"/>
                  </w:rPr>
                </w:rPrChange>
              </w:rPr>
            </w:pPr>
            <w:del w:id="5648" w:author="Danka" w:date="2014-07-01T01:16:00Z">
              <w:r w:rsidRPr="00B6350D" w:rsidDel="0026564C">
                <w:rPr>
                  <w:rFonts w:ascii="Arial" w:hAnsi="Arial" w:cs="Arial"/>
                  <w:b/>
                  <w:bCs/>
                  <w:sz w:val="18"/>
                  <w:szCs w:val="18"/>
                  <w:rPrChange w:id="5649"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5650" w:author="Danka" w:date="2014-07-01T01:16:00Z"/>
                <w:rFonts w:ascii="Arial" w:hAnsi="Arial" w:cs="Arial"/>
                <w:b/>
                <w:bCs/>
                <w:sz w:val="18"/>
                <w:szCs w:val="18"/>
                <w:rPrChange w:id="5651" w:author="Danka" w:date="2014-07-01T01:31:00Z">
                  <w:rPr>
                    <w:del w:id="5652" w:author="Danka" w:date="2014-07-01T01:16:00Z"/>
                    <w:rFonts w:ascii="Arial" w:hAnsi="Arial" w:cs="Arial"/>
                    <w:b/>
                    <w:bCs/>
                    <w:sz w:val="18"/>
                    <w:szCs w:val="18"/>
                  </w:rPr>
                </w:rPrChange>
              </w:rPr>
            </w:pPr>
            <w:del w:id="5653" w:author="Danka" w:date="2014-07-01T01:16:00Z">
              <w:r w:rsidRPr="00B6350D" w:rsidDel="0026564C">
                <w:rPr>
                  <w:rFonts w:ascii="Arial" w:hAnsi="Arial" w:cs="Arial"/>
                  <w:b/>
                  <w:bCs/>
                  <w:sz w:val="18"/>
                  <w:szCs w:val="18"/>
                  <w:rPrChange w:id="5654"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5655" w:author="Danka" w:date="2014-07-01T01:16:00Z"/>
                <w:rFonts w:ascii="Arial" w:hAnsi="Arial" w:cs="Arial"/>
                <w:sz w:val="18"/>
                <w:szCs w:val="18"/>
                <w:rPrChange w:id="5656" w:author="Danka" w:date="2014-07-01T01:31:00Z">
                  <w:rPr>
                    <w:del w:id="5657" w:author="Danka" w:date="2014-07-01T01:16:00Z"/>
                    <w:rFonts w:ascii="Arial" w:hAnsi="Arial" w:cs="Arial"/>
                    <w:sz w:val="18"/>
                    <w:szCs w:val="18"/>
                  </w:rPr>
                </w:rPrChange>
              </w:rPr>
            </w:pPr>
            <w:del w:id="5658" w:author="Danka" w:date="2014-07-01T01:16:00Z">
              <w:r w:rsidRPr="00B6350D" w:rsidDel="0026564C">
                <w:rPr>
                  <w:rFonts w:ascii="Arial" w:hAnsi="Arial" w:cs="Arial"/>
                  <w:sz w:val="18"/>
                  <w:szCs w:val="18"/>
                  <w:rPrChange w:id="5659" w:author="Danka" w:date="2014-07-01T01:31:00Z">
                    <w:rPr>
                      <w:rFonts w:ascii="Arial" w:hAnsi="Arial" w:cs="Arial"/>
                      <w:sz w:val="18"/>
                      <w:szCs w:val="18"/>
                    </w:rPr>
                  </w:rPrChange>
                </w:rPr>
                <w:delText>0</w:delText>
              </w:r>
            </w:del>
          </w:p>
        </w:tc>
      </w:tr>
      <w:tr w:rsidR="002F5809" w:rsidRPr="00B6350D" w:rsidDel="0026564C" w:rsidTr="002F5809">
        <w:trPr>
          <w:trHeight w:val="270"/>
          <w:del w:id="5660" w:author="Danka" w:date="2014-07-01T01:16: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5661" w:author="Danka" w:date="2014-07-01T01:16:00Z"/>
                <w:rFonts w:ascii="Arial" w:hAnsi="Arial" w:cs="Arial"/>
                <w:b/>
                <w:bCs/>
                <w:sz w:val="18"/>
                <w:szCs w:val="18"/>
                <w:rPrChange w:id="5662" w:author="Danka" w:date="2014-07-01T01:31:00Z">
                  <w:rPr>
                    <w:del w:id="5663" w:author="Danka" w:date="2014-07-01T01:16:00Z"/>
                    <w:rFonts w:ascii="Arial" w:hAnsi="Arial" w:cs="Arial"/>
                    <w:b/>
                    <w:bCs/>
                    <w:sz w:val="18"/>
                    <w:szCs w:val="18"/>
                  </w:rPr>
                </w:rPrChange>
              </w:rPr>
            </w:pPr>
            <w:del w:id="5664" w:author="Danka" w:date="2014-07-01T01:16:00Z">
              <w:r w:rsidRPr="00B6350D" w:rsidDel="0026564C">
                <w:rPr>
                  <w:rFonts w:ascii="Arial" w:hAnsi="Arial" w:cs="Arial"/>
                  <w:b/>
                  <w:bCs/>
                  <w:sz w:val="18"/>
                  <w:szCs w:val="18"/>
                  <w:rPrChange w:id="5665" w:author="Danka" w:date="2014-07-01T01:31:00Z">
                    <w:rPr>
                      <w:rFonts w:ascii="Arial" w:hAnsi="Arial" w:cs="Arial"/>
                      <w:b/>
                      <w:bCs/>
                      <w:sz w:val="18"/>
                      <w:szCs w:val="18"/>
                    </w:rPr>
                  </w:rPrChange>
                </w:rPr>
                <w:delText>Stav k 31.12.2012</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5666" w:author="Danka" w:date="2014-07-01T01:16:00Z"/>
                <w:rFonts w:ascii="Arial" w:hAnsi="Arial" w:cs="Arial"/>
                <w:b/>
                <w:bCs/>
                <w:sz w:val="18"/>
                <w:szCs w:val="18"/>
                <w:rPrChange w:id="5667" w:author="Danka" w:date="2014-07-01T01:31:00Z">
                  <w:rPr>
                    <w:del w:id="5668" w:author="Danka" w:date="2014-07-01T01:16:00Z"/>
                    <w:rFonts w:ascii="Arial" w:hAnsi="Arial" w:cs="Arial"/>
                    <w:b/>
                    <w:bCs/>
                    <w:sz w:val="18"/>
                    <w:szCs w:val="18"/>
                  </w:rPr>
                </w:rPrChange>
              </w:rPr>
            </w:pPr>
            <w:del w:id="5669" w:author="Danka" w:date="2014-07-01T01:16:00Z">
              <w:r w:rsidRPr="00B6350D" w:rsidDel="0026564C">
                <w:rPr>
                  <w:rFonts w:ascii="Arial" w:hAnsi="Arial" w:cs="Arial"/>
                  <w:b/>
                  <w:bCs/>
                  <w:sz w:val="18"/>
                  <w:szCs w:val="18"/>
                  <w:rPrChange w:id="5670"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5671" w:author="Danka" w:date="2014-07-01T01:16:00Z"/>
                <w:rFonts w:ascii="Arial" w:hAnsi="Arial" w:cs="Arial"/>
                <w:b/>
                <w:bCs/>
                <w:sz w:val="18"/>
                <w:szCs w:val="18"/>
                <w:rPrChange w:id="5672" w:author="Danka" w:date="2014-07-01T01:31:00Z">
                  <w:rPr>
                    <w:del w:id="5673" w:author="Danka" w:date="2014-07-01T01:16:00Z"/>
                    <w:rFonts w:ascii="Arial" w:hAnsi="Arial" w:cs="Arial"/>
                    <w:b/>
                    <w:bCs/>
                    <w:sz w:val="18"/>
                    <w:szCs w:val="18"/>
                  </w:rPr>
                </w:rPrChange>
              </w:rPr>
            </w:pPr>
            <w:del w:id="5674" w:author="Danka" w:date="2014-07-01T01:16:00Z">
              <w:r w:rsidRPr="00B6350D" w:rsidDel="0026564C">
                <w:rPr>
                  <w:rFonts w:ascii="Arial" w:hAnsi="Arial" w:cs="Arial"/>
                  <w:b/>
                  <w:bCs/>
                  <w:sz w:val="18"/>
                  <w:szCs w:val="18"/>
                  <w:rPrChange w:id="5675"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5676" w:author="Danka" w:date="2014-07-01T01:16:00Z"/>
                <w:rFonts w:ascii="Arial" w:hAnsi="Arial" w:cs="Arial"/>
                <w:b/>
                <w:bCs/>
                <w:sz w:val="18"/>
                <w:szCs w:val="18"/>
                <w:rPrChange w:id="5677" w:author="Danka" w:date="2014-07-01T01:31:00Z">
                  <w:rPr>
                    <w:del w:id="5678" w:author="Danka" w:date="2014-07-01T01:16:00Z"/>
                    <w:rFonts w:ascii="Arial" w:hAnsi="Arial" w:cs="Arial"/>
                    <w:b/>
                    <w:bCs/>
                    <w:sz w:val="18"/>
                    <w:szCs w:val="18"/>
                  </w:rPr>
                </w:rPrChange>
              </w:rPr>
            </w:pPr>
            <w:del w:id="5679" w:author="Danka" w:date="2014-07-01T01:16:00Z">
              <w:r w:rsidRPr="00B6350D" w:rsidDel="0026564C">
                <w:rPr>
                  <w:rFonts w:ascii="Arial" w:hAnsi="Arial" w:cs="Arial"/>
                  <w:b/>
                  <w:bCs/>
                  <w:sz w:val="18"/>
                  <w:szCs w:val="18"/>
                  <w:rPrChange w:id="5680"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5681" w:author="Danka" w:date="2014-07-01T01:16:00Z"/>
                <w:rFonts w:ascii="Arial" w:hAnsi="Arial" w:cs="Arial"/>
                <w:b/>
                <w:bCs/>
                <w:sz w:val="18"/>
                <w:szCs w:val="18"/>
                <w:rPrChange w:id="5682" w:author="Danka" w:date="2014-07-01T01:31:00Z">
                  <w:rPr>
                    <w:del w:id="5683" w:author="Danka" w:date="2014-07-01T01:16:00Z"/>
                    <w:rFonts w:ascii="Arial" w:hAnsi="Arial" w:cs="Arial"/>
                    <w:b/>
                    <w:bCs/>
                    <w:sz w:val="18"/>
                    <w:szCs w:val="18"/>
                  </w:rPr>
                </w:rPrChange>
              </w:rPr>
            </w:pPr>
            <w:del w:id="5684" w:author="Danka" w:date="2014-07-01T01:16:00Z">
              <w:r w:rsidRPr="00B6350D" w:rsidDel="0026564C">
                <w:rPr>
                  <w:rFonts w:ascii="Arial" w:hAnsi="Arial" w:cs="Arial"/>
                  <w:b/>
                  <w:bCs/>
                  <w:sz w:val="18"/>
                  <w:szCs w:val="18"/>
                  <w:rPrChange w:id="5685" w:author="Danka" w:date="2014-07-01T01:31:00Z">
                    <w:rPr>
                      <w:rFonts w:ascii="Arial" w:hAnsi="Arial" w:cs="Arial"/>
                      <w:b/>
                      <w:bCs/>
                      <w:sz w:val="18"/>
                      <w:szCs w:val="18"/>
                    </w:rPr>
                  </w:rPrChange>
                </w:rPr>
                <w:delText>0</w:delText>
              </w:r>
            </w:del>
          </w:p>
        </w:tc>
        <w:tc>
          <w:tcPr>
            <w:tcW w:w="102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5686" w:author="Danka" w:date="2014-07-01T01:16:00Z"/>
                <w:rFonts w:ascii="Arial" w:hAnsi="Arial" w:cs="Arial"/>
                <w:b/>
                <w:bCs/>
                <w:sz w:val="18"/>
                <w:szCs w:val="18"/>
                <w:rPrChange w:id="5687" w:author="Danka" w:date="2014-07-01T01:31:00Z">
                  <w:rPr>
                    <w:del w:id="5688" w:author="Danka" w:date="2014-07-01T01:16:00Z"/>
                    <w:rFonts w:ascii="Arial" w:hAnsi="Arial" w:cs="Arial"/>
                    <w:b/>
                    <w:bCs/>
                    <w:sz w:val="18"/>
                    <w:szCs w:val="18"/>
                  </w:rPr>
                </w:rPrChange>
              </w:rPr>
            </w:pPr>
            <w:del w:id="5689" w:author="Danka" w:date="2014-07-01T01:16:00Z">
              <w:r w:rsidRPr="00B6350D" w:rsidDel="0026564C">
                <w:rPr>
                  <w:rFonts w:ascii="Arial" w:hAnsi="Arial" w:cs="Arial"/>
                  <w:b/>
                  <w:bCs/>
                  <w:sz w:val="18"/>
                  <w:szCs w:val="18"/>
                  <w:rPrChange w:id="5690"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5691" w:author="Danka" w:date="2014-07-01T01:16:00Z"/>
                <w:rFonts w:ascii="Arial" w:hAnsi="Arial" w:cs="Arial"/>
                <w:b/>
                <w:bCs/>
                <w:sz w:val="18"/>
                <w:szCs w:val="18"/>
                <w:rPrChange w:id="5692" w:author="Danka" w:date="2014-07-01T01:31:00Z">
                  <w:rPr>
                    <w:del w:id="5693" w:author="Danka" w:date="2014-07-01T01:16:00Z"/>
                    <w:rFonts w:ascii="Arial" w:hAnsi="Arial" w:cs="Arial"/>
                    <w:b/>
                    <w:bCs/>
                    <w:sz w:val="18"/>
                    <w:szCs w:val="18"/>
                  </w:rPr>
                </w:rPrChange>
              </w:rPr>
            </w:pPr>
            <w:del w:id="5694" w:author="Danka" w:date="2014-07-01T01:16:00Z">
              <w:r w:rsidRPr="00B6350D" w:rsidDel="0026564C">
                <w:rPr>
                  <w:rFonts w:ascii="Arial" w:hAnsi="Arial" w:cs="Arial"/>
                  <w:b/>
                  <w:bCs/>
                  <w:sz w:val="18"/>
                  <w:szCs w:val="18"/>
                  <w:rPrChange w:id="5695"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5696" w:author="Danka" w:date="2014-07-01T01:16:00Z"/>
                <w:rFonts w:ascii="Arial" w:hAnsi="Arial" w:cs="Arial"/>
                <w:b/>
                <w:bCs/>
                <w:sz w:val="18"/>
                <w:szCs w:val="18"/>
                <w:rPrChange w:id="5697" w:author="Danka" w:date="2014-07-01T01:31:00Z">
                  <w:rPr>
                    <w:del w:id="5698" w:author="Danka" w:date="2014-07-01T01:16:00Z"/>
                    <w:rFonts w:ascii="Arial" w:hAnsi="Arial" w:cs="Arial"/>
                    <w:b/>
                    <w:bCs/>
                    <w:sz w:val="18"/>
                    <w:szCs w:val="18"/>
                  </w:rPr>
                </w:rPrChange>
              </w:rPr>
            </w:pPr>
            <w:del w:id="5699" w:author="Danka" w:date="2014-07-01T01:16:00Z">
              <w:r w:rsidRPr="00B6350D" w:rsidDel="0026564C">
                <w:rPr>
                  <w:rFonts w:ascii="Arial" w:hAnsi="Arial" w:cs="Arial"/>
                  <w:b/>
                  <w:bCs/>
                  <w:sz w:val="18"/>
                  <w:szCs w:val="18"/>
                  <w:rPrChange w:id="5700"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vAlign w:val="bottom"/>
            <w:hideMark/>
          </w:tcPr>
          <w:p w:rsidR="002F5809" w:rsidRPr="00B6350D" w:rsidDel="0026564C" w:rsidRDefault="002F5809">
            <w:pPr>
              <w:jc w:val="right"/>
              <w:rPr>
                <w:del w:id="5701" w:author="Danka" w:date="2014-07-01T01:16:00Z"/>
                <w:rFonts w:ascii="Arial" w:hAnsi="Arial" w:cs="Arial"/>
                <w:b/>
                <w:bCs/>
                <w:sz w:val="18"/>
                <w:szCs w:val="18"/>
                <w:rPrChange w:id="5702" w:author="Danka" w:date="2014-07-01T01:31:00Z">
                  <w:rPr>
                    <w:del w:id="5703" w:author="Danka" w:date="2014-07-01T01:16:00Z"/>
                    <w:rFonts w:ascii="Arial" w:hAnsi="Arial" w:cs="Arial"/>
                    <w:b/>
                    <w:bCs/>
                    <w:sz w:val="18"/>
                    <w:szCs w:val="18"/>
                  </w:rPr>
                </w:rPrChange>
              </w:rPr>
            </w:pPr>
            <w:del w:id="5704" w:author="Danka" w:date="2014-07-01T01:16:00Z">
              <w:r w:rsidRPr="00B6350D" w:rsidDel="0026564C">
                <w:rPr>
                  <w:rFonts w:ascii="Arial" w:hAnsi="Arial" w:cs="Arial"/>
                  <w:b/>
                  <w:bCs/>
                  <w:sz w:val="18"/>
                  <w:szCs w:val="18"/>
                  <w:rPrChange w:id="5705" w:author="Danka" w:date="2014-07-01T01:31:00Z">
                    <w:rPr>
                      <w:rFonts w:ascii="Arial" w:hAnsi="Arial" w:cs="Arial"/>
                      <w:b/>
                      <w:bCs/>
                      <w:sz w:val="18"/>
                      <w:szCs w:val="18"/>
                    </w:rPr>
                  </w:rPrChange>
                </w:rPr>
                <w:delText>0</w:delText>
              </w:r>
            </w:del>
          </w:p>
        </w:tc>
        <w:tc>
          <w:tcPr>
            <w:tcW w:w="1240" w:type="dxa"/>
            <w:tcBorders>
              <w:top w:val="nil"/>
              <w:left w:val="nil"/>
              <w:bottom w:val="double" w:sz="6" w:space="0" w:color="auto"/>
              <w:right w:val="nil"/>
            </w:tcBorders>
            <w:shd w:val="clear" w:color="auto" w:fill="auto"/>
            <w:noWrap/>
            <w:vAlign w:val="bottom"/>
            <w:hideMark/>
          </w:tcPr>
          <w:p w:rsidR="002F5809" w:rsidRPr="00B6350D" w:rsidDel="0026564C" w:rsidRDefault="002F5809">
            <w:pPr>
              <w:jc w:val="right"/>
              <w:rPr>
                <w:del w:id="5706" w:author="Danka" w:date="2014-07-01T01:16:00Z"/>
                <w:rFonts w:ascii="Arial" w:hAnsi="Arial" w:cs="Arial"/>
                <w:b/>
                <w:bCs/>
                <w:sz w:val="18"/>
                <w:szCs w:val="18"/>
                <w:rPrChange w:id="5707" w:author="Danka" w:date="2014-07-01T01:31:00Z">
                  <w:rPr>
                    <w:del w:id="5708" w:author="Danka" w:date="2014-07-01T01:16:00Z"/>
                    <w:rFonts w:ascii="Arial" w:hAnsi="Arial" w:cs="Arial"/>
                    <w:b/>
                    <w:bCs/>
                    <w:sz w:val="18"/>
                    <w:szCs w:val="18"/>
                  </w:rPr>
                </w:rPrChange>
              </w:rPr>
            </w:pPr>
            <w:del w:id="5709" w:author="Danka" w:date="2014-07-01T01:16:00Z">
              <w:r w:rsidRPr="00B6350D" w:rsidDel="0026564C">
                <w:rPr>
                  <w:rFonts w:ascii="Arial" w:hAnsi="Arial" w:cs="Arial"/>
                  <w:b/>
                  <w:bCs/>
                  <w:sz w:val="18"/>
                  <w:szCs w:val="18"/>
                  <w:rPrChange w:id="5710" w:author="Danka" w:date="2014-07-01T01:31:00Z">
                    <w:rPr>
                      <w:rFonts w:ascii="Arial" w:hAnsi="Arial" w:cs="Arial"/>
                      <w:b/>
                      <w:bCs/>
                      <w:sz w:val="18"/>
                      <w:szCs w:val="18"/>
                    </w:rPr>
                  </w:rPrChange>
                </w:rPr>
                <w:delText>0</w:delText>
              </w:r>
            </w:del>
          </w:p>
        </w:tc>
      </w:tr>
    </w:tbl>
    <w:p w:rsidR="00382241" w:rsidRPr="00B6350D" w:rsidDel="0026564C" w:rsidRDefault="00382241" w:rsidP="00EC5762">
      <w:pPr>
        <w:pStyle w:val="odstavec"/>
        <w:rPr>
          <w:del w:id="5711" w:author="Danka" w:date="2014-07-01T01:16:00Z"/>
          <w:color w:val="auto"/>
          <w:rPrChange w:id="5712" w:author="Danka" w:date="2014-07-01T01:31:00Z">
            <w:rPr>
              <w:del w:id="5713" w:author="Danka" w:date="2014-07-01T01:16:00Z"/>
            </w:rPr>
          </w:rPrChange>
        </w:rPr>
      </w:pPr>
    </w:p>
    <w:p w:rsidR="002F5809" w:rsidRPr="00B6350D" w:rsidDel="0026564C" w:rsidRDefault="002F5809" w:rsidP="00EC5762">
      <w:pPr>
        <w:pStyle w:val="odstavec"/>
        <w:rPr>
          <w:del w:id="5714" w:author="Danka" w:date="2014-07-01T01:16:00Z"/>
          <w:color w:val="auto"/>
          <w:rPrChange w:id="5715" w:author="Danka" w:date="2014-07-01T01:31:00Z">
            <w:rPr>
              <w:del w:id="5716" w:author="Danka" w:date="2014-07-01T01:16:00Z"/>
            </w:rPr>
          </w:rPrChange>
        </w:rPr>
      </w:pPr>
      <w:bookmarkStart w:id="5717" w:name="FWT_long_term_financial_assets_3"/>
      <w:bookmarkEnd w:id="4931"/>
      <w:del w:id="5718" w:author="Danka" w:date="2014-07-01T01:16:00Z">
        <w:r w:rsidRPr="00B6350D" w:rsidDel="0026564C">
          <w:rPr>
            <w:color w:val="auto"/>
            <w:lang w:val="en-US" w:eastAsia="en-US"/>
            <w:rPrChange w:id="5719" w:author="Danka" w:date="2014-07-01T01:31:00Z">
              <w:rPr>
                <w:lang w:val="en-US" w:eastAsia="en-US"/>
              </w:rPr>
            </w:rPrChange>
          </w:rPr>
          <w:delText xml:space="preserve"> </w:delText>
        </w:r>
      </w:del>
    </w:p>
    <w:tbl>
      <w:tblPr>
        <w:tblW w:w="0" w:type="auto"/>
        <w:tblInd w:w="505" w:type="dxa"/>
        <w:tblLayout w:type="fixed"/>
        <w:tblCellMar>
          <w:left w:w="70" w:type="dxa"/>
          <w:right w:w="70" w:type="dxa"/>
        </w:tblCellMar>
        <w:tblLook w:val="04A0"/>
      </w:tblPr>
      <w:tblGrid>
        <w:gridCol w:w="6160"/>
        <w:gridCol w:w="3120"/>
      </w:tblGrid>
      <w:tr w:rsidR="002F5809" w:rsidRPr="00B6350D" w:rsidDel="0026564C" w:rsidTr="002F5809">
        <w:trPr>
          <w:trHeight w:val="240"/>
          <w:del w:id="5720" w:author="Danka" w:date="2014-07-01T01:16:00Z"/>
        </w:trPr>
        <w:tc>
          <w:tcPr>
            <w:tcW w:w="6160" w:type="dxa"/>
            <w:tcBorders>
              <w:top w:val="nil"/>
              <w:left w:val="nil"/>
              <w:bottom w:val="single" w:sz="4" w:space="0" w:color="auto"/>
              <w:right w:val="nil"/>
            </w:tcBorders>
            <w:shd w:val="clear" w:color="auto" w:fill="auto"/>
            <w:vAlign w:val="bottom"/>
            <w:hideMark/>
          </w:tcPr>
          <w:p w:rsidR="002F5809" w:rsidRPr="00B6350D" w:rsidDel="0026564C" w:rsidRDefault="002F5809">
            <w:pPr>
              <w:rPr>
                <w:del w:id="5721" w:author="Danka" w:date="2014-07-01T01:16:00Z"/>
                <w:rFonts w:ascii="Arial" w:hAnsi="Arial" w:cs="Arial"/>
                <w:b/>
                <w:bCs/>
                <w:sz w:val="18"/>
                <w:szCs w:val="18"/>
              </w:rPr>
            </w:pPr>
            <w:del w:id="5722" w:author="Danka" w:date="2014-07-01T01:16:00Z">
              <w:r w:rsidRPr="00B6350D" w:rsidDel="0026564C">
                <w:rPr>
                  <w:rFonts w:ascii="Arial" w:hAnsi="Arial" w:cs="Arial"/>
                  <w:b/>
                  <w:bCs/>
                  <w:sz w:val="18"/>
                  <w:szCs w:val="18"/>
                </w:rPr>
                <w:delText>Dlhodobý finančný majetok</w:delText>
              </w:r>
            </w:del>
          </w:p>
        </w:tc>
        <w:tc>
          <w:tcPr>
            <w:tcW w:w="3120" w:type="dxa"/>
            <w:tcBorders>
              <w:top w:val="nil"/>
              <w:left w:val="nil"/>
              <w:bottom w:val="single" w:sz="4" w:space="0" w:color="auto"/>
              <w:right w:val="nil"/>
            </w:tcBorders>
            <w:shd w:val="clear" w:color="auto" w:fill="auto"/>
            <w:vAlign w:val="bottom"/>
            <w:hideMark/>
          </w:tcPr>
          <w:p w:rsidR="002F5809" w:rsidRPr="00B6350D" w:rsidDel="0026564C" w:rsidRDefault="002F5809">
            <w:pPr>
              <w:rPr>
                <w:del w:id="5723" w:author="Danka" w:date="2014-07-01T01:16:00Z"/>
                <w:rFonts w:ascii="Arial" w:hAnsi="Arial" w:cs="Arial"/>
                <w:b/>
                <w:bCs/>
                <w:sz w:val="18"/>
                <w:szCs w:val="18"/>
                <w:rPrChange w:id="5724" w:author="Danka" w:date="2014-07-01T01:31:00Z">
                  <w:rPr>
                    <w:del w:id="5725" w:author="Danka" w:date="2014-07-01T01:16:00Z"/>
                    <w:rFonts w:ascii="Arial" w:hAnsi="Arial" w:cs="Arial"/>
                    <w:b/>
                    <w:bCs/>
                    <w:sz w:val="18"/>
                    <w:szCs w:val="18"/>
                  </w:rPr>
                </w:rPrChange>
              </w:rPr>
            </w:pPr>
            <w:del w:id="5726" w:author="Danka" w:date="2014-07-01T01:16:00Z">
              <w:r w:rsidRPr="00B6350D" w:rsidDel="0026564C">
                <w:rPr>
                  <w:rFonts w:ascii="Arial" w:hAnsi="Arial" w:cs="Arial"/>
                  <w:b/>
                  <w:bCs/>
                  <w:sz w:val="18"/>
                  <w:szCs w:val="18"/>
                  <w:rPrChange w:id="5727" w:author="Danka" w:date="2014-07-01T01:31:00Z">
                    <w:rPr>
                      <w:rFonts w:ascii="Arial" w:hAnsi="Arial" w:cs="Arial"/>
                      <w:b/>
                      <w:bCs/>
                      <w:sz w:val="18"/>
                      <w:szCs w:val="18"/>
                    </w:rPr>
                  </w:rPrChange>
                </w:rPr>
                <w:delText>Hodnota k 31.12.2013</w:delText>
              </w:r>
            </w:del>
          </w:p>
        </w:tc>
      </w:tr>
      <w:tr w:rsidR="002F5809" w:rsidRPr="00B6350D" w:rsidDel="0026564C" w:rsidTr="002F5809">
        <w:trPr>
          <w:trHeight w:val="240"/>
          <w:del w:id="5728" w:author="Danka" w:date="2014-07-01T01:16:00Z"/>
        </w:trPr>
        <w:tc>
          <w:tcPr>
            <w:tcW w:w="6160" w:type="dxa"/>
            <w:tcBorders>
              <w:top w:val="nil"/>
              <w:left w:val="nil"/>
              <w:bottom w:val="nil"/>
              <w:right w:val="nil"/>
            </w:tcBorders>
            <w:shd w:val="clear" w:color="auto" w:fill="auto"/>
            <w:vAlign w:val="bottom"/>
            <w:hideMark/>
          </w:tcPr>
          <w:p w:rsidR="002F5809" w:rsidRPr="00B6350D" w:rsidDel="0026564C" w:rsidRDefault="002F5809">
            <w:pPr>
              <w:rPr>
                <w:del w:id="5729" w:author="Danka" w:date="2014-07-01T01:16:00Z"/>
                <w:rFonts w:ascii="Arial" w:hAnsi="Arial" w:cs="Arial"/>
                <w:sz w:val="18"/>
                <w:szCs w:val="18"/>
                <w:rPrChange w:id="5730" w:author="Danka" w:date="2014-07-01T01:31:00Z">
                  <w:rPr>
                    <w:del w:id="5731" w:author="Danka" w:date="2014-07-01T01:16:00Z"/>
                    <w:rFonts w:ascii="Arial" w:hAnsi="Arial" w:cs="Arial"/>
                    <w:sz w:val="18"/>
                    <w:szCs w:val="18"/>
                  </w:rPr>
                </w:rPrChange>
              </w:rPr>
            </w:pPr>
            <w:del w:id="5732" w:author="Danka" w:date="2014-07-01T01:16:00Z">
              <w:r w:rsidRPr="00B6350D" w:rsidDel="0026564C">
                <w:rPr>
                  <w:rFonts w:ascii="Arial" w:hAnsi="Arial" w:cs="Arial"/>
                  <w:sz w:val="18"/>
                  <w:szCs w:val="18"/>
                  <w:rPrChange w:id="5733" w:author="Danka" w:date="2014-07-01T01:31:00Z">
                    <w:rPr>
                      <w:rFonts w:ascii="Arial" w:hAnsi="Arial" w:cs="Arial"/>
                      <w:sz w:val="18"/>
                      <w:szCs w:val="18"/>
                    </w:rPr>
                  </w:rPrChange>
                </w:rPr>
                <w:delText>Dlhodobý finančný majetok, na ktorý je zriadené záložné právo</w:delText>
              </w:r>
            </w:del>
          </w:p>
        </w:tc>
        <w:tc>
          <w:tcPr>
            <w:tcW w:w="3120" w:type="dxa"/>
            <w:tcBorders>
              <w:top w:val="nil"/>
              <w:left w:val="nil"/>
              <w:bottom w:val="nil"/>
              <w:right w:val="nil"/>
            </w:tcBorders>
            <w:shd w:val="clear" w:color="auto" w:fill="auto"/>
            <w:vAlign w:val="bottom"/>
            <w:hideMark/>
          </w:tcPr>
          <w:p w:rsidR="002F5809" w:rsidRPr="00B6350D" w:rsidDel="0026564C" w:rsidRDefault="002F5809">
            <w:pPr>
              <w:jc w:val="right"/>
              <w:rPr>
                <w:del w:id="5734" w:author="Danka" w:date="2014-07-01T01:16:00Z"/>
                <w:rFonts w:ascii="Arial" w:hAnsi="Arial" w:cs="Arial"/>
                <w:sz w:val="18"/>
                <w:szCs w:val="18"/>
                <w:rPrChange w:id="5735" w:author="Danka" w:date="2014-07-01T01:31:00Z">
                  <w:rPr>
                    <w:del w:id="5736" w:author="Danka" w:date="2014-07-01T01:16:00Z"/>
                    <w:rFonts w:ascii="Arial" w:hAnsi="Arial" w:cs="Arial"/>
                    <w:sz w:val="18"/>
                    <w:szCs w:val="18"/>
                  </w:rPr>
                </w:rPrChange>
              </w:rPr>
            </w:pPr>
            <w:del w:id="5737" w:author="Danka" w:date="2014-07-01T01:16:00Z">
              <w:r w:rsidRPr="00B6350D" w:rsidDel="0026564C">
                <w:rPr>
                  <w:rFonts w:ascii="Arial" w:hAnsi="Arial" w:cs="Arial"/>
                  <w:sz w:val="18"/>
                  <w:szCs w:val="18"/>
                  <w:rPrChange w:id="5738" w:author="Danka" w:date="2014-07-01T01:31:00Z">
                    <w:rPr>
                      <w:rFonts w:ascii="Arial" w:hAnsi="Arial" w:cs="Arial"/>
                      <w:sz w:val="18"/>
                      <w:szCs w:val="18"/>
                    </w:rPr>
                  </w:rPrChange>
                </w:rPr>
                <w:delText>0</w:delText>
              </w:r>
            </w:del>
          </w:p>
        </w:tc>
      </w:tr>
      <w:tr w:rsidR="002F5809" w:rsidRPr="00B6350D" w:rsidDel="0026564C" w:rsidTr="002F5809">
        <w:trPr>
          <w:trHeight w:val="439"/>
          <w:del w:id="5739" w:author="Danka" w:date="2014-07-01T01:16:00Z"/>
        </w:trPr>
        <w:tc>
          <w:tcPr>
            <w:tcW w:w="6160" w:type="dxa"/>
            <w:tcBorders>
              <w:top w:val="nil"/>
              <w:left w:val="nil"/>
              <w:bottom w:val="nil"/>
              <w:right w:val="nil"/>
            </w:tcBorders>
            <w:shd w:val="clear" w:color="auto" w:fill="auto"/>
            <w:vAlign w:val="bottom"/>
            <w:hideMark/>
          </w:tcPr>
          <w:p w:rsidR="002F5809" w:rsidRPr="00B6350D" w:rsidDel="0026564C" w:rsidRDefault="002F5809">
            <w:pPr>
              <w:rPr>
                <w:del w:id="5740" w:author="Danka" w:date="2014-07-01T01:16:00Z"/>
                <w:rFonts w:ascii="Arial" w:hAnsi="Arial" w:cs="Arial"/>
                <w:sz w:val="18"/>
                <w:szCs w:val="18"/>
                <w:rPrChange w:id="5741" w:author="Danka" w:date="2014-07-01T01:31:00Z">
                  <w:rPr>
                    <w:del w:id="5742" w:author="Danka" w:date="2014-07-01T01:16:00Z"/>
                    <w:rFonts w:ascii="Arial" w:hAnsi="Arial" w:cs="Arial"/>
                    <w:sz w:val="18"/>
                    <w:szCs w:val="18"/>
                  </w:rPr>
                </w:rPrChange>
              </w:rPr>
            </w:pPr>
            <w:del w:id="5743" w:author="Danka" w:date="2014-07-01T01:16:00Z">
              <w:r w:rsidRPr="00B6350D" w:rsidDel="0026564C">
                <w:rPr>
                  <w:rFonts w:ascii="Arial" w:hAnsi="Arial" w:cs="Arial"/>
                  <w:sz w:val="18"/>
                  <w:szCs w:val="18"/>
                  <w:rPrChange w:id="5744" w:author="Danka" w:date="2014-07-01T01:31:00Z">
                    <w:rPr>
                      <w:rFonts w:ascii="Arial" w:hAnsi="Arial" w:cs="Arial"/>
                      <w:sz w:val="18"/>
                      <w:szCs w:val="18"/>
                    </w:rPr>
                  </w:rPrChange>
                </w:rPr>
                <w:delText>Dlhodobý finančný majetok, pri ktorom má účtovná jednotka obmedzené právo s ním nakladať</w:delText>
              </w:r>
            </w:del>
          </w:p>
        </w:tc>
        <w:tc>
          <w:tcPr>
            <w:tcW w:w="3120" w:type="dxa"/>
            <w:tcBorders>
              <w:top w:val="nil"/>
              <w:left w:val="nil"/>
              <w:bottom w:val="nil"/>
              <w:right w:val="nil"/>
            </w:tcBorders>
            <w:shd w:val="clear" w:color="auto" w:fill="auto"/>
            <w:vAlign w:val="bottom"/>
            <w:hideMark/>
          </w:tcPr>
          <w:p w:rsidR="002F5809" w:rsidRPr="00B6350D" w:rsidDel="0026564C" w:rsidRDefault="002F5809">
            <w:pPr>
              <w:jc w:val="right"/>
              <w:rPr>
                <w:del w:id="5745" w:author="Danka" w:date="2014-07-01T01:16:00Z"/>
                <w:rFonts w:ascii="Arial" w:hAnsi="Arial" w:cs="Arial"/>
                <w:sz w:val="18"/>
                <w:szCs w:val="18"/>
                <w:rPrChange w:id="5746" w:author="Danka" w:date="2014-07-01T01:31:00Z">
                  <w:rPr>
                    <w:del w:id="5747" w:author="Danka" w:date="2014-07-01T01:16:00Z"/>
                    <w:rFonts w:ascii="Arial" w:hAnsi="Arial" w:cs="Arial"/>
                    <w:sz w:val="18"/>
                    <w:szCs w:val="18"/>
                  </w:rPr>
                </w:rPrChange>
              </w:rPr>
            </w:pPr>
            <w:del w:id="5748" w:author="Danka" w:date="2014-07-01T01:16:00Z">
              <w:r w:rsidRPr="00B6350D" w:rsidDel="0026564C">
                <w:rPr>
                  <w:rFonts w:ascii="Arial" w:hAnsi="Arial" w:cs="Arial"/>
                  <w:sz w:val="18"/>
                  <w:szCs w:val="18"/>
                  <w:rPrChange w:id="5749" w:author="Danka" w:date="2014-07-01T01:31:00Z">
                    <w:rPr>
                      <w:rFonts w:ascii="Arial" w:hAnsi="Arial" w:cs="Arial"/>
                      <w:sz w:val="18"/>
                      <w:szCs w:val="18"/>
                    </w:rPr>
                  </w:rPrChange>
                </w:rPr>
                <w:delText>0</w:delText>
              </w:r>
            </w:del>
          </w:p>
        </w:tc>
      </w:tr>
    </w:tbl>
    <w:p w:rsidR="00382241" w:rsidRPr="00B6350D" w:rsidDel="0026564C" w:rsidRDefault="00382241" w:rsidP="00EC5762">
      <w:pPr>
        <w:pStyle w:val="odstavec"/>
        <w:rPr>
          <w:del w:id="5750" w:author="Danka" w:date="2014-07-01T01:16:00Z"/>
          <w:color w:val="auto"/>
          <w:rPrChange w:id="5751" w:author="Danka" w:date="2014-07-01T01:31:00Z">
            <w:rPr>
              <w:del w:id="5752" w:author="Danka" w:date="2014-07-01T01:16:00Z"/>
            </w:rPr>
          </w:rPrChange>
        </w:rPr>
      </w:pPr>
    </w:p>
    <w:bookmarkEnd w:id="5717"/>
    <w:p w:rsidR="00B478E3" w:rsidRPr="00B6350D" w:rsidDel="0026564C" w:rsidRDefault="00B478E3" w:rsidP="00FB6F88">
      <w:pPr>
        <w:suppressAutoHyphens/>
        <w:rPr>
          <w:del w:id="5753" w:author="Danka" w:date="2014-07-01T01:16:00Z"/>
          <w:rFonts w:ascii="Arial" w:hAnsi="Arial" w:cs="Arial"/>
          <w:sz w:val="20"/>
          <w:szCs w:val="20"/>
        </w:rPr>
      </w:pPr>
    </w:p>
    <w:p w:rsidR="00B478E3" w:rsidRPr="00B6350D" w:rsidRDefault="00B478E3" w:rsidP="00FB6F88">
      <w:pPr>
        <w:suppressAutoHyphens/>
        <w:rPr>
          <w:rFonts w:ascii="Arial" w:hAnsi="Arial" w:cs="Arial"/>
          <w:sz w:val="20"/>
          <w:szCs w:val="20"/>
          <w:rPrChange w:id="5754" w:author="Danka" w:date="2014-07-01T01:31:00Z">
            <w:rPr>
              <w:rFonts w:ascii="Arial" w:hAnsi="Arial" w:cs="Arial"/>
              <w:sz w:val="20"/>
              <w:szCs w:val="20"/>
            </w:rPr>
          </w:rPrChange>
        </w:rPr>
        <w:sectPr w:rsidR="00B478E3" w:rsidRPr="00B6350D" w:rsidSect="007A549A">
          <w:headerReference w:type="default" r:id="rId9"/>
          <w:pgSz w:w="16838" w:h="11906" w:orient="landscape"/>
          <w:pgMar w:top="1134" w:right="1134" w:bottom="1134" w:left="1134" w:header="709" w:footer="709" w:gutter="0"/>
          <w:cols w:space="708"/>
          <w:docGrid w:linePitch="360"/>
        </w:sectPr>
      </w:pPr>
    </w:p>
    <w:p w:rsidR="00E12751" w:rsidRPr="00B6350D" w:rsidDel="0026564C" w:rsidRDefault="00E12751" w:rsidP="00EC5762">
      <w:pPr>
        <w:pStyle w:val="odstavec"/>
        <w:rPr>
          <w:del w:id="5757" w:author="Danka" w:date="2014-07-01T01:18:00Z"/>
          <w:color w:val="auto"/>
          <w:rPrChange w:id="5758" w:author="Danka" w:date="2014-07-01T01:31:00Z">
            <w:rPr>
              <w:del w:id="5759" w:author="Danka" w:date="2014-07-01T01:18:00Z"/>
            </w:rPr>
          </w:rPrChange>
        </w:rPr>
      </w:pPr>
      <w:del w:id="5760" w:author="Danka" w:date="2014-07-01T01:18:00Z">
        <w:r w:rsidRPr="00B6350D" w:rsidDel="0026564C">
          <w:rPr>
            <w:color w:val="auto"/>
            <w:rPrChange w:id="5761" w:author="Danka" w:date="2014-07-01T01:31:00Z">
              <w:rPr/>
            </w:rPrChange>
          </w:rPr>
          <w:lastRenderedPageBreak/>
          <w:delText>Výška vlas</w:delText>
        </w:r>
        <w:r w:rsidR="001A1E7F" w:rsidRPr="00B6350D" w:rsidDel="0026564C">
          <w:rPr>
            <w:color w:val="auto"/>
            <w:rPrChange w:id="5762" w:author="Danka" w:date="2014-07-01T01:31:00Z">
              <w:rPr/>
            </w:rPrChange>
          </w:rPr>
          <w:delText xml:space="preserve">tného imania k 31. decembru </w:delText>
        </w:r>
        <w:r w:rsidR="00450D90" w:rsidRPr="00B6350D" w:rsidDel="0026564C">
          <w:rPr>
            <w:color w:val="auto"/>
            <w:rPrChange w:id="5763" w:author="Danka" w:date="2014-07-01T01:31:00Z">
              <w:rPr/>
            </w:rPrChange>
          </w:rPr>
          <w:delText>2013</w:delText>
        </w:r>
        <w:r w:rsidRPr="00B6350D" w:rsidDel="0026564C">
          <w:rPr>
            <w:color w:val="auto"/>
            <w:rPrChange w:id="5764" w:author="Danka" w:date="2014-07-01T01:31:00Z">
              <w:rPr/>
            </w:rPrChange>
          </w:rPr>
          <w:delText xml:space="preserve"> a výsledok hospodárenia jednotlivých spoločností za bežné účtovné obdobie je uvedená v nasledujúcej tabuľke:</w:delText>
        </w:r>
      </w:del>
    </w:p>
    <w:p w:rsidR="002F5809" w:rsidRPr="00B6350D" w:rsidDel="0026564C" w:rsidRDefault="002F5809" w:rsidP="00EC5762">
      <w:pPr>
        <w:pStyle w:val="odstavec"/>
        <w:rPr>
          <w:del w:id="5765" w:author="Danka" w:date="2014-07-01T01:18:00Z"/>
          <w:color w:val="auto"/>
          <w:rPrChange w:id="5766" w:author="Danka" w:date="2014-07-01T01:31:00Z">
            <w:rPr>
              <w:del w:id="5767" w:author="Danka" w:date="2014-07-01T01:18:00Z"/>
            </w:rPr>
          </w:rPrChange>
        </w:rPr>
      </w:pPr>
      <w:bookmarkStart w:id="5768" w:name="FWT_long_term_financial_assets_4"/>
      <w:del w:id="5769" w:author="Danka" w:date="2014-07-01T01:18:00Z">
        <w:r w:rsidRPr="00B6350D" w:rsidDel="0026564C">
          <w:rPr>
            <w:color w:val="auto"/>
            <w:rPrChange w:id="5770"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1836"/>
        <w:gridCol w:w="1223"/>
        <w:gridCol w:w="1496"/>
        <w:gridCol w:w="1514"/>
        <w:gridCol w:w="1651"/>
        <w:gridCol w:w="1540"/>
      </w:tblGrid>
      <w:tr w:rsidR="002F5809" w:rsidRPr="00B6350D" w:rsidDel="0026564C" w:rsidTr="002F5809">
        <w:trPr>
          <w:trHeight w:val="240"/>
          <w:del w:id="5771" w:author="Danka" w:date="2014-07-01T01:18:00Z"/>
        </w:trPr>
        <w:tc>
          <w:tcPr>
            <w:tcW w:w="1836"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5772" w:author="Danka" w:date="2014-07-01T01:18:00Z"/>
                <w:rFonts w:ascii="Arial" w:hAnsi="Arial" w:cs="Arial"/>
                <w:b/>
                <w:bCs/>
                <w:sz w:val="18"/>
                <w:szCs w:val="18"/>
              </w:rPr>
            </w:pPr>
            <w:bookmarkStart w:id="5773" w:name="RANGE!B4:G31"/>
            <w:del w:id="5774" w:author="Danka" w:date="2014-07-01T01:18:00Z">
              <w:r w:rsidRPr="00B6350D" w:rsidDel="0026564C">
                <w:rPr>
                  <w:rFonts w:ascii="Arial" w:hAnsi="Arial" w:cs="Arial"/>
                  <w:b/>
                  <w:bCs/>
                  <w:sz w:val="18"/>
                  <w:szCs w:val="18"/>
                </w:rPr>
                <w:delText>Obchodné meno a sídlo spoločnosti, v ktorej má ÚJ umiestnený DFM</w:delText>
              </w:r>
              <w:bookmarkEnd w:id="5773"/>
            </w:del>
          </w:p>
        </w:tc>
        <w:tc>
          <w:tcPr>
            <w:tcW w:w="1223"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5775" w:author="Danka" w:date="2014-07-01T01:18:00Z"/>
                <w:rFonts w:ascii="Arial" w:hAnsi="Arial" w:cs="Arial"/>
                <w:b/>
                <w:bCs/>
                <w:sz w:val="18"/>
                <w:szCs w:val="18"/>
                <w:rPrChange w:id="5776" w:author="Danka" w:date="2014-07-01T01:31:00Z">
                  <w:rPr>
                    <w:del w:id="5777" w:author="Danka" w:date="2014-07-01T01:18:00Z"/>
                    <w:rFonts w:ascii="Arial" w:hAnsi="Arial" w:cs="Arial"/>
                    <w:b/>
                    <w:bCs/>
                    <w:sz w:val="18"/>
                    <w:szCs w:val="18"/>
                  </w:rPr>
                </w:rPrChange>
              </w:rPr>
            </w:pPr>
            <w:del w:id="5778" w:author="Danka" w:date="2014-07-01T01:18:00Z">
              <w:r w:rsidRPr="00B6350D" w:rsidDel="0026564C">
                <w:rPr>
                  <w:rFonts w:ascii="Arial" w:hAnsi="Arial" w:cs="Arial"/>
                  <w:b/>
                  <w:bCs/>
                  <w:sz w:val="18"/>
                  <w:szCs w:val="18"/>
                  <w:rPrChange w:id="5779" w:author="Danka" w:date="2014-07-01T01:31:00Z">
                    <w:rPr>
                      <w:rFonts w:ascii="Arial" w:hAnsi="Arial" w:cs="Arial"/>
                      <w:b/>
                      <w:bCs/>
                      <w:sz w:val="18"/>
                      <w:szCs w:val="18"/>
                    </w:rPr>
                  </w:rPrChange>
                </w:rPr>
                <w:delText>Podiel ÚJ na ZI v  %</w:delText>
              </w:r>
            </w:del>
          </w:p>
        </w:tc>
        <w:tc>
          <w:tcPr>
            <w:tcW w:w="1496"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5780" w:author="Danka" w:date="2014-07-01T01:18:00Z"/>
                <w:rFonts w:ascii="Arial" w:hAnsi="Arial" w:cs="Arial"/>
                <w:b/>
                <w:bCs/>
                <w:sz w:val="18"/>
                <w:szCs w:val="18"/>
                <w:rPrChange w:id="5781" w:author="Danka" w:date="2014-07-01T01:31:00Z">
                  <w:rPr>
                    <w:del w:id="5782" w:author="Danka" w:date="2014-07-01T01:18:00Z"/>
                    <w:rFonts w:ascii="Arial" w:hAnsi="Arial" w:cs="Arial"/>
                    <w:b/>
                    <w:bCs/>
                    <w:sz w:val="18"/>
                    <w:szCs w:val="18"/>
                  </w:rPr>
                </w:rPrChange>
              </w:rPr>
            </w:pPr>
            <w:del w:id="5783" w:author="Danka" w:date="2014-07-01T01:18:00Z">
              <w:r w:rsidRPr="00B6350D" w:rsidDel="0026564C">
                <w:rPr>
                  <w:rFonts w:ascii="Arial" w:hAnsi="Arial" w:cs="Arial"/>
                  <w:b/>
                  <w:bCs/>
                  <w:sz w:val="18"/>
                  <w:szCs w:val="18"/>
                  <w:rPrChange w:id="5784" w:author="Danka" w:date="2014-07-01T01:31:00Z">
                    <w:rPr>
                      <w:rFonts w:ascii="Arial" w:hAnsi="Arial" w:cs="Arial"/>
                      <w:b/>
                      <w:bCs/>
                      <w:sz w:val="18"/>
                      <w:szCs w:val="18"/>
                    </w:rPr>
                  </w:rPrChange>
                </w:rPr>
                <w:delText>Podiel ÚJ na hlasovacích právach v %</w:delText>
              </w:r>
            </w:del>
          </w:p>
        </w:tc>
        <w:tc>
          <w:tcPr>
            <w:tcW w:w="1514"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5785" w:author="Danka" w:date="2014-07-01T01:18:00Z"/>
                <w:rFonts w:ascii="Arial" w:hAnsi="Arial" w:cs="Arial"/>
                <w:b/>
                <w:bCs/>
                <w:sz w:val="18"/>
                <w:szCs w:val="18"/>
                <w:rPrChange w:id="5786" w:author="Danka" w:date="2014-07-01T01:31:00Z">
                  <w:rPr>
                    <w:del w:id="5787" w:author="Danka" w:date="2014-07-01T01:18:00Z"/>
                    <w:rFonts w:ascii="Arial" w:hAnsi="Arial" w:cs="Arial"/>
                    <w:b/>
                    <w:bCs/>
                    <w:sz w:val="18"/>
                    <w:szCs w:val="18"/>
                  </w:rPr>
                </w:rPrChange>
              </w:rPr>
            </w:pPr>
            <w:del w:id="5788" w:author="Danka" w:date="2014-07-01T01:18:00Z">
              <w:r w:rsidRPr="00B6350D" w:rsidDel="0026564C">
                <w:rPr>
                  <w:rFonts w:ascii="Arial" w:hAnsi="Arial" w:cs="Arial"/>
                  <w:b/>
                  <w:bCs/>
                  <w:sz w:val="18"/>
                  <w:szCs w:val="18"/>
                  <w:rPrChange w:id="5789" w:author="Danka" w:date="2014-07-01T01:31:00Z">
                    <w:rPr>
                      <w:rFonts w:ascii="Arial" w:hAnsi="Arial" w:cs="Arial"/>
                      <w:b/>
                      <w:bCs/>
                      <w:sz w:val="18"/>
                      <w:szCs w:val="18"/>
                    </w:rPr>
                  </w:rPrChange>
                </w:rPr>
                <w:delText>Hodnota vlas</w:delText>
              </w:r>
              <w:r w:rsidRPr="00B6350D" w:rsidDel="0026564C">
                <w:rPr>
                  <w:rFonts w:ascii="Arial" w:hAnsi="Arial" w:cs="Arial"/>
                  <w:b/>
                  <w:bCs/>
                  <w:sz w:val="18"/>
                  <w:szCs w:val="18"/>
                  <w:rPrChange w:id="5790" w:author="Danka" w:date="2014-07-01T01:31:00Z">
                    <w:rPr>
                      <w:rFonts w:ascii="Arial" w:hAnsi="Arial" w:cs="Arial"/>
                      <w:b/>
                      <w:bCs/>
                      <w:sz w:val="18"/>
                      <w:szCs w:val="18"/>
                    </w:rPr>
                  </w:rPrChange>
                </w:rPr>
                <w:delText>t</w:delText>
              </w:r>
              <w:r w:rsidRPr="00B6350D" w:rsidDel="0026564C">
                <w:rPr>
                  <w:rFonts w:ascii="Arial" w:hAnsi="Arial" w:cs="Arial"/>
                  <w:b/>
                  <w:bCs/>
                  <w:sz w:val="18"/>
                  <w:szCs w:val="18"/>
                  <w:rPrChange w:id="5791" w:author="Danka" w:date="2014-07-01T01:31:00Z">
                    <w:rPr>
                      <w:rFonts w:ascii="Arial" w:hAnsi="Arial" w:cs="Arial"/>
                      <w:b/>
                      <w:bCs/>
                      <w:sz w:val="18"/>
                      <w:szCs w:val="18"/>
                    </w:rPr>
                  </w:rPrChange>
                </w:rPr>
                <w:delText>ného imania ÚJ, v ktorej má ÚJ umiestnený DFM</w:delText>
              </w:r>
            </w:del>
          </w:p>
        </w:tc>
        <w:tc>
          <w:tcPr>
            <w:tcW w:w="1651"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5792" w:author="Danka" w:date="2014-07-01T01:18:00Z"/>
                <w:rFonts w:ascii="Arial" w:hAnsi="Arial" w:cs="Arial"/>
                <w:b/>
                <w:bCs/>
                <w:sz w:val="18"/>
                <w:szCs w:val="18"/>
                <w:rPrChange w:id="5793" w:author="Danka" w:date="2014-07-01T01:31:00Z">
                  <w:rPr>
                    <w:del w:id="5794" w:author="Danka" w:date="2014-07-01T01:18:00Z"/>
                    <w:rFonts w:ascii="Arial" w:hAnsi="Arial" w:cs="Arial"/>
                    <w:b/>
                    <w:bCs/>
                    <w:sz w:val="18"/>
                    <w:szCs w:val="18"/>
                  </w:rPr>
                </w:rPrChange>
              </w:rPr>
            </w:pPr>
            <w:del w:id="5795" w:author="Danka" w:date="2014-07-01T01:18:00Z">
              <w:r w:rsidRPr="00B6350D" w:rsidDel="0026564C">
                <w:rPr>
                  <w:rFonts w:ascii="Arial" w:hAnsi="Arial" w:cs="Arial"/>
                  <w:b/>
                  <w:bCs/>
                  <w:sz w:val="18"/>
                  <w:szCs w:val="18"/>
                  <w:rPrChange w:id="5796" w:author="Danka" w:date="2014-07-01T01:31:00Z">
                    <w:rPr>
                      <w:rFonts w:ascii="Arial" w:hAnsi="Arial" w:cs="Arial"/>
                      <w:b/>
                      <w:bCs/>
                      <w:sz w:val="18"/>
                      <w:szCs w:val="18"/>
                    </w:rPr>
                  </w:rPrChange>
                </w:rPr>
                <w:delText>Výsledok hosp</w:delText>
              </w:r>
              <w:r w:rsidRPr="00B6350D" w:rsidDel="0026564C">
                <w:rPr>
                  <w:rFonts w:ascii="Arial" w:hAnsi="Arial" w:cs="Arial"/>
                  <w:b/>
                  <w:bCs/>
                  <w:sz w:val="18"/>
                  <w:szCs w:val="18"/>
                  <w:rPrChange w:id="5797" w:author="Danka" w:date="2014-07-01T01:31:00Z">
                    <w:rPr>
                      <w:rFonts w:ascii="Arial" w:hAnsi="Arial" w:cs="Arial"/>
                      <w:b/>
                      <w:bCs/>
                      <w:sz w:val="18"/>
                      <w:szCs w:val="18"/>
                    </w:rPr>
                  </w:rPrChange>
                </w:rPr>
                <w:delText>o</w:delText>
              </w:r>
              <w:r w:rsidRPr="00B6350D" w:rsidDel="0026564C">
                <w:rPr>
                  <w:rFonts w:ascii="Arial" w:hAnsi="Arial" w:cs="Arial"/>
                  <w:b/>
                  <w:bCs/>
                  <w:sz w:val="18"/>
                  <w:szCs w:val="18"/>
                  <w:rPrChange w:id="5798" w:author="Danka" w:date="2014-07-01T01:31:00Z">
                    <w:rPr>
                      <w:rFonts w:ascii="Arial" w:hAnsi="Arial" w:cs="Arial"/>
                      <w:b/>
                      <w:bCs/>
                      <w:sz w:val="18"/>
                      <w:szCs w:val="18"/>
                    </w:rPr>
                  </w:rPrChange>
                </w:rPr>
                <w:delText xml:space="preserve">dárenia ÚJ, v ktorej má ÚJ umiestnený DFM </w:delText>
              </w:r>
            </w:del>
          </w:p>
        </w:tc>
        <w:tc>
          <w:tcPr>
            <w:tcW w:w="1540" w:type="dxa"/>
            <w:vMerge w:val="restart"/>
            <w:tcBorders>
              <w:top w:val="nil"/>
              <w:left w:val="nil"/>
              <w:bottom w:val="nil"/>
              <w:right w:val="nil"/>
            </w:tcBorders>
            <w:shd w:val="clear" w:color="auto" w:fill="auto"/>
            <w:vAlign w:val="bottom"/>
            <w:hideMark/>
          </w:tcPr>
          <w:p w:rsidR="002F5809" w:rsidRPr="00B6350D" w:rsidDel="0026564C" w:rsidRDefault="002F5809">
            <w:pPr>
              <w:jc w:val="center"/>
              <w:rPr>
                <w:del w:id="5799" w:author="Danka" w:date="2014-07-01T01:18:00Z"/>
                <w:rFonts w:ascii="Arial" w:hAnsi="Arial" w:cs="Arial"/>
                <w:b/>
                <w:bCs/>
                <w:sz w:val="18"/>
                <w:szCs w:val="18"/>
                <w:rPrChange w:id="5800" w:author="Danka" w:date="2014-07-01T01:31:00Z">
                  <w:rPr>
                    <w:del w:id="5801" w:author="Danka" w:date="2014-07-01T01:18:00Z"/>
                    <w:rFonts w:ascii="Arial" w:hAnsi="Arial" w:cs="Arial"/>
                    <w:b/>
                    <w:bCs/>
                    <w:sz w:val="18"/>
                    <w:szCs w:val="18"/>
                  </w:rPr>
                </w:rPrChange>
              </w:rPr>
            </w:pPr>
            <w:del w:id="5802" w:author="Danka" w:date="2014-07-01T01:18:00Z">
              <w:r w:rsidRPr="00B6350D" w:rsidDel="0026564C">
                <w:rPr>
                  <w:rFonts w:ascii="Arial" w:hAnsi="Arial" w:cs="Arial"/>
                  <w:b/>
                  <w:bCs/>
                  <w:sz w:val="18"/>
                  <w:szCs w:val="18"/>
                  <w:rPrChange w:id="5803" w:author="Danka" w:date="2014-07-01T01:31:00Z">
                    <w:rPr>
                      <w:rFonts w:ascii="Arial" w:hAnsi="Arial" w:cs="Arial"/>
                      <w:b/>
                      <w:bCs/>
                      <w:sz w:val="18"/>
                      <w:szCs w:val="18"/>
                    </w:rPr>
                  </w:rPrChange>
                </w:rPr>
                <w:delText>Účtovná hodn</w:delText>
              </w:r>
              <w:r w:rsidRPr="00B6350D" w:rsidDel="0026564C">
                <w:rPr>
                  <w:rFonts w:ascii="Arial" w:hAnsi="Arial" w:cs="Arial"/>
                  <w:b/>
                  <w:bCs/>
                  <w:sz w:val="18"/>
                  <w:szCs w:val="18"/>
                  <w:rPrChange w:id="5804" w:author="Danka" w:date="2014-07-01T01:31:00Z">
                    <w:rPr>
                      <w:rFonts w:ascii="Arial" w:hAnsi="Arial" w:cs="Arial"/>
                      <w:b/>
                      <w:bCs/>
                      <w:sz w:val="18"/>
                      <w:szCs w:val="18"/>
                    </w:rPr>
                  </w:rPrChange>
                </w:rPr>
                <w:delText>o</w:delText>
              </w:r>
              <w:r w:rsidRPr="00B6350D" w:rsidDel="0026564C">
                <w:rPr>
                  <w:rFonts w:ascii="Arial" w:hAnsi="Arial" w:cs="Arial"/>
                  <w:b/>
                  <w:bCs/>
                  <w:sz w:val="18"/>
                  <w:szCs w:val="18"/>
                  <w:rPrChange w:id="5805" w:author="Danka" w:date="2014-07-01T01:31:00Z">
                    <w:rPr>
                      <w:rFonts w:ascii="Arial" w:hAnsi="Arial" w:cs="Arial"/>
                      <w:b/>
                      <w:bCs/>
                      <w:sz w:val="18"/>
                      <w:szCs w:val="18"/>
                    </w:rPr>
                  </w:rPrChange>
                </w:rPr>
                <w:delText>ta DFM</w:delText>
              </w:r>
            </w:del>
          </w:p>
        </w:tc>
      </w:tr>
      <w:tr w:rsidR="002F5809" w:rsidRPr="00B6350D" w:rsidDel="0026564C" w:rsidTr="002F5809">
        <w:trPr>
          <w:trHeight w:val="240"/>
          <w:del w:id="5806" w:author="Danka" w:date="2014-07-01T01:18:00Z"/>
        </w:trPr>
        <w:tc>
          <w:tcPr>
            <w:tcW w:w="1836" w:type="dxa"/>
            <w:vMerge/>
            <w:tcBorders>
              <w:top w:val="nil"/>
              <w:left w:val="nil"/>
              <w:bottom w:val="nil"/>
              <w:right w:val="nil"/>
            </w:tcBorders>
            <w:vAlign w:val="center"/>
            <w:hideMark/>
          </w:tcPr>
          <w:p w:rsidR="002F5809" w:rsidRPr="00B6350D" w:rsidDel="0026564C" w:rsidRDefault="002F5809">
            <w:pPr>
              <w:rPr>
                <w:del w:id="5807" w:author="Danka" w:date="2014-07-01T01:18:00Z"/>
                <w:rFonts w:ascii="Arial" w:hAnsi="Arial" w:cs="Arial"/>
                <w:b/>
                <w:bCs/>
                <w:sz w:val="18"/>
                <w:szCs w:val="18"/>
                <w:rPrChange w:id="5808" w:author="Danka" w:date="2014-07-01T01:31:00Z">
                  <w:rPr>
                    <w:del w:id="5809" w:author="Danka" w:date="2014-07-01T01:18:00Z"/>
                    <w:rFonts w:ascii="Arial" w:hAnsi="Arial" w:cs="Arial"/>
                    <w:b/>
                    <w:bCs/>
                    <w:sz w:val="18"/>
                    <w:szCs w:val="18"/>
                  </w:rPr>
                </w:rPrChange>
              </w:rPr>
            </w:pPr>
          </w:p>
        </w:tc>
        <w:tc>
          <w:tcPr>
            <w:tcW w:w="1223" w:type="dxa"/>
            <w:vMerge/>
            <w:tcBorders>
              <w:top w:val="nil"/>
              <w:left w:val="nil"/>
              <w:bottom w:val="nil"/>
              <w:right w:val="nil"/>
            </w:tcBorders>
            <w:vAlign w:val="center"/>
            <w:hideMark/>
          </w:tcPr>
          <w:p w:rsidR="002F5809" w:rsidRPr="00B6350D" w:rsidDel="0026564C" w:rsidRDefault="002F5809">
            <w:pPr>
              <w:rPr>
                <w:del w:id="5810" w:author="Danka" w:date="2014-07-01T01:18:00Z"/>
                <w:rFonts w:ascii="Arial" w:hAnsi="Arial" w:cs="Arial"/>
                <w:b/>
                <w:bCs/>
                <w:sz w:val="18"/>
                <w:szCs w:val="18"/>
                <w:rPrChange w:id="5811" w:author="Danka" w:date="2014-07-01T01:31:00Z">
                  <w:rPr>
                    <w:del w:id="5812" w:author="Danka" w:date="2014-07-01T01:18:00Z"/>
                    <w:rFonts w:ascii="Arial" w:hAnsi="Arial" w:cs="Arial"/>
                    <w:b/>
                    <w:bCs/>
                    <w:sz w:val="18"/>
                    <w:szCs w:val="18"/>
                  </w:rPr>
                </w:rPrChange>
              </w:rPr>
            </w:pPr>
          </w:p>
        </w:tc>
        <w:tc>
          <w:tcPr>
            <w:tcW w:w="1496" w:type="dxa"/>
            <w:vMerge/>
            <w:tcBorders>
              <w:top w:val="nil"/>
              <w:left w:val="nil"/>
              <w:bottom w:val="nil"/>
              <w:right w:val="nil"/>
            </w:tcBorders>
            <w:vAlign w:val="center"/>
            <w:hideMark/>
          </w:tcPr>
          <w:p w:rsidR="002F5809" w:rsidRPr="00B6350D" w:rsidDel="0026564C" w:rsidRDefault="002F5809">
            <w:pPr>
              <w:rPr>
                <w:del w:id="5813" w:author="Danka" w:date="2014-07-01T01:18:00Z"/>
                <w:rFonts w:ascii="Arial" w:hAnsi="Arial" w:cs="Arial"/>
                <w:b/>
                <w:bCs/>
                <w:sz w:val="18"/>
                <w:szCs w:val="18"/>
                <w:rPrChange w:id="5814" w:author="Danka" w:date="2014-07-01T01:31:00Z">
                  <w:rPr>
                    <w:del w:id="5815" w:author="Danka" w:date="2014-07-01T01:18:00Z"/>
                    <w:rFonts w:ascii="Arial" w:hAnsi="Arial" w:cs="Arial"/>
                    <w:b/>
                    <w:bCs/>
                    <w:sz w:val="18"/>
                    <w:szCs w:val="18"/>
                  </w:rPr>
                </w:rPrChange>
              </w:rPr>
            </w:pPr>
          </w:p>
        </w:tc>
        <w:tc>
          <w:tcPr>
            <w:tcW w:w="1514" w:type="dxa"/>
            <w:vMerge/>
            <w:tcBorders>
              <w:top w:val="nil"/>
              <w:left w:val="nil"/>
              <w:bottom w:val="nil"/>
              <w:right w:val="nil"/>
            </w:tcBorders>
            <w:vAlign w:val="center"/>
            <w:hideMark/>
          </w:tcPr>
          <w:p w:rsidR="002F5809" w:rsidRPr="00B6350D" w:rsidDel="0026564C" w:rsidRDefault="002F5809">
            <w:pPr>
              <w:rPr>
                <w:del w:id="5816" w:author="Danka" w:date="2014-07-01T01:18:00Z"/>
                <w:rFonts w:ascii="Arial" w:hAnsi="Arial" w:cs="Arial"/>
                <w:b/>
                <w:bCs/>
                <w:sz w:val="18"/>
                <w:szCs w:val="18"/>
                <w:rPrChange w:id="5817" w:author="Danka" w:date="2014-07-01T01:31:00Z">
                  <w:rPr>
                    <w:del w:id="5818" w:author="Danka" w:date="2014-07-01T01:18:00Z"/>
                    <w:rFonts w:ascii="Arial" w:hAnsi="Arial" w:cs="Arial"/>
                    <w:b/>
                    <w:bCs/>
                    <w:sz w:val="18"/>
                    <w:szCs w:val="18"/>
                  </w:rPr>
                </w:rPrChange>
              </w:rPr>
            </w:pPr>
          </w:p>
        </w:tc>
        <w:tc>
          <w:tcPr>
            <w:tcW w:w="1651" w:type="dxa"/>
            <w:vMerge/>
            <w:tcBorders>
              <w:top w:val="nil"/>
              <w:left w:val="nil"/>
              <w:bottom w:val="nil"/>
              <w:right w:val="nil"/>
            </w:tcBorders>
            <w:vAlign w:val="center"/>
            <w:hideMark/>
          </w:tcPr>
          <w:p w:rsidR="002F5809" w:rsidRPr="00B6350D" w:rsidDel="0026564C" w:rsidRDefault="002F5809">
            <w:pPr>
              <w:rPr>
                <w:del w:id="5819" w:author="Danka" w:date="2014-07-01T01:18:00Z"/>
                <w:rFonts w:ascii="Arial" w:hAnsi="Arial" w:cs="Arial"/>
                <w:b/>
                <w:bCs/>
                <w:sz w:val="18"/>
                <w:szCs w:val="18"/>
                <w:rPrChange w:id="5820" w:author="Danka" w:date="2014-07-01T01:31:00Z">
                  <w:rPr>
                    <w:del w:id="5821" w:author="Danka" w:date="2014-07-01T01:18:00Z"/>
                    <w:rFonts w:ascii="Arial" w:hAnsi="Arial" w:cs="Arial"/>
                    <w:b/>
                    <w:bCs/>
                    <w:sz w:val="18"/>
                    <w:szCs w:val="18"/>
                  </w:rPr>
                </w:rPrChange>
              </w:rPr>
            </w:pPr>
          </w:p>
        </w:tc>
        <w:tc>
          <w:tcPr>
            <w:tcW w:w="1540" w:type="dxa"/>
            <w:vMerge/>
            <w:tcBorders>
              <w:top w:val="nil"/>
              <w:left w:val="nil"/>
              <w:bottom w:val="nil"/>
              <w:right w:val="nil"/>
            </w:tcBorders>
            <w:vAlign w:val="center"/>
            <w:hideMark/>
          </w:tcPr>
          <w:p w:rsidR="002F5809" w:rsidRPr="00B6350D" w:rsidDel="0026564C" w:rsidRDefault="002F5809">
            <w:pPr>
              <w:rPr>
                <w:del w:id="5822" w:author="Danka" w:date="2014-07-01T01:18:00Z"/>
                <w:rFonts w:ascii="Arial" w:hAnsi="Arial" w:cs="Arial"/>
                <w:b/>
                <w:bCs/>
                <w:sz w:val="18"/>
                <w:szCs w:val="18"/>
                <w:rPrChange w:id="5823" w:author="Danka" w:date="2014-07-01T01:31:00Z">
                  <w:rPr>
                    <w:del w:id="5824" w:author="Danka" w:date="2014-07-01T01:18:00Z"/>
                    <w:rFonts w:ascii="Arial" w:hAnsi="Arial" w:cs="Arial"/>
                    <w:b/>
                    <w:bCs/>
                    <w:sz w:val="18"/>
                    <w:szCs w:val="18"/>
                  </w:rPr>
                </w:rPrChange>
              </w:rPr>
            </w:pPr>
          </w:p>
        </w:tc>
      </w:tr>
      <w:tr w:rsidR="002F5809" w:rsidRPr="00B6350D" w:rsidDel="0026564C" w:rsidTr="002F5809">
        <w:trPr>
          <w:trHeight w:val="240"/>
          <w:del w:id="5825" w:author="Danka" w:date="2014-07-01T01:18:00Z"/>
        </w:trPr>
        <w:tc>
          <w:tcPr>
            <w:tcW w:w="1836"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826" w:author="Danka" w:date="2014-07-01T01:18:00Z"/>
                <w:rFonts w:ascii="Arial" w:hAnsi="Arial" w:cs="Arial"/>
                <w:sz w:val="18"/>
                <w:szCs w:val="18"/>
                <w:rPrChange w:id="5827" w:author="Danka" w:date="2014-07-01T01:31:00Z">
                  <w:rPr>
                    <w:del w:id="5828" w:author="Danka" w:date="2014-07-01T01:18:00Z"/>
                    <w:rFonts w:ascii="Arial" w:hAnsi="Arial" w:cs="Arial"/>
                    <w:sz w:val="18"/>
                    <w:szCs w:val="18"/>
                  </w:rPr>
                </w:rPrChange>
              </w:rPr>
            </w:pPr>
            <w:del w:id="5829" w:author="Danka" w:date="2014-07-01T01:18:00Z">
              <w:r w:rsidRPr="00B6350D" w:rsidDel="0026564C">
                <w:rPr>
                  <w:rFonts w:ascii="Arial" w:hAnsi="Arial" w:cs="Arial"/>
                  <w:sz w:val="18"/>
                  <w:szCs w:val="18"/>
                  <w:rPrChange w:id="5830" w:author="Danka" w:date="2014-07-01T01:31:00Z">
                    <w:rPr>
                      <w:rFonts w:ascii="Arial" w:hAnsi="Arial" w:cs="Arial"/>
                      <w:sz w:val="18"/>
                      <w:szCs w:val="18"/>
                    </w:rPr>
                  </w:rPrChange>
                </w:rPr>
                <w:delText>a</w:delText>
              </w:r>
            </w:del>
          </w:p>
        </w:tc>
        <w:tc>
          <w:tcPr>
            <w:tcW w:w="1223"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831" w:author="Danka" w:date="2014-07-01T01:18:00Z"/>
                <w:rFonts w:ascii="Arial" w:hAnsi="Arial" w:cs="Arial"/>
                <w:sz w:val="18"/>
                <w:szCs w:val="18"/>
                <w:rPrChange w:id="5832" w:author="Danka" w:date="2014-07-01T01:31:00Z">
                  <w:rPr>
                    <w:del w:id="5833" w:author="Danka" w:date="2014-07-01T01:18:00Z"/>
                    <w:rFonts w:ascii="Arial" w:hAnsi="Arial" w:cs="Arial"/>
                    <w:sz w:val="18"/>
                    <w:szCs w:val="18"/>
                  </w:rPr>
                </w:rPrChange>
              </w:rPr>
            </w:pPr>
            <w:del w:id="5834" w:author="Danka" w:date="2014-07-01T01:18:00Z">
              <w:r w:rsidRPr="00B6350D" w:rsidDel="0026564C">
                <w:rPr>
                  <w:rFonts w:ascii="Arial" w:hAnsi="Arial" w:cs="Arial"/>
                  <w:sz w:val="18"/>
                  <w:szCs w:val="18"/>
                  <w:rPrChange w:id="5835" w:author="Danka" w:date="2014-07-01T01:31:00Z">
                    <w:rPr>
                      <w:rFonts w:ascii="Arial" w:hAnsi="Arial" w:cs="Arial"/>
                      <w:sz w:val="18"/>
                      <w:szCs w:val="18"/>
                    </w:rPr>
                  </w:rPrChange>
                </w:rPr>
                <w:delText>b</w:delText>
              </w:r>
            </w:del>
          </w:p>
        </w:tc>
        <w:tc>
          <w:tcPr>
            <w:tcW w:w="1496"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836" w:author="Danka" w:date="2014-07-01T01:18:00Z"/>
                <w:rFonts w:ascii="Arial" w:hAnsi="Arial" w:cs="Arial"/>
                <w:sz w:val="18"/>
                <w:szCs w:val="18"/>
                <w:rPrChange w:id="5837" w:author="Danka" w:date="2014-07-01T01:31:00Z">
                  <w:rPr>
                    <w:del w:id="5838" w:author="Danka" w:date="2014-07-01T01:18:00Z"/>
                    <w:rFonts w:ascii="Arial" w:hAnsi="Arial" w:cs="Arial"/>
                    <w:sz w:val="18"/>
                    <w:szCs w:val="18"/>
                  </w:rPr>
                </w:rPrChange>
              </w:rPr>
            </w:pPr>
            <w:del w:id="5839" w:author="Danka" w:date="2014-07-01T01:18:00Z">
              <w:r w:rsidRPr="00B6350D" w:rsidDel="0026564C">
                <w:rPr>
                  <w:rFonts w:ascii="Arial" w:hAnsi="Arial" w:cs="Arial"/>
                  <w:sz w:val="18"/>
                  <w:szCs w:val="18"/>
                  <w:rPrChange w:id="5840" w:author="Danka" w:date="2014-07-01T01:31:00Z">
                    <w:rPr>
                      <w:rFonts w:ascii="Arial" w:hAnsi="Arial" w:cs="Arial"/>
                      <w:sz w:val="18"/>
                      <w:szCs w:val="18"/>
                    </w:rPr>
                  </w:rPrChange>
                </w:rPr>
                <w:delText>c</w:delText>
              </w:r>
            </w:del>
          </w:p>
        </w:tc>
        <w:tc>
          <w:tcPr>
            <w:tcW w:w="1514"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841" w:author="Danka" w:date="2014-07-01T01:18:00Z"/>
                <w:rFonts w:ascii="Arial" w:hAnsi="Arial" w:cs="Arial"/>
                <w:sz w:val="18"/>
                <w:szCs w:val="18"/>
                <w:rPrChange w:id="5842" w:author="Danka" w:date="2014-07-01T01:31:00Z">
                  <w:rPr>
                    <w:del w:id="5843" w:author="Danka" w:date="2014-07-01T01:18:00Z"/>
                    <w:rFonts w:ascii="Arial" w:hAnsi="Arial" w:cs="Arial"/>
                    <w:sz w:val="18"/>
                    <w:szCs w:val="18"/>
                  </w:rPr>
                </w:rPrChange>
              </w:rPr>
            </w:pPr>
            <w:del w:id="5844" w:author="Danka" w:date="2014-07-01T01:18:00Z">
              <w:r w:rsidRPr="00B6350D" w:rsidDel="0026564C">
                <w:rPr>
                  <w:rFonts w:ascii="Arial" w:hAnsi="Arial" w:cs="Arial"/>
                  <w:sz w:val="18"/>
                  <w:szCs w:val="18"/>
                  <w:rPrChange w:id="5845" w:author="Danka" w:date="2014-07-01T01:31:00Z">
                    <w:rPr>
                      <w:rFonts w:ascii="Arial" w:hAnsi="Arial" w:cs="Arial"/>
                      <w:sz w:val="18"/>
                      <w:szCs w:val="18"/>
                    </w:rPr>
                  </w:rPrChange>
                </w:rPr>
                <w:delText>d</w:delText>
              </w:r>
            </w:del>
          </w:p>
        </w:tc>
        <w:tc>
          <w:tcPr>
            <w:tcW w:w="1651"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846" w:author="Danka" w:date="2014-07-01T01:18:00Z"/>
                <w:rFonts w:ascii="Arial" w:hAnsi="Arial" w:cs="Arial"/>
                <w:sz w:val="18"/>
                <w:szCs w:val="18"/>
                <w:rPrChange w:id="5847" w:author="Danka" w:date="2014-07-01T01:31:00Z">
                  <w:rPr>
                    <w:del w:id="5848" w:author="Danka" w:date="2014-07-01T01:18:00Z"/>
                    <w:rFonts w:ascii="Arial" w:hAnsi="Arial" w:cs="Arial"/>
                    <w:sz w:val="18"/>
                    <w:szCs w:val="18"/>
                  </w:rPr>
                </w:rPrChange>
              </w:rPr>
            </w:pPr>
            <w:del w:id="5849" w:author="Danka" w:date="2014-07-01T01:18:00Z">
              <w:r w:rsidRPr="00B6350D" w:rsidDel="0026564C">
                <w:rPr>
                  <w:rFonts w:ascii="Arial" w:hAnsi="Arial" w:cs="Arial"/>
                  <w:sz w:val="18"/>
                  <w:szCs w:val="18"/>
                  <w:rPrChange w:id="5850" w:author="Danka" w:date="2014-07-01T01:31:00Z">
                    <w:rPr>
                      <w:rFonts w:ascii="Arial" w:hAnsi="Arial" w:cs="Arial"/>
                      <w:sz w:val="18"/>
                      <w:szCs w:val="18"/>
                    </w:rPr>
                  </w:rPrChange>
                </w:rPr>
                <w:delText>e</w:delText>
              </w:r>
            </w:del>
          </w:p>
        </w:tc>
        <w:tc>
          <w:tcPr>
            <w:tcW w:w="15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5851" w:author="Danka" w:date="2014-07-01T01:18:00Z"/>
                <w:rFonts w:ascii="Arial" w:hAnsi="Arial" w:cs="Arial"/>
                <w:sz w:val="18"/>
                <w:szCs w:val="18"/>
                <w:rPrChange w:id="5852" w:author="Danka" w:date="2014-07-01T01:31:00Z">
                  <w:rPr>
                    <w:del w:id="5853" w:author="Danka" w:date="2014-07-01T01:18:00Z"/>
                    <w:rFonts w:ascii="Arial" w:hAnsi="Arial" w:cs="Arial"/>
                    <w:sz w:val="18"/>
                    <w:szCs w:val="18"/>
                  </w:rPr>
                </w:rPrChange>
              </w:rPr>
            </w:pPr>
            <w:del w:id="5854" w:author="Danka" w:date="2014-07-01T01:18:00Z">
              <w:r w:rsidRPr="00B6350D" w:rsidDel="0026564C">
                <w:rPr>
                  <w:rFonts w:ascii="Arial" w:hAnsi="Arial" w:cs="Arial"/>
                  <w:sz w:val="18"/>
                  <w:szCs w:val="18"/>
                  <w:rPrChange w:id="5855" w:author="Danka" w:date="2014-07-01T01:31:00Z">
                    <w:rPr>
                      <w:rFonts w:ascii="Arial" w:hAnsi="Arial" w:cs="Arial"/>
                      <w:sz w:val="18"/>
                      <w:szCs w:val="18"/>
                    </w:rPr>
                  </w:rPrChange>
                </w:rPr>
                <w:delText>f</w:delText>
              </w:r>
            </w:del>
          </w:p>
        </w:tc>
      </w:tr>
      <w:tr w:rsidR="002F5809" w:rsidRPr="00B6350D" w:rsidDel="0026564C" w:rsidTr="002F5809">
        <w:trPr>
          <w:trHeight w:val="240"/>
          <w:del w:id="5856" w:author="Danka" w:date="2014-07-01T01:18:00Z"/>
        </w:trPr>
        <w:tc>
          <w:tcPr>
            <w:tcW w:w="9260" w:type="dxa"/>
            <w:gridSpan w:val="6"/>
            <w:tcBorders>
              <w:top w:val="nil"/>
              <w:left w:val="nil"/>
              <w:bottom w:val="nil"/>
              <w:right w:val="nil"/>
            </w:tcBorders>
            <w:shd w:val="clear" w:color="auto" w:fill="auto"/>
            <w:vAlign w:val="bottom"/>
            <w:hideMark/>
          </w:tcPr>
          <w:p w:rsidR="002F5809" w:rsidRPr="00B6350D" w:rsidDel="0026564C" w:rsidRDefault="002F5809">
            <w:pPr>
              <w:rPr>
                <w:del w:id="5857" w:author="Danka" w:date="2014-07-01T01:18:00Z"/>
                <w:rFonts w:ascii="Arial" w:hAnsi="Arial" w:cs="Arial"/>
                <w:b/>
                <w:bCs/>
                <w:sz w:val="18"/>
                <w:szCs w:val="18"/>
                <w:rPrChange w:id="5858" w:author="Danka" w:date="2014-07-01T01:31:00Z">
                  <w:rPr>
                    <w:del w:id="5859" w:author="Danka" w:date="2014-07-01T01:18:00Z"/>
                    <w:rFonts w:ascii="Arial" w:hAnsi="Arial" w:cs="Arial"/>
                    <w:b/>
                    <w:bCs/>
                    <w:sz w:val="18"/>
                    <w:szCs w:val="18"/>
                  </w:rPr>
                </w:rPrChange>
              </w:rPr>
            </w:pPr>
            <w:del w:id="5860" w:author="Danka" w:date="2014-07-01T01:18:00Z">
              <w:r w:rsidRPr="00B6350D" w:rsidDel="0026564C">
                <w:rPr>
                  <w:rFonts w:ascii="Arial" w:hAnsi="Arial" w:cs="Arial"/>
                  <w:b/>
                  <w:bCs/>
                  <w:sz w:val="18"/>
                  <w:szCs w:val="18"/>
                  <w:rPrChange w:id="5861" w:author="Danka" w:date="2014-07-01T01:31:00Z">
                    <w:rPr>
                      <w:rFonts w:ascii="Arial" w:hAnsi="Arial" w:cs="Arial"/>
                      <w:b/>
                      <w:bCs/>
                      <w:sz w:val="18"/>
                      <w:szCs w:val="18"/>
                    </w:rPr>
                  </w:rPrChange>
                </w:rPr>
                <w:delText>Dcérske účtovné jednotky</w:delText>
              </w:r>
            </w:del>
          </w:p>
        </w:tc>
      </w:tr>
      <w:tr w:rsidR="002F5809" w:rsidRPr="00B6350D" w:rsidDel="0026564C" w:rsidTr="002F5809">
        <w:trPr>
          <w:trHeight w:val="240"/>
          <w:del w:id="5862"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5863" w:author="Danka" w:date="2014-07-01T01:18:00Z"/>
                <w:rFonts w:ascii="Arial" w:hAnsi="Arial" w:cs="Arial"/>
                <w:sz w:val="18"/>
                <w:szCs w:val="18"/>
                <w:rPrChange w:id="5864" w:author="Danka" w:date="2014-07-01T01:31:00Z">
                  <w:rPr>
                    <w:del w:id="5865"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5866" w:author="Danka" w:date="2014-07-01T01:18:00Z"/>
                <w:rFonts w:ascii="Arial" w:hAnsi="Arial" w:cs="Arial"/>
                <w:sz w:val="18"/>
                <w:szCs w:val="18"/>
                <w:rPrChange w:id="5867" w:author="Danka" w:date="2014-07-01T01:31:00Z">
                  <w:rPr>
                    <w:del w:id="5868"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5869" w:author="Danka" w:date="2014-07-01T01:18:00Z"/>
                <w:rFonts w:ascii="Arial" w:hAnsi="Arial" w:cs="Arial"/>
                <w:sz w:val="18"/>
                <w:szCs w:val="18"/>
                <w:rPrChange w:id="5870" w:author="Danka" w:date="2014-07-01T01:31:00Z">
                  <w:rPr>
                    <w:del w:id="5871"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5872" w:author="Danka" w:date="2014-07-01T01:18:00Z"/>
                <w:rFonts w:ascii="Arial" w:hAnsi="Arial" w:cs="Arial"/>
                <w:sz w:val="18"/>
                <w:szCs w:val="18"/>
                <w:rPrChange w:id="5873" w:author="Danka" w:date="2014-07-01T01:31:00Z">
                  <w:rPr>
                    <w:del w:id="5874" w:author="Danka" w:date="2014-07-01T01:18:00Z"/>
                    <w:rFonts w:ascii="Arial" w:hAnsi="Arial" w:cs="Arial"/>
                    <w:sz w:val="18"/>
                    <w:szCs w:val="18"/>
                  </w:rPr>
                </w:rPrChange>
              </w:rPr>
            </w:pPr>
            <w:del w:id="5875" w:author="Danka" w:date="2014-07-01T01:18:00Z">
              <w:r w:rsidRPr="00B6350D" w:rsidDel="0026564C">
                <w:rPr>
                  <w:rFonts w:ascii="Arial" w:hAnsi="Arial" w:cs="Arial"/>
                  <w:sz w:val="18"/>
                  <w:szCs w:val="18"/>
                  <w:rPrChange w:id="5876"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5877" w:author="Danka" w:date="2014-07-01T01:18:00Z"/>
                <w:rFonts w:ascii="Arial" w:hAnsi="Arial" w:cs="Arial"/>
                <w:sz w:val="18"/>
                <w:szCs w:val="18"/>
                <w:rPrChange w:id="5878" w:author="Danka" w:date="2014-07-01T01:31:00Z">
                  <w:rPr>
                    <w:del w:id="5879" w:author="Danka" w:date="2014-07-01T01:18:00Z"/>
                    <w:rFonts w:ascii="Arial" w:hAnsi="Arial" w:cs="Arial"/>
                    <w:sz w:val="18"/>
                    <w:szCs w:val="18"/>
                  </w:rPr>
                </w:rPrChange>
              </w:rPr>
            </w:pPr>
            <w:del w:id="5880" w:author="Danka" w:date="2014-07-01T01:18:00Z">
              <w:r w:rsidRPr="00B6350D" w:rsidDel="0026564C">
                <w:rPr>
                  <w:rFonts w:ascii="Arial" w:hAnsi="Arial" w:cs="Arial"/>
                  <w:sz w:val="18"/>
                  <w:szCs w:val="18"/>
                  <w:rPrChange w:id="5881"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5882" w:author="Danka" w:date="2014-07-01T01:18:00Z"/>
                <w:rFonts w:ascii="Arial" w:hAnsi="Arial" w:cs="Arial"/>
                <w:sz w:val="18"/>
                <w:szCs w:val="18"/>
                <w:rPrChange w:id="5883" w:author="Danka" w:date="2014-07-01T01:31:00Z">
                  <w:rPr>
                    <w:del w:id="5884" w:author="Danka" w:date="2014-07-01T01:18:00Z"/>
                    <w:rFonts w:ascii="Arial" w:hAnsi="Arial" w:cs="Arial"/>
                    <w:sz w:val="18"/>
                    <w:szCs w:val="18"/>
                  </w:rPr>
                </w:rPrChange>
              </w:rPr>
            </w:pPr>
            <w:del w:id="5885" w:author="Danka" w:date="2014-07-01T01:18:00Z">
              <w:r w:rsidRPr="00B6350D" w:rsidDel="0026564C">
                <w:rPr>
                  <w:rFonts w:ascii="Arial" w:hAnsi="Arial" w:cs="Arial"/>
                  <w:sz w:val="18"/>
                  <w:szCs w:val="18"/>
                  <w:rPrChange w:id="5886" w:author="Danka" w:date="2014-07-01T01:31:00Z">
                    <w:rPr>
                      <w:rFonts w:ascii="Arial" w:hAnsi="Arial" w:cs="Arial"/>
                      <w:sz w:val="18"/>
                      <w:szCs w:val="18"/>
                    </w:rPr>
                  </w:rPrChange>
                </w:rPr>
                <w:delText>0</w:delText>
              </w:r>
            </w:del>
          </w:p>
        </w:tc>
      </w:tr>
      <w:tr w:rsidR="002F5809" w:rsidRPr="00B6350D" w:rsidDel="0026564C" w:rsidTr="002F5809">
        <w:trPr>
          <w:trHeight w:val="240"/>
          <w:del w:id="5887"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5888" w:author="Danka" w:date="2014-07-01T01:18:00Z"/>
                <w:rFonts w:ascii="Arial" w:hAnsi="Arial" w:cs="Arial"/>
                <w:sz w:val="18"/>
                <w:szCs w:val="18"/>
                <w:rPrChange w:id="5889" w:author="Danka" w:date="2014-07-01T01:31:00Z">
                  <w:rPr>
                    <w:del w:id="5890"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5891" w:author="Danka" w:date="2014-07-01T01:18:00Z"/>
                <w:rFonts w:ascii="Arial" w:hAnsi="Arial" w:cs="Arial"/>
                <w:sz w:val="18"/>
                <w:szCs w:val="18"/>
                <w:rPrChange w:id="5892" w:author="Danka" w:date="2014-07-01T01:31:00Z">
                  <w:rPr>
                    <w:del w:id="5893"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5894" w:author="Danka" w:date="2014-07-01T01:18:00Z"/>
                <w:rFonts w:ascii="Arial" w:hAnsi="Arial" w:cs="Arial"/>
                <w:sz w:val="18"/>
                <w:szCs w:val="18"/>
                <w:rPrChange w:id="5895" w:author="Danka" w:date="2014-07-01T01:31:00Z">
                  <w:rPr>
                    <w:del w:id="5896"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5897" w:author="Danka" w:date="2014-07-01T01:18:00Z"/>
                <w:rFonts w:ascii="Arial" w:hAnsi="Arial" w:cs="Arial"/>
                <w:sz w:val="18"/>
                <w:szCs w:val="18"/>
                <w:rPrChange w:id="5898" w:author="Danka" w:date="2014-07-01T01:31:00Z">
                  <w:rPr>
                    <w:del w:id="5899" w:author="Danka" w:date="2014-07-01T01:18:00Z"/>
                    <w:rFonts w:ascii="Arial" w:hAnsi="Arial" w:cs="Arial"/>
                    <w:sz w:val="18"/>
                    <w:szCs w:val="18"/>
                  </w:rPr>
                </w:rPrChange>
              </w:rPr>
            </w:pPr>
            <w:del w:id="5900" w:author="Danka" w:date="2014-07-01T01:18:00Z">
              <w:r w:rsidRPr="00B6350D" w:rsidDel="0026564C">
                <w:rPr>
                  <w:rFonts w:ascii="Arial" w:hAnsi="Arial" w:cs="Arial"/>
                  <w:sz w:val="18"/>
                  <w:szCs w:val="18"/>
                  <w:rPrChange w:id="5901"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5902" w:author="Danka" w:date="2014-07-01T01:18:00Z"/>
                <w:rFonts w:ascii="Arial" w:hAnsi="Arial" w:cs="Arial"/>
                <w:sz w:val="18"/>
                <w:szCs w:val="18"/>
                <w:rPrChange w:id="5903" w:author="Danka" w:date="2014-07-01T01:31:00Z">
                  <w:rPr>
                    <w:del w:id="5904" w:author="Danka" w:date="2014-07-01T01:18:00Z"/>
                    <w:rFonts w:ascii="Arial" w:hAnsi="Arial" w:cs="Arial"/>
                    <w:sz w:val="18"/>
                    <w:szCs w:val="18"/>
                  </w:rPr>
                </w:rPrChange>
              </w:rPr>
            </w:pPr>
            <w:del w:id="5905" w:author="Danka" w:date="2014-07-01T01:18:00Z">
              <w:r w:rsidRPr="00B6350D" w:rsidDel="0026564C">
                <w:rPr>
                  <w:rFonts w:ascii="Arial" w:hAnsi="Arial" w:cs="Arial"/>
                  <w:sz w:val="18"/>
                  <w:szCs w:val="18"/>
                  <w:rPrChange w:id="5906"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5907" w:author="Danka" w:date="2014-07-01T01:18:00Z"/>
                <w:rFonts w:ascii="Arial" w:hAnsi="Arial" w:cs="Arial"/>
                <w:sz w:val="18"/>
                <w:szCs w:val="18"/>
                <w:rPrChange w:id="5908" w:author="Danka" w:date="2014-07-01T01:31:00Z">
                  <w:rPr>
                    <w:del w:id="5909" w:author="Danka" w:date="2014-07-01T01:18:00Z"/>
                    <w:rFonts w:ascii="Arial" w:hAnsi="Arial" w:cs="Arial"/>
                    <w:sz w:val="18"/>
                    <w:szCs w:val="18"/>
                  </w:rPr>
                </w:rPrChange>
              </w:rPr>
            </w:pPr>
            <w:del w:id="5910" w:author="Danka" w:date="2014-07-01T01:18:00Z">
              <w:r w:rsidRPr="00B6350D" w:rsidDel="0026564C">
                <w:rPr>
                  <w:rFonts w:ascii="Arial" w:hAnsi="Arial" w:cs="Arial"/>
                  <w:sz w:val="18"/>
                  <w:szCs w:val="18"/>
                  <w:rPrChange w:id="5911" w:author="Danka" w:date="2014-07-01T01:31:00Z">
                    <w:rPr>
                      <w:rFonts w:ascii="Arial" w:hAnsi="Arial" w:cs="Arial"/>
                      <w:sz w:val="18"/>
                      <w:szCs w:val="18"/>
                    </w:rPr>
                  </w:rPrChange>
                </w:rPr>
                <w:delText>0</w:delText>
              </w:r>
            </w:del>
          </w:p>
        </w:tc>
      </w:tr>
      <w:tr w:rsidR="002F5809" w:rsidRPr="00B6350D" w:rsidDel="0026564C" w:rsidTr="002F5809">
        <w:trPr>
          <w:trHeight w:val="240"/>
          <w:del w:id="5912"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5913" w:author="Danka" w:date="2014-07-01T01:18:00Z"/>
                <w:rFonts w:ascii="Arial" w:hAnsi="Arial" w:cs="Arial"/>
                <w:sz w:val="18"/>
                <w:szCs w:val="18"/>
                <w:rPrChange w:id="5914" w:author="Danka" w:date="2014-07-01T01:31:00Z">
                  <w:rPr>
                    <w:del w:id="5915"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5916" w:author="Danka" w:date="2014-07-01T01:18:00Z"/>
                <w:rFonts w:ascii="Arial" w:hAnsi="Arial" w:cs="Arial"/>
                <w:sz w:val="18"/>
                <w:szCs w:val="18"/>
                <w:rPrChange w:id="5917" w:author="Danka" w:date="2014-07-01T01:31:00Z">
                  <w:rPr>
                    <w:del w:id="5918"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5919" w:author="Danka" w:date="2014-07-01T01:18:00Z"/>
                <w:rFonts w:ascii="Arial" w:hAnsi="Arial" w:cs="Arial"/>
                <w:sz w:val="18"/>
                <w:szCs w:val="18"/>
                <w:rPrChange w:id="5920" w:author="Danka" w:date="2014-07-01T01:31:00Z">
                  <w:rPr>
                    <w:del w:id="5921"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5922" w:author="Danka" w:date="2014-07-01T01:18:00Z"/>
                <w:rFonts w:ascii="Arial" w:hAnsi="Arial" w:cs="Arial"/>
                <w:sz w:val="18"/>
                <w:szCs w:val="18"/>
                <w:rPrChange w:id="5923" w:author="Danka" w:date="2014-07-01T01:31:00Z">
                  <w:rPr>
                    <w:del w:id="5924" w:author="Danka" w:date="2014-07-01T01:18:00Z"/>
                    <w:rFonts w:ascii="Arial" w:hAnsi="Arial" w:cs="Arial"/>
                    <w:sz w:val="18"/>
                    <w:szCs w:val="18"/>
                  </w:rPr>
                </w:rPrChange>
              </w:rPr>
            </w:pPr>
            <w:del w:id="5925" w:author="Danka" w:date="2014-07-01T01:18:00Z">
              <w:r w:rsidRPr="00B6350D" w:rsidDel="0026564C">
                <w:rPr>
                  <w:rFonts w:ascii="Arial" w:hAnsi="Arial" w:cs="Arial"/>
                  <w:sz w:val="18"/>
                  <w:szCs w:val="18"/>
                  <w:rPrChange w:id="5926"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5927" w:author="Danka" w:date="2014-07-01T01:18:00Z"/>
                <w:rFonts w:ascii="Arial" w:hAnsi="Arial" w:cs="Arial"/>
                <w:sz w:val="18"/>
                <w:szCs w:val="18"/>
                <w:rPrChange w:id="5928" w:author="Danka" w:date="2014-07-01T01:31:00Z">
                  <w:rPr>
                    <w:del w:id="5929" w:author="Danka" w:date="2014-07-01T01:18:00Z"/>
                    <w:rFonts w:ascii="Arial" w:hAnsi="Arial" w:cs="Arial"/>
                    <w:sz w:val="18"/>
                    <w:szCs w:val="18"/>
                  </w:rPr>
                </w:rPrChange>
              </w:rPr>
            </w:pPr>
            <w:del w:id="5930" w:author="Danka" w:date="2014-07-01T01:18:00Z">
              <w:r w:rsidRPr="00B6350D" w:rsidDel="0026564C">
                <w:rPr>
                  <w:rFonts w:ascii="Arial" w:hAnsi="Arial" w:cs="Arial"/>
                  <w:sz w:val="18"/>
                  <w:szCs w:val="18"/>
                  <w:rPrChange w:id="5931"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5932" w:author="Danka" w:date="2014-07-01T01:18:00Z"/>
                <w:rFonts w:ascii="Arial" w:hAnsi="Arial" w:cs="Arial"/>
                <w:sz w:val="18"/>
                <w:szCs w:val="18"/>
                <w:rPrChange w:id="5933" w:author="Danka" w:date="2014-07-01T01:31:00Z">
                  <w:rPr>
                    <w:del w:id="5934" w:author="Danka" w:date="2014-07-01T01:18:00Z"/>
                    <w:rFonts w:ascii="Arial" w:hAnsi="Arial" w:cs="Arial"/>
                    <w:sz w:val="18"/>
                    <w:szCs w:val="18"/>
                  </w:rPr>
                </w:rPrChange>
              </w:rPr>
            </w:pPr>
            <w:del w:id="5935" w:author="Danka" w:date="2014-07-01T01:18:00Z">
              <w:r w:rsidRPr="00B6350D" w:rsidDel="0026564C">
                <w:rPr>
                  <w:rFonts w:ascii="Arial" w:hAnsi="Arial" w:cs="Arial"/>
                  <w:sz w:val="18"/>
                  <w:szCs w:val="18"/>
                  <w:rPrChange w:id="5936" w:author="Danka" w:date="2014-07-01T01:31:00Z">
                    <w:rPr>
                      <w:rFonts w:ascii="Arial" w:hAnsi="Arial" w:cs="Arial"/>
                      <w:sz w:val="18"/>
                      <w:szCs w:val="18"/>
                    </w:rPr>
                  </w:rPrChange>
                </w:rPr>
                <w:delText>0</w:delText>
              </w:r>
            </w:del>
          </w:p>
        </w:tc>
      </w:tr>
      <w:tr w:rsidR="002F5809" w:rsidRPr="00B6350D" w:rsidDel="0026564C" w:rsidTr="002F5809">
        <w:trPr>
          <w:trHeight w:val="240"/>
          <w:del w:id="5937"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5938" w:author="Danka" w:date="2014-07-01T01:18:00Z"/>
                <w:rFonts w:ascii="Arial" w:hAnsi="Arial" w:cs="Arial"/>
                <w:sz w:val="18"/>
                <w:szCs w:val="18"/>
                <w:rPrChange w:id="5939" w:author="Danka" w:date="2014-07-01T01:31:00Z">
                  <w:rPr>
                    <w:del w:id="5940"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5941" w:author="Danka" w:date="2014-07-01T01:18:00Z"/>
                <w:rFonts w:ascii="Arial" w:hAnsi="Arial" w:cs="Arial"/>
                <w:sz w:val="18"/>
                <w:szCs w:val="18"/>
                <w:rPrChange w:id="5942" w:author="Danka" w:date="2014-07-01T01:31:00Z">
                  <w:rPr>
                    <w:del w:id="5943"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5944" w:author="Danka" w:date="2014-07-01T01:18:00Z"/>
                <w:rFonts w:ascii="Arial" w:hAnsi="Arial" w:cs="Arial"/>
                <w:sz w:val="18"/>
                <w:szCs w:val="18"/>
                <w:rPrChange w:id="5945" w:author="Danka" w:date="2014-07-01T01:31:00Z">
                  <w:rPr>
                    <w:del w:id="5946"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5947" w:author="Danka" w:date="2014-07-01T01:18:00Z"/>
                <w:rFonts w:ascii="Arial" w:hAnsi="Arial" w:cs="Arial"/>
                <w:sz w:val="18"/>
                <w:szCs w:val="18"/>
                <w:rPrChange w:id="5948" w:author="Danka" w:date="2014-07-01T01:31:00Z">
                  <w:rPr>
                    <w:del w:id="5949" w:author="Danka" w:date="2014-07-01T01:18:00Z"/>
                    <w:rFonts w:ascii="Arial" w:hAnsi="Arial" w:cs="Arial"/>
                    <w:sz w:val="18"/>
                    <w:szCs w:val="18"/>
                  </w:rPr>
                </w:rPrChange>
              </w:rPr>
            </w:pPr>
            <w:del w:id="5950" w:author="Danka" w:date="2014-07-01T01:18:00Z">
              <w:r w:rsidRPr="00B6350D" w:rsidDel="0026564C">
                <w:rPr>
                  <w:rFonts w:ascii="Arial" w:hAnsi="Arial" w:cs="Arial"/>
                  <w:sz w:val="18"/>
                  <w:szCs w:val="18"/>
                  <w:rPrChange w:id="5951"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5952" w:author="Danka" w:date="2014-07-01T01:18:00Z"/>
                <w:rFonts w:ascii="Arial" w:hAnsi="Arial" w:cs="Arial"/>
                <w:sz w:val="18"/>
                <w:szCs w:val="18"/>
                <w:rPrChange w:id="5953" w:author="Danka" w:date="2014-07-01T01:31:00Z">
                  <w:rPr>
                    <w:del w:id="5954" w:author="Danka" w:date="2014-07-01T01:18:00Z"/>
                    <w:rFonts w:ascii="Arial" w:hAnsi="Arial" w:cs="Arial"/>
                    <w:sz w:val="18"/>
                    <w:szCs w:val="18"/>
                  </w:rPr>
                </w:rPrChange>
              </w:rPr>
            </w:pPr>
            <w:del w:id="5955" w:author="Danka" w:date="2014-07-01T01:18:00Z">
              <w:r w:rsidRPr="00B6350D" w:rsidDel="0026564C">
                <w:rPr>
                  <w:rFonts w:ascii="Arial" w:hAnsi="Arial" w:cs="Arial"/>
                  <w:sz w:val="18"/>
                  <w:szCs w:val="18"/>
                  <w:rPrChange w:id="5956"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5957" w:author="Danka" w:date="2014-07-01T01:18:00Z"/>
                <w:rFonts w:ascii="Arial" w:hAnsi="Arial" w:cs="Arial"/>
                <w:sz w:val="18"/>
                <w:szCs w:val="18"/>
                <w:rPrChange w:id="5958" w:author="Danka" w:date="2014-07-01T01:31:00Z">
                  <w:rPr>
                    <w:del w:id="5959" w:author="Danka" w:date="2014-07-01T01:18:00Z"/>
                    <w:rFonts w:ascii="Arial" w:hAnsi="Arial" w:cs="Arial"/>
                    <w:sz w:val="18"/>
                    <w:szCs w:val="18"/>
                  </w:rPr>
                </w:rPrChange>
              </w:rPr>
            </w:pPr>
            <w:del w:id="5960" w:author="Danka" w:date="2014-07-01T01:18:00Z">
              <w:r w:rsidRPr="00B6350D" w:rsidDel="0026564C">
                <w:rPr>
                  <w:rFonts w:ascii="Arial" w:hAnsi="Arial" w:cs="Arial"/>
                  <w:sz w:val="18"/>
                  <w:szCs w:val="18"/>
                  <w:rPrChange w:id="5961" w:author="Danka" w:date="2014-07-01T01:31:00Z">
                    <w:rPr>
                      <w:rFonts w:ascii="Arial" w:hAnsi="Arial" w:cs="Arial"/>
                      <w:sz w:val="18"/>
                      <w:szCs w:val="18"/>
                    </w:rPr>
                  </w:rPrChange>
                </w:rPr>
                <w:delText>0</w:delText>
              </w:r>
            </w:del>
          </w:p>
        </w:tc>
      </w:tr>
      <w:tr w:rsidR="002F5809" w:rsidRPr="00B6350D" w:rsidDel="0026564C" w:rsidTr="002F5809">
        <w:trPr>
          <w:trHeight w:val="240"/>
          <w:del w:id="5962"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5963" w:author="Danka" w:date="2014-07-01T01:18:00Z"/>
                <w:rFonts w:ascii="Arial" w:hAnsi="Arial" w:cs="Arial"/>
                <w:sz w:val="18"/>
                <w:szCs w:val="18"/>
                <w:rPrChange w:id="5964" w:author="Danka" w:date="2014-07-01T01:31:00Z">
                  <w:rPr>
                    <w:del w:id="5965"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5966" w:author="Danka" w:date="2014-07-01T01:18:00Z"/>
                <w:rFonts w:ascii="Arial" w:hAnsi="Arial" w:cs="Arial"/>
                <w:sz w:val="18"/>
                <w:szCs w:val="18"/>
                <w:rPrChange w:id="5967" w:author="Danka" w:date="2014-07-01T01:31:00Z">
                  <w:rPr>
                    <w:del w:id="5968"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5969" w:author="Danka" w:date="2014-07-01T01:18:00Z"/>
                <w:rFonts w:ascii="Arial" w:hAnsi="Arial" w:cs="Arial"/>
                <w:sz w:val="18"/>
                <w:szCs w:val="18"/>
                <w:rPrChange w:id="5970" w:author="Danka" w:date="2014-07-01T01:31:00Z">
                  <w:rPr>
                    <w:del w:id="5971"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5972" w:author="Danka" w:date="2014-07-01T01:18:00Z"/>
                <w:rFonts w:ascii="Arial" w:hAnsi="Arial" w:cs="Arial"/>
                <w:sz w:val="18"/>
                <w:szCs w:val="18"/>
                <w:rPrChange w:id="5973" w:author="Danka" w:date="2014-07-01T01:31:00Z">
                  <w:rPr>
                    <w:del w:id="5974" w:author="Danka" w:date="2014-07-01T01:18:00Z"/>
                    <w:rFonts w:ascii="Arial" w:hAnsi="Arial" w:cs="Arial"/>
                    <w:sz w:val="18"/>
                    <w:szCs w:val="18"/>
                  </w:rPr>
                </w:rPrChange>
              </w:rPr>
            </w:pPr>
            <w:del w:id="5975" w:author="Danka" w:date="2014-07-01T01:18:00Z">
              <w:r w:rsidRPr="00B6350D" w:rsidDel="0026564C">
                <w:rPr>
                  <w:rFonts w:ascii="Arial" w:hAnsi="Arial" w:cs="Arial"/>
                  <w:sz w:val="18"/>
                  <w:szCs w:val="18"/>
                  <w:rPrChange w:id="5976"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5977" w:author="Danka" w:date="2014-07-01T01:18:00Z"/>
                <w:rFonts w:ascii="Arial" w:hAnsi="Arial" w:cs="Arial"/>
                <w:sz w:val="18"/>
                <w:szCs w:val="18"/>
                <w:rPrChange w:id="5978" w:author="Danka" w:date="2014-07-01T01:31:00Z">
                  <w:rPr>
                    <w:del w:id="5979" w:author="Danka" w:date="2014-07-01T01:18:00Z"/>
                    <w:rFonts w:ascii="Arial" w:hAnsi="Arial" w:cs="Arial"/>
                    <w:sz w:val="18"/>
                    <w:szCs w:val="18"/>
                  </w:rPr>
                </w:rPrChange>
              </w:rPr>
            </w:pPr>
            <w:del w:id="5980" w:author="Danka" w:date="2014-07-01T01:18:00Z">
              <w:r w:rsidRPr="00B6350D" w:rsidDel="0026564C">
                <w:rPr>
                  <w:rFonts w:ascii="Arial" w:hAnsi="Arial" w:cs="Arial"/>
                  <w:sz w:val="18"/>
                  <w:szCs w:val="18"/>
                  <w:rPrChange w:id="5981"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5982" w:author="Danka" w:date="2014-07-01T01:18:00Z"/>
                <w:rFonts w:ascii="Arial" w:hAnsi="Arial" w:cs="Arial"/>
                <w:sz w:val="18"/>
                <w:szCs w:val="18"/>
                <w:rPrChange w:id="5983" w:author="Danka" w:date="2014-07-01T01:31:00Z">
                  <w:rPr>
                    <w:del w:id="5984" w:author="Danka" w:date="2014-07-01T01:18:00Z"/>
                    <w:rFonts w:ascii="Arial" w:hAnsi="Arial" w:cs="Arial"/>
                    <w:sz w:val="18"/>
                    <w:szCs w:val="18"/>
                  </w:rPr>
                </w:rPrChange>
              </w:rPr>
            </w:pPr>
            <w:del w:id="5985" w:author="Danka" w:date="2014-07-01T01:18:00Z">
              <w:r w:rsidRPr="00B6350D" w:rsidDel="0026564C">
                <w:rPr>
                  <w:rFonts w:ascii="Arial" w:hAnsi="Arial" w:cs="Arial"/>
                  <w:sz w:val="18"/>
                  <w:szCs w:val="18"/>
                  <w:rPrChange w:id="5986" w:author="Danka" w:date="2014-07-01T01:31:00Z">
                    <w:rPr>
                      <w:rFonts w:ascii="Arial" w:hAnsi="Arial" w:cs="Arial"/>
                      <w:sz w:val="18"/>
                      <w:szCs w:val="18"/>
                    </w:rPr>
                  </w:rPrChange>
                </w:rPr>
                <w:delText>0</w:delText>
              </w:r>
            </w:del>
          </w:p>
        </w:tc>
      </w:tr>
      <w:tr w:rsidR="002F5809" w:rsidRPr="00B6350D" w:rsidDel="0026564C" w:rsidTr="002F5809">
        <w:trPr>
          <w:trHeight w:val="240"/>
          <w:del w:id="5987" w:author="Danka" w:date="2014-07-01T01:18:00Z"/>
        </w:trPr>
        <w:tc>
          <w:tcPr>
            <w:tcW w:w="9260" w:type="dxa"/>
            <w:gridSpan w:val="6"/>
            <w:tcBorders>
              <w:top w:val="nil"/>
              <w:left w:val="nil"/>
              <w:bottom w:val="nil"/>
              <w:right w:val="nil"/>
            </w:tcBorders>
            <w:shd w:val="clear" w:color="auto" w:fill="auto"/>
            <w:vAlign w:val="bottom"/>
            <w:hideMark/>
          </w:tcPr>
          <w:p w:rsidR="002F5809" w:rsidRPr="00B6350D" w:rsidDel="0026564C" w:rsidRDefault="002F5809">
            <w:pPr>
              <w:rPr>
                <w:del w:id="5988" w:author="Danka" w:date="2014-07-01T01:18:00Z"/>
                <w:rFonts w:ascii="Arial" w:hAnsi="Arial" w:cs="Arial"/>
                <w:b/>
                <w:bCs/>
                <w:sz w:val="18"/>
                <w:szCs w:val="18"/>
                <w:rPrChange w:id="5989" w:author="Danka" w:date="2014-07-01T01:31:00Z">
                  <w:rPr>
                    <w:del w:id="5990" w:author="Danka" w:date="2014-07-01T01:18:00Z"/>
                    <w:rFonts w:ascii="Arial" w:hAnsi="Arial" w:cs="Arial"/>
                    <w:b/>
                    <w:bCs/>
                    <w:sz w:val="18"/>
                    <w:szCs w:val="18"/>
                  </w:rPr>
                </w:rPrChange>
              </w:rPr>
            </w:pPr>
            <w:del w:id="5991" w:author="Danka" w:date="2014-07-01T01:18:00Z">
              <w:r w:rsidRPr="00B6350D" w:rsidDel="0026564C">
                <w:rPr>
                  <w:rFonts w:ascii="Arial" w:hAnsi="Arial" w:cs="Arial"/>
                  <w:b/>
                  <w:bCs/>
                  <w:sz w:val="18"/>
                  <w:szCs w:val="18"/>
                  <w:rPrChange w:id="5992" w:author="Danka" w:date="2014-07-01T01:31:00Z">
                    <w:rPr>
                      <w:rFonts w:ascii="Arial" w:hAnsi="Arial" w:cs="Arial"/>
                      <w:b/>
                      <w:bCs/>
                      <w:sz w:val="18"/>
                      <w:szCs w:val="18"/>
                    </w:rPr>
                  </w:rPrChange>
                </w:rPr>
                <w:delText>Účtovné jednotky s podstatným vplyvom</w:delText>
              </w:r>
            </w:del>
          </w:p>
        </w:tc>
      </w:tr>
      <w:tr w:rsidR="002F5809" w:rsidRPr="00B6350D" w:rsidDel="0026564C" w:rsidTr="002F5809">
        <w:trPr>
          <w:trHeight w:val="240"/>
          <w:del w:id="5993"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5994" w:author="Danka" w:date="2014-07-01T01:18:00Z"/>
                <w:rFonts w:ascii="Arial" w:hAnsi="Arial" w:cs="Arial"/>
                <w:sz w:val="18"/>
                <w:szCs w:val="18"/>
                <w:rPrChange w:id="5995" w:author="Danka" w:date="2014-07-01T01:31:00Z">
                  <w:rPr>
                    <w:del w:id="5996"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5997" w:author="Danka" w:date="2014-07-01T01:18:00Z"/>
                <w:rFonts w:ascii="Arial" w:hAnsi="Arial" w:cs="Arial"/>
                <w:sz w:val="18"/>
                <w:szCs w:val="18"/>
                <w:rPrChange w:id="5998" w:author="Danka" w:date="2014-07-01T01:31:00Z">
                  <w:rPr>
                    <w:del w:id="5999"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000" w:author="Danka" w:date="2014-07-01T01:18:00Z"/>
                <w:rFonts w:ascii="Arial" w:hAnsi="Arial" w:cs="Arial"/>
                <w:sz w:val="18"/>
                <w:szCs w:val="18"/>
                <w:rPrChange w:id="6001" w:author="Danka" w:date="2014-07-01T01:31:00Z">
                  <w:rPr>
                    <w:del w:id="6002"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003" w:author="Danka" w:date="2014-07-01T01:18:00Z"/>
                <w:rFonts w:ascii="Arial" w:hAnsi="Arial" w:cs="Arial"/>
                <w:sz w:val="18"/>
                <w:szCs w:val="18"/>
                <w:rPrChange w:id="6004" w:author="Danka" w:date="2014-07-01T01:31:00Z">
                  <w:rPr>
                    <w:del w:id="6005" w:author="Danka" w:date="2014-07-01T01:18:00Z"/>
                    <w:rFonts w:ascii="Arial" w:hAnsi="Arial" w:cs="Arial"/>
                    <w:sz w:val="18"/>
                    <w:szCs w:val="18"/>
                  </w:rPr>
                </w:rPrChange>
              </w:rPr>
            </w:pPr>
            <w:del w:id="6006" w:author="Danka" w:date="2014-07-01T01:18:00Z">
              <w:r w:rsidRPr="00B6350D" w:rsidDel="0026564C">
                <w:rPr>
                  <w:rFonts w:ascii="Arial" w:hAnsi="Arial" w:cs="Arial"/>
                  <w:sz w:val="18"/>
                  <w:szCs w:val="18"/>
                  <w:rPrChange w:id="6007"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008" w:author="Danka" w:date="2014-07-01T01:18:00Z"/>
                <w:rFonts w:ascii="Arial" w:hAnsi="Arial" w:cs="Arial"/>
                <w:sz w:val="18"/>
                <w:szCs w:val="18"/>
                <w:rPrChange w:id="6009" w:author="Danka" w:date="2014-07-01T01:31:00Z">
                  <w:rPr>
                    <w:del w:id="6010" w:author="Danka" w:date="2014-07-01T01:18:00Z"/>
                    <w:rFonts w:ascii="Arial" w:hAnsi="Arial" w:cs="Arial"/>
                    <w:sz w:val="18"/>
                    <w:szCs w:val="18"/>
                  </w:rPr>
                </w:rPrChange>
              </w:rPr>
            </w:pPr>
            <w:del w:id="6011" w:author="Danka" w:date="2014-07-01T01:18:00Z">
              <w:r w:rsidRPr="00B6350D" w:rsidDel="0026564C">
                <w:rPr>
                  <w:rFonts w:ascii="Arial" w:hAnsi="Arial" w:cs="Arial"/>
                  <w:sz w:val="18"/>
                  <w:szCs w:val="18"/>
                  <w:rPrChange w:id="6012"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013" w:author="Danka" w:date="2014-07-01T01:18:00Z"/>
                <w:rFonts w:ascii="Arial" w:hAnsi="Arial" w:cs="Arial"/>
                <w:sz w:val="18"/>
                <w:szCs w:val="18"/>
                <w:rPrChange w:id="6014" w:author="Danka" w:date="2014-07-01T01:31:00Z">
                  <w:rPr>
                    <w:del w:id="6015" w:author="Danka" w:date="2014-07-01T01:18:00Z"/>
                    <w:rFonts w:ascii="Arial" w:hAnsi="Arial" w:cs="Arial"/>
                    <w:sz w:val="18"/>
                    <w:szCs w:val="18"/>
                  </w:rPr>
                </w:rPrChange>
              </w:rPr>
            </w:pPr>
            <w:del w:id="6016" w:author="Danka" w:date="2014-07-01T01:18:00Z">
              <w:r w:rsidRPr="00B6350D" w:rsidDel="0026564C">
                <w:rPr>
                  <w:rFonts w:ascii="Arial" w:hAnsi="Arial" w:cs="Arial"/>
                  <w:sz w:val="18"/>
                  <w:szCs w:val="18"/>
                  <w:rPrChange w:id="6017" w:author="Danka" w:date="2014-07-01T01:31:00Z">
                    <w:rPr>
                      <w:rFonts w:ascii="Arial" w:hAnsi="Arial" w:cs="Arial"/>
                      <w:sz w:val="18"/>
                      <w:szCs w:val="18"/>
                    </w:rPr>
                  </w:rPrChange>
                </w:rPr>
                <w:delText>0</w:delText>
              </w:r>
            </w:del>
          </w:p>
        </w:tc>
      </w:tr>
      <w:tr w:rsidR="002F5809" w:rsidRPr="00B6350D" w:rsidDel="0026564C" w:rsidTr="002F5809">
        <w:trPr>
          <w:trHeight w:val="240"/>
          <w:del w:id="6018"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019" w:author="Danka" w:date="2014-07-01T01:18:00Z"/>
                <w:rFonts w:ascii="Arial" w:hAnsi="Arial" w:cs="Arial"/>
                <w:sz w:val="18"/>
                <w:szCs w:val="18"/>
                <w:rPrChange w:id="6020" w:author="Danka" w:date="2014-07-01T01:31:00Z">
                  <w:rPr>
                    <w:del w:id="6021"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022" w:author="Danka" w:date="2014-07-01T01:18:00Z"/>
                <w:rFonts w:ascii="Arial" w:hAnsi="Arial" w:cs="Arial"/>
                <w:sz w:val="18"/>
                <w:szCs w:val="18"/>
                <w:rPrChange w:id="6023" w:author="Danka" w:date="2014-07-01T01:31:00Z">
                  <w:rPr>
                    <w:del w:id="6024"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025" w:author="Danka" w:date="2014-07-01T01:18:00Z"/>
                <w:rFonts w:ascii="Arial" w:hAnsi="Arial" w:cs="Arial"/>
                <w:sz w:val="18"/>
                <w:szCs w:val="18"/>
                <w:rPrChange w:id="6026" w:author="Danka" w:date="2014-07-01T01:31:00Z">
                  <w:rPr>
                    <w:del w:id="6027"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028" w:author="Danka" w:date="2014-07-01T01:18:00Z"/>
                <w:rFonts w:ascii="Arial" w:hAnsi="Arial" w:cs="Arial"/>
                <w:sz w:val="18"/>
                <w:szCs w:val="18"/>
                <w:rPrChange w:id="6029" w:author="Danka" w:date="2014-07-01T01:31:00Z">
                  <w:rPr>
                    <w:del w:id="6030" w:author="Danka" w:date="2014-07-01T01:18:00Z"/>
                    <w:rFonts w:ascii="Arial" w:hAnsi="Arial" w:cs="Arial"/>
                    <w:sz w:val="18"/>
                    <w:szCs w:val="18"/>
                  </w:rPr>
                </w:rPrChange>
              </w:rPr>
            </w:pPr>
            <w:del w:id="6031" w:author="Danka" w:date="2014-07-01T01:18:00Z">
              <w:r w:rsidRPr="00B6350D" w:rsidDel="0026564C">
                <w:rPr>
                  <w:rFonts w:ascii="Arial" w:hAnsi="Arial" w:cs="Arial"/>
                  <w:sz w:val="18"/>
                  <w:szCs w:val="18"/>
                  <w:rPrChange w:id="6032"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033" w:author="Danka" w:date="2014-07-01T01:18:00Z"/>
                <w:rFonts w:ascii="Arial" w:hAnsi="Arial" w:cs="Arial"/>
                <w:sz w:val="18"/>
                <w:szCs w:val="18"/>
                <w:rPrChange w:id="6034" w:author="Danka" w:date="2014-07-01T01:31:00Z">
                  <w:rPr>
                    <w:del w:id="6035" w:author="Danka" w:date="2014-07-01T01:18:00Z"/>
                    <w:rFonts w:ascii="Arial" w:hAnsi="Arial" w:cs="Arial"/>
                    <w:sz w:val="18"/>
                    <w:szCs w:val="18"/>
                  </w:rPr>
                </w:rPrChange>
              </w:rPr>
            </w:pPr>
            <w:del w:id="6036" w:author="Danka" w:date="2014-07-01T01:18:00Z">
              <w:r w:rsidRPr="00B6350D" w:rsidDel="0026564C">
                <w:rPr>
                  <w:rFonts w:ascii="Arial" w:hAnsi="Arial" w:cs="Arial"/>
                  <w:sz w:val="18"/>
                  <w:szCs w:val="18"/>
                  <w:rPrChange w:id="6037"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038" w:author="Danka" w:date="2014-07-01T01:18:00Z"/>
                <w:rFonts w:ascii="Arial" w:hAnsi="Arial" w:cs="Arial"/>
                <w:sz w:val="18"/>
                <w:szCs w:val="18"/>
                <w:rPrChange w:id="6039" w:author="Danka" w:date="2014-07-01T01:31:00Z">
                  <w:rPr>
                    <w:del w:id="6040" w:author="Danka" w:date="2014-07-01T01:18:00Z"/>
                    <w:rFonts w:ascii="Arial" w:hAnsi="Arial" w:cs="Arial"/>
                    <w:sz w:val="18"/>
                    <w:szCs w:val="18"/>
                  </w:rPr>
                </w:rPrChange>
              </w:rPr>
            </w:pPr>
            <w:del w:id="6041" w:author="Danka" w:date="2014-07-01T01:18:00Z">
              <w:r w:rsidRPr="00B6350D" w:rsidDel="0026564C">
                <w:rPr>
                  <w:rFonts w:ascii="Arial" w:hAnsi="Arial" w:cs="Arial"/>
                  <w:sz w:val="18"/>
                  <w:szCs w:val="18"/>
                  <w:rPrChange w:id="6042" w:author="Danka" w:date="2014-07-01T01:31:00Z">
                    <w:rPr>
                      <w:rFonts w:ascii="Arial" w:hAnsi="Arial" w:cs="Arial"/>
                      <w:sz w:val="18"/>
                      <w:szCs w:val="18"/>
                    </w:rPr>
                  </w:rPrChange>
                </w:rPr>
                <w:delText>0</w:delText>
              </w:r>
            </w:del>
          </w:p>
        </w:tc>
      </w:tr>
      <w:tr w:rsidR="002F5809" w:rsidRPr="00B6350D" w:rsidDel="0026564C" w:rsidTr="002F5809">
        <w:trPr>
          <w:trHeight w:val="240"/>
          <w:del w:id="6043"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044" w:author="Danka" w:date="2014-07-01T01:18:00Z"/>
                <w:rFonts w:ascii="Arial" w:hAnsi="Arial" w:cs="Arial"/>
                <w:sz w:val="18"/>
                <w:szCs w:val="18"/>
                <w:rPrChange w:id="6045" w:author="Danka" w:date="2014-07-01T01:31:00Z">
                  <w:rPr>
                    <w:del w:id="6046"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047" w:author="Danka" w:date="2014-07-01T01:18:00Z"/>
                <w:rFonts w:ascii="Arial" w:hAnsi="Arial" w:cs="Arial"/>
                <w:sz w:val="18"/>
                <w:szCs w:val="18"/>
                <w:rPrChange w:id="6048" w:author="Danka" w:date="2014-07-01T01:31:00Z">
                  <w:rPr>
                    <w:del w:id="6049"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050" w:author="Danka" w:date="2014-07-01T01:18:00Z"/>
                <w:rFonts w:ascii="Arial" w:hAnsi="Arial" w:cs="Arial"/>
                <w:sz w:val="18"/>
                <w:szCs w:val="18"/>
                <w:rPrChange w:id="6051" w:author="Danka" w:date="2014-07-01T01:31:00Z">
                  <w:rPr>
                    <w:del w:id="6052"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053" w:author="Danka" w:date="2014-07-01T01:18:00Z"/>
                <w:rFonts w:ascii="Arial" w:hAnsi="Arial" w:cs="Arial"/>
                <w:sz w:val="18"/>
                <w:szCs w:val="18"/>
                <w:rPrChange w:id="6054" w:author="Danka" w:date="2014-07-01T01:31:00Z">
                  <w:rPr>
                    <w:del w:id="6055" w:author="Danka" w:date="2014-07-01T01:18:00Z"/>
                    <w:rFonts w:ascii="Arial" w:hAnsi="Arial" w:cs="Arial"/>
                    <w:sz w:val="18"/>
                    <w:szCs w:val="18"/>
                  </w:rPr>
                </w:rPrChange>
              </w:rPr>
            </w:pPr>
            <w:del w:id="6056" w:author="Danka" w:date="2014-07-01T01:18:00Z">
              <w:r w:rsidRPr="00B6350D" w:rsidDel="0026564C">
                <w:rPr>
                  <w:rFonts w:ascii="Arial" w:hAnsi="Arial" w:cs="Arial"/>
                  <w:sz w:val="18"/>
                  <w:szCs w:val="18"/>
                  <w:rPrChange w:id="6057"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058" w:author="Danka" w:date="2014-07-01T01:18:00Z"/>
                <w:rFonts w:ascii="Arial" w:hAnsi="Arial" w:cs="Arial"/>
                <w:sz w:val="18"/>
                <w:szCs w:val="18"/>
                <w:rPrChange w:id="6059" w:author="Danka" w:date="2014-07-01T01:31:00Z">
                  <w:rPr>
                    <w:del w:id="6060" w:author="Danka" w:date="2014-07-01T01:18:00Z"/>
                    <w:rFonts w:ascii="Arial" w:hAnsi="Arial" w:cs="Arial"/>
                    <w:sz w:val="18"/>
                    <w:szCs w:val="18"/>
                  </w:rPr>
                </w:rPrChange>
              </w:rPr>
            </w:pPr>
            <w:del w:id="6061" w:author="Danka" w:date="2014-07-01T01:18:00Z">
              <w:r w:rsidRPr="00B6350D" w:rsidDel="0026564C">
                <w:rPr>
                  <w:rFonts w:ascii="Arial" w:hAnsi="Arial" w:cs="Arial"/>
                  <w:sz w:val="18"/>
                  <w:szCs w:val="18"/>
                  <w:rPrChange w:id="6062"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063" w:author="Danka" w:date="2014-07-01T01:18:00Z"/>
                <w:rFonts w:ascii="Arial" w:hAnsi="Arial" w:cs="Arial"/>
                <w:sz w:val="18"/>
                <w:szCs w:val="18"/>
                <w:rPrChange w:id="6064" w:author="Danka" w:date="2014-07-01T01:31:00Z">
                  <w:rPr>
                    <w:del w:id="6065" w:author="Danka" w:date="2014-07-01T01:18:00Z"/>
                    <w:rFonts w:ascii="Arial" w:hAnsi="Arial" w:cs="Arial"/>
                    <w:sz w:val="18"/>
                    <w:szCs w:val="18"/>
                  </w:rPr>
                </w:rPrChange>
              </w:rPr>
            </w:pPr>
            <w:del w:id="6066" w:author="Danka" w:date="2014-07-01T01:18:00Z">
              <w:r w:rsidRPr="00B6350D" w:rsidDel="0026564C">
                <w:rPr>
                  <w:rFonts w:ascii="Arial" w:hAnsi="Arial" w:cs="Arial"/>
                  <w:sz w:val="18"/>
                  <w:szCs w:val="18"/>
                  <w:rPrChange w:id="6067" w:author="Danka" w:date="2014-07-01T01:31:00Z">
                    <w:rPr>
                      <w:rFonts w:ascii="Arial" w:hAnsi="Arial" w:cs="Arial"/>
                      <w:sz w:val="18"/>
                      <w:szCs w:val="18"/>
                    </w:rPr>
                  </w:rPrChange>
                </w:rPr>
                <w:delText>0</w:delText>
              </w:r>
            </w:del>
          </w:p>
        </w:tc>
      </w:tr>
      <w:tr w:rsidR="002F5809" w:rsidRPr="00B6350D" w:rsidDel="0026564C" w:rsidTr="002F5809">
        <w:trPr>
          <w:trHeight w:val="240"/>
          <w:del w:id="6068"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069" w:author="Danka" w:date="2014-07-01T01:18:00Z"/>
                <w:rFonts w:ascii="Arial" w:hAnsi="Arial" w:cs="Arial"/>
                <w:sz w:val="18"/>
                <w:szCs w:val="18"/>
                <w:rPrChange w:id="6070" w:author="Danka" w:date="2014-07-01T01:31:00Z">
                  <w:rPr>
                    <w:del w:id="6071"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072" w:author="Danka" w:date="2014-07-01T01:18:00Z"/>
                <w:rFonts w:ascii="Arial" w:hAnsi="Arial" w:cs="Arial"/>
                <w:sz w:val="18"/>
                <w:szCs w:val="18"/>
                <w:rPrChange w:id="6073" w:author="Danka" w:date="2014-07-01T01:31:00Z">
                  <w:rPr>
                    <w:del w:id="6074"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075" w:author="Danka" w:date="2014-07-01T01:18:00Z"/>
                <w:rFonts w:ascii="Arial" w:hAnsi="Arial" w:cs="Arial"/>
                <w:sz w:val="18"/>
                <w:szCs w:val="18"/>
                <w:rPrChange w:id="6076" w:author="Danka" w:date="2014-07-01T01:31:00Z">
                  <w:rPr>
                    <w:del w:id="6077"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078" w:author="Danka" w:date="2014-07-01T01:18:00Z"/>
                <w:rFonts w:ascii="Arial" w:hAnsi="Arial" w:cs="Arial"/>
                <w:sz w:val="18"/>
                <w:szCs w:val="18"/>
                <w:rPrChange w:id="6079" w:author="Danka" w:date="2014-07-01T01:31:00Z">
                  <w:rPr>
                    <w:del w:id="6080" w:author="Danka" w:date="2014-07-01T01:18:00Z"/>
                    <w:rFonts w:ascii="Arial" w:hAnsi="Arial" w:cs="Arial"/>
                    <w:sz w:val="18"/>
                    <w:szCs w:val="18"/>
                  </w:rPr>
                </w:rPrChange>
              </w:rPr>
            </w:pPr>
            <w:del w:id="6081" w:author="Danka" w:date="2014-07-01T01:18:00Z">
              <w:r w:rsidRPr="00B6350D" w:rsidDel="0026564C">
                <w:rPr>
                  <w:rFonts w:ascii="Arial" w:hAnsi="Arial" w:cs="Arial"/>
                  <w:sz w:val="18"/>
                  <w:szCs w:val="18"/>
                  <w:rPrChange w:id="6082"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083" w:author="Danka" w:date="2014-07-01T01:18:00Z"/>
                <w:rFonts w:ascii="Arial" w:hAnsi="Arial" w:cs="Arial"/>
                <w:sz w:val="18"/>
                <w:szCs w:val="18"/>
                <w:rPrChange w:id="6084" w:author="Danka" w:date="2014-07-01T01:31:00Z">
                  <w:rPr>
                    <w:del w:id="6085" w:author="Danka" w:date="2014-07-01T01:18:00Z"/>
                    <w:rFonts w:ascii="Arial" w:hAnsi="Arial" w:cs="Arial"/>
                    <w:sz w:val="18"/>
                    <w:szCs w:val="18"/>
                  </w:rPr>
                </w:rPrChange>
              </w:rPr>
            </w:pPr>
            <w:del w:id="6086" w:author="Danka" w:date="2014-07-01T01:18:00Z">
              <w:r w:rsidRPr="00B6350D" w:rsidDel="0026564C">
                <w:rPr>
                  <w:rFonts w:ascii="Arial" w:hAnsi="Arial" w:cs="Arial"/>
                  <w:sz w:val="18"/>
                  <w:szCs w:val="18"/>
                  <w:rPrChange w:id="6087"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088" w:author="Danka" w:date="2014-07-01T01:18:00Z"/>
                <w:rFonts w:ascii="Arial" w:hAnsi="Arial" w:cs="Arial"/>
                <w:sz w:val="18"/>
                <w:szCs w:val="18"/>
                <w:rPrChange w:id="6089" w:author="Danka" w:date="2014-07-01T01:31:00Z">
                  <w:rPr>
                    <w:del w:id="6090" w:author="Danka" w:date="2014-07-01T01:18:00Z"/>
                    <w:rFonts w:ascii="Arial" w:hAnsi="Arial" w:cs="Arial"/>
                    <w:sz w:val="18"/>
                    <w:szCs w:val="18"/>
                  </w:rPr>
                </w:rPrChange>
              </w:rPr>
            </w:pPr>
            <w:del w:id="6091" w:author="Danka" w:date="2014-07-01T01:18:00Z">
              <w:r w:rsidRPr="00B6350D" w:rsidDel="0026564C">
                <w:rPr>
                  <w:rFonts w:ascii="Arial" w:hAnsi="Arial" w:cs="Arial"/>
                  <w:sz w:val="18"/>
                  <w:szCs w:val="18"/>
                  <w:rPrChange w:id="6092" w:author="Danka" w:date="2014-07-01T01:31:00Z">
                    <w:rPr>
                      <w:rFonts w:ascii="Arial" w:hAnsi="Arial" w:cs="Arial"/>
                      <w:sz w:val="18"/>
                      <w:szCs w:val="18"/>
                    </w:rPr>
                  </w:rPrChange>
                </w:rPr>
                <w:delText>0</w:delText>
              </w:r>
            </w:del>
          </w:p>
        </w:tc>
      </w:tr>
      <w:tr w:rsidR="002F5809" w:rsidRPr="00B6350D" w:rsidDel="0026564C" w:rsidTr="002F5809">
        <w:trPr>
          <w:trHeight w:val="240"/>
          <w:del w:id="6093"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094" w:author="Danka" w:date="2014-07-01T01:18:00Z"/>
                <w:rFonts w:ascii="Arial" w:hAnsi="Arial" w:cs="Arial"/>
                <w:sz w:val="18"/>
                <w:szCs w:val="18"/>
                <w:rPrChange w:id="6095" w:author="Danka" w:date="2014-07-01T01:31:00Z">
                  <w:rPr>
                    <w:del w:id="6096"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097" w:author="Danka" w:date="2014-07-01T01:18:00Z"/>
                <w:rFonts w:ascii="Arial" w:hAnsi="Arial" w:cs="Arial"/>
                <w:sz w:val="18"/>
                <w:szCs w:val="18"/>
                <w:rPrChange w:id="6098" w:author="Danka" w:date="2014-07-01T01:31:00Z">
                  <w:rPr>
                    <w:del w:id="6099"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100" w:author="Danka" w:date="2014-07-01T01:18:00Z"/>
                <w:rFonts w:ascii="Arial" w:hAnsi="Arial" w:cs="Arial"/>
                <w:sz w:val="18"/>
                <w:szCs w:val="18"/>
                <w:rPrChange w:id="6101" w:author="Danka" w:date="2014-07-01T01:31:00Z">
                  <w:rPr>
                    <w:del w:id="6102"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103" w:author="Danka" w:date="2014-07-01T01:18:00Z"/>
                <w:rFonts w:ascii="Arial" w:hAnsi="Arial" w:cs="Arial"/>
                <w:sz w:val="18"/>
                <w:szCs w:val="18"/>
                <w:rPrChange w:id="6104" w:author="Danka" w:date="2014-07-01T01:31:00Z">
                  <w:rPr>
                    <w:del w:id="6105" w:author="Danka" w:date="2014-07-01T01:18:00Z"/>
                    <w:rFonts w:ascii="Arial" w:hAnsi="Arial" w:cs="Arial"/>
                    <w:sz w:val="18"/>
                    <w:szCs w:val="18"/>
                  </w:rPr>
                </w:rPrChange>
              </w:rPr>
            </w:pPr>
            <w:del w:id="6106" w:author="Danka" w:date="2014-07-01T01:18:00Z">
              <w:r w:rsidRPr="00B6350D" w:rsidDel="0026564C">
                <w:rPr>
                  <w:rFonts w:ascii="Arial" w:hAnsi="Arial" w:cs="Arial"/>
                  <w:sz w:val="18"/>
                  <w:szCs w:val="18"/>
                  <w:rPrChange w:id="6107"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108" w:author="Danka" w:date="2014-07-01T01:18:00Z"/>
                <w:rFonts w:ascii="Arial" w:hAnsi="Arial" w:cs="Arial"/>
                <w:sz w:val="18"/>
                <w:szCs w:val="18"/>
                <w:rPrChange w:id="6109" w:author="Danka" w:date="2014-07-01T01:31:00Z">
                  <w:rPr>
                    <w:del w:id="6110" w:author="Danka" w:date="2014-07-01T01:18:00Z"/>
                    <w:rFonts w:ascii="Arial" w:hAnsi="Arial" w:cs="Arial"/>
                    <w:sz w:val="18"/>
                    <w:szCs w:val="18"/>
                  </w:rPr>
                </w:rPrChange>
              </w:rPr>
            </w:pPr>
            <w:del w:id="6111" w:author="Danka" w:date="2014-07-01T01:18:00Z">
              <w:r w:rsidRPr="00B6350D" w:rsidDel="0026564C">
                <w:rPr>
                  <w:rFonts w:ascii="Arial" w:hAnsi="Arial" w:cs="Arial"/>
                  <w:sz w:val="18"/>
                  <w:szCs w:val="18"/>
                  <w:rPrChange w:id="6112"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113" w:author="Danka" w:date="2014-07-01T01:18:00Z"/>
                <w:rFonts w:ascii="Arial" w:hAnsi="Arial" w:cs="Arial"/>
                <w:sz w:val="18"/>
                <w:szCs w:val="18"/>
                <w:rPrChange w:id="6114" w:author="Danka" w:date="2014-07-01T01:31:00Z">
                  <w:rPr>
                    <w:del w:id="6115" w:author="Danka" w:date="2014-07-01T01:18:00Z"/>
                    <w:rFonts w:ascii="Arial" w:hAnsi="Arial" w:cs="Arial"/>
                    <w:sz w:val="18"/>
                    <w:szCs w:val="18"/>
                  </w:rPr>
                </w:rPrChange>
              </w:rPr>
            </w:pPr>
            <w:del w:id="6116" w:author="Danka" w:date="2014-07-01T01:18:00Z">
              <w:r w:rsidRPr="00B6350D" w:rsidDel="0026564C">
                <w:rPr>
                  <w:rFonts w:ascii="Arial" w:hAnsi="Arial" w:cs="Arial"/>
                  <w:sz w:val="18"/>
                  <w:szCs w:val="18"/>
                  <w:rPrChange w:id="6117" w:author="Danka" w:date="2014-07-01T01:31:00Z">
                    <w:rPr>
                      <w:rFonts w:ascii="Arial" w:hAnsi="Arial" w:cs="Arial"/>
                      <w:sz w:val="18"/>
                      <w:szCs w:val="18"/>
                    </w:rPr>
                  </w:rPrChange>
                </w:rPr>
                <w:delText>0</w:delText>
              </w:r>
            </w:del>
          </w:p>
        </w:tc>
      </w:tr>
      <w:tr w:rsidR="002F5809" w:rsidRPr="00B6350D" w:rsidDel="0026564C" w:rsidTr="002F5809">
        <w:trPr>
          <w:trHeight w:val="240"/>
          <w:del w:id="6118" w:author="Danka" w:date="2014-07-01T01:18:00Z"/>
        </w:trPr>
        <w:tc>
          <w:tcPr>
            <w:tcW w:w="9260" w:type="dxa"/>
            <w:gridSpan w:val="6"/>
            <w:tcBorders>
              <w:top w:val="nil"/>
              <w:left w:val="nil"/>
              <w:bottom w:val="nil"/>
              <w:right w:val="nil"/>
            </w:tcBorders>
            <w:shd w:val="clear" w:color="auto" w:fill="auto"/>
            <w:vAlign w:val="bottom"/>
            <w:hideMark/>
          </w:tcPr>
          <w:p w:rsidR="002F5809" w:rsidRPr="00B6350D" w:rsidDel="0026564C" w:rsidRDefault="002F5809">
            <w:pPr>
              <w:rPr>
                <w:del w:id="6119" w:author="Danka" w:date="2014-07-01T01:18:00Z"/>
                <w:rFonts w:ascii="Arial" w:hAnsi="Arial" w:cs="Arial"/>
                <w:b/>
                <w:bCs/>
                <w:sz w:val="18"/>
                <w:szCs w:val="18"/>
                <w:rPrChange w:id="6120" w:author="Danka" w:date="2014-07-01T01:31:00Z">
                  <w:rPr>
                    <w:del w:id="6121" w:author="Danka" w:date="2014-07-01T01:18:00Z"/>
                    <w:rFonts w:ascii="Arial" w:hAnsi="Arial" w:cs="Arial"/>
                    <w:b/>
                    <w:bCs/>
                    <w:sz w:val="18"/>
                    <w:szCs w:val="18"/>
                  </w:rPr>
                </w:rPrChange>
              </w:rPr>
            </w:pPr>
            <w:del w:id="6122" w:author="Danka" w:date="2014-07-01T01:18:00Z">
              <w:r w:rsidRPr="00B6350D" w:rsidDel="0026564C">
                <w:rPr>
                  <w:rFonts w:ascii="Arial" w:hAnsi="Arial" w:cs="Arial"/>
                  <w:b/>
                  <w:bCs/>
                  <w:sz w:val="18"/>
                  <w:szCs w:val="18"/>
                  <w:rPrChange w:id="6123" w:author="Danka" w:date="2014-07-01T01:31:00Z">
                    <w:rPr>
                      <w:rFonts w:ascii="Arial" w:hAnsi="Arial" w:cs="Arial"/>
                      <w:b/>
                      <w:bCs/>
                      <w:sz w:val="18"/>
                      <w:szCs w:val="18"/>
                    </w:rPr>
                  </w:rPrChange>
                </w:rPr>
                <w:delText xml:space="preserve">Ostatné realizovateľné CP a podiely  </w:delText>
              </w:r>
            </w:del>
          </w:p>
        </w:tc>
      </w:tr>
      <w:tr w:rsidR="002F5809" w:rsidRPr="00B6350D" w:rsidDel="0026564C" w:rsidTr="002F5809">
        <w:trPr>
          <w:trHeight w:val="240"/>
          <w:del w:id="6124"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125" w:author="Danka" w:date="2014-07-01T01:18:00Z"/>
                <w:rFonts w:ascii="Arial" w:hAnsi="Arial" w:cs="Arial"/>
                <w:sz w:val="18"/>
                <w:szCs w:val="18"/>
                <w:rPrChange w:id="6126" w:author="Danka" w:date="2014-07-01T01:31:00Z">
                  <w:rPr>
                    <w:del w:id="6127"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128" w:author="Danka" w:date="2014-07-01T01:18:00Z"/>
                <w:rFonts w:ascii="Arial" w:hAnsi="Arial" w:cs="Arial"/>
                <w:sz w:val="18"/>
                <w:szCs w:val="18"/>
                <w:rPrChange w:id="6129" w:author="Danka" w:date="2014-07-01T01:31:00Z">
                  <w:rPr>
                    <w:del w:id="6130"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131" w:author="Danka" w:date="2014-07-01T01:18:00Z"/>
                <w:rFonts w:ascii="Arial" w:hAnsi="Arial" w:cs="Arial"/>
                <w:sz w:val="18"/>
                <w:szCs w:val="18"/>
                <w:rPrChange w:id="6132" w:author="Danka" w:date="2014-07-01T01:31:00Z">
                  <w:rPr>
                    <w:del w:id="6133"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134" w:author="Danka" w:date="2014-07-01T01:18:00Z"/>
                <w:rFonts w:ascii="Arial" w:hAnsi="Arial" w:cs="Arial"/>
                <w:sz w:val="18"/>
                <w:szCs w:val="18"/>
                <w:rPrChange w:id="6135" w:author="Danka" w:date="2014-07-01T01:31:00Z">
                  <w:rPr>
                    <w:del w:id="6136" w:author="Danka" w:date="2014-07-01T01:18:00Z"/>
                    <w:rFonts w:ascii="Arial" w:hAnsi="Arial" w:cs="Arial"/>
                    <w:sz w:val="18"/>
                    <w:szCs w:val="18"/>
                  </w:rPr>
                </w:rPrChange>
              </w:rPr>
            </w:pPr>
            <w:del w:id="6137" w:author="Danka" w:date="2014-07-01T01:18:00Z">
              <w:r w:rsidRPr="00B6350D" w:rsidDel="0026564C">
                <w:rPr>
                  <w:rFonts w:ascii="Arial" w:hAnsi="Arial" w:cs="Arial"/>
                  <w:sz w:val="18"/>
                  <w:szCs w:val="18"/>
                  <w:rPrChange w:id="6138"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139" w:author="Danka" w:date="2014-07-01T01:18:00Z"/>
                <w:rFonts w:ascii="Arial" w:hAnsi="Arial" w:cs="Arial"/>
                <w:sz w:val="18"/>
                <w:szCs w:val="18"/>
                <w:rPrChange w:id="6140" w:author="Danka" w:date="2014-07-01T01:31:00Z">
                  <w:rPr>
                    <w:del w:id="6141" w:author="Danka" w:date="2014-07-01T01:18:00Z"/>
                    <w:rFonts w:ascii="Arial" w:hAnsi="Arial" w:cs="Arial"/>
                    <w:sz w:val="18"/>
                    <w:szCs w:val="18"/>
                  </w:rPr>
                </w:rPrChange>
              </w:rPr>
            </w:pPr>
            <w:del w:id="6142" w:author="Danka" w:date="2014-07-01T01:18:00Z">
              <w:r w:rsidRPr="00B6350D" w:rsidDel="0026564C">
                <w:rPr>
                  <w:rFonts w:ascii="Arial" w:hAnsi="Arial" w:cs="Arial"/>
                  <w:sz w:val="18"/>
                  <w:szCs w:val="18"/>
                  <w:rPrChange w:id="6143"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144" w:author="Danka" w:date="2014-07-01T01:18:00Z"/>
                <w:rFonts w:ascii="Arial" w:hAnsi="Arial" w:cs="Arial"/>
                <w:sz w:val="18"/>
                <w:szCs w:val="18"/>
                <w:rPrChange w:id="6145" w:author="Danka" w:date="2014-07-01T01:31:00Z">
                  <w:rPr>
                    <w:del w:id="6146" w:author="Danka" w:date="2014-07-01T01:18:00Z"/>
                    <w:rFonts w:ascii="Arial" w:hAnsi="Arial" w:cs="Arial"/>
                    <w:sz w:val="18"/>
                    <w:szCs w:val="18"/>
                  </w:rPr>
                </w:rPrChange>
              </w:rPr>
            </w:pPr>
            <w:del w:id="6147" w:author="Danka" w:date="2014-07-01T01:18:00Z">
              <w:r w:rsidRPr="00B6350D" w:rsidDel="0026564C">
                <w:rPr>
                  <w:rFonts w:ascii="Arial" w:hAnsi="Arial" w:cs="Arial"/>
                  <w:sz w:val="18"/>
                  <w:szCs w:val="18"/>
                  <w:rPrChange w:id="6148" w:author="Danka" w:date="2014-07-01T01:31:00Z">
                    <w:rPr>
                      <w:rFonts w:ascii="Arial" w:hAnsi="Arial" w:cs="Arial"/>
                      <w:sz w:val="18"/>
                      <w:szCs w:val="18"/>
                    </w:rPr>
                  </w:rPrChange>
                </w:rPr>
                <w:delText>0</w:delText>
              </w:r>
            </w:del>
          </w:p>
        </w:tc>
      </w:tr>
      <w:tr w:rsidR="002F5809" w:rsidRPr="00B6350D" w:rsidDel="0026564C" w:rsidTr="002F5809">
        <w:trPr>
          <w:trHeight w:val="240"/>
          <w:del w:id="6149"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150" w:author="Danka" w:date="2014-07-01T01:18:00Z"/>
                <w:rFonts w:ascii="Arial" w:hAnsi="Arial" w:cs="Arial"/>
                <w:sz w:val="18"/>
                <w:szCs w:val="18"/>
                <w:rPrChange w:id="6151" w:author="Danka" w:date="2014-07-01T01:31:00Z">
                  <w:rPr>
                    <w:del w:id="6152"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153" w:author="Danka" w:date="2014-07-01T01:18:00Z"/>
                <w:rFonts w:ascii="Arial" w:hAnsi="Arial" w:cs="Arial"/>
                <w:sz w:val="18"/>
                <w:szCs w:val="18"/>
                <w:rPrChange w:id="6154" w:author="Danka" w:date="2014-07-01T01:31:00Z">
                  <w:rPr>
                    <w:del w:id="6155"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156" w:author="Danka" w:date="2014-07-01T01:18:00Z"/>
                <w:rFonts w:ascii="Arial" w:hAnsi="Arial" w:cs="Arial"/>
                <w:sz w:val="18"/>
                <w:szCs w:val="18"/>
                <w:rPrChange w:id="6157" w:author="Danka" w:date="2014-07-01T01:31:00Z">
                  <w:rPr>
                    <w:del w:id="6158"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159" w:author="Danka" w:date="2014-07-01T01:18:00Z"/>
                <w:rFonts w:ascii="Arial" w:hAnsi="Arial" w:cs="Arial"/>
                <w:sz w:val="18"/>
                <w:szCs w:val="18"/>
                <w:rPrChange w:id="6160" w:author="Danka" w:date="2014-07-01T01:31:00Z">
                  <w:rPr>
                    <w:del w:id="6161" w:author="Danka" w:date="2014-07-01T01:18:00Z"/>
                    <w:rFonts w:ascii="Arial" w:hAnsi="Arial" w:cs="Arial"/>
                    <w:sz w:val="18"/>
                    <w:szCs w:val="18"/>
                  </w:rPr>
                </w:rPrChange>
              </w:rPr>
            </w:pPr>
            <w:del w:id="6162" w:author="Danka" w:date="2014-07-01T01:18:00Z">
              <w:r w:rsidRPr="00B6350D" w:rsidDel="0026564C">
                <w:rPr>
                  <w:rFonts w:ascii="Arial" w:hAnsi="Arial" w:cs="Arial"/>
                  <w:sz w:val="18"/>
                  <w:szCs w:val="18"/>
                  <w:rPrChange w:id="6163"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164" w:author="Danka" w:date="2014-07-01T01:18:00Z"/>
                <w:rFonts w:ascii="Arial" w:hAnsi="Arial" w:cs="Arial"/>
                <w:sz w:val="18"/>
                <w:szCs w:val="18"/>
                <w:rPrChange w:id="6165" w:author="Danka" w:date="2014-07-01T01:31:00Z">
                  <w:rPr>
                    <w:del w:id="6166" w:author="Danka" w:date="2014-07-01T01:18:00Z"/>
                    <w:rFonts w:ascii="Arial" w:hAnsi="Arial" w:cs="Arial"/>
                    <w:sz w:val="18"/>
                    <w:szCs w:val="18"/>
                  </w:rPr>
                </w:rPrChange>
              </w:rPr>
            </w:pPr>
            <w:del w:id="6167" w:author="Danka" w:date="2014-07-01T01:18:00Z">
              <w:r w:rsidRPr="00B6350D" w:rsidDel="0026564C">
                <w:rPr>
                  <w:rFonts w:ascii="Arial" w:hAnsi="Arial" w:cs="Arial"/>
                  <w:sz w:val="18"/>
                  <w:szCs w:val="18"/>
                  <w:rPrChange w:id="6168"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169" w:author="Danka" w:date="2014-07-01T01:18:00Z"/>
                <w:rFonts w:ascii="Arial" w:hAnsi="Arial" w:cs="Arial"/>
                <w:sz w:val="18"/>
                <w:szCs w:val="18"/>
                <w:rPrChange w:id="6170" w:author="Danka" w:date="2014-07-01T01:31:00Z">
                  <w:rPr>
                    <w:del w:id="6171" w:author="Danka" w:date="2014-07-01T01:18:00Z"/>
                    <w:rFonts w:ascii="Arial" w:hAnsi="Arial" w:cs="Arial"/>
                    <w:sz w:val="18"/>
                    <w:szCs w:val="18"/>
                  </w:rPr>
                </w:rPrChange>
              </w:rPr>
            </w:pPr>
            <w:del w:id="6172" w:author="Danka" w:date="2014-07-01T01:18:00Z">
              <w:r w:rsidRPr="00B6350D" w:rsidDel="0026564C">
                <w:rPr>
                  <w:rFonts w:ascii="Arial" w:hAnsi="Arial" w:cs="Arial"/>
                  <w:sz w:val="18"/>
                  <w:szCs w:val="18"/>
                  <w:rPrChange w:id="6173" w:author="Danka" w:date="2014-07-01T01:31:00Z">
                    <w:rPr>
                      <w:rFonts w:ascii="Arial" w:hAnsi="Arial" w:cs="Arial"/>
                      <w:sz w:val="18"/>
                      <w:szCs w:val="18"/>
                    </w:rPr>
                  </w:rPrChange>
                </w:rPr>
                <w:delText>0</w:delText>
              </w:r>
            </w:del>
          </w:p>
        </w:tc>
      </w:tr>
      <w:tr w:rsidR="002F5809" w:rsidRPr="00B6350D" w:rsidDel="0026564C" w:rsidTr="002F5809">
        <w:trPr>
          <w:trHeight w:val="240"/>
          <w:del w:id="6174"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175" w:author="Danka" w:date="2014-07-01T01:18:00Z"/>
                <w:rFonts w:ascii="Arial" w:hAnsi="Arial" w:cs="Arial"/>
                <w:sz w:val="18"/>
                <w:szCs w:val="18"/>
                <w:rPrChange w:id="6176" w:author="Danka" w:date="2014-07-01T01:31:00Z">
                  <w:rPr>
                    <w:del w:id="6177"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178" w:author="Danka" w:date="2014-07-01T01:18:00Z"/>
                <w:rFonts w:ascii="Arial" w:hAnsi="Arial" w:cs="Arial"/>
                <w:sz w:val="18"/>
                <w:szCs w:val="18"/>
                <w:rPrChange w:id="6179" w:author="Danka" w:date="2014-07-01T01:31:00Z">
                  <w:rPr>
                    <w:del w:id="6180"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181" w:author="Danka" w:date="2014-07-01T01:18:00Z"/>
                <w:rFonts w:ascii="Arial" w:hAnsi="Arial" w:cs="Arial"/>
                <w:sz w:val="18"/>
                <w:szCs w:val="18"/>
                <w:rPrChange w:id="6182" w:author="Danka" w:date="2014-07-01T01:31:00Z">
                  <w:rPr>
                    <w:del w:id="6183"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184" w:author="Danka" w:date="2014-07-01T01:18:00Z"/>
                <w:rFonts w:ascii="Arial" w:hAnsi="Arial" w:cs="Arial"/>
                <w:sz w:val="18"/>
                <w:szCs w:val="18"/>
                <w:rPrChange w:id="6185" w:author="Danka" w:date="2014-07-01T01:31:00Z">
                  <w:rPr>
                    <w:del w:id="6186" w:author="Danka" w:date="2014-07-01T01:18:00Z"/>
                    <w:rFonts w:ascii="Arial" w:hAnsi="Arial" w:cs="Arial"/>
                    <w:sz w:val="18"/>
                    <w:szCs w:val="18"/>
                  </w:rPr>
                </w:rPrChange>
              </w:rPr>
            </w:pPr>
            <w:del w:id="6187" w:author="Danka" w:date="2014-07-01T01:18:00Z">
              <w:r w:rsidRPr="00B6350D" w:rsidDel="0026564C">
                <w:rPr>
                  <w:rFonts w:ascii="Arial" w:hAnsi="Arial" w:cs="Arial"/>
                  <w:sz w:val="18"/>
                  <w:szCs w:val="18"/>
                  <w:rPrChange w:id="6188"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189" w:author="Danka" w:date="2014-07-01T01:18:00Z"/>
                <w:rFonts w:ascii="Arial" w:hAnsi="Arial" w:cs="Arial"/>
                <w:sz w:val="18"/>
                <w:szCs w:val="18"/>
                <w:rPrChange w:id="6190" w:author="Danka" w:date="2014-07-01T01:31:00Z">
                  <w:rPr>
                    <w:del w:id="6191" w:author="Danka" w:date="2014-07-01T01:18:00Z"/>
                    <w:rFonts w:ascii="Arial" w:hAnsi="Arial" w:cs="Arial"/>
                    <w:sz w:val="18"/>
                    <w:szCs w:val="18"/>
                  </w:rPr>
                </w:rPrChange>
              </w:rPr>
            </w:pPr>
            <w:del w:id="6192" w:author="Danka" w:date="2014-07-01T01:18:00Z">
              <w:r w:rsidRPr="00B6350D" w:rsidDel="0026564C">
                <w:rPr>
                  <w:rFonts w:ascii="Arial" w:hAnsi="Arial" w:cs="Arial"/>
                  <w:sz w:val="18"/>
                  <w:szCs w:val="18"/>
                  <w:rPrChange w:id="6193"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194" w:author="Danka" w:date="2014-07-01T01:18:00Z"/>
                <w:rFonts w:ascii="Arial" w:hAnsi="Arial" w:cs="Arial"/>
                <w:sz w:val="18"/>
                <w:szCs w:val="18"/>
                <w:rPrChange w:id="6195" w:author="Danka" w:date="2014-07-01T01:31:00Z">
                  <w:rPr>
                    <w:del w:id="6196" w:author="Danka" w:date="2014-07-01T01:18:00Z"/>
                    <w:rFonts w:ascii="Arial" w:hAnsi="Arial" w:cs="Arial"/>
                    <w:sz w:val="18"/>
                    <w:szCs w:val="18"/>
                  </w:rPr>
                </w:rPrChange>
              </w:rPr>
            </w:pPr>
            <w:del w:id="6197" w:author="Danka" w:date="2014-07-01T01:18:00Z">
              <w:r w:rsidRPr="00B6350D" w:rsidDel="0026564C">
                <w:rPr>
                  <w:rFonts w:ascii="Arial" w:hAnsi="Arial" w:cs="Arial"/>
                  <w:sz w:val="18"/>
                  <w:szCs w:val="18"/>
                  <w:rPrChange w:id="6198" w:author="Danka" w:date="2014-07-01T01:31:00Z">
                    <w:rPr>
                      <w:rFonts w:ascii="Arial" w:hAnsi="Arial" w:cs="Arial"/>
                      <w:sz w:val="18"/>
                      <w:szCs w:val="18"/>
                    </w:rPr>
                  </w:rPrChange>
                </w:rPr>
                <w:delText>0</w:delText>
              </w:r>
            </w:del>
          </w:p>
        </w:tc>
      </w:tr>
      <w:tr w:rsidR="002F5809" w:rsidRPr="00B6350D" w:rsidDel="0026564C" w:rsidTr="002F5809">
        <w:trPr>
          <w:trHeight w:val="240"/>
          <w:del w:id="6199"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200" w:author="Danka" w:date="2014-07-01T01:18:00Z"/>
                <w:rFonts w:ascii="Arial" w:hAnsi="Arial" w:cs="Arial"/>
                <w:sz w:val="18"/>
                <w:szCs w:val="18"/>
                <w:rPrChange w:id="6201" w:author="Danka" w:date="2014-07-01T01:31:00Z">
                  <w:rPr>
                    <w:del w:id="6202"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203" w:author="Danka" w:date="2014-07-01T01:18:00Z"/>
                <w:rFonts w:ascii="Arial" w:hAnsi="Arial" w:cs="Arial"/>
                <w:sz w:val="18"/>
                <w:szCs w:val="18"/>
                <w:rPrChange w:id="6204" w:author="Danka" w:date="2014-07-01T01:31:00Z">
                  <w:rPr>
                    <w:del w:id="6205"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206" w:author="Danka" w:date="2014-07-01T01:18:00Z"/>
                <w:rFonts w:ascii="Arial" w:hAnsi="Arial" w:cs="Arial"/>
                <w:sz w:val="18"/>
                <w:szCs w:val="18"/>
                <w:rPrChange w:id="6207" w:author="Danka" w:date="2014-07-01T01:31:00Z">
                  <w:rPr>
                    <w:del w:id="6208"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209" w:author="Danka" w:date="2014-07-01T01:18:00Z"/>
                <w:rFonts w:ascii="Arial" w:hAnsi="Arial" w:cs="Arial"/>
                <w:sz w:val="18"/>
                <w:szCs w:val="18"/>
                <w:rPrChange w:id="6210" w:author="Danka" w:date="2014-07-01T01:31:00Z">
                  <w:rPr>
                    <w:del w:id="6211" w:author="Danka" w:date="2014-07-01T01:18:00Z"/>
                    <w:rFonts w:ascii="Arial" w:hAnsi="Arial" w:cs="Arial"/>
                    <w:sz w:val="18"/>
                    <w:szCs w:val="18"/>
                  </w:rPr>
                </w:rPrChange>
              </w:rPr>
            </w:pPr>
            <w:del w:id="6212" w:author="Danka" w:date="2014-07-01T01:18:00Z">
              <w:r w:rsidRPr="00B6350D" w:rsidDel="0026564C">
                <w:rPr>
                  <w:rFonts w:ascii="Arial" w:hAnsi="Arial" w:cs="Arial"/>
                  <w:sz w:val="18"/>
                  <w:szCs w:val="18"/>
                  <w:rPrChange w:id="6213"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214" w:author="Danka" w:date="2014-07-01T01:18:00Z"/>
                <w:rFonts w:ascii="Arial" w:hAnsi="Arial" w:cs="Arial"/>
                <w:sz w:val="18"/>
                <w:szCs w:val="18"/>
                <w:rPrChange w:id="6215" w:author="Danka" w:date="2014-07-01T01:31:00Z">
                  <w:rPr>
                    <w:del w:id="6216" w:author="Danka" w:date="2014-07-01T01:18:00Z"/>
                    <w:rFonts w:ascii="Arial" w:hAnsi="Arial" w:cs="Arial"/>
                    <w:sz w:val="18"/>
                    <w:szCs w:val="18"/>
                  </w:rPr>
                </w:rPrChange>
              </w:rPr>
            </w:pPr>
            <w:del w:id="6217" w:author="Danka" w:date="2014-07-01T01:18:00Z">
              <w:r w:rsidRPr="00B6350D" w:rsidDel="0026564C">
                <w:rPr>
                  <w:rFonts w:ascii="Arial" w:hAnsi="Arial" w:cs="Arial"/>
                  <w:sz w:val="18"/>
                  <w:szCs w:val="18"/>
                  <w:rPrChange w:id="6218"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219" w:author="Danka" w:date="2014-07-01T01:18:00Z"/>
                <w:rFonts w:ascii="Arial" w:hAnsi="Arial" w:cs="Arial"/>
                <w:sz w:val="18"/>
                <w:szCs w:val="18"/>
                <w:rPrChange w:id="6220" w:author="Danka" w:date="2014-07-01T01:31:00Z">
                  <w:rPr>
                    <w:del w:id="6221" w:author="Danka" w:date="2014-07-01T01:18:00Z"/>
                    <w:rFonts w:ascii="Arial" w:hAnsi="Arial" w:cs="Arial"/>
                    <w:sz w:val="18"/>
                    <w:szCs w:val="18"/>
                  </w:rPr>
                </w:rPrChange>
              </w:rPr>
            </w:pPr>
            <w:del w:id="6222" w:author="Danka" w:date="2014-07-01T01:18:00Z">
              <w:r w:rsidRPr="00B6350D" w:rsidDel="0026564C">
                <w:rPr>
                  <w:rFonts w:ascii="Arial" w:hAnsi="Arial" w:cs="Arial"/>
                  <w:sz w:val="18"/>
                  <w:szCs w:val="18"/>
                  <w:rPrChange w:id="6223" w:author="Danka" w:date="2014-07-01T01:31:00Z">
                    <w:rPr>
                      <w:rFonts w:ascii="Arial" w:hAnsi="Arial" w:cs="Arial"/>
                      <w:sz w:val="18"/>
                      <w:szCs w:val="18"/>
                    </w:rPr>
                  </w:rPrChange>
                </w:rPr>
                <w:delText>0</w:delText>
              </w:r>
            </w:del>
          </w:p>
        </w:tc>
      </w:tr>
      <w:tr w:rsidR="002F5809" w:rsidRPr="00B6350D" w:rsidDel="0026564C" w:rsidTr="002F5809">
        <w:trPr>
          <w:trHeight w:val="240"/>
          <w:del w:id="6224"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225" w:author="Danka" w:date="2014-07-01T01:18:00Z"/>
                <w:rFonts w:ascii="Arial" w:hAnsi="Arial" w:cs="Arial"/>
                <w:sz w:val="18"/>
                <w:szCs w:val="18"/>
                <w:rPrChange w:id="6226" w:author="Danka" w:date="2014-07-01T01:31:00Z">
                  <w:rPr>
                    <w:del w:id="6227"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228" w:author="Danka" w:date="2014-07-01T01:18:00Z"/>
                <w:rFonts w:ascii="Arial" w:hAnsi="Arial" w:cs="Arial"/>
                <w:sz w:val="18"/>
                <w:szCs w:val="18"/>
                <w:rPrChange w:id="6229" w:author="Danka" w:date="2014-07-01T01:31:00Z">
                  <w:rPr>
                    <w:del w:id="6230"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231" w:author="Danka" w:date="2014-07-01T01:18:00Z"/>
                <w:rFonts w:ascii="Arial" w:hAnsi="Arial" w:cs="Arial"/>
                <w:sz w:val="18"/>
                <w:szCs w:val="18"/>
                <w:rPrChange w:id="6232" w:author="Danka" w:date="2014-07-01T01:31:00Z">
                  <w:rPr>
                    <w:del w:id="6233"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234" w:author="Danka" w:date="2014-07-01T01:18:00Z"/>
                <w:rFonts w:ascii="Arial" w:hAnsi="Arial" w:cs="Arial"/>
                <w:sz w:val="18"/>
                <w:szCs w:val="18"/>
                <w:rPrChange w:id="6235" w:author="Danka" w:date="2014-07-01T01:31:00Z">
                  <w:rPr>
                    <w:del w:id="6236" w:author="Danka" w:date="2014-07-01T01:18:00Z"/>
                    <w:rFonts w:ascii="Arial" w:hAnsi="Arial" w:cs="Arial"/>
                    <w:sz w:val="18"/>
                    <w:szCs w:val="18"/>
                  </w:rPr>
                </w:rPrChange>
              </w:rPr>
            </w:pPr>
            <w:del w:id="6237" w:author="Danka" w:date="2014-07-01T01:18:00Z">
              <w:r w:rsidRPr="00B6350D" w:rsidDel="0026564C">
                <w:rPr>
                  <w:rFonts w:ascii="Arial" w:hAnsi="Arial" w:cs="Arial"/>
                  <w:sz w:val="18"/>
                  <w:szCs w:val="18"/>
                  <w:rPrChange w:id="6238"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239" w:author="Danka" w:date="2014-07-01T01:18:00Z"/>
                <w:rFonts w:ascii="Arial" w:hAnsi="Arial" w:cs="Arial"/>
                <w:sz w:val="18"/>
                <w:szCs w:val="18"/>
                <w:rPrChange w:id="6240" w:author="Danka" w:date="2014-07-01T01:31:00Z">
                  <w:rPr>
                    <w:del w:id="6241" w:author="Danka" w:date="2014-07-01T01:18:00Z"/>
                    <w:rFonts w:ascii="Arial" w:hAnsi="Arial" w:cs="Arial"/>
                    <w:sz w:val="18"/>
                    <w:szCs w:val="18"/>
                  </w:rPr>
                </w:rPrChange>
              </w:rPr>
            </w:pPr>
            <w:del w:id="6242" w:author="Danka" w:date="2014-07-01T01:18:00Z">
              <w:r w:rsidRPr="00B6350D" w:rsidDel="0026564C">
                <w:rPr>
                  <w:rFonts w:ascii="Arial" w:hAnsi="Arial" w:cs="Arial"/>
                  <w:sz w:val="18"/>
                  <w:szCs w:val="18"/>
                  <w:rPrChange w:id="6243"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244" w:author="Danka" w:date="2014-07-01T01:18:00Z"/>
                <w:rFonts w:ascii="Arial" w:hAnsi="Arial" w:cs="Arial"/>
                <w:sz w:val="18"/>
                <w:szCs w:val="18"/>
                <w:rPrChange w:id="6245" w:author="Danka" w:date="2014-07-01T01:31:00Z">
                  <w:rPr>
                    <w:del w:id="6246" w:author="Danka" w:date="2014-07-01T01:18:00Z"/>
                    <w:rFonts w:ascii="Arial" w:hAnsi="Arial" w:cs="Arial"/>
                    <w:sz w:val="18"/>
                    <w:szCs w:val="18"/>
                  </w:rPr>
                </w:rPrChange>
              </w:rPr>
            </w:pPr>
            <w:del w:id="6247" w:author="Danka" w:date="2014-07-01T01:18:00Z">
              <w:r w:rsidRPr="00B6350D" w:rsidDel="0026564C">
                <w:rPr>
                  <w:rFonts w:ascii="Arial" w:hAnsi="Arial" w:cs="Arial"/>
                  <w:sz w:val="18"/>
                  <w:szCs w:val="18"/>
                  <w:rPrChange w:id="6248" w:author="Danka" w:date="2014-07-01T01:31:00Z">
                    <w:rPr>
                      <w:rFonts w:ascii="Arial" w:hAnsi="Arial" w:cs="Arial"/>
                      <w:sz w:val="18"/>
                      <w:szCs w:val="18"/>
                    </w:rPr>
                  </w:rPrChange>
                </w:rPr>
                <w:delText>0</w:delText>
              </w:r>
            </w:del>
          </w:p>
        </w:tc>
      </w:tr>
      <w:tr w:rsidR="002F5809" w:rsidRPr="00B6350D" w:rsidDel="0026564C" w:rsidTr="002F5809">
        <w:trPr>
          <w:trHeight w:val="240"/>
          <w:del w:id="6249" w:author="Danka" w:date="2014-07-01T01:18:00Z"/>
        </w:trPr>
        <w:tc>
          <w:tcPr>
            <w:tcW w:w="9260" w:type="dxa"/>
            <w:gridSpan w:val="6"/>
            <w:tcBorders>
              <w:top w:val="nil"/>
              <w:left w:val="nil"/>
              <w:bottom w:val="nil"/>
              <w:right w:val="nil"/>
            </w:tcBorders>
            <w:shd w:val="clear" w:color="auto" w:fill="auto"/>
            <w:vAlign w:val="bottom"/>
            <w:hideMark/>
          </w:tcPr>
          <w:p w:rsidR="002F5809" w:rsidRPr="00B6350D" w:rsidDel="0026564C" w:rsidRDefault="002F5809">
            <w:pPr>
              <w:rPr>
                <w:del w:id="6250" w:author="Danka" w:date="2014-07-01T01:18:00Z"/>
                <w:rFonts w:ascii="Arial" w:hAnsi="Arial" w:cs="Arial"/>
                <w:b/>
                <w:bCs/>
                <w:sz w:val="18"/>
                <w:szCs w:val="18"/>
                <w:rPrChange w:id="6251" w:author="Danka" w:date="2014-07-01T01:31:00Z">
                  <w:rPr>
                    <w:del w:id="6252" w:author="Danka" w:date="2014-07-01T01:18:00Z"/>
                    <w:rFonts w:ascii="Arial" w:hAnsi="Arial" w:cs="Arial"/>
                    <w:b/>
                    <w:bCs/>
                    <w:sz w:val="18"/>
                    <w:szCs w:val="18"/>
                  </w:rPr>
                </w:rPrChange>
              </w:rPr>
            </w:pPr>
            <w:del w:id="6253" w:author="Danka" w:date="2014-07-01T01:18:00Z">
              <w:r w:rsidRPr="00B6350D" w:rsidDel="0026564C">
                <w:rPr>
                  <w:rFonts w:ascii="Arial" w:hAnsi="Arial" w:cs="Arial"/>
                  <w:b/>
                  <w:bCs/>
                  <w:sz w:val="18"/>
                  <w:szCs w:val="18"/>
                  <w:rPrChange w:id="6254" w:author="Danka" w:date="2014-07-01T01:31:00Z">
                    <w:rPr>
                      <w:rFonts w:ascii="Arial" w:hAnsi="Arial" w:cs="Arial"/>
                      <w:b/>
                      <w:bCs/>
                      <w:sz w:val="18"/>
                      <w:szCs w:val="18"/>
                    </w:rPr>
                  </w:rPrChange>
                </w:rPr>
                <w:delText>Obstarávaný DFM na účely vykonania vplyvu v inej ÚJ</w:delText>
              </w:r>
            </w:del>
          </w:p>
        </w:tc>
      </w:tr>
      <w:tr w:rsidR="002F5809" w:rsidRPr="00B6350D" w:rsidDel="0026564C" w:rsidTr="002F5809">
        <w:trPr>
          <w:trHeight w:val="240"/>
          <w:del w:id="6255"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256" w:author="Danka" w:date="2014-07-01T01:18:00Z"/>
                <w:rFonts w:ascii="Arial" w:hAnsi="Arial" w:cs="Arial"/>
                <w:sz w:val="18"/>
                <w:szCs w:val="18"/>
                <w:rPrChange w:id="6257" w:author="Danka" w:date="2014-07-01T01:31:00Z">
                  <w:rPr>
                    <w:del w:id="6258"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259" w:author="Danka" w:date="2014-07-01T01:18:00Z"/>
                <w:rFonts w:ascii="Arial" w:hAnsi="Arial" w:cs="Arial"/>
                <w:sz w:val="18"/>
                <w:szCs w:val="18"/>
                <w:rPrChange w:id="6260" w:author="Danka" w:date="2014-07-01T01:31:00Z">
                  <w:rPr>
                    <w:del w:id="6261"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262" w:author="Danka" w:date="2014-07-01T01:18:00Z"/>
                <w:rFonts w:ascii="Arial" w:hAnsi="Arial" w:cs="Arial"/>
                <w:sz w:val="18"/>
                <w:szCs w:val="18"/>
                <w:rPrChange w:id="6263" w:author="Danka" w:date="2014-07-01T01:31:00Z">
                  <w:rPr>
                    <w:del w:id="6264"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265" w:author="Danka" w:date="2014-07-01T01:18:00Z"/>
                <w:rFonts w:ascii="Arial" w:hAnsi="Arial" w:cs="Arial"/>
                <w:sz w:val="18"/>
                <w:szCs w:val="18"/>
                <w:rPrChange w:id="6266" w:author="Danka" w:date="2014-07-01T01:31:00Z">
                  <w:rPr>
                    <w:del w:id="6267" w:author="Danka" w:date="2014-07-01T01:18:00Z"/>
                    <w:rFonts w:ascii="Arial" w:hAnsi="Arial" w:cs="Arial"/>
                    <w:sz w:val="18"/>
                    <w:szCs w:val="18"/>
                  </w:rPr>
                </w:rPrChange>
              </w:rPr>
            </w:pPr>
            <w:del w:id="6268" w:author="Danka" w:date="2014-07-01T01:18:00Z">
              <w:r w:rsidRPr="00B6350D" w:rsidDel="0026564C">
                <w:rPr>
                  <w:rFonts w:ascii="Arial" w:hAnsi="Arial" w:cs="Arial"/>
                  <w:sz w:val="18"/>
                  <w:szCs w:val="18"/>
                  <w:rPrChange w:id="6269"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270" w:author="Danka" w:date="2014-07-01T01:18:00Z"/>
                <w:rFonts w:ascii="Arial" w:hAnsi="Arial" w:cs="Arial"/>
                <w:sz w:val="18"/>
                <w:szCs w:val="18"/>
                <w:rPrChange w:id="6271" w:author="Danka" w:date="2014-07-01T01:31:00Z">
                  <w:rPr>
                    <w:del w:id="6272" w:author="Danka" w:date="2014-07-01T01:18:00Z"/>
                    <w:rFonts w:ascii="Arial" w:hAnsi="Arial" w:cs="Arial"/>
                    <w:sz w:val="18"/>
                    <w:szCs w:val="18"/>
                  </w:rPr>
                </w:rPrChange>
              </w:rPr>
            </w:pPr>
            <w:del w:id="6273" w:author="Danka" w:date="2014-07-01T01:18:00Z">
              <w:r w:rsidRPr="00B6350D" w:rsidDel="0026564C">
                <w:rPr>
                  <w:rFonts w:ascii="Arial" w:hAnsi="Arial" w:cs="Arial"/>
                  <w:sz w:val="18"/>
                  <w:szCs w:val="18"/>
                  <w:rPrChange w:id="6274"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275" w:author="Danka" w:date="2014-07-01T01:18:00Z"/>
                <w:rFonts w:ascii="Arial" w:hAnsi="Arial" w:cs="Arial"/>
                <w:sz w:val="18"/>
                <w:szCs w:val="18"/>
                <w:rPrChange w:id="6276" w:author="Danka" w:date="2014-07-01T01:31:00Z">
                  <w:rPr>
                    <w:del w:id="6277" w:author="Danka" w:date="2014-07-01T01:18:00Z"/>
                    <w:rFonts w:ascii="Arial" w:hAnsi="Arial" w:cs="Arial"/>
                    <w:sz w:val="18"/>
                    <w:szCs w:val="18"/>
                  </w:rPr>
                </w:rPrChange>
              </w:rPr>
            </w:pPr>
            <w:del w:id="6278" w:author="Danka" w:date="2014-07-01T01:18:00Z">
              <w:r w:rsidRPr="00B6350D" w:rsidDel="0026564C">
                <w:rPr>
                  <w:rFonts w:ascii="Arial" w:hAnsi="Arial" w:cs="Arial"/>
                  <w:sz w:val="18"/>
                  <w:szCs w:val="18"/>
                  <w:rPrChange w:id="6279" w:author="Danka" w:date="2014-07-01T01:31:00Z">
                    <w:rPr>
                      <w:rFonts w:ascii="Arial" w:hAnsi="Arial" w:cs="Arial"/>
                      <w:sz w:val="18"/>
                      <w:szCs w:val="18"/>
                    </w:rPr>
                  </w:rPrChange>
                </w:rPr>
                <w:delText>0</w:delText>
              </w:r>
            </w:del>
          </w:p>
        </w:tc>
      </w:tr>
      <w:tr w:rsidR="002F5809" w:rsidRPr="00B6350D" w:rsidDel="0026564C" w:rsidTr="002F5809">
        <w:trPr>
          <w:trHeight w:val="240"/>
          <w:del w:id="6280"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281" w:author="Danka" w:date="2014-07-01T01:18:00Z"/>
                <w:rFonts w:ascii="Arial" w:hAnsi="Arial" w:cs="Arial"/>
                <w:sz w:val="18"/>
                <w:szCs w:val="18"/>
                <w:rPrChange w:id="6282" w:author="Danka" w:date="2014-07-01T01:31:00Z">
                  <w:rPr>
                    <w:del w:id="6283"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284" w:author="Danka" w:date="2014-07-01T01:18:00Z"/>
                <w:rFonts w:ascii="Arial" w:hAnsi="Arial" w:cs="Arial"/>
                <w:sz w:val="18"/>
                <w:szCs w:val="18"/>
                <w:rPrChange w:id="6285" w:author="Danka" w:date="2014-07-01T01:31:00Z">
                  <w:rPr>
                    <w:del w:id="6286"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287" w:author="Danka" w:date="2014-07-01T01:18:00Z"/>
                <w:rFonts w:ascii="Arial" w:hAnsi="Arial" w:cs="Arial"/>
                <w:sz w:val="18"/>
                <w:szCs w:val="18"/>
                <w:rPrChange w:id="6288" w:author="Danka" w:date="2014-07-01T01:31:00Z">
                  <w:rPr>
                    <w:del w:id="6289"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290" w:author="Danka" w:date="2014-07-01T01:18:00Z"/>
                <w:rFonts w:ascii="Arial" w:hAnsi="Arial" w:cs="Arial"/>
                <w:sz w:val="18"/>
                <w:szCs w:val="18"/>
                <w:rPrChange w:id="6291" w:author="Danka" w:date="2014-07-01T01:31:00Z">
                  <w:rPr>
                    <w:del w:id="6292" w:author="Danka" w:date="2014-07-01T01:18:00Z"/>
                    <w:rFonts w:ascii="Arial" w:hAnsi="Arial" w:cs="Arial"/>
                    <w:sz w:val="18"/>
                    <w:szCs w:val="18"/>
                  </w:rPr>
                </w:rPrChange>
              </w:rPr>
            </w:pPr>
            <w:del w:id="6293" w:author="Danka" w:date="2014-07-01T01:18:00Z">
              <w:r w:rsidRPr="00B6350D" w:rsidDel="0026564C">
                <w:rPr>
                  <w:rFonts w:ascii="Arial" w:hAnsi="Arial" w:cs="Arial"/>
                  <w:sz w:val="18"/>
                  <w:szCs w:val="18"/>
                  <w:rPrChange w:id="6294"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295" w:author="Danka" w:date="2014-07-01T01:18:00Z"/>
                <w:rFonts w:ascii="Arial" w:hAnsi="Arial" w:cs="Arial"/>
                <w:sz w:val="18"/>
                <w:szCs w:val="18"/>
                <w:rPrChange w:id="6296" w:author="Danka" w:date="2014-07-01T01:31:00Z">
                  <w:rPr>
                    <w:del w:id="6297" w:author="Danka" w:date="2014-07-01T01:18:00Z"/>
                    <w:rFonts w:ascii="Arial" w:hAnsi="Arial" w:cs="Arial"/>
                    <w:sz w:val="18"/>
                    <w:szCs w:val="18"/>
                  </w:rPr>
                </w:rPrChange>
              </w:rPr>
            </w:pPr>
            <w:del w:id="6298" w:author="Danka" w:date="2014-07-01T01:18:00Z">
              <w:r w:rsidRPr="00B6350D" w:rsidDel="0026564C">
                <w:rPr>
                  <w:rFonts w:ascii="Arial" w:hAnsi="Arial" w:cs="Arial"/>
                  <w:sz w:val="18"/>
                  <w:szCs w:val="18"/>
                  <w:rPrChange w:id="6299"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300" w:author="Danka" w:date="2014-07-01T01:18:00Z"/>
                <w:rFonts w:ascii="Arial" w:hAnsi="Arial" w:cs="Arial"/>
                <w:sz w:val="18"/>
                <w:szCs w:val="18"/>
                <w:rPrChange w:id="6301" w:author="Danka" w:date="2014-07-01T01:31:00Z">
                  <w:rPr>
                    <w:del w:id="6302" w:author="Danka" w:date="2014-07-01T01:18:00Z"/>
                    <w:rFonts w:ascii="Arial" w:hAnsi="Arial" w:cs="Arial"/>
                    <w:sz w:val="18"/>
                    <w:szCs w:val="18"/>
                  </w:rPr>
                </w:rPrChange>
              </w:rPr>
            </w:pPr>
            <w:del w:id="6303" w:author="Danka" w:date="2014-07-01T01:18:00Z">
              <w:r w:rsidRPr="00B6350D" w:rsidDel="0026564C">
                <w:rPr>
                  <w:rFonts w:ascii="Arial" w:hAnsi="Arial" w:cs="Arial"/>
                  <w:sz w:val="18"/>
                  <w:szCs w:val="18"/>
                  <w:rPrChange w:id="6304" w:author="Danka" w:date="2014-07-01T01:31:00Z">
                    <w:rPr>
                      <w:rFonts w:ascii="Arial" w:hAnsi="Arial" w:cs="Arial"/>
                      <w:sz w:val="18"/>
                      <w:szCs w:val="18"/>
                    </w:rPr>
                  </w:rPrChange>
                </w:rPr>
                <w:delText>0</w:delText>
              </w:r>
            </w:del>
          </w:p>
        </w:tc>
      </w:tr>
      <w:tr w:rsidR="002F5809" w:rsidRPr="00B6350D" w:rsidDel="0026564C" w:rsidTr="002F5809">
        <w:trPr>
          <w:trHeight w:val="240"/>
          <w:del w:id="6305"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306" w:author="Danka" w:date="2014-07-01T01:18:00Z"/>
                <w:rFonts w:ascii="Arial" w:hAnsi="Arial" w:cs="Arial"/>
                <w:sz w:val="18"/>
                <w:szCs w:val="18"/>
                <w:rPrChange w:id="6307" w:author="Danka" w:date="2014-07-01T01:31:00Z">
                  <w:rPr>
                    <w:del w:id="6308"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309" w:author="Danka" w:date="2014-07-01T01:18:00Z"/>
                <w:rFonts w:ascii="Arial" w:hAnsi="Arial" w:cs="Arial"/>
                <w:sz w:val="18"/>
                <w:szCs w:val="18"/>
                <w:rPrChange w:id="6310" w:author="Danka" w:date="2014-07-01T01:31:00Z">
                  <w:rPr>
                    <w:del w:id="6311"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312" w:author="Danka" w:date="2014-07-01T01:18:00Z"/>
                <w:rFonts w:ascii="Arial" w:hAnsi="Arial" w:cs="Arial"/>
                <w:sz w:val="18"/>
                <w:szCs w:val="18"/>
                <w:rPrChange w:id="6313" w:author="Danka" w:date="2014-07-01T01:31:00Z">
                  <w:rPr>
                    <w:del w:id="6314"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315" w:author="Danka" w:date="2014-07-01T01:18:00Z"/>
                <w:rFonts w:ascii="Arial" w:hAnsi="Arial" w:cs="Arial"/>
                <w:sz w:val="18"/>
                <w:szCs w:val="18"/>
                <w:rPrChange w:id="6316" w:author="Danka" w:date="2014-07-01T01:31:00Z">
                  <w:rPr>
                    <w:del w:id="6317" w:author="Danka" w:date="2014-07-01T01:18:00Z"/>
                    <w:rFonts w:ascii="Arial" w:hAnsi="Arial" w:cs="Arial"/>
                    <w:sz w:val="18"/>
                    <w:szCs w:val="18"/>
                  </w:rPr>
                </w:rPrChange>
              </w:rPr>
            </w:pPr>
            <w:del w:id="6318" w:author="Danka" w:date="2014-07-01T01:18:00Z">
              <w:r w:rsidRPr="00B6350D" w:rsidDel="0026564C">
                <w:rPr>
                  <w:rFonts w:ascii="Arial" w:hAnsi="Arial" w:cs="Arial"/>
                  <w:sz w:val="18"/>
                  <w:szCs w:val="18"/>
                  <w:rPrChange w:id="6319"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320" w:author="Danka" w:date="2014-07-01T01:18:00Z"/>
                <w:rFonts w:ascii="Arial" w:hAnsi="Arial" w:cs="Arial"/>
                <w:sz w:val="18"/>
                <w:szCs w:val="18"/>
                <w:rPrChange w:id="6321" w:author="Danka" w:date="2014-07-01T01:31:00Z">
                  <w:rPr>
                    <w:del w:id="6322" w:author="Danka" w:date="2014-07-01T01:18:00Z"/>
                    <w:rFonts w:ascii="Arial" w:hAnsi="Arial" w:cs="Arial"/>
                    <w:sz w:val="18"/>
                    <w:szCs w:val="18"/>
                  </w:rPr>
                </w:rPrChange>
              </w:rPr>
            </w:pPr>
            <w:del w:id="6323" w:author="Danka" w:date="2014-07-01T01:18:00Z">
              <w:r w:rsidRPr="00B6350D" w:rsidDel="0026564C">
                <w:rPr>
                  <w:rFonts w:ascii="Arial" w:hAnsi="Arial" w:cs="Arial"/>
                  <w:sz w:val="18"/>
                  <w:szCs w:val="18"/>
                  <w:rPrChange w:id="6324"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325" w:author="Danka" w:date="2014-07-01T01:18:00Z"/>
                <w:rFonts w:ascii="Arial" w:hAnsi="Arial" w:cs="Arial"/>
                <w:sz w:val="18"/>
                <w:szCs w:val="18"/>
                <w:rPrChange w:id="6326" w:author="Danka" w:date="2014-07-01T01:31:00Z">
                  <w:rPr>
                    <w:del w:id="6327" w:author="Danka" w:date="2014-07-01T01:18:00Z"/>
                    <w:rFonts w:ascii="Arial" w:hAnsi="Arial" w:cs="Arial"/>
                    <w:sz w:val="18"/>
                    <w:szCs w:val="18"/>
                  </w:rPr>
                </w:rPrChange>
              </w:rPr>
            </w:pPr>
            <w:del w:id="6328" w:author="Danka" w:date="2014-07-01T01:18:00Z">
              <w:r w:rsidRPr="00B6350D" w:rsidDel="0026564C">
                <w:rPr>
                  <w:rFonts w:ascii="Arial" w:hAnsi="Arial" w:cs="Arial"/>
                  <w:sz w:val="18"/>
                  <w:szCs w:val="18"/>
                  <w:rPrChange w:id="6329" w:author="Danka" w:date="2014-07-01T01:31:00Z">
                    <w:rPr>
                      <w:rFonts w:ascii="Arial" w:hAnsi="Arial" w:cs="Arial"/>
                      <w:sz w:val="18"/>
                      <w:szCs w:val="18"/>
                    </w:rPr>
                  </w:rPrChange>
                </w:rPr>
                <w:delText>0</w:delText>
              </w:r>
            </w:del>
          </w:p>
        </w:tc>
      </w:tr>
      <w:tr w:rsidR="002F5809" w:rsidRPr="00B6350D" w:rsidDel="0026564C" w:rsidTr="002F5809">
        <w:trPr>
          <w:trHeight w:val="240"/>
          <w:del w:id="6330"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331" w:author="Danka" w:date="2014-07-01T01:18:00Z"/>
                <w:rFonts w:ascii="Arial" w:hAnsi="Arial" w:cs="Arial"/>
                <w:sz w:val="18"/>
                <w:szCs w:val="18"/>
                <w:rPrChange w:id="6332" w:author="Danka" w:date="2014-07-01T01:31:00Z">
                  <w:rPr>
                    <w:del w:id="6333"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334" w:author="Danka" w:date="2014-07-01T01:18:00Z"/>
                <w:rFonts w:ascii="Arial" w:hAnsi="Arial" w:cs="Arial"/>
                <w:sz w:val="18"/>
                <w:szCs w:val="18"/>
                <w:rPrChange w:id="6335" w:author="Danka" w:date="2014-07-01T01:31:00Z">
                  <w:rPr>
                    <w:del w:id="6336"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337" w:author="Danka" w:date="2014-07-01T01:18:00Z"/>
                <w:rFonts w:ascii="Arial" w:hAnsi="Arial" w:cs="Arial"/>
                <w:sz w:val="18"/>
                <w:szCs w:val="18"/>
                <w:rPrChange w:id="6338" w:author="Danka" w:date="2014-07-01T01:31:00Z">
                  <w:rPr>
                    <w:del w:id="6339"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340" w:author="Danka" w:date="2014-07-01T01:18:00Z"/>
                <w:rFonts w:ascii="Arial" w:hAnsi="Arial" w:cs="Arial"/>
                <w:sz w:val="18"/>
                <w:szCs w:val="18"/>
                <w:rPrChange w:id="6341" w:author="Danka" w:date="2014-07-01T01:31:00Z">
                  <w:rPr>
                    <w:del w:id="6342" w:author="Danka" w:date="2014-07-01T01:18:00Z"/>
                    <w:rFonts w:ascii="Arial" w:hAnsi="Arial" w:cs="Arial"/>
                    <w:sz w:val="18"/>
                    <w:szCs w:val="18"/>
                  </w:rPr>
                </w:rPrChange>
              </w:rPr>
            </w:pPr>
            <w:del w:id="6343" w:author="Danka" w:date="2014-07-01T01:18:00Z">
              <w:r w:rsidRPr="00B6350D" w:rsidDel="0026564C">
                <w:rPr>
                  <w:rFonts w:ascii="Arial" w:hAnsi="Arial" w:cs="Arial"/>
                  <w:sz w:val="18"/>
                  <w:szCs w:val="18"/>
                  <w:rPrChange w:id="6344"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345" w:author="Danka" w:date="2014-07-01T01:18:00Z"/>
                <w:rFonts w:ascii="Arial" w:hAnsi="Arial" w:cs="Arial"/>
                <w:sz w:val="18"/>
                <w:szCs w:val="18"/>
                <w:rPrChange w:id="6346" w:author="Danka" w:date="2014-07-01T01:31:00Z">
                  <w:rPr>
                    <w:del w:id="6347" w:author="Danka" w:date="2014-07-01T01:18:00Z"/>
                    <w:rFonts w:ascii="Arial" w:hAnsi="Arial" w:cs="Arial"/>
                    <w:sz w:val="18"/>
                    <w:szCs w:val="18"/>
                  </w:rPr>
                </w:rPrChange>
              </w:rPr>
            </w:pPr>
            <w:del w:id="6348" w:author="Danka" w:date="2014-07-01T01:18:00Z">
              <w:r w:rsidRPr="00B6350D" w:rsidDel="0026564C">
                <w:rPr>
                  <w:rFonts w:ascii="Arial" w:hAnsi="Arial" w:cs="Arial"/>
                  <w:sz w:val="18"/>
                  <w:szCs w:val="18"/>
                  <w:rPrChange w:id="6349"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350" w:author="Danka" w:date="2014-07-01T01:18:00Z"/>
                <w:rFonts w:ascii="Arial" w:hAnsi="Arial" w:cs="Arial"/>
                <w:sz w:val="18"/>
                <w:szCs w:val="18"/>
                <w:rPrChange w:id="6351" w:author="Danka" w:date="2014-07-01T01:31:00Z">
                  <w:rPr>
                    <w:del w:id="6352" w:author="Danka" w:date="2014-07-01T01:18:00Z"/>
                    <w:rFonts w:ascii="Arial" w:hAnsi="Arial" w:cs="Arial"/>
                    <w:sz w:val="18"/>
                    <w:szCs w:val="18"/>
                  </w:rPr>
                </w:rPrChange>
              </w:rPr>
            </w:pPr>
            <w:del w:id="6353" w:author="Danka" w:date="2014-07-01T01:18:00Z">
              <w:r w:rsidRPr="00B6350D" w:rsidDel="0026564C">
                <w:rPr>
                  <w:rFonts w:ascii="Arial" w:hAnsi="Arial" w:cs="Arial"/>
                  <w:sz w:val="18"/>
                  <w:szCs w:val="18"/>
                  <w:rPrChange w:id="6354" w:author="Danka" w:date="2014-07-01T01:31:00Z">
                    <w:rPr>
                      <w:rFonts w:ascii="Arial" w:hAnsi="Arial" w:cs="Arial"/>
                      <w:sz w:val="18"/>
                      <w:szCs w:val="18"/>
                    </w:rPr>
                  </w:rPrChange>
                </w:rPr>
                <w:delText>0</w:delText>
              </w:r>
            </w:del>
          </w:p>
        </w:tc>
      </w:tr>
      <w:tr w:rsidR="002F5809" w:rsidRPr="00B6350D" w:rsidDel="0026564C" w:rsidTr="002F5809">
        <w:trPr>
          <w:trHeight w:val="240"/>
          <w:del w:id="6355"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356" w:author="Danka" w:date="2014-07-01T01:18:00Z"/>
                <w:rFonts w:ascii="Arial" w:hAnsi="Arial" w:cs="Arial"/>
                <w:sz w:val="18"/>
                <w:szCs w:val="18"/>
                <w:rPrChange w:id="6357" w:author="Danka" w:date="2014-07-01T01:31:00Z">
                  <w:rPr>
                    <w:del w:id="6358" w:author="Danka" w:date="2014-07-01T01:18:00Z"/>
                    <w:rFonts w:ascii="Arial" w:hAnsi="Arial" w:cs="Arial"/>
                    <w:sz w:val="18"/>
                    <w:szCs w:val="18"/>
                  </w:rPr>
                </w:rPrChange>
              </w:rPr>
            </w:pPr>
          </w:p>
        </w:tc>
        <w:tc>
          <w:tcPr>
            <w:tcW w:w="1223" w:type="dxa"/>
            <w:tcBorders>
              <w:top w:val="nil"/>
              <w:left w:val="nil"/>
              <w:bottom w:val="nil"/>
              <w:right w:val="nil"/>
            </w:tcBorders>
            <w:shd w:val="clear" w:color="auto" w:fill="auto"/>
            <w:vAlign w:val="bottom"/>
            <w:hideMark/>
          </w:tcPr>
          <w:p w:rsidR="002F5809" w:rsidRPr="00B6350D" w:rsidDel="0026564C" w:rsidRDefault="002F5809">
            <w:pPr>
              <w:jc w:val="right"/>
              <w:rPr>
                <w:del w:id="6359" w:author="Danka" w:date="2014-07-01T01:18:00Z"/>
                <w:rFonts w:ascii="Arial" w:hAnsi="Arial" w:cs="Arial"/>
                <w:sz w:val="18"/>
                <w:szCs w:val="18"/>
                <w:rPrChange w:id="6360" w:author="Danka" w:date="2014-07-01T01:31:00Z">
                  <w:rPr>
                    <w:del w:id="6361" w:author="Danka" w:date="2014-07-01T01:18:00Z"/>
                    <w:rFonts w:ascii="Arial" w:hAnsi="Arial" w:cs="Arial"/>
                    <w:sz w:val="18"/>
                    <w:szCs w:val="18"/>
                  </w:rPr>
                </w:rPrChange>
              </w:rPr>
            </w:pPr>
          </w:p>
        </w:tc>
        <w:tc>
          <w:tcPr>
            <w:tcW w:w="1496" w:type="dxa"/>
            <w:tcBorders>
              <w:top w:val="nil"/>
              <w:left w:val="nil"/>
              <w:bottom w:val="nil"/>
              <w:right w:val="nil"/>
            </w:tcBorders>
            <w:shd w:val="clear" w:color="auto" w:fill="auto"/>
            <w:vAlign w:val="bottom"/>
            <w:hideMark/>
          </w:tcPr>
          <w:p w:rsidR="002F5809" w:rsidRPr="00B6350D" w:rsidDel="0026564C" w:rsidRDefault="002F5809">
            <w:pPr>
              <w:jc w:val="right"/>
              <w:rPr>
                <w:del w:id="6362" w:author="Danka" w:date="2014-07-01T01:18:00Z"/>
                <w:rFonts w:ascii="Arial" w:hAnsi="Arial" w:cs="Arial"/>
                <w:sz w:val="18"/>
                <w:szCs w:val="18"/>
                <w:rPrChange w:id="6363" w:author="Danka" w:date="2014-07-01T01:31:00Z">
                  <w:rPr>
                    <w:del w:id="6364" w:author="Danka" w:date="2014-07-01T01:18:00Z"/>
                    <w:rFonts w:ascii="Arial" w:hAnsi="Arial" w:cs="Arial"/>
                    <w:sz w:val="18"/>
                    <w:szCs w:val="18"/>
                  </w:rPr>
                </w:rPrChange>
              </w:rPr>
            </w:pPr>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365" w:author="Danka" w:date="2014-07-01T01:18:00Z"/>
                <w:rFonts w:ascii="Arial" w:hAnsi="Arial" w:cs="Arial"/>
                <w:sz w:val="18"/>
                <w:szCs w:val="18"/>
                <w:rPrChange w:id="6366" w:author="Danka" w:date="2014-07-01T01:31:00Z">
                  <w:rPr>
                    <w:del w:id="6367" w:author="Danka" w:date="2014-07-01T01:18:00Z"/>
                    <w:rFonts w:ascii="Arial" w:hAnsi="Arial" w:cs="Arial"/>
                    <w:sz w:val="18"/>
                    <w:szCs w:val="18"/>
                  </w:rPr>
                </w:rPrChange>
              </w:rPr>
            </w:pPr>
            <w:del w:id="6368" w:author="Danka" w:date="2014-07-01T01:18:00Z">
              <w:r w:rsidRPr="00B6350D" w:rsidDel="0026564C">
                <w:rPr>
                  <w:rFonts w:ascii="Arial" w:hAnsi="Arial" w:cs="Arial"/>
                  <w:sz w:val="18"/>
                  <w:szCs w:val="18"/>
                  <w:rPrChange w:id="6369" w:author="Danka" w:date="2014-07-01T01:31:00Z">
                    <w:rPr>
                      <w:rFonts w:ascii="Arial" w:hAnsi="Arial" w:cs="Arial"/>
                      <w:sz w:val="18"/>
                      <w:szCs w:val="18"/>
                    </w:rPr>
                  </w:rPrChange>
                </w:rPr>
                <w:delText>0</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right"/>
              <w:rPr>
                <w:del w:id="6370" w:author="Danka" w:date="2014-07-01T01:18:00Z"/>
                <w:rFonts w:ascii="Arial" w:hAnsi="Arial" w:cs="Arial"/>
                <w:sz w:val="18"/>
                <w:szCs w:val="18"/>
                <w:rPrChange w:id="6371" w:author="Danka" w:date="2014-07-01T01:31:00Z">
                  <w:rPr>
                    <w:del w:id="6372" w:author="Danka" w:date="2014-07-01T01:18:00Z"/>
                    <w:rFonts w:ascii="Arial" w:hAnsi="Arial" w:cs="Arial"/>
                    <w:sz w:val="18"/>
                    <w:szCs w:val="18"/>
                  </w:rPr>
                </w:rPrChange>
              </w:rPr>
            </w:pPr>
            <w:del w:id="6373" w:author="Danka" w:date="2014-07-01T01:18:00Z">
              <w:r w:rsidRPr="00B6350D" w:rsidDel="0026564C">
                <w:rPr>
                  <w:rFonts w:ascii="Arial" w:hAnsi="Arial" w:cs="Arial"/>
                  <w:sz w:val="18"/>
                  <w:szCs w:val="18"/>
                  <w:rPrChange w:id="6374"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6375" w:author="Danka" w:date="2014-07-01T01:18:00Z"/>
                <w:rFonts w:ascii="Arial" w:hAnsi="Arial" w:cs="Arial"/>
                <w:sz w:val="18"/>
                <w:szCs w:val="18"/>
                <w:rPrChange w:id="6376" w:author="Danka" w:date="2014-07-01T01:31:00Z">
                  <w:rPr>
                    <w:del w:id="6377" w:author="Danka" w:date="2014-07-01T01:18:00Z"/>
                    <w:rFonts w:ascii="Arial" w:hAnsi="Arial" w:cs="Arial"/>
                    <w:sz w:val="18"/>
                    <w:szCs w:val="18"/>
                  </w:rPr>
                </w:rPrChange>
              </w:rPr>
            </w:pPr>
            <w:del w:id="6378" w:author="Danka" w:date="2014-07-01T01:18:00Z">
              <w:r w:rsidRPr="00B6350D" w:rsidDel="0026564C">
                <w:rPr>
                  <w:rFonts w:ascii="Arial" w:hAnsi="Arial" w:cs="Arial"/>
                  <w:sz w:val="18"/>
                  <w:szCs w:val="18"/>
                  <w:rPrChange w:id="6379" w:author="Danka" w:date="2014-07-01T01:31:00Z">
                    <w:rPr>
                      <w:rFonts w:ascii="Arial" w:hAnsi="Arial" w:cs="Arial"/>
                      <w:sz w:val="18"/>
                      <w:szCs w:val="18"/>
                    </w:rPr>
                  </w:rPrChange>
                </w:rPr>
                <w:delText>0</w:delText>
              </w:r>
            </w:del>
          </w:p>
        </w:tc>
      </w:tr>
      <w:tr w:rsidR="002F5809" w:rsidRPr="00B6350D" w:rsidDel="0026564C" w:rsidTr="002F5809">
        <w:trPr>
          <w:trHeight w:val="495"/>
          <w:del w:id="6380" w:author="Danka" w:date="2014-07-01T01:18:00Z"/>
        </w:trPr>
        <w:tc>
          <w:tcPr>
            <w:tcW w:w="1836" w:type="dxa"/>
            <w:tcBorders>
              <w:top w:val="nil"/>
              <w:left w:val="nil"/>
              <w:bottom w:val="nil"/>
              <w:right w:val="nil"/>
            </w:tcBorders>
            <w:shd w:val="clear" w:color="auto" w:fill="auto"/>
            <w:vAlign w:val="bottom"/>
            <w:hideMark/>
          </w:tcPr>
          <w:p w:rsidR="002F5809" w:rsidRPr="00B6350D" w:rsidDel="0026564C" w:rsidRDefault="002F5809">
            <w:pPr>
              <w:rPr>
                <w:del w:id="6381" w:author="Danka" w:date="2014-07-01T01:18:00Z"/>
                <w:rFonts w:ascii="Arial" w:hAnsi="Arial" w:cs="Arial"/>
                <w:b/>
                <w:bCs/>
                <w:sz w:val="18"/>
                <w:szCs w:val="18"/>
                <w:rPrChange w:id="6382" w:author="Danka" w:date="2014-07-01T01:31:00Z">
                  <w:rPr>
                    <w:del w:id="6383" w:author="Danka" w:date="2014-07-01T01:18:00Z"/>
                    <w:rFonts w:ascii="Arial" w:hAnsi="Arial" w:cs="Arial"/>
                    <w:b/>
                    <w:bCs/>
                    <w:sz w:val="18"/>
                    <w:szCs w:val="18"/>
                  </w:rPr>
                </w:rPrChange>
              </w:rPr>
            </w:pPr>
            <w:del w:id="6384" w:author="Danka" w:date="2014-07-01T01:18:00Z">
              <w:r w:rsidRPr="00B6350D" w:rsidDel="0026564C">
                <w:rPr>
                  <w:rFonts w:ascii="Arial" w:hAnsi="Arial" w:cs="Arial"/>
                  <w:b/>
                  <w:bCs/>
                  <w:sz w:val="18"/>
                  <w:szCs w:val="18"/>
                  <w:rPrChange w:id="6385" w:author="Danka" w:date="2014-07-01T01:31:00Z">
                    <w:rPr>
                      <w:rFonts w:ascii="Arial" w:hAnsi="Arial" w:cs="Arial"/>
                      <w:b/>
                      <w:bCs/>
                      <w:sz w:val="18"/>
                      <w:szCs w:val="18"/>
                    </w:rPr>
                  </w:rPrChange>
                </w:rPr>
                <w:delText>Dlhodobý finančný majetok spolu</w:delText>
              </w:r>
            </w:del>
          </w:p>
        </w:tc>
        <w:tc>
          <w:tcPr>
            <w:tcW w:w="1223" w:type="dxa"/>
            <w:tcBorders>
              <w:top w:val="nil"/>
              <w:left w:val="nil"/>
              <w:bottom w:val="nil"/>
              <w:right w:val="nil"/>
            </w:tcBorders>
            <w:shd w:val="clear" w:color="auto" w:fill="auto"/>
            <w:vAlign w:val="bottom"/>
            <w:hideMark/>
          </w:tcPr>
          <w:p w:rsidR="002F5809" w:rsidRPr="00B6350D" w:rsidDel="0026564C" w:rsidRDefault="002F5809">
            <w:pPr>
              <w:jc w:val="center"/>
              <w:rPr>
                <w:del w:id="6386" w:author="Danka" w:date="2014-07-01T01:18:00Z"/>
                <w:rFonts w:ascii="Arial" w:hAnsi="Arial" w:cs="Arial"/>
                <w:b/>
                <w:bCs/>
                <w:sz w:val="18"/>
                <w:szCs w:val="18"/>
                <w:rPrChange w:id="6387" w:author="Danka" w:date="2014-07-01T01:31:00Z">
                  <w:rPr>
                    <w:del w:id="6388" w:author="Danka" w:date="2014-07-01T01:18:00Z"/>
                    <w:rFonts w:ascii="Arial" w:hAnsi="Arial" w:cs="Arial"/>
                    <w:b/>
                    <w:bCs/>
                    <w:sz w:val="18"/>
                    <w:szCs w:val="18"/>
                  </w:rPr>
                </w:rPrChange>
              </w:rPr>
            </w:pPr>
            <w:del w:id="6389" w:author="Danka" w:date="2014-07-01T01:18:00Z">
              <w:r w:rsidRPr="00B6350D" w:rsidDel="0026564C">
                <w:rPr>
                  <w:rFonts w:ascii="Arial" w:hAnsi="Arial" w:cs="Arial"/>
                  <w:b/>
                  <w:bCs/>
                  <w:sz w:val="18"/>
                  <w:szCs w:val="18"/>
                  <w:rPrChange w:id="6390" w:author="Danka" w:date="2014-07-01T01:31:00Z">
                    <w:rPr>
                      <w:rFonts w:ascii="Arial" w:hAnsi="Arial" w:cs="Arial"/>
                      <w:b/>
                      <w:bCs/>
                      <w:sz w:val="18"/>
                      <w:szCs w:val="18"/>
                    </w:rPr>
                  </w:rPrChange>
                </w:rPr>
                <w:delText>x</w:delText>
              </w:r>
            </w:del>
          </w:p>
        </w:tc>
        <w:tc>
          <w:tcPr>
            <w:tcW w:w="1496" w:type="dxa"/>
            <w:tcBorders>
              <w:top w:val="nil"/>
              <w:left w:val="nil"/>
              <w:bottom w:val="nil"/>
              <w:right w:val="nil"/>
            </w:tcBorders>
            <w:shd w:val="clear" w:color="auto" w:fill="auto"/>
            <w:vAlign w:val="bottom"/>
            <w:hideMark/>
          </w:tcPr>
          <w:p w:rsidR="002F5809" w:rsidRPr="00B6350D" w:rsidDel="0026564C" w:rsidRDefault="002F5809">
            <w:pPr>
              <w:jc w:val="center"/>
              <w:rPr>
                <w:del w:id="6391" w:author="Danka" w:date="2014-07-01T01:18:00Z"/>
                <w:rFonts w:ascii="Arial" w:hAnsi="Arial" w:cs="Arial"/>
                <w:b/>
                <w:bCs/>
                <w:sz w:val="18"/>
                <w:szCs w:val="18"/>
                <w:rPrChange w:id="6392" w:author="Danka" w:date="2014-07-01T01:31:00Z">
                  <w:rPr>
                    <w:del w:id="6393" w:author="Danka" w:date="2014-07-01T01:18:00Z"/>
                    <w:rFonts w:ascii="Arial" w:hAnsi="Arial" w:cs="Arial"/>
                    <w:b/>
                    <w:bCs/>
                    <w:sz w:val="18"/>
                    <w:szCs w:val="18"/>
                  </w:rPr>
                </w:rPrChange>
              </w:rPr>
            </w:pPr>
            <w:del w:id="6394" w:author="Danka" w:date="2014-07-01T01:18:00Z">
              <w:r w:rsidRPr="00B6350D" w:rsidDel="0026564C">
                <w:rPr>
                  <w:rFonts w:ascii="Arial" w:hAnsi="Arial" w:cs="Arial"/>
                  <w:b/>
                  <w:bCs/>
                  <w:sz w:val="18"/>
                  <w:szCs w:val="18"/>
                  <w:rPrChange w:id="6395" w:author="Danka" w:date="2014-07-01T01:31:00Z">
                    <w:rPr>
                      <w:rFonts w:ascii="Arial" w:hAnsi="Arial" w:cs="Arial"/>
                      <w:b/>
                      <w:bCs/>
                      <w:sz w:val="18"/>
                      <w:szCs w:val="18"/>
                    </w:rPr>
                  </w:rPrChange>
                </w:rPr>
                <w:delText>x</w:delText>
              </w:r>
            </w:del>
          </w:p>
        </w:tc>
        <w:tc>
          <w:tcPr>
            <w:tcW w:w="1514" w:type="dxa"/>
            <w:tcBorders>
              <w:top w:val="nil"/>
              <w:left w:val="nil"/>
              <w:bottom w:val="nil"/>
              <w:right w:val="nil"/>
            </w:tcBorders>
            <w:shd w:val="clear" w:color="auto" w:fill="auto"/>
            <w:vAlign w:val="bottom"/>
            <w:hideMark/>
          </w:tcPr>
          <w:p w:rsidR="002F5809" w:rsidRPr="00B6350D" w:rsidDel="0026564C" w:rsidRDefault="002F5809">
            <w:pPr>
              <w:jc w:val="center"/>
              <w:rPr>
                <w:del w:id="6396" w:author="Danka" w:date="2014-07-01T01:18:00Z"/>
                <w:rFonts w:ascii="Arial" w:hAnsi="Arial" w:cs="Arial"/>
                <w:b/>
                <w:bCs/>
                <w:sz w:val="18"/>
                <w:szCs w:val="18"/>
                <w:rPrChange w:id="6397" w:author="Danka" w:date="2014-07-01T01:31:00Z">
                  <w:rPr>
                    <w:del w:id="6398" w:author="Danka" w:date="2014-07-01T01:18:00Z"/>
                    <w:rFonts w:ascii="Arial" w:hAnsi="Arial" w:cs="Arial"/>
                    <w:b/>
                    <w:bCs/>
                    <w:sz w:val="18"/>
                    <w:szCs w:val="18"/>
                  </w:rPr>
                </w:rPrChange>
              </w:rPr>
            </w:pPr>
            <w:del w:id="6399" w:author="Danka" w:date="2014-07-01T01:18:00Z">
              <w:r w:rsidRPr="00B6350D" w:rsidDel="0026564C">
                <w:rPr>
                  <w:rFonts w:ascii="Arial" w:hAnsi="Arial" w:cs="Arial"/>
                  <w:b/>
                  <w:bCs/>
                  <w:sz w:val="18"/>
                  <w:szCs w:val="18"/>
                  <w:rPrChange w:id="6400" w:author="Danka" w:date="2014-07-01T01:31:00Z">
                    <w:rPr>
                      <w:rFonts w:ascii="Arial" w:hAnsi="Arial" w:cs="Arial"/>
                      <w:b/>
                      <w:bCs/>
                      <w:sz w:val="18"/>
                      <w:szCs w:val="18"/>
                    </w:rPr>
                  </w:rPrChange>
                </w:rPr>
                <w:delText>x</w:delText>
              </w:r>
            </w:del>
          </w:p>
        </w:tc>
        <w:tc>
          <w:tcPr>
            <w:tcW w:w="1651" w:type="dxa"/>
            <w:tcBorders>
              <w:top w:val="nil"/>
              <w:left w:val="nil"/>
              <w:bottom w:val="nil"/>
              <w:right w:val="nil"/>
            </w:tcBorders>
            <w:shd w:val="clear" w:color="auto" w:fill="auto"/>
            <w:vAlign w:val="bottom"/>
            <w:hideMark/>
          </w:tcPr>
          <w:p w:rsidR="002F5809" w:rsidRPr="00B6350D" w:rsidDel="0026564C" w:rsidRDefault="002F5809">
            <w:pPr>
              <w:jc w:val="center"/>
              <w:rPr>
                <w:del w:id="6401" w:author="Danka" w:date="2014-07-01T01:18:00Z"/>
                <w:rFonts w:ascii="Arial" w:hAnsi="Arial" w:cs="Arial"/>
                <w:b/>
                <w:bCs/>
                <w:sz w:val="18"/>
                <w:szCs w:val="18"/>
                <w:rPrChange w:id="6402" w:author="Danka" w:date="2014-07-01T01:31:00Z">
                  <w:rPr>
                    <w:del w:id="6403" w:author="Danka" w:date="2014-07-01T01:18:00Z"/>
                    <w:rFonts w:ascii="Arial" w:hAnsi="Arial" w:cs="Arial"/>
                    <w:b/>
                    <w:bCs/>
                    <w:sz w:val="18"/>
                    <w:szCs w:val="18"/>
                  </w:rPr>
                </w:rPrChange>
              </w:rPr>
            </w:pPr>
            <w:del w:id="6404" w:author="Danka" w:date="2014-07-01T01:18:00Z">
              <w:r w:rsidRPr="00B6350D" w:rsidDel="0026564C">
                <w:rPr>
                  <w:rFonts w:ascii="Arial" w:hAnsi="Arial" w:cs="Arial"/>
                  <w:b/>
                  <w:bCs/>
                  <w:sz w:val="18"/>
                  <w:szCs w:val="18"/>
                  <w:rPrChange w:id="6405" w:author="Danka" w:date="2014-07-01T01:31:00Z">
                    <w:rPr>
                      <w:rFonts w:ascii="Arial" w:hAnsi="Arial" w:cs="Arial"/>
                      <w:b/>
                      <w:bCs/>
                      <w:sz w:val="18"/>
                      <w:szCs w:val="18"/>
                    </w:rPr>
                  </w:rPrChange>
                </w:rPr>
                <w:delText>x</w:delText>
              </w:r>
            </w:del>
          </w:p>
        </w:tc>
        <w:tc>
          <w:tcPr>
            <w:tcW w:w="1540"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6406" w:author="Danka" w:date="2014-07-01T01:18:00Z"/>
                <w:rFonts w:ascii="Arial" w:hAnsi="Arial" w:cs="Arial"/>
                <w:b/>
                <w:bCs/>
                <w:sz w:val="18"/>
                <w:szCs w:val="18"/>
                <w:rPrChange w:id="6407" w:author="Danka" w:date="2014-07-01T01:31:00Z">
                  <w:rPr>
                    <w:del w:id="6408" w:author="Danka" w:date="2014-07-01T01:18:00Z"/>
                    <w:rFonts w:ascii="Arial" w:hAnsi="Arial" w:cs="Arial"/>
                    <w:b/>
                    <w:bCs/>
                    <w:sz w:val="18"/>
                    <w:szCs w:val="18"/>
                  </w:rPr>
                </w:rPrChange>
              </w:rPr>
            </w:pPr>
            <w:del w:id="6409" w:author="Danka" w:date="2014-07-01T01:18:00Z">
              <w:r w:rsidRPr="00B6350D" w:rsidDel="0026564C">
                <w:rPr>
                  <w:rFonts w:ascii="Arial" w:hAnsi="Arial" w:cs="Arial"/>
                  <w:b/>
                  <w:bCs/>
                  <w:sz w:val="18"/>
                  <w:szCs w:val="18"/>
                  <w:rPrChange w:id="6410" w:author="Danka" w:date="2014-07-01T01:31:00Z">
                    <w:rPr>
                      <w:rFonts w:ascii="Arial" w:hAnsi="Arial" w:cs="Arial"/>
                      <w:b/>
                      <w:bCs/>
                      <w:sz w:val="18"/>
                      <w:szCs w:val="18"/>
                    </w:rPr>
                  </w:rPrChange>
                </w:rPr>
                <w:delText>0</w:delText>
              </w:r>
            </w:del>
          </w:p>
        </w:tc>
      </w:tr>
    </w:tbl>
    <w:p w:rsidR="001A6279" w:rsidRPr="00B6350D" w:rsidDel="0026564C" w:rsidRDefault="001A6279" w:rsidP="00EC5762">
      <w:pPr>
        <w:pStyle w:val="odstavec"/>
        <w:rPr>
          <w:del w:id="6411" w:author="Danka" w:date="2014-07-01T01:18:00Z"/>
          <w:color w:val="auto"/>
          <w:rPrChange w:id="6412" w:author="Danka" w:date="2014-07-01T01:31:00Z">
            <w:rPr>
              <w:del w:id="6413" w:author="Danka" w:date="2014-07-01T01:18:00Z"/>
            </w:rPr>
          </w:rPrChange>
        </w:rPr>
      </w:pPr>
    </w:p>
    <w:bookmarkEnd w:id="5768"/>
    <w:p w:rsidR="001A6279" w:rsidRPr="00B6350D" w:rsidDel="0026564C" w:rsidRDefault="001A6279" w:rsidP="00EC5762">
      <w:pPr>
        <w:pStyle w:val="odstavec"/>
        <w:rPr>
          <w:del w:id="6414" w:author="Danka" w:date="2014-07-01T01:18:00Z"/>
          <w:color w:val="auto"/>
          <w:rPrChange w:id="6415" w:author="Danka" w:date="2014-07-01T01:31:00Z">
            <w:rPr>
              <w:del w:id="6416" w:author="Danka" w:date="2014-07-01T01:18:00Z"/>
            </w:rPr>
          </w:rPrChange>
        </w:rPr>
      </w:pPr>
    </w:p>
    <w:p w:rsidR="00311023" w:rsidRPr="00B6350D" w:rsidDel="0026564C" w:rsidRDefault="00311023" w:rsidP="00EC5762">
      <w:pPr>
        <w:pStyle w:val="odstavec"/>
        <w:rPr>
          <w:del w:id="6417" w:author="Danka" w:date="2014-07-01T01:18:00Z"/>
          <w:color w:val="auto"/>
          <w:rPrChange w:id="6418" w:author="Danka" w:date="2014-07-01T01:31:00Z">
            <w:rPr>
              <w:del w:id="6419" w:author="Danka" w:date="2014-07-01T01:18:00Z"/>
            </w:rPr>
          </w:rPrChange>
        </w:rPr>
      </w:pPr>
      <w:del w:id="6420" w:author="Danka" w:date="2014-07-01T01:18:00Z">
        <w:r w:rsidRPr="00B6350D" w:rsidDel="0026564C">
          <w:rPr>
            <w:color w:val="auto"/>
            <w:rPrChange w:id="6421" w:author="Danka" w:date="2014-07-01T01:31:00Z">
              <w:rPr/>
            </w:rPrChange>
          </w:rPr>
          <w:delText>Informácie o dlhových CP držaných do splatnosti:</w:delText>
        </w:r>
      </w:del>
    </w:p>
    <w:p w:rsidR="002F5809" w:rsidRPr="00B6350D" w:rsidDel="0026564C" w:rsidRDefault="002F5809" w:rsidP="00EC5762">
      <w:pPr>
        <w:pStyle w:val="odstavec"/>
        <w:rPr>
          <w:del w:id="6422" w:author="Danka" w:date="2014-07-01T01:18:00Z"/>
          <w:color w:val="auto"/>
          <w:rPrChange w:id="6423" w:author="Danka" w:date="2014-07-01T01:31:00Z">
            <w:rPr>
              <w:del w:id="6424" w:author="Danka" w:date="2014-07-01T01:18:00Z"/>
            </w:rPr>
          </w:rPrChange>
        </w:rPr>
      </w:pPr>
      <w:bookmarkStart w:id="6425" w:name="FWT_debt_securities_held_to_maturity"/>
      <w:del w:id="6426" w:author="Danka" w:date="2014-07-01T01:18:00Z">
        <w:r w:rsidRPr="00B6350D" w:rsidDel="0026564C">
          <w:rPr>
            <w:color w:val="auto"/>
            <w:rPrChange w:id="6427"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2080"/>
        <w:gridCol w:w="1300"/>
        <w:gridCol w:w="1180"/>
        <w:gridCol w:w="1020"/>
        <w:gridCol w:w="1020"/>
        <w:gridCol w:w="1400"/>
        <w:gridCol w:w="1240"/>
      </w:tblGrid>
      <w:tr w:rsidR="002F5809" w:rsidRPr="00B6350D" w:rsidDel="0026564C" w:rsidTr="002F5809">
        <w:trPr>
          <w:trHeight w:val="919"/>
          <w:del w:id="6428" w:author="Danka" w:date="2014-07-01T01:18:00Z"/>
        </w:trPr>
        <w:tc>
          <w:tcPr>
            <w:tcW w:w="2080" w:type="dxa"/>
            <w:tcBorders>
              <w:top w:val="nil"/>
              <w:left w:val="nil"/>
              <w:bottom w:val="nil"/>
              <w:right w:val="nil"/>
            </w:tcBorders>
            <w:shd w:val="clear" w:color="auto" w:fill="auto"/>
            <w:vAlign w:val="bottom"/>
            <w:hideMark/>
          </w:tcPr>
          <w:p w:rsidR="002F5809" w:rsidRPr="00B6350D" w:rsidDel="0026564C" w:rsidRDefault="002F5809">
            <w:pPr>
              <w:jc w:val="center"/>
              <w:rPr>
                <w:del w:id="6429" w:author="Danka" w:date="2014-07-01T01:18:00Z"/>
                <w:rFonts w:ascii="Arial" w:hAnsi="Arial" w:cs="Arial"/>
                <w:b/>
                <w:bCs/>
                <w:sz w:val="18"/>
                <w:szCs w:val="18"/>
                <w:rPrChange w:id="6430" w:author="Danka" w:date="2014-07-01T01:31:00Z">
                  <w:rPr>
                    <w:del w:id="6431" w:author="Danka" w:date="2014-07-01T01:18:00Z"/>
                    <w:rFonts w:ascii="Arial" w:hAnsi="Arial" w:cs="Arial"/>
                    <w:b/>
                    <w:bCs/>
                    <w:sz w:val="18"/>
                    <w:szCs w:val="18"/>
                  </w:rPr>
                </w:rPrChange>
              </w:rPr>
            </w:pPr>
            <w:bookmarkStart w:id="6432" w:name="RANGE!B3:H9"/>
            <w:del w:id="6433" w:author="Danka" w:date="2014-07-01T01:18:00Z">
              <w:r w:rsidRPr="00B6350D" w:rsidDel="0026564C">
                <w:rPr>
                  <w:rFonts w:ascii="Arial" w:hAnsi="Arial" w:cs="Arial"/>
                  <w:b/>
                  <w:bCs/>
                  <w:sz w:val="18"/>
                  <w:szCs w:val="18"/>
                </w:rPr>
                <w:delText>Dl</w:delText>
              </w:r>
              <w:r w:rsidRPr="00B6350D" w:rsidDel="0026564C">
                <w:rPr>
                  <w:rFonts w:ascii="Arial" w:hAnsi="Arial" w:cs="Arial"/>
                  <w:b/>
                  <w:bCs/>
                  <w:sz w:val="18"/>
                  <w:szCs w:val="18"/>
                  <w:rPrChange w:id="6434" w:author="Danka" w:date="2014-07-01T01:31:00Z">
                    <w:rPr>
                      <w:rFonts w:ascii="Arial" w:hAnsi="Arial" w:cs="Arial"/>
                      <w:b/>
                      <w:bCs/>
                      <w:sz w:val="18"/>
                      <w:szCs w:val="18"/>
                    </w:rPr>
                  </w:rPrChange>
                </w:rPr>
                <w:delText>hové CP držané do splatnosti</w:delText>
              </w:r>
              <w:bookmarkEnd w:id="6432"/>
            </w:del>
          </w:p>
        </w:tc>
        <w:tc>
          <w:tcPr>
            <w:tcW w:w="1300" w:type="dxa"/>
            <w:tcBorders>
              <w:top w:val="nil"/>
              <w:left w:val="nil"/>
              <w:bottom w:val="nil"/>
              <w:right w:val="nil"/>
            </w:tcBorders>
            <w:shd w:val="clear" w:color="auto" w:fill="auto"/>
            <w:vAlign w:val="bottom"/>
            <w:hideMark/>
          </w:tcPr>
          <w:p w:rsidR="002F5809" w:rsidRPr="00B6350D" w:rsidDel="0026564C" w:rsidRDefault="002F5809">
            <w:pPr>
              <w:jc w:val="center"/>
              <w:rPr>
                <w:del w:id="6435" w:author="Danka" w:date="2014-07-01T01:18:00Z"/>
                <w:rFonts w:ascii="Arial" w:hAnsi="Arial" w:cs="Arial"/>
                <w:b/>
                <w:bCs/>
                <w:sz w:val="18"/>
                <w:szCs w:val="18"/>
                <w:rPrChange w:id="6436" w:author="Danka" w:date="2014-07-01T01:31:00Z">
                  <w:rPr>
                    <w:del w:id="6437" w:author="Danka" w:date="2014-07-01T01:18:00Z"/>
                    <w:rFonts w:ascii="Arial" w:hAnsi="Arial" w:cs="Arial"/>
                    <w:b/>
                    <w:bCs/>
                    <w:sz w:val="18"/>
                    <w:szCs w:val="18"/>
                  </w:rPr>
                </w:rPrChange>
              </w:rPr>
            </w:pPr>
            <w:del w:id="6438" w:author="Danka" w:date="2014-07-01T01:18:00Z">
              <w:r w:rsidRPr="00B6350D" w:rsidDel="0026564C">
                <w:rPr>
                  <w:rFonts w:ascii="Arial" w:hAnsi="Arial" w:cs="Arial"/>
                  <w:b/>
                  <w:bCs/>
                  <w:sz w:val="18"/>
                  <w:szCs w:val="18"/>
                  <w:rPrChange w:id="6439" w:author="Danka" w:date="2014-07-01T01:31:00Z">
                    <w:rPr>
                      <w:rFonts w:ascii="Arial" w:hAnsi="Arial" w:cs="Arial"/>
                      <w:b/>
                      <w:bCs/>
                      <w:sz w:val="18"/>
                      <w:szCs w:val="18"/>
                    </w:rPr>
                  </w:rPrChange>
                </w:rPr>
                <w:delText>Druh CP</w:delText>
              </w:r>
            </w:del>
          </w:p>
        </w:tc>
        <w:tc>
          <w:tcPr>
            <w:tcW w:w="1180" w:type="dxa"/>
            <w:tcBorders>
              <w:top w:val="nil"/>
              <w:left w:val="nil"/>
              <w:bottom w:val="nil"/>
              <w:right w:val="nil"/>
            </w:tcBorders>
            <w:shd w:val="clear" w:color="auto" w:fill="auto"/>
            <w:vAlign w:val="bottom"/>
            <w:hideMark/>
          </w:tcPr>
          <w:p w:rsidR="002F5809" w:rsidRPr="00B6350D" w:rsidDel="0026564C" w:rsidRDefault="002F5809">
            <w:pPr>
              <w:jc w:val="center"/>
              <w:rPr>
                <w:del w:id="6440" w:author="Danka" w:date="2014-07-01T01:18:00Z"/>
                <w:rFonts w:ascii="Arial" w:hAnsi="Arial" w:cs="Arial"/>
                <w:b/>
                <w:bCs/>
                <w:sz w:val="18"/>
                <w:szCs w:val="18"/>
                <w:rPrChange w:id="6441" w:author="Danka" w:date="2014-07-01T01:31:00Z">
                  <w:rPr>
                    <w:del w:id="6442" w:author="Danka" w:date="2014-07-01T01:18:00Z"/>
                    <w:rFonts w:ascii="Arial" w:hAnsi="Arial" w:cs="Arial"/>
                    <w:b/>
                    <w:bCs/>
                    <w:sz w:val="18"/>
                    <w:szCs w:val="18"/>
                  </w:rPr>
                </w:rPrChange>
              </w:rPr>
            </w:pPr>
            <w:del w:id="6443" w:author="Danka" w:date="2014-07-01T01:18:00Z">
              <w:r w:rsidRPr="00B6350D" w:rsidDel="0026564C">
                <w:rPr>
                  <w:rFonts w:ascii="Arial" w:hAnsi="Arial" w:cs="Arial"/>
                  <w:b/>
                  <w:bCs/>
                  <w:sz w:val="18"/>
                  <w:szCs w:val="18"/>
                  <w:rPrChange w:id="6444" w:author="Danka" w:date="2014-07-01T01:31:00Z">
                    <w:rPr>
                      <w:rFonts w:ascii="Arial" w:hAnsi="Arial" w:cs="Arial"/>
                      <w:b/>
                      <w:bCs/>
                      <w:sz w:val="18"/>
                      <w:szCs w:val="18"/>
                    </w:rPr>
                  </w:rPrChange>
                </w:rPr>
                <w:delText>Stav k 1.1.2013</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center"/>
              <w:rPr>
                <w:del w:id="6445" w:author="Danka" w:date="2014-07-01T01:18:00Z"/>
                <w:rFonts w:ascii="Arial" w:hAnsi="Arial" w:cs="Arial"/>
                <w:b/>
                <w:bCs/>
                <w:sz w:val="18"/>
                <w:szCs w:val="18"/>
                <w:rPrChange w:id="6446" w:author="Danka" w:date="2014-07-01T01:31:00Z">
                  <w:rPr>
                    <w:del w:id="6447" w:author="Danka" w:date="2014-07-01T01:18:00Z"/>
                    <w:rFonts w:ascii="Arial" w:hAnsi="Arial" w:cs="Arial"/>
                    <w:b/>
                    <w:bCs/>
                    <w:sz w:val="18"/>
                    <w:szCs w:val="18"/>
                  </w:rPr>
                </w:rPrChange>
              </w:rPr>
            </w:pPr>
            <w:del w:id="6448" w:author="Danka" w:date="2014-07-01T01:18:00Z">
              <w:r w:rsidRPr="00B6350D" w:rsidDel="0026564C">
                <w:rPr>
                  <w:rFonts w:ascii="Arial" w:hAnsi="Arial" w:cs="Arial"/>
                  <w:b/>
                  <w:bCs/>
                  <w:sz w:val="18"/>
                  <w:szCs w:val="18"/>
                  <w:rPrChange w:id="6449" w:author="Danka" w:date="2014-07-01T01:31:00Z">
                    <w:rPr>
                      <w:rFonts w:ascii="Arial" w:hAnsi="Arial" w:cs="Arial"/>
                      <w:b/>
                      <w:bCs/>
                      <w:sz w:val="18"/>
                      <w:szCs w:val="18"/>
                    </w:rPr>
                  </w:rPrChange>
                </w:rPr>
                <w:delText>Zvýšenie hodnoty</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center"/>
              <w:rPr>
                <w:del w:id="6450" w:author="Danka" w:date="2014-07-01T01:18:00Z"/>
                <w:rFonts w:ascii="Arial" w:hAnsi="Arial" w:cs="Arial"/>
                <w:b/>
                <w:bCs/>
                <w:sz w:val="18"/>
                <w:szCs w:val="18"/>
                <w:rPrChange w:id="6451" w:author="Danka" w:date="2014-07-01T01:31:00Z">
                  <w:rPr>
                    <w:del w:id="6452" w:author="Danka" w:date="2014-07-01T01:18:00Z"/>
                    <w:rFonts w:ascii="Arial" w:hAnsi="Arial" w:cs="Arial"/>
                    <w:b/>
                    <w:bCs/>
                    <w:sz w:val="18"/>
                    <w:szCs w:val="18"/>
                  </w:rPr>
                </w:rPrChange>
              </w:rPr>
            </w:pPr>
            <w:del w:id="6453" w:author="Danka" w:date="2014-07-01T01:18:00Z">
              <w:r w:rsidRPr="00B6350D" w:rsidDel="0026564C">
                <w:rPr>
                  <w:rFonts w:ascii="Arial" w:hAnsi="Arial" w:cs="Arial"/>
                  <w:b/>
                  <w:bCs/>
                  <w:sz w:val="18"/>
                  <w:szCs w:val="18"/>
                  <w:rPrChange w:id="6454" w:author="Danka" w:date="2014-07-01T01:31:00Z">
                    <w:rPr>
                      <w:rFonts w:ascii="Arial" w:hAnsi="Arial" w:cs="Arial"/>
                      <w:b/>
                      <w:bCs/>
                      <w:sz w:val="18"/>
                      <w:szCs w:val="18"/>
                    </w:rPr>
                  </w:rPrChange>
                </w:rPr>
                <w:delText>Zníženie hodnoty</w:delText>
              </w:r>
            </w:del>
          </w:p>
        </w:tc>
        <w:tc>
          <w:tcPr>
            <w:tcW w:w="1400" w:type="dxa"/>
            <w:tcBorders>
              <w:top w:val="nil"/>
              <w:left w:val="nil"/>
              <w:bottom w:val="nil"/>
              <w:right w:val="nil"/>
            </w:tcBorders>
            <w:shd w:val="clear" w:color="auto" w:fill="auto"/>
            <w:vAlign w:val="bottom"/>
            <w:hideMark/>
          </w:tcPr>
          <w:p w:rsidR="002F5809" w:rsidRPr="00B6350D" w:rsidDel="0026564C" w:rsidRDefault="002F5809">
            <w:pPr>
              <w:jc w:val="center"/>
              <w:rPr>
                <w:del w:id="6455" w:author="Danka" w:date="2014-07-01T01:18:00Z"/>
                <w:rFonts w:ascii="Arial" w:hAnsi="Arial" w:cs="Arial"/>
                <w:b/>
                <w:bCs/>
                <w:sz w:val="18"/>
                <w:szCs w:val="18"/>
                <w:rPrChange w:id="6456" w:author="Danka" w:date="2014-07-01T01:31:00Z">
                  <w:rPr>
                    <w:del w:id="6457" w:author="Danka" w:date="2014-07-01T01:18:00Z"/>
                    <w:rFonts w:ascii="Arial" w:hAnsi="Arial" w:cs="Arial"/>
                    <w:b/>
                    <w:bCs/>
                    <w:sz w:val="18"/>
                    <w:szCs w:val="18"/>
                  </w:rPr>
                </w:rPrChange>
              </w:rPr>
            </w:pPr>
            <w:del w:id="6458" w:author="Danka" w:date="2014-07-01T01:18:00Z">
              <w:r w:rsidRPr="00B6350D" w:rsidDel="0026564C">
                <w:rPr>
                  <w:rFonts w:ascii="Arial" w:hAnsi="Arial" w:cs="Arial"/>
                  <w:b/>
                  <w:bCs/>
                  <w:sz w:val="18"/>
                  <w:szCs w:val="18"/>
                  <w:rPrChange w:id="6459" w:author="Danka" w:date="2014-07-01T01:31:00Z">
                    <w:rPr>
                      <w:rFonts w:ascii="Arial" w:hAnsi="Arial" w:cs="Arial"/>
                      <w:b/>
                      <w:bCs/>
                      <w:sz w:val="18"/>
                      <w:szCs w:val="18"/>
                    </w:rPr>
                  </w:rPrChange>
                </w:rPr>
                <w:delText>Vyradenie dlhového CP z účtovníctva v účtovnom období</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6460" w:author="Danka" w:date="2014-07-01T01:18:00Z"/>
                <w:rFonts w:ascii="Arial" w:hAnsi="Arial" w:cs="Arial"/>
                <w:b/>
                <w:bCs/>
                <w:sz w:val="18"/>
                <w:szCs w:val="18"/>
                <w:rPrChange w:id="6461" w:author="Danka" w:date="2014-07-01T01:31:00Z">
                  <w:rPr>
                    <w:del w:id="6462" w:author="Danka" w:date="2014-07-01T01:18:00Z"/>
                    <w:rFonts w:ascii="Arial" w:hAnsi="Arial" w:cs="Arial"/>
                    <w:b/>
                    <w:bCs/>
                    <w:sz w:val="18"/>
                    <w:szCs w:val="18"/>
                  </w:rPr>
                </w:rPrChange>
              </w:rPr>
            </w:pPr>
            <w:del w:id="6463" w:author="Danka" w:date="2014-07-01T01:18:00Z">
              <w:r w:rsidRPr="00B6350D" w:rsidDel="0026564C">
                <w:rPr>
                  <w:rFonts w:ascii="Arial" w:hAnsi="Arial" w:cs="Arial"/>
                  <w:b/>
                  <w:bCs/>
                  <w:sz w:val="18"/>
                  <w:szCs w:val="18"/>
                  <w:rPrChange w:id="6464" w:author="Danka" w:date="2014-07-01T01:31:00Z">
                    <w:rPr>
                      <w:rFonts w:ascii="Arial" w:hAnsi="Arial" w:cs="Arial"/>
                      <w:b/>
                      <w:bCs/>
                      <w:sz w:val="18"/>
                      <w:szCs w:val="18"/>
                    </w:rPr>
                  </w:rPrChange>
                </w:rPr>
                <w:delText>Stav k 31.12.2013</w:delText>
              </w:r>
            </w:del>
          </w:p>
        </w:tc>
      </w:tr>
      <w:tr w:rsidR="002F5809" w:rsidRPr="00B6350D" w:rsidDel="0026564C" w:rsidTr="002F5809">
        <w:trPr>
          <w:trHeight w:val="240"/>
          <w:del w:id="6465" w:author="Danka" w:date="2014-07-01T01:18:00Z"/>
        </w:trPr>
        <w:tc>
          <w:tcPr>
            <w:tcW w:w="20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466" w:author="Danka" w:date="2014-07-01T01:18:00Z"/>
                <w:rFonts w:ascii="Arial" w:hAnsi="Arial" w:cs="Arial"/>
                <w:sz w:val="18"/>
                <w:szCs w:val="18"/>
                <w:rPrChange w:id="6467" w:author="Danka" w:date="2014-07-01T01:31:00Z">
                  <w:rPr>
                    <w:del w:id="6468" w:author="Danka" w:date="2014-07-01T01:18:00Z"/>
                    <w:rFonts w:ascii="Arial" w:hAnsi="Arial" w:cs="Arial"/>
                    <w:sz w:val="18"/>
                    <w:szCs w:val="18"/>
                  </w:rPr>
                </w:rPrChange>
              </w:rPr>
            </w:pPr>
            <w:del w:id="6469" w:author="Danka" w:date="2014-07-01T01:18:00Z">
              <w:r w:rsidRPr="00B6350D" w:rsidDel="0026564C">
                <w:rPr>
                  <w:rFonts w:ascii="Arial" w:hAnsi="Arial" w:cs="Arial"/>
                  <w:sz w:val="18"/>
                  <w:szCs w:val="18"/>
                  <w:rPrChange w:id="6470" w:author="Danka" w:date="2014-07-01T01:31:00Z">
                    <w:rPr>
                      <w:rFonts w:ascii="Arial" w:hAnsi="Arial" w:cs="Arial"/>
                      <w:sz w:val="18"/>
                      <w:szCs w:val="18"/>
                    </w:rPr>
                  </w:rPrChange>
                </w:rPr>
                <w:delText>a</w:delText>
              </w:r>
            </w:del>
          </w:p>
        </w:tc>
        <w:tc>
          <w:tcPr>
            <w:tcW w:w="130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471" w:author="Danka" w:date="2014-07-01T01:18:00Z"/>
                <w:rFonts w:ascii="Arial" w:hAnsi="Arial" w:cs="Arial"/>
                <w:sz w:val="18"/>
                <w:szCs w:val="18"/>
                <w:rPrChange w:id="6472" w:author="Danka" w:date="2014-07-01T01:31:00Z">
                  <w:rPr>
                    <w:del w:id="6473" w:author="Danka" w:date="2014-07-01T01:18:00Z"/>
                    <w:rFonts w:ascii="Arial" w:hAnsi="Arial" w:cs="Arial"/>
                    <w:sz w:val="18"/>
                    <w:szCs w:val="18"/>
                  </w:rPr>
                </w:rPrChange>
              </w:rPr>
            </w:pPr>
            <w:del w:id="6474" w:author="Danka" w:date="2014-07-01T01:18:00Z">
              <w:r w:rsidRPr="00B6350D" w:rsidDel="0026564C">
                <w:rPr>
                  <w:rFonts w:ascii="Arial" w:hAnsi="Arial" w:cs="Arial"/>
                  <w:sz w:val="18"/>
                  <w:szCs w:val="18"/>
                  <w:rPrChange w:id="6475" w:author="Danka" w:date="2014-07-01T01:31:00Z">
                    <w:rPr>
                      <w:rFonts w:ascii="Arial" w:hAnsi="Arial" w:cs="Arial"/>
                      <w:sz w:val="18"/>
                      <w:szCs w:val="18"/>
                    </w:rPr>
                  </w:rPrChange>
                </w:rPr>
                <w:delText>b</w:delText>
              </w:r>
            </w:del>
          </w:p>
        </w:tc>
        <w:tc>
          <w:tcPr>
            <w:tcW w:w="11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476" w:author="Danka" w:date="2014-07-01T01:18:00Z"/>
                <w:rFonts w:ascii="Arial" w:hAnsi="Arial" w:cs="Arial"/>
                <w:sz w:val="18"/>
                <w:szCs w:val="18"/>
                <w:rPrChange w:id="6477" w:author="Danka" w:date="2014-07-01T01:31:00Z">
                  <w:rPr>
                    <w:del w:id="6478" w:author="Danka" w:date="2014-07-01T01:18:00Z"/>
                    <w:rFonts w:ascii="Arial" w:hAnsi="Arial" w:cs="Arial"/>
                    <w:sz w:val="18"/>
                    <w:szCs w:val="18"/>
                  </w:rPr>
                </w:rPrChange>
              </w:rPr>
            </w:pPr>
            <w:del w:id="6479" w:author="Danka" w:date="2014-07-01T01:18:00Z">
              <w:r w:rsidRPr="00B6350D" w:rsidDel="0026564C">
                <w:rPr>
                  <w:rFonts w:ascii="Arial" w:hAnsi="Arial" w:cs="Arial"/>
                  <w:sz w:val="18"/>
                  <w:szCs w:val="18"/>
                  <w:rPrChange w:id="6480" w:author="Danka" w:date="2014-07-01T01:31:00Z">
                    <w:rPr>
                      <w:rFonts w:ascii="Arial" w:hAnsi="Arial" w:cs="Arial"/>
                      <w:sz w:val="18"/>
                      <w:szCs w:val="18"/>
                    </w:rPr>
                  </w:rPrChange>
                </w:rPr>
                <w:delText>c</w:delText>
              </w:r>
            </w:del>
          </w:p>
        </w:tc>
        <w:tc>
          <w:tcPr>
            <w:tcW w:w="10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481" w:author="Danka" w:date="2014-07-01T01:18:00Z"/>
                <w:rFonts w:ascii="Arial" w:hAnsi="Arial" w:cs="Arial"/>
                <w:sz w:val="18"/>
                <w:szCs w:val="18"/>
                <w:rPrChange w:id="6482" w:author="Danka" w:date="2014-07-01T01:31:00Z">
                  <w:rPr>
                    <w:del w:id="6483" w:author="Danka" w:date="2014-07-01T01:18:00Z"/>
                    <w:rFonts w:ascii="Arial" w:hAnsi="Arial" w:cs="Arial"/>
                    <w:sz w:val="18"/>
                    <w:szCs w:val="18"/>
                  </w:rPr>
                </w:rPrChange>
              </w:rPr>
            </w:pPr>
            <w:del w:id="6484" w:author="Danka" w:date="2014-07-01T01:18:00Z">
              <w:r w:rsidRPr="00B6350D" w:rsidDel="0026564C">
                <w:rPr>
                  <w:rFonts w:ascii="Arial" w:hAnsi="Arial" w:cs="Arial"/>
                  <w:sz w:val="18"/>
                  <w:szCs w:val="18"/>
                  <w:rPrChange w:id="6485" w:author="Danka" w:date="2014-07-01T01:31:00Z">
                    <w:rPr>
                      <w:rFonts w:ascii="Arial" w:hAnsi="Arial" w:cs="Arial"/>
                      <w:sz w:val="18"/>
                      <w:szCs w:val="18"/>
                    </w:rPr>
                  </w:rPrChange>
                </w:rPr>
                <w:delText>d</w:delText>
              </w:r>
            </w:del>
          </w:p>
        </w:tc>
        <w:tc>
          <w:tcPr>
            <w:tcW w:w="10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486" w:author="Danka" w:date="2014-07-01T01:18:00Z"/>
                <w:rFonts w:ascii="Arial" w:hAnsi="Arial" w:cs="Arial"/>
                <w:sz w:val="18"/>
                <w:szCs w:val="18"/>
                <w:rPrChange w:id="6487" w:author="Danka" w:date="2014-07-01T01:31:00Z">
                  <w:rPr>
                    <w:del w:id="6488" w:author="Danka" w:date="2014-07-01T01:18:00Z"/>
                    <w:rFonts w:ascii="Arial" w:hAnsi="Arial" w:cs="Arial"/>
                    <w:sz w:val="18"/>
                    <w:szCs w:val="18"/>
                  </w:rPr>
                </w:rPrChange>
              </w:rPr>
            </w:pPr>
            <w:del w:id="6489" w:author="Danka" w:date="2014-07-01T01:18:00Z">
              <w:r w:rsidRPr="00B6350D" w:rsidDel="0026564C">
                <w:rPr>
                  <w:rFonts w:ascii="Arial" w:hAnsi="Arial" w:cs="Arial"/>
                  <w:sz w:val="18"/>
                  <w:szCs w:val="18"/>
                  <w:rPrChange w:id="6490" w:author="Danka" w:date="2014-07-01T01:31:00Z">
                    <w:rPr>
                      <w:rFonts w:ascii="Arial" w:hAnsi="Arial" w:cs="Arial"/>
                      <w:sz w:val="18"/>
                      <w:szCs w:val="18"/>
                    </w:rPr>
                  </w:rPrChange>
                </w:rPr>
                <w:delText>e</w:delText>
              </w:r>
            </w:del>
          </w:p>
        </w:tc>
        <w:tc>
          <w:tcPr>
            <w:tcW w:w="140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491" w:author="Danka" w:date="2014-07-01T01:18:00Z"/>
                <w:rFonts w:ascii="Arial" w:hAnsi="Arial" w:cs="Arial"/>
                <w:sz w:val="18"/>
                <w:szCs w:val="18"/>
                <w:rPrChange w:id="6492" w:author="Danka" w:date="2014-07-01T01:31:00Z">
                  <w:rPr>
                    <w:del w:id="6493" w:author="Danka" w:date="2014-07-01T01:18:00Z"/>
                    <w:rFonts w:ascii="Arial" w:hAnsi="Arial" w:cs="Arial"/>
                    <w:sz w:val="18"/>
                    <w:szCs w:val="18"/>
                  </w:rPr>
                </w:rPrChange>
              </w:rPr>
            </w:pPr>
            <w:del w:id="6494" w:author="Danka" w:date="2014-07-01T01:18:00Z">
              <w:r w:rsidRPr="00B6350D" w:rsidDel="0026564C">
                <w:rPr>
                  <w:rFonts w:ascii="Arial" w:hAnsi="Arial" w:cs="Arial"/>
                  <w:sz w:val="18"/>
                  <w:szCs w:val="18"/>
                  <w:rPrChange w:id="6495" w:author="Danka" w:date="2014-07-01T01:31:00Z">
                    <w:rPr>
                      <w:rFonts w:ascii="Arial" w:hAnsi="Arial" w:cs="Arial"/>
                      <w:sz w:val="18"/>
                      <w:szCs w:val="18"/>
                    </w:rPr>
                  </w:rPrChange>
                </w:rPr>
                <w:delText>f</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496" w:author="Danka" w:date="2014-07-01T01:18:00Z"/>
                <w:rFonts w:ascii="Arial" w:hAnsi="Arial" w:cs="Arial"/>
                <w:sz w:val="18"/>
                <w:szCs w:val="18"/>
                <w:rPrChange w:id="6497" w:author="Danka" w:date="2014-07-01T01:31:00Z">
                  <w:rPr>
                    <w:del w:id="6498" w:author="Danka" w:date="2014-07-01T01:18:00Z"/>
                    <w:rFonts w:ascii="Arial" w:hAnsi="Arial" w:cs="Arial"/>
                    <w:sz w:val="18"/>
                    <w:szCs w:val="18"/>
                  </w:rPr>
                </w:rPrChange>
              </w:rPr>
            </w:pPr>
            <w:del w:id="6499" w:author="Danka" w:date="2014-07-01T01:18:00Z">
              <w:r w:rsidRPr="00B6350D" w:rsidDel="0026564C">
                <w:rPr>
                  <w:rFonts w:ascii="Arial" w:hAnsi="Arial" w:cs="Arial"/>
                  <w:sz w:val="18"/>
                  <w:szCs w:val="18"/>
                  <w:rPrChange w:id="6500" w:author="Danka" w:date="2014-07-01T01:31:00Z">
                    <w:rPr>
                      <w:rFonts w:ascii="Arial" w:hAnsi="Arial" w:cs="Arial"/>
                      <w:sz w:val="18"/>
                      <w:szCs w:val="18"/>
                    </w:rPr>
                  </w:rPrChange>
                </w:rPr>
                <w:delText>g</w:delText>
              </w:r>
            </w:del>
          </w:p>
        </w:tc>
      </w:tr>
      <w:tr w:rsidR="002F5809" w:rsidRPr="00B6350D" w:rsidDel="0026564C" w:rsidTr="002F5809">
        <w:trPr>
          <w:trHeight w:val="480"/>
          <w:del w:id="6501" w:author="Danka" w:date="2014-07-01T01:18:00Z"/>
        </w:trPr>
        <w:tc>
          <w:tcPr>
            <w:tcW w:w="2080" w:type="dxa"/>
            <w:tcBorders>
              <w:top w:val="nil"/>
              <w:left w:val="nil"/>
              <w:bottom w:val="nil"/>
              <w:right w:val="nil"/>
            </w:tcBorders>
            <w:shd w:val="clear" w:color="auto" w:fill="auto"/>
            <w:vAlign w:val="bottom"/>
            <w:hideMark/>
          </w:tcPr>
          <w:p w:rsidR="002F5809" w:rsidRPr="00B6350D" w:rsidDel="0026564C" w:rsidRDefault="002F5809">
            <w:pPr>
              <w:rPr>
                <w:del w:id="6502" w:author="Danka" w:date="2014-07-01T01:18:00Z"/>
                <w:rFonts w:ascii="Arial" w:hAnsi="Arial" w:cs="Arial"/>
                <w:sz w:val="18"/>
                <w:szCs w:val="18"/>
                <w:rPrChange w:id="6503" w:author="Danka" w:date="2014-07-01T01:31:00Z">
                  <w:rPr>
                    <w:del w:id="6504" w:author="Danka" w:date="2014-07-01T01:18:00Z"/>
                    <w:rFonts w:ascii="Arial" w:hAnsi="Arial" w:cs="Arial"/>
                    <w:sz w:val="18"/>
                    <w:szCs w:val="18"/>
                  </w:rPr>
                </w:rPrChange>
              </w:rPr>
            </w:pPr>
            <w:del w:id="6505" w:author="Danka" w:date="2014-07-01T01:18:00Z">
              <w:r w:rsidRPr="00B6350D" w:rsidDel="0026564C">
                <w:rPr>
                  <w:rFonts w:ascii="Arial" w:hAnsi="Arial" w:cs="Arial"/>
                  <w:sz w:val="18"/>
                  <w:szCs w:val="18"/>
                  <w:rPrChange w:id="6506" w:author="Danka" w:date="2014-07-01T01:31:00Z">
                    <w:rPr>
                      <w:rFonts w:ascii="Arial" w:hAnsi="Arial" w:cs="Arial"/>
                      <w:sz w:val="18"/>
                      <w:szCs w:val="18"/>
                    </w:rPr>
                  </w:rPrChange>
                </w:rPr>
                <w:delText>Do splatnosti viac ako päť rokov</w:delText>
              </w:r>
            </w:del>
          </w:p>
        </w:tc>
        <w:tc>
          <w:tcPr>
            <w:tcW w:w="1300" w:type="dxa"/>
            <w:tcBorders>
              <w:top w:val="nil"/>
              <w:left w:val="nil"/>
              <w:bottom w:val="nil"/>
              <w:right w:val="nil"/>
            </w:tcBorders>
            <w:shd w:val="clear" w:color="auto" w:fill="auto"/>
            <w:vAlign w:val="bottom"/>
            <w:hideMark/>
          </w:tcPr>
          <w:p w:rsidR="002F5809" w:rsidRPr="00B6350D" w:rsidDel="0026564C" w:rsidRDefault="002F5809">
            <w:pPr>
              <w:rPr>
                <w:del w:id="6507" w:author="Danka" w:date="2014-07-01T01:18:00Z"/>
                <w:rFonts w:ascii="Arial" w:hAnsi="Arial" w:cs="Arial"/>
                <w:sz w:val="18"/>
                <w:szCs w:val="18"/>
                <w:rPrChange w:id="6508" w:author="Danka" w:date="2014-07-01T01:31:00Z">
                  <w:rPr>
                    <w:del w:id="6509" w:author="Danka" w:date="2014-07-01T01:18:00Z"/>
                    <w:rFonts w:ascii="Arial" w:hAnsi="Arial" w:cs="Arial"/>
                    <w:sz w:val="18"/>
                    <w:szCs w:val="18"/>
                  </w:rPr>
                </w:rPrChange>
              </w:rPr>
            </w:pPr>
          </w:p>
        </w:tc>
        <w:tc>
          <w:tcPr>
            <w:tcW w:w="1180" w:type="dxa"/>
            <w:tcBorders>
              <w:top w:val="nil"/>
              <w:left w:val="nil"/>
              <w:bottom w:val="nil"/>
              <w:right w:val="nil"/>
            </w:tcBorders>
            <w:shd w:val="clear" w:color="auto" w:fill="auto"/>
            <w:vAlign w:val="bottom"/>
            <w:hideMark/>
          </w:tcPr>
          <w:p w:rsidR="002F5809" w:rsidRPr="00B6350D" w:rsidDel="0026564C" w:rsidRDefault="002F5809">
            <w:pPr>
              <w:jc w:val="right"/>
              <w:rPr>
                <w:del w:id="6510" w:author="Danka" w:date="2014-07-01T01:18:00Z"/>
                <w:rFonts w:ascii="Arial" w:hAnsi="Arial" w:cs="Arial"/>
                <w:sz w:val="18"/>
                <w:szCs w:val="18"/>
                <w:rPrChange w:id="6511" w:author="Danka" w:date="2014-07-01T01:31:00Z">
                  <w:rPr>
                    <w:del w:id="6512" w:author="Danka" w:date="2014-07-01T01:18:00Z"/>
                    <w:rFonts w:ascii="Arial" w:hAnsi="Arial" w:cs="Arial"/>
                    <w:sz w:val="18"/>
                    <w:szCs w:val="18"/>
                  </w:rPr>
                </w:rPrChange>
              </w:rPr>
            </w:pPr>
            <w:del w:id="6513" w:author="Danka" w:date="2014-07-01T01:18:00Z">
              <w:r w:rsidRPr="00B6350D" w:rsidDel="0026564C">
                <w:rPr>
                  <w:rFonts w:ascii="Arial" w:hAnsi="Arial" w:cs="Arial"/>
                  <w:sz w:val="18"/>
                  <w:szCs w:val="18"/>
                  <w:rPrChange w:id="6514"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6515" w:author="Danka" w:date="2014-07-01T01:18:00Z"/>
                <w:rFonts w:ascii="Arial" w:hAnsi="Arial" w:cs="Arial"/>
                <w:sz w:val="18"/>
                <w:szCs w:val="18"/>
                <w:rPrChange w:id="6516" w:author="Danka" w:date="2014-07-01T01:31:00Z">
                  <w:rPr>
                    <w:del w:id="6517" w:author="Danka" w:date="2014-07-01T01:18:00Z"/>
                    <w:rFonts w:ascii="Arial" w:hAnsi="Arial" w:cs="Arial"/>
                    <w:sz w:val="18"/>
                    <w:szCs w:val="18"/>
                  </w:rPr>
                </w:rPrChange>
              </w:rPr>
            </w:pPr>
            <w:del w:id="6518" w:author="Danka" w:date="2014-07-01T01:18:00Z">
              <w:r w:rsidRPr="00B6350D" w:rsidDel="0026564C">
                <w:rPr>
                  <w:rFonts w:ascii="Arial" w:hAnsi="Arial" w:cs="Arial"/>
                  <w:sz w:val="18"/>
                  <w:szCs w:val="18"/>
                  <w:rPrChange w:id="6519"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6520" w:author="Danka" w:date="2014-07-01T01:18:00Z"/>
                <w:rFonts w:ascii="Arial" w:hAnsi="Arial" w:cs="Arial"/>
                <w:sz w:val="18"/>
                <w:szCs w:val="18"/>
                <w:rPrChange w:id="6521" w:author="Danka" w:date="2014-07-01T01:31:00Z">
                  <w:rPr>
                    <w:del w:id="6522" w:author="Danka" w:date="2014-07-01T01:18:00Z"/>
                    <w:rFonts w:ascii="Arial" w:hAnsi="Arial" w:cs="Arial"/>
                    <w:sz w:val="18"/>
                    <w:szCs w:val="18"/>
                  </w:rPr>
                </w:rPrChange>
              </w:rPr>
            </w:pPr>
            <w:del w:id="6523" w:author="Danka" w:date="2014-07-01T01:18:00Z">
              <w:r w:rsidRPr="00B6350D" w:rsidDel="0026564C">
                <w:rPr>
                  <w:rFonts w:ascii="Arial" w:hAnsi="Arial" w:cs="Arial"/>
                  <w:sz w:val="18"/>
                  <w:szCs w:val="18"/>
                  <w:rPrChange w:id="6524" w:author="Danka" w:date="2014-07-01T01:31:00Z">
                    <w:rPr>
                      <w:rFonts w:ascii="Arial" w:hAnsi="Arial" w:cs="Arial"/>
                      <w:sz w:val="18"/>
                      <w:szCs w:val="18"/>
                    </w:rPr>
                  </w:rPrChange>
                </w:rPr>
                <w:delText>0</w:delText>
              </w:r>
            </w:del>
          </w:p>
        </w:tc>
        <w:tc>
          <w:tcPr>
            <w:tcW w:w="1400" w:type="dxa"/>
            <w:tcBorders>
              <w:top w:val="nil"/>
              <w:left w:val="nil"/>
              <w:bottom w:val="nil"/>
              <w:right w:val="nil"/>
            </w:tcBorders>
            <w:shd w:val="clear" w:color="auto" w:fill="auto"/>
            <w:vAlign w:val="bottom"/>
            <w:hideMark/>
          </w:tcPr>
          <w:p w:rsidR="002F5809" w:rsidRPr="00B6350D" w:rsidDel="0026564C" w:rsidRDefault="002F5809">
            <w:pPr>
              <w:jc w:val="right"/>
              <w:rPr>
                <w:del w:id="6525" w:author="Danka" w:date="2014-07-01T01:18:00Z"/>
                <w:rFonts w:ascii="Arial" w:hAnsi="Arial" w:cs="Arial"/>
                <w:sz w:val="18"/>
                <w:szCs w:val="18"/>
                <w:rPrChange w:id="6526" w:author="Danka" w:date="2014-07-01T01:31:00Z">
                  <w:rPr>
                    <w:del w:id="6527" w:author="Danka" w:date="2014-07-01T01:18:00Z"/>
                    <w:rFonts w:ascii="Arial" w:hAnsi="Arial" w:cs="Arial"/>
                    <w:sz w:val="18"/>
                    <w:szCs w:val="18"/>
                  </w:rPr>
                </w:rPrChange>
              </w:rPr>
            </w:pPr>
            <w:del w:id="6528" w:author="Danka" w:date="2014-07-01T01:18:00Z">
              <w:r w:rsidRPr="00B6350D" w:rsidDel="0026564C">
                <w:rPr>
                  <w:rFonts w:ascii="Arial" w:hAnsi="Arial" w:cs="Arial"/>
                  <w:sz w:val="18"/>
                  <w:szCs w:val="18"/>
                  <w:rPrChange w:id="652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6530" w:author="Danka" w:date="2014-07-01T01:18:00Z"/>
                <w:rFonts w:ascii="Arial" w:hAnsi="Arial" w:cs="Arial"/>
                <w:b/>
                <w:bCs/>
                <w:sz w:val="18"/>
                <w:szCs w:val="18"/>
                <w:rPrChange w:id="6531" w:author="Danka" w:date="2014-07-01T01:31:00Z">
                  <w:rPr>
                    <w:del w:id="6532" w:author="Danka" w:date="2014-07-01T01:18:00Z"/>
                    <w:rFonts w:ascii="Arial" w:hAnsi="Arial" w:cs="Arial"/>
                    <w:b/>
                    <w:bCs/>
                    <w:sz w:val="18"/>
                    <w:szCs w:val="18"/>
                  </w:rPr>
                </w:rPrChange>
              </w:rPr>
            </w:pPr>
            <w:del w:id="6533" w:author="Danka" w:date="2014-07-01T01:18:00Z">
              <w:r w:rsidRPr="00B6350D" w:rsidDel="0026564C">
                <w:rPr>
                  <w:rFonts w:ascii="Arial" w:hAnsi="Arial" w:cs="Arial"/>
                  <w:b/>
                  <w:bCs/>
                  <w:sz w:val="18"/>
                  <w:szCs w:val="18"/>
                  <w:rPrChange w:id="6534" w:author="Danka" w:date="2014-07-01T01:31:00Z">
                    <w:rPr>
                      <w:rFonts w:ascii="Arial" w:hAnsi="Arial" w:cs="Arial"/>
                      <w:b/>
                      <w:bCs/>
                      <w:sz w:val="18"/>
                      <w:szCs w:val="18"/>
                    </w:rPr>
                  </w:rPrChange>
                </w:rPr>
                <w:delText>0</w:delText>
              </w:r>
            </w:del>
          </w:p>
        </w:tc>
      </w:tr>
      <w:tr w:rsidR="002F5809" w:rsidRPr="00B6350D" w:rsidDel="0026564C" w:rsidTr="002F5809">
        <w:trPr>
          <w:trHeight w:val="679"/>
          <w:del w:id="6535" w:author="Danka" w:date="2014-07-01T01:18:00Z"/>
        </w:trPr>
        <w:tc>
          <w:tcPr>
            <w:tcW w:w="2080" w:type="dxa"/>
            <w:tcBorders>
              <w:top w:val="nil"/>
              <w:left w:val="nil"/>
              <w:bottom w:val="nil"/>
              <w:right w:val="nil"/>
            </w:tcBorders>
            <w:shd w:val="clear" w:color="auto" w:fill="auto"/>
            <w:vAlign w:val="bottom"/>
            <w:hideMark/>
          </w:tcPr>
          <w:p w:rsidR="002F5809" w:rsidRPr="00B6350D" w:rsidDel="0026564C" w:rsidRDefault="002F5809">
            <w:pPr>
              <w:rPr>
                <w:del w:id="6536" w:author="Danka" w:date="2014-07-01T01:18:00Z"/>
                <w:rFonts w:ascii="Arial" w:hAnsi="Arial" w:cs="Arial"/>
                <w:sz w:val="18"/>
                <w:szCs w:val="18"/>
                <w:rPrChange w:id="6537" w:author="Danka" w:date="2014-07-01T01:31:00Z">
                  <w:rPr>
                    <w:del w:id="6538" w:author="Danka" w:date="2014-07-01T01:18:00Z"/>
                    <w:rFonts w:ascii="Arial" w:hAnsi="Arial" w:cs="Arial"/>
                    <w:sz w:val="18"/>
                    <w:szCs w:val="18"/>
                  </w:rPr>
                </w:rPrChange>
              </w:rPr>
            </w:pPr>
            <w:del w:id="6539" w:author="Danka" w:date="2014-07-01T01:18:00Z">
              <w:r w:rsidRPr="00B6350D" w:rsidDel="0026564C">
                <w:rPr>
                  <w:rFonts w:ascii="Arial" w:hAnsi="Arial" w:cs="Arial"/>
                  <w:sz w:val="18"/>
                  <w:szCs w:val="18"/>
                  <w:rPrChange w:id="6540" w:author="Danka" w:date="2014-07-01T01:31:00Z">
                    <w:rPr>
                      <w:rFonts w:ascii="Arial" w:hAnsi="Arial" w:cs="Arial"/>
                      <w:sz w:val="18"/>
                      <w:szCs w:val="18"/>
                    </w:rPr>
                  </w:rPrChange>
                </w:rPr>
                <w:delText>Do splatnosti  od troch rokov do piatich rokov vrátane</w:delText>
              </w:r>
            </w:del>
          </w:p>
        </w:tc>
        <w:tc>
          <w:tcPr>
            <w:tcW w:w="1300" w:type="dxa"/>
            <w:tcBorders>
              <w:top w:val="nil"/>
              <w:left w:val="nil"/>
              <w:bottom w:val="nil"/>
              <w:right w:val="nil"/>
            </w:tcBorders>
            <w:shd w:val="clear" w:color="auto" w:fill="auto"/>
            <w:vAlign w:val="bottom"/>
            <w:hideMark/>
          </w:tcPr>
          <w:p w:rsidR="002F5809" w:rsidRPr="00B6350D" w:rsidDel="0026564C" w:rsidRDefault="002F5809">
            <w:pPr>
              <w:rPr>
                <w:del w:id="6541" w:author="Danka" w:date="2014-07-01T01:18:00Z"/>
                <w:rFonts w:ascii="Arial" w:hAnsi="Arial" w:cs="Arial"/>
                <w:sz w:val="18"/>
                <w:szCs w:val="18"/>
                <w:rPrChange w:id="6542" w:author="Danka" w:date="2014-07-01T01:31:00Z">
                  <w:rPr>
                    <w:del w:id="6543" w:author="Danka" w:date="2014-07-01T01:18:00Z"/>
                    <w:rFonts w:ascii="Arial" w:hAnsi="Arial" w:cs="Arial"/>
                    <w:sz w:val="18"/>
                    <w:szCs w:val="18"/>
                  </w:rPr>
                </w:rPrChange>
              </w:rPr>
            </w:pPr>
          </w:p>
        </w:tc>
        <w:tc>
          <w:tcPr>
            <w:tcW w:w="1180" w:type="dxa"/>
            <w:tcBorders>
              <w:top w:val="nil"/>
              <w:left w:val="nil"/>
              <w:bottom w:val="nil"/>
              <w:right w:val="nil"/>
            </w:tcBorders>
            <w:shd w:val="clear" w:color="auto" w:fill="auto"/>
            <w:vAlign w:val="bottom"/>
            <w:hideMark/>
          </w:tcPr>
          <w:p w:rsidR="002F5809" w:rsidRPr="00B6350D" w:rsidDel="0026564C" w:rsidRDefault="002F5809">
            <w:pPr>
              <w:jc w:val="right"/>
              <w:rPr>
                <w:del w:id="6544" w:author="Danka" w:date="2014-07-01T01:18:00Z"/>
                <w:rFonts w:ascii="Arial" w:hAnsi="Arial" w:cs="Arial"/>
                <w:sz w:val="18"/>
                <w:szCs w:val="18"/>
                <w:rPrChange w:id="6545" w:author="Danka" w:date="2014-07-01T01:31:00Z">
                  <w:rPr>
                    <w:del w:id="6546" w:author="Danka" w:date="2014-07-01T01:18:00Z"/>
                    <w:rFonts w:ascii="Arial" w:hAnsi="Arial" w:cs="Arial"/>
                    <w:sz w:val="18"/>
                    <w:szCs w:val="18"/>
                  </w:rPr>
                </w:rPrChange>
              </w:rPr>
            </w:pPr>
            <w:del w:id="6547" w:author="Danka" w:date="2014-07-01T01:18:00Z">
              <w:r w:rsidRPr="00B6350D" w:rsidDel="0026564C">
                <w:rPr>
                  <w:rFonts w:ascii="Arial" w:hAnsi="Arial" w:cs="Arial"/>
                  <w:sz w:val="18"/>
                  <w:szCs w:val="18"/>
                  <w:rPrChange w:id="6548"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6549" w:author="Danka" w:date="2014-07-01T01:18:00Z"/>
                <w:rFonts w:ascii="Arial" w:hAnsi="Arial" w:cs="Arial"/>
                <w:sz w:val="18"/>
                <w:szCs w:val="18"/>
                <w:rPrChange w:id="6550" w:author="Danka" w:date="2014-07-01T01:31:00Z">
                  <w:rPr>
                    <w:del w:id="6551" w:author="Danka" w:date="2014-07-01T01:18:00Z"/>
                    <w:rFonts w:ascii="Arial" w:hAnsi="Arial" w:cs="Arial"/>
                    <w:sz w:val="18"/>
                    <w:szCs w:val="18"/>
                  </w:rPr>
                </w:rPrChange>
              </w:rPr>
            </w:pPr>
            <w:del w:id="6552" w:author="Danka" w:date="2014-07-01T01:18:00Z">
              <w:r w:rsidRPr="00B6350D" w:rsidDel="0026564C">
                <w:rPr>
                  <w:rFonts w:ascii="Arial" w:hAnsi="Arial" w:cs="Arial"/>
                  <w:sz w:val="18"/>
                  <w:szCs w:val="18"/>
                  <w:rPrChange w:id="6553"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6554" w:author="Danka" w:date="2014-07-01T01:18:00Z"/>
                <w:rFonts w:ascii="Arial" w:hAnsi="Arial" w:cs="Arial"/>
                <w:sz w:val="18"/>
                <w:szCs w:val="18"/>
                <w:rPrChange w:id="6555" w:author="Danka" w:date="2014-07-01T01:31:00Z">
                  <w:rPr>
                    <w:del w:id="6556" w:author="Danka" w:date="2014-07-01T01:18:00Z"/>
                    <w:rFonts w:ascii="Arial" w:hAnsi="Arial" w:cs="Arial"/>
                    <w:sz w:val="18"/>
                    <w:szCs w:val="18"/>
                  </w:rPr>
                </w:rPrChange>
              </w:rPr>
            </w:pPr>
            <w:del w:id="6557" w:author="Danka" w:date="2014-07-01T01:18:00Z">
              <w:r w:rsidRPr="00B6350D" w:rsidDel="0026564C">
                <w:rPr>
                  <w:rFonts w:ascii="Arial" w:hAnsi="Arial" w:cs="Arial"/>
                  <w:sz w:val="18"/>
                  <w:szCs w:val="18"/>
                  <w:rPrChange w:id="6558" w:author="Danka" w:date="2014-07-01T01:31:00Z">
                    <w:rPr>
                      <w:rFonts w:ascii="Arial" w:hAnsi="Arial" w:cs="Arial"/>
                      <w:sz w:val="18"/>
                      <w:szCs w:val="18"/>
                    </w:rPr>
                  </w:rPrChange>
                </w:rPr>
                <w:delText>0</w:delText>
              </w:r>
            </w:del>
          </w:p>
        </w:tc>
        <w:tc>
          <w:tcPr>
            <w:tcW w:w="1400" w:type="dxa"/>
            <w:tcBorders>
              <w:top w:val="nil"/>
              <w:left w:val="nil"/>
              <w:bottom w:val="nil"/>
              <w:right w:val="nil"/>
            </w:tcBorders>
            <w:shd w:val="clear" w:color="auto" w:fill="auto"/>
            <w:vAlign w:val="bottom"/>
            <w:hideMark/>
          </w:tcPr>
          <w:p w:rsidR="002F5809" w:rsidRPr="00B6350D" w:rsidDel="0026564C" w:rsidRDefault="002F5809">
            <w:pPr>
              <w:jc w:val="right"/>
              <w:rPr>
                <w:del w:id="6559" w:author="Danka" w:date="2014-07-01T01:18:00Z"/>
                <w:rFonts w:ascii="Arial" w:hAnsi="Arial" w:cs="Arial"/>
                <w:sz w:val="18"/>
                <w:szCs w:val="18"/>
                <w:rPrChange w:id="6560" w:author="Danka" w:date="2014-07-01T01:31:00Z">
                  <w:rPr>
                    <w:del w:id="6561" w:author="Danka" w:date="2014-07-01T01:18:00Z"/>
                    <w:rFonts w:ascii="Arial" w:hAnsi="Arial" w:cs="Arial"/>
                    <w:sz w:val="18"/>
                    <w:szCs w:val="18"/>
                  </w:rPr>
                </w:rPrChange>
              </w:rPr>
            </w:pPr>
            <w:del w:id="6562" w:author="Danka" w:date="2014-07-01T01:18:00Z">
              <w:r w:rsidRPr="00B6350D" w:rsidDel="0026564C">
                <w:rPr>
                  <w:rFonts w:ascii="Arial" w:hAnsi="Arial" w:cs="Arial"/>
                  <w:sz w:val="18"/>
                  <w:szCs w:val="18"/>
                  <w:rPrChange w:id="6563"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6564" w:author="Danka" w:date="2014-07-01T01:18:00Z"/>
                <w:rFonts w:ascii="Arial" w:hAnsi="Arial" w:cs="Arial"/>
                <w:b/>
                <w:bCs/>
                <w:sz w:val="18"/>
                <w:szCs w:val="18"/>
                <w:rPrChange w:id="6565" w:author="Danka" w:date="2014-07-01T01:31:00Z">
                  <w:rPr>
                    <w:del w:id="6566" w:author="Danka" w:date="2014-07-01T01:18:00Z"/>
                    <w:rFonts w:ascii="Arial" w:hAnsi="Arial" w:cs="Arial"/>
                    <w:b/>
                    <w:bCs/>
                    <w:sz w:val="18"/>
                    <w:szCs w:val="18"/>
                  </w:rPr>
                </w:rPrChange>
              </w:rPr>
            </w:pPr>
            <w:del w:id="6567" w:author="Danka" w:date="2014-07-01T01:18:00Z">
              <w:r w:rsidRPr="00B6350D" w:rsidDel="0026564C">
                <w:rPr>
                  <w:rFonts w:ascii="Arial" w:hAnsi="Arial" w:cs="Arial"/>
                  <w:b/>
                  <w:bCs/>
                  <w:sz w:val="18"/>
                  <w:szCs w:val="18"/>
                  <w:rPrChange w:id="6568" w:author="Danka" w:date="2014-07-01T01:31:00Z">
                    <w:rPr>
                      <w:rFonts w:ascii="Arial" w:hAnsi="Arial" w:cs="Arial"/>
                      <w:b/>
                      <w:bCs/>
                      <w:sz w:val="18"/>
                      <w:szCs w:val="18"/>
                    </w:rPr>
                  </w:rPrChange>
                </w:rPr>
                <w:delText>0</w:delText>
              </w:r>
            </w:del>
          </w:p>
        </w:tc>
      </w:tr>
      <w:tr w:rsidR="002F5809" w:rsidRPr="00B6350D" w:rsidDel="0026564C" w:rsidTr="002F5809">
        <w:trPr>
          <w:trHeight w:val="679"/>
          <w:del w:id="6569" w:author="Danka" w:date="2014-07-01T01:18:00Z"/>
        </w:trPr>
        <w:tc>
          <w:tcPr>
            <w:tcW w:w="2080" w:type="dxa"/>
            <w:tcBorders>
              <w:top w:val="nil"/>
              <w:left w:val="nil"/>
              <w:bottom w:val="nil"/>
              <w:right w:val="nil"/>
            </w:tcBorders>
            <w:shd w:val="clear" w:color="auto" w:fill="auto"/>
            <w:vAlign w:val="bottom"/>
            <w:hideMark/>
          </w:tcPr>
          <w:p w:rsidR="002F5809" w:rsidRPr="00B6350D" w:rsidDel="0026564C" w:rsidRDefault="002F5809">
            <w:pPr>
              <w:rPr>
                <w:del w:id="6570" w:author="Danka" w:date="2014-07-01T01:18:00Z"/>
                <w:rFonts w:ascii="Arial" w:hAnsi="Arial" w:cs="Arial"/>
                <w:sz w:val="18"/>
                <w:szCs w:val="18"/>
                <w:rPrChange w:id="6571" w:author="Danka" w:date="2014-07-01T01:31:00Z">
                  <w:rPr>
                    <w:del w:id="6572" w:author="Danka" w:date="2014-07-01T01:18:00Z"/>
                    <w:rFonts w:ascii="Arial" w:hAnsi="Arial" w:cs="Arial"/>
                    <w:sz w:val="18"/>
                    <w:szCs w:val="18"/>
                  </w:rPr>
                </w:rPrChange>
              </w:rPr>
            </w:pPr>
            <w:del w:id="6573" w:author="Danka" w:date="2014-07-01T01:18:00Z">
              <w:r w:rsidRPr="00B6350D" w:rsidDel="0026564C">
                <w:rPr>
                  <w:rFonts w:ascii="Arial" w:hAnsi="Arial" w:cs="Arial"/>
                  <w:sz w:val="18"/>
                  <w:szCs w:val="18"/>
                  <w:rPrChange w:id="6574" w:author="Danka" w:date="2014-07-01T01:31:00Z">
                    <w:rPr>
                      <w:rFonts w:ascii="Arial" w:hAnsi="Arial" w:cs="Arial"/>
                      <w:sz w:val="18"/>
                      <w:szCs w:val="18"/>
                    </w:rPr>
                  </w:rPrChange>
                </w:rPr>
                <w:delText>Do splatnosti od jedn</w:delText>
              </w:r>
              <w:r w:rsidRPr="00B6350D" w:rsidDel="0026564C">
                <w:rPr>
                  <w:rFonts w:ascii="Arial" w:hAnsi="Arial" w:cs="Arial"/>
                  <w:sz w:val="18"/>
                  <w:szCs w:val="18"/>
                  <w:rPrChange w:id="6575" w:author="Danka" w:date="2014-07-01T01:31:00Z">
                    <w:rPr>
                      <w:rFonts w:ascii="Arial" w:hAnsi="Arial" w:cs="Arial"/>
                      <w:sz w:val="18"/>
                      <w:szCs w:val="18"/>
                    </w:rPr>
                  </w:rPrChange>
                </w:rPr>
                <w:delText>é</w:delText>
              </w:r>
              <w:r w:rsidRPr="00B6350D" w:rsidDel="0026564C">
                <w:rPr>
                  <w:rFonts w:ascii="Arial" w:hAnsi="Arial" w:cs="Arial"/>
                  <w:sz w:val="18"/>
                  <w:szCs w:val="18"/>
                  <w:rPrChange w:id="6576" w:author="Danka" w:date="2014-07-01T01:31:00Z">
                    <w:rPr>
                      <w:rFonts w:ascii="Arial" w:hAnsi="Arial" w:cs="Arial"/>
                      <w:sz w:val="18"/>
                      <w:szCs w:val="18"/>
                    </w:rPr>
                  </w:rPrChange>
                </w:rPr>
                <w:delText>ho roka do troch rokov vrátane</w:delText>
              </w:r>
            </w:del>
          </w:p>
        </w:tc>
        <w:tc>
          <w:tcPr>
            <w:tcW w:w="1300" w:type="dxa"/>
            <w:tcBorders>
              <w:top w:val="nil"/>
              <w:left w:val="nil"/>
              <w:bottom w:val="nil"/>
              <w:right w:val="nil"/>
            </w:tcBorders>
            <w:shd w:val="clear" w:color="auto" w:fill="auto"/>
            <w:vAlign w:val="bottom"/>
            <w:hideMark/>
          </w:tcPr>
          <w:p w:rsidR="002F5809" w:rsidRPr="00B6350D" w:rsidDel="0026564C" w:rsidRDefault="002F5809">
            <w:pPr>
              <w:rPr>
                <w:del w:id="6577" w:author="Danka" w:date="2014-07-01T01:18:00Z"/>
                <w:rFonts w:ascii="Arial" w:hAnsi="Arial" w:cs="Arial"/>
                <w:sz w:val="18"/>
                <w:szCs w:val="18"/>
                <w:rPrChange w:id="6578" w:author="Danka" w:date="2014-07-01T01:31:00Z">
                  <w:rPr>
                    <w:del w:id="6579" w:author="Danka" w:date="2014-07-01T01:18:00Z"/>
                    <w:rFonts w:ascii="Arial" w:hAnsi="Arial" w:cs="Arial"/>
                    <w:sz w:val="18"/>
                    <w:szCs w:val="18"/>
                  </w:rPr>
                </w:rPrChange>
              </w:rPr>
            </w:pPr>
          </w:p>
        </w:tc>
        <w:tc>
          <w:tcPr>
            <w:tcW w:w="1180" w:type="dxa"/>
            <w:tcBorders>
              <w:top w:val="nil"/>
              <w:left w:val="nil"/>
              <w:bottom w:val="nil"/>
              <w:right w:val="nil"/>
            </w:tcBorders>
            <w:shd w:val="clear" w:color="auto" w:fill="auto"/>
            <w:vAlign w:val="bottom"/>
            <w:hideMark/>
          </w:tcPr>
          <w:p w:rsidR="002F5809" w:rsidRPr="00B6350D" w:rsidDel="0026564C" w:rsidRDefault="002F5809">
            <w:pPr>
              <w:jc w:val="right"/>
              <w:rPr>
                <w:del w:id="6580" w:author="Danka" w:date="2014-07-01T01:18:00Z"/>
                <w:rFonts w:ascii="Arial" w:hAnsi="Arial" w:cs="Arial"/>
                <w:sz w:val="18"/>
                <w:szCs w:val="18"/>
                <w:rPrChange w:id="6581" w:author="Danka" w:date="2014-07-01T01:31:00Z">
                  <w:rPr>
                    <w:del w:id="6582" w:author="Danka" w:date="2014-07-01T01:18:00Z"/>
                    <w:rFonts w:ascii="Arial" w:hAnsi="Arial" w:cs="Arial"/>
                    <w:sz w:val="18"/>
                    <w:szCs w:val="18"/>
                  </w:rPr>
                </w:rPrChange>
              </w:rPr>
            </w:pPr>
            <w:del w:id="6583" w:author="Danka" w:date="2014-07-01T01:18:00Z">
              <w:r w:rsidRPr="00B6350D" w:rsidDel="0026564C">
                <w:rPr>
                  <w:rFonts w:ascii="Arial" w:hAnsi="Arial" w:cs="Arial"/>
                  <w:sz w:val="18"/>
                  <w:szCs w:val="18"/>
                  <w:rPrChange w:id="6584"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6585" w:author="Danka" w:date="2014-07-01T01:18:00Z"/>
                <w:rFonts w:ascii="Arial" w:hAnsi="Arial" w:cs="Arial"/>
                <w:sz w:val="18"/>
                <w:szCs w:val="18"/>
                <w:rPrChange w:id="6586" w:author="Danka" w:date="2014-07-01T01:31:00Z">
                  <w:rPr>
                    <w:del w:id="6587" w:author="Danka" w:date="2014-07-01T01:18:00Z"/>
                    <w:rFonts w:ascii="Arial" w:hAnsi="Arial" w:cs="Arial"/>
                    <w:sz w:val="18"/>
                    <w:szCs w:val="18"/>
                  </w:rPr>
                </w:rPrChange>
              </w:rPr>
            </w:pPr>
            <w:del w:id="6588" w:author="Danka" w:date="2014-07-01T01:18:00Z">
              <w:r w:rsidRPr="00B6350D" w:rsidDel="0026564C">
                <w:rPr>
                  <w:rFonts w:ascii="Arial" w:hAnsi="Arial" w:cs="Arial"/>
                  <w:sz w:val="18"/>
                  <w:szCs w:val="18"/>
                  <w:rPrChange w:id="6589"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6590" w:author="Danka" w:date="2014-07-01T01:18:00Z"/>
                <w:rFonts w:ascii="Arial" w:hAnsi="Arial" w:cs="Arial"/>
                <w:sz w:val="18"/>
                <w:szCs w:val="18"/>
                <w:rPrChange w:id="6591" w:author="Danka" w:date="2014-07-01T01:31:00Z">
                  <w:rPr>
                    <w:del w:id="6592" w:author="Danka" w:date="2014-07-01T01:18:00Z"/>
                    <w:rFonts w:ascii="Arial" w:hAnsi="Arial" w:cs="Arial"/>
                    <w:sz w:val="18"/>
                    <w:szCs w:val="18"/>
                  </w:rPr>
                </w:rPrChange>
              </w:rPr>
            </w:pPr>
            <w:del w:id="6593" w:author="Danka" w:date="2014-07-01T01:18:00Z">
              <w:r w:rsidRPr="00B6350D" w:rsidDel="0026564C">
                <w:rPr>
                  <w:rFonts w:ascii="Arial" w:hAnsi="Arial" w:cs="Arial"/>
                  <w:sz w:val="18"/>
                  <w:szCs w:val="18"/>
                  <w:rPrChange w:id="6594" w:author="Danka" w:date="2014-07-01T01:31:00Z">
                    <w:rPr>
                      <w:rFonts w:ascii="Arial" w:hAnsi="Arial" w:cs="Arial"/>
                      <w:sz w:val="18"/>
                      <w:szCs w:val="18"/>
                    </w:rPr>
                  </w:rPrChange>
                </w:rPr>
                <w:delText>0</w:delText>
              </w:r>
            </w:del>
          </w:p>
        </w:tc>
        <w:tc>
          <w:tcPr>
            <w:tcW w:w="1400" w:type="dxa"/>
            <w:tcBorders>
              <w:top w:val="nil"/>
              <w:left w:val="nil"/>
              <w:bottom w:val="nil"/>
              <w:right w:val="nil"/>
            </w:tcBorders>
            <w:shd w:val="clear" w:color="auto" w:fill="auto"/>
            <w:vAlign w:val="bottom"/>
            <w:hideMark/>
          </w:tcPr>
          <w:p w:rsidR="002F5809" w:rsidRPr="00B6350D" w:rsidDel="0026564C" w:rsidRDefault="002F5809">
            <w:pPr>
              <w:jc w:val="right"/>
              <w:rPr>
                <w:del w:id="6595" w:author="Danka" w:date="2014-07-01T01:18:00Z"/>
                <w:rFonts w:ascii="Arial" w:hAnsi="Arial" w:cs="Arial"/>
                <w:sz w:val="18"/>
                <w:szCs w:val="18"/>
                <w:rPrChange w:id="6596" w:author="Danka" w:date="2014-07-01T01:31:00Z">
                  <w:rPr>
                    <w:del w:id="6597" w:author="Danka" w:date="2014-07-01T01:18:00Z"/>
                    <w:rFonts w:ascii="Arial" w:hAnsi="Arial" w:cs="Arial"/>
                    <w:sz w:val="18"/>
                    <w:szCs w:val="18"/>
                  </w:rPr>
                </w:rPrChange>
              </w:rPr>
            </w:pPr>
            <w:del w:id="6598" w:author="Danka" w:date="2014-07-01T01:18:00Z">
              <w:r w:rsidRPr="00B6350D" w:rsidDel="0026564C">
                <w:rPr>
                  <w:rFonts w:ascii="Arial" w:hAnsi="Arial" w:cs="Arial"/>
                  <w:sz w:val="18"/>
                  <w:szCs w:val="18"/>
                  <w:rPrChange w:id="6599"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6600" w:author="Danka" w:date="2014-07-01T01:18:00Z"/>
                <w:rFonts w:ascii="Arial" w:hAnsi="Arial" w:cs="Arial"/>
                <w:b/>
                <w:bCs/>
                <w:sz w:val="18"/>
                <w:szCs w:val="18"/>
                <w:rPrChange w:id="6601" w:author="Danka" w:date="2014-07-01T01:31:00Z">
                  <w:rPr>
                    <w:del w:id="6602" w:author="Danka" w:date="2014-07-01T01:18:00Z"/>
                    <w:rFonts w:ascii="Arial" w:hAnsi="Arial" w:cs="Arial"/>
                    <w:b/>
                    <w:bCs/>
                    <w:sz w:val="18"/>
                    <w:szCs w:val="18"/>
                  </w:rPr>
                </w:rPrChange>
              </w:rPr>
            </w:pPr>
            <w:del w:id="6603" w:author="Danka" w:date="2014-07-01T01:18:00Z">
              <w:r w:rsidRPr="00B6350D" w:rsidDel="0026564C">
                <w:rPr>
                  <w:rFonts w:ascii="Arial" w:hAnsi="Arial" w:cs="Arial"/>
                  <w:b/>
                  <w:bCs/>
                  <w:sz w:val="18"/>
                  <w:szCs w:val="18"/>
                  <w:rPrChange w:id="6604" w:author="Danka" w:date="2014-07-01T01:31:00Z">
                    <w:rPr>
                      <w:rFonts w:ascii="Arial" w:hAnsi="Arial" w:cs="Arial"/>
                      <w:b/>
                      <w:bCs/>
                      <w:sz w:val="18"/>
                      <w:szCs w:val="18"/>
                    </w:rPr>
                  </w:rPrChange>
                </w:rPr>
                <w:delText>0</w:delText>
              </w:r>
            </w:del>
          </w:p>
        </w:tc>
      </w:tr>
      <w:tr w:rsidR="002F5809" w:rsidRPr="00B6350D" w:rsidDel="0026564C" w:rsidTr="002F5809">
        <w:trPr>
          <w:trHeight w:val="480"/>
          <w:del w:id="6605" w:author="Danka" w:date="2014-07-01T01:18:00Z"/>
        </w:trPr>
        <w:tc>
          <w:tcPr>
            <w:tcW w:w="2080" w:type="dxa"/>
            <w:tcBorders>
              <w:top w:val="nil"/>
              <w:left w:val="nil"/>
              <w:bottom w:val="nil"/>
              <w:right w:val="nil"/>
            </w:tcBorders>
            <w:shd w:val="clear" w:color="auto" w:fill="auto"/>
            <w:vAlign w:val="bottom"/>
            <w:hideMark/>
          </w:tcPr>
          <w:p w:rsidR="002F5809" w:rsidRPr="00B6350D" w:rsidDel="0026564C" w:rsidRDefault="002F5809">
            <w:pPr>
              <w:rPr>
                <w:del w:id="6606" w:author="Danka" w:date="2014-07-01T01:18:00Z"/>
                <w:rFonts w:ascii="Arial" w:hAnsi="Arial" w:cs="Arial"/>
                <w:sz w:val="18"/>
                <w:szCs w:val="18"/>
                <w:rPrChange w:id="6607" w:author="Danka" w:date="2014-07-01T01:31:00Z">
                  <w:rPr>
                    <w:del w:id="6608" w:author="Danka" w:date="2014-07-01T01:18:00Z"/>
                    <w:rFonts w:ascii="Arial" w:hAnsi="Arial" w:cs="Arial"/>
                    <w:sz w:val="18"/>
                    <w:szCs w:val="18"/>
                  </w:rPr>
                </w:rPrChange>
              </w:rPr>
            </w:pPr>
            <w:del w:id="6609" w:author="Danka" w:date="2014-07-01T01:18:00Z">
              <w:r w:rsidRPr="00B6350D" w:rsidDel="0026564C">
                <w:rPr>
                  <w:rFonts w:ascii="Arial" w:hAnsi="Arial" w:cs="Arial"/>
                  <w:sz w:val="18"/>
                  <w:szCs w:val="18"/>
                  <w:rPrChange w:id="6610" w:author="Danka" w:date="2014-07-01T01:31:00Z">
                    <w:rPr>
                      <w:rFonts w:ascii="Arial" w:hAnsi="Arial" w:cs="Arial"/>
                      <w:sz w:val="18"/>
                      <w:szCs w:val="18"/>
                    </w:rPr>
                  </w:rPrChange>
                </w:rPr>
                <w:delText>Do splatnosti do jedn</w:delText>
              </w:r>
              <w:r w:rsidRPr="00B6350D" w:rsidDel="0026564C">
                <w:rPr>
                  <w:rFonts w:ascii="Arial" w:hAnsi="Arial" w:cs="Arial"/>
                  <w:sz w:val="18"/>
                  <w:szCs w:val="18"/>
                  <w:rPrChange w:id="6611" w:author="Danka" w:date="2014-07-01T01:31:00Z">
                    <w:rPr>
                      <w:rFonts w:ascii="Arial" w:hAnsi="Arial" w:cs="Arial"/>
                      <w:sz w:val="18"/>
                      <w:szCs w:val="18"/>
                    </w:rPr>
                  </w:rPrChange>
                </w:rPr>
                <w:delText>é</w:delText>
              </w:r>
              <w:r w:rsidRPr="00B6350D" w:rsidDel="0026564C">
                <w:rPr>
                  <w:rFonts w:ascii="Arial" w:hAnsi="Arial" w:cs="Arial"/>
                  <w:sz w:val="18"/>
                  <w:szCs w:val="18"/>
                  <w:rPrChange w:id="6612" w:author="Danka" w:date="2014-07-01T01:31:00Z">
                    <w:rPr>
                      <w:rFonts w:ascii="Arial" w:hAnsi="Arial" w:cs="Arial"/>
                      <w:sz w:val="18"/>
                      <w:szCs w:val="18"/>
                    </w:rPr>
                  </w:rPrChange>
                </w:rPr>
                <w:delText>ho roka vrátane</w:delText>
              </w:r>
            </w:del>
          </w:p>
        </w:tc>
        <w:tc>
          <w:tcPr>
            <w:tcW w:w="1300" w:type="dxa"/>
            <w:tcBorders>
              <w:top w:val="nil"/>
              <w:left w:val="nil"/>
              <w:bottom w:val="nil"/>
              <w:right w:val="nil"/>
            </w:tcBorders>
            <w:shd w:val="clear" w:color="auto" w:fill="auto"/>
            <w:vAlign w:val="bottom"/>
            <w:hideMark/>
          </w:tcPr>
          <w:p w:rsidR="002F5809" w:rsidRPr="00B6350D" w:rsidDel="0026564C" w:rsidRDefault="002F5809">
            <w:pPr>
              <w:rPr>
                <w:del w:id="6613" w:author="Danka" w:date="2014-07-01T01:18:00Z"/>
                <w:rFonts w:ascii="Arial" w:hAnsi="Arial" w:cs="Arial"/>
                <w:sz w:val="18"/>
                <w:szCs w:val="18"/>
                <w:rPrChange w:id="6614" w:author="Danka" w:date="2014-07-01T01:31:00Z">
                  <w:rPr>
                    <w:del w:id="6615" w:author="Danka" w:date="2014-07-01T01:18:00Z"/>
                    <w:rFonts w:ascii="Arial" w:hAnsi="Arial" w:cs="Arial"/>
                    <w:sz w:val="18"/>
                    <w:szCs w:val="18"/>
                  </w:rPr>
                </w:rPrChange>
              </w:rPr>
            </w:pPr>
          </w:p>
        </w:tc>
        <w:tc>
          <w:tcPr>
            <w:tcW w:w="1180" w:type="dxa"/>
            <w:tcBorders>
              <w:top w:val="nil"/>
              <w:left w:val="nil"/>
              <w:bottom w:val="nil"/>
              <w:right w:val="nil"/>
            </w:tcBorders>
            <w:shd w:val="clear" w:color="auto" w:fill="auto"/>
            <w:vAlign w:val="bottom"/>
            <w:hideMark/>
          </w:tcPr>
          <w:p w:rsidR="002F5809" w:rsidRPr="00B6350D" w:rsidDel="0026564C" w:rsidRDefault="002F5809">
            <w:pPr>
              <w:jc w:val="right"/>
              <w:rPr>
                <w:del w:id="6616" w:author="Danka" w:date="2014-07-01T01:18:00Z"/>
                <w:rFonts w:ascii="Arial" w:hAnsi="Arial" w:cs="Arial"/>
                <w:sz w:val="18"/>
                <w:szCs w:val="18"/>
                <w:rPrChange w:id="6617" w:author="Danka" w:date="2014-07-01T01:31:00Z">
                  <w:rPr>
                    <w:del w:id="6618" w:author="Danka" w:date="2014-07-01T01:18:00Z"/>
                    <w:rFonts w:ascii="Arial" w:hAnsi="Arial" w:cs="Arial"/>
                    <w:sz w:val="18"/>
                    <w:szCs w:val="18"/>
                  </w:rPr>
                </w:rPrChange>
              </w:rPr>
            </w:pPr>
            <w:del w:id="6619" w:author="Danka" w:date="2014-07-01T01:18:00Z">
              <w:r w:rsidRPr="00B6350D" w:rsidDel="0026564C">
                <w:rPr>
                  <w:rFonts w:ascii="Arial" w:hAnsi="Arial" w:cs="Arial"/>
                  <w:sz w:val="18"/>
                  <w:szCs w:val="18"/>
                  <w:rPrChange w:id="6620"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6621" w:author="Danka" w:date="2014-07-01T01:18:00Z"/>
                <w:rFonts w:ascii="Arial" w:hAnsi="Arial" w:cs="Arial"/>
                <w:sz w:val="18"/>
                <w:szCs w:val="18"/>
                <w:rPrChange w:id="6622" w:author="Danka" w:date="2014-07-01T01:31:00Z">
                  <w:rPr>
                    <w:del w:id="6623" w:author="Danka" w:date="2014-07-01T01:18:00Z"/>
                    <w:rFonts w:ascii="Arial" w:hAnsi="Arial" w:cs="Arial"/>
                    <w:sz w:val="18"/>
                    <w:szCs w:val="18"/>
                  </w:rPr>
                </w:rPrChange>
              </w:rPr>
            </w:pPr>
            <w:del w:id="6624" w:author="Danka" w:date="2014-07-01T01:18:00Z">
              <w:r w:rsidRPr="00B6350D" w:rsidDel="0026564C">
                <w:rPr>
                  <w:rFonts w:ascii="Arial" w:hAnsi="Arial" w:cs="Arial"/>
                  <w:sz w:val="18"/>
                  <w:szCs w:val="18"/>
                  <w:rPrChange w:id="6625" w:author="Danka" w:date="2014-07-01T01:31:00Z">
                    <w:rPr>
                      <w:rFonts w:ascii="Arial" w:hAnsi="Arial" w:cs="Arial"/>
                      <w:sz w:val="18"/>
                      <w:szCs w:val="18"/>
                    </w:rPr>
                  </w:rPrChange>
                </w:rPr>
                <w:delText>0</w:delText>
              </w:r>
            </w:del>
          </w:p>
        </w:tc>
        <w:tc>
          <w:tcPr>
            <w:tcW w:w="1020" w:type="dxa"/>
            <w:tcBorders>
              <w:top w:val="nil"/>
              <w:left w:val="nil"/>
              <w:bottom w:val="nil"/>
              <w:right w:val="nil"/>
            </w:tcBorders>
            <w:shd w:val="clear" w:color="auto" w:fill="auto"/>
            <w:vAlign w:val="bottom"/>
            <w:hideMark/>
          </w:tcPr>
          <w:p w:rsidR="002F5809" w:rsidRPr="00B6350D" w:rsidDel="0026564C" w:rsidRDefault="002F5809">
            <w:pPr>
              <w:jc w:val="right"/>
              <w:rPr>
                <w:del w:id="6626" w:author="Danka" w:date="2014-07-01T01:18:00Z"/>
                <w:rFonts w:ascii="Arial" w:hAnsi="Arial" w:cs="Arial"/>
                <w:sz w:val="18"/>
                <w:szCs w:val="18"/>
                <w:rPrChange w:id="6627" w:author="Danka" w:date="2014-07-01T01:31:00Z">
                  <w:rPr>
                    <w:del w:id="6628" w:author="Danka" w:date="2014-07-01T01:18:00Z"/>
                    <w:rFonts w:ascii="Arial" w:hAnsi="Arial" w:cs="Arial"/>
                    <w:sz w:val="18"/>
                    <w:szCs w:val="18"/>
                  </w:rPr>
                </w:rPrChange>
              </w:rPr>
            </w:pPr>
            <w:del w:id="6629" w:author="Danka" w:date="2014-07-01T01:18:00Z">
              <w:r w:rsidRPr="00B6350D" w:rsidDel="0026564C">
                <w:rPr>
                  <w:rFonts w:ascii="Arial" w:hAnsi="Arial" w:cs="Arial"/>
                  <w:sz w:val="18"/>
                  <w:szCs w:val="18"/>
                  <w:rPrChange w:id="6630" w:author="Danka" w:date="2014-07-01T01:31:00Z">
                    <w:rPr>
                      <w:rFonts w:ascii="Arial" w:hAnsi="Arial" w:cs="Arial"/>
                      <w:sz w:val="18"/>
                      <w:szCs w:val="18"/>
                    </w:rPr>
                  </w:rPrChange>
                </w:rPr>
                <w:delText>0</w:delText>
              </w:r>
            </w:del>
          </w:p>
        </w:tc>
        <w:tc>
          <w:tcPr>
            <w:tcW w:w="1400" w:type="dxa"/>
            <w:tcBorders>
              <w:top w:val="nil"/>
              <w:left w:val="nil"/>
              <w:bottom w:val="nil"/>
              <w:right w:val="nil"/>
            </w:tcBorders>
            <w:shd w:val="clear" w:color="auto" w:fill="auto"/>
            <w:vAlign w:val="bottom"/>
            <w:hideMark/>
          </w:tcPr>
          <w:p w:rsidR="002F5809" w:rsidRPr="00B6350D" w:rsidDel="0026564C" w:rsidRDefault="002F5809">
            <w:pPr>
              <w:jc w:val="right"/>
              <w:rPr>
                <w:del w:id="6631" w:author="Danka" w:date="2014-07-01T01:18:00Z"/>
                <w:rFonts w:ascii="Arial" w:hAnsi="Arial" w:cs="Arial"/>
                <w:sz w:val="18"/>
                <w:szCs w:val="18"/>
                <w:rPrChange w:id="6632" w:author="Danka" w:date="2014-07-01T01:31:00Z">
                  <w:rPr>
                    <w:del w:id="6633" w:author="Danka" w:date="2014-07-01T01:18:00Z"/>
                    <w:rFonts w:ascii="Arial" w:hAnsi="Arial" w:cs="Arial"/>
                    <w:sz w:val="18"/>
                    <w:szCs w:val="18"/>
                  </w:rPr>
                </w:rPrChange>
              </w:rPr>
            </w:pPr>
            <w:del w:id="6634" w:author="Danka" w:date="2014-07-01T01:18:00Z">
              <w:r w:rsidRPr="00B6350D" w:rsidDel="0026564C">
                <w:rPr>
                  <w:rFonts w:ascii="Arial" w:hAnsi="Arial" w:cs="Arial"/>
                  <w:sz w:val="18"/>
                  <w:szCs w:val="18"/>
                  <w:rPrChange w:id="6635"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6636" w:author="Danka" w:date="2014-07-01T01:18:00Z"/>
                <w:rFonts w:ascii="Arial" w:hAnsi="Arial" w:cs="Arial"/>
                <w:b/>
                <w:bCs/>
                <w:sz w:val="18"/>
                <w:szCs w:val="18"/>
                <w:rPrChange w:id="6637" w:author="Danka" w:date="2014-07-01T01:31:00Z">
                  <w:rPr>
                    <w:del w:id="6638" w:author="Danka" w:date="2014-07-01T01:18:00Z"/>
                    <w:rFonts w:ascii="Arial" w:hAnsi="Arial" w:cs="Arial"/>
                    <w:b/>
                    <w:bCs/>
                    <w:sz w:val="18"/>
                    <w:szCs w:val="18"/>
                  </w:rPr>
                </w:rPrChange>
              </w:rPr>
            </w:pPr>
            <w:del w:id="6639" w:author="Danka" w:date="2014-07-01T01:18:00Z">
              <w:r w:rsidRPr="00B6350D" w:rsidDel="0026564C">
                <w:rPr>
                  <w:rFonts w:ascii="Arial" w:hAnsi="Arial" w:cs="Arial"/>
                  <w:b/>
                  <w:bCs/>
                  <w:sz w:val="18"/>
                  <w:szCs w:val="18"/>
                  <w:rPrChange w:id="6640" w:author="Danka" w:date="2014-07-01T01:31:00Z">
                    <w:rPr>
                      <w:rFonts w:ascii="Arial" w:hAnsi="Arial" w:cs="Arial"/>
                      <w:b/>
                      <w:bCs/>
                      <w:sz w:val="18"/>
                      <w:szCs w:val="18"/>
                    </w:rPr>
                  </w:rPrChange>
                </w:rPr>
                <w:delText>0</w:delText>
              </w:r>
            </w:del>
          </w:p>
        </w:tc>
      </w:tr>
      <w:tr w:rsidR="002F5809" w:rsidRPr="00B6350D" w:rsidDel="0026564C" w:rsidTr="002F5809">
        <w:trPr>
          <w:trHeight w:val="480"/>
          <w:del w:id="6641" w:author="Danka" w:date="2014-07-01T01:18:00Z"/>
        </w:trPr>
        <w:tc>
          <w:tcPr>
            <w:tcW w:w="2080" w:type="dxa"/>
            <w:tcBorders>
              <w:top w:val="nil"/>
              <w:left w:val="nil"/>
              <w:bottom w:val="nil"/>
              <w:right w:val="nil"/>
            </w:tcBorders>
            <w:shd w:val="clear" w:color="auto" w:fill="auto"/>
            <w:vAlign w:val="bottom"/>
            <w:hideMark/>
          </w:tcPr>
          <w:p w:rsidR="002F5809" w:rsidRPr="00B6350D" w:rsidDel="0026564C" w:rsidRDefault="002F5809">
            <w:pPr>
              <w:rPr>
                <w:del w:id="6642" w:author="Danka" w:date="2014-07-01T01:18:00Z"/>
                <w:rFonts w:ascii="Arial" w:hAnsi="Arial" w:cs="Arial"/>
                <w:b/>
                <w:bCs/>
                <w:sz w:val="18"/>
                <w:szCs w:val="18"/>
                <w:rPrChange w:id="6643" w:author="Danka" w:date="2014-07-01T01:31:00Z">
                  <w:rPr>
                    <w:del w:id="6644" w:author="Danka" w:date="2014-07-01T01:18:00Z"/>
                    <w:rFonts w:ascii="Arial" w:hAnsi="Arial" w:cs="Arial"/>
                    <w:b/>
                    <w:bCs/>
                    <w:sz w:val="18"/>
                    <w:szCs w:val="18"/>
                  </w:rPr>
                </w:rPrChange>
              </w:rPr>
            </w:pPr>
            <w:del w:id="6645" w:author="Danka" w:date="2014-07-01T01:18:00Z">
              <w:r w:rsidRPr="00B6350D" w:rsidDel="0026564C">
                <w:rPr>
                  <w:rFonts w:ascii="Arial" w:hAnsi="Arial" w:cs="Arial"/>
                  <w:b/>
                  <w:bCs/>
                  <w:sz w:val="18"/>
                  <w:szCs w:val="18"/>
                  <w:rPrChange w:id="6646" w:author="Danka" w:date="2014-07-01T01:31:00Z">
                    <w:rPr>
                      <w:rFonts w:ascii="Arial" w:hAnsi="Arial" w:cs="Arial"/>
                      <w:b/>
                      <w:bCs/>
                      <w:sz w:val="18"/>
                      <w:szCs w:val="18"/>
                    </w:rPr>
                  </w:rPrChange>
                </w:rPr>
                <w:delText>Dlhové CP držané do splatnosti spolu</w:delText>
              </w:r>
            </w:del>
          </w:p>
        </w:tc>
        <w:tc>
          <w:tcPr>
            <w:tcW w:w="1300" w:type="dxa"/>
            <w:tcBorders>
              <w:top w:val="nil"/>
              <w:left w:val="nil"/>
              <w:bottom w:val="nil"/>
              <w:right w:val="nil"/>
            </w:tcBorders>
            <w:shd w:val="clear" w:color="auto" w:fill="auto"/>
            <w:vAlign w:val="bottom"/>
            <w:hideMark/>
          </w:tcPr>
          <w:p w:rsidR="002F5809" w:rsidRPr="00B6350D" w:rsidDel="0026564C" w:rsidRDefault="002F5809">
            <w:pPr>
              <w:jc w:val="center"/>
              <w:rPr>
                <w:del w:id="6647" w:author="Danka" w:date="2014-07-01T01:18:00Z"/>
                <w:rFonts w:ascii="Arial" w:hAnsi="Arial" w:cs="Arial"/>
                <w:b/>
                <w:bCs/>
                <w:sz w:val="18"/>
                <w:szCs w:val="18"/>
                <w:rPrChange w:id="6648" w:author="Danka" w:date="2014-07-01T01:31:00Z">
                  <w:rPr>
                    <w:del w:id="6649" w:author="Danka" w:date="2014-07-01T01:18:00Z"/>
                    <w:rFonts w:ascii="Arial" w:hAnsi="Arial" w:cs="Arial"/>
                    <w:b/>
                    <w:bCs/>
                    <w:sz w:val="18"/>
                    <w:szCs w:val="18"/>
                  </w:rPr>
                </w:rPrChange>
              </w:rPr>
            </w:pPr>
            <w:del w:id="6650" w:author="Danka" w:date="2014-07-01T01:18:00Z">
              <w:r w:rsidRPr="00B6350D" w:rsidDel="0026564C">
                <w:rPr>
                  <w:rFonts w:ascii="Arial" w:hAnsi="Arial" w:cs="Arial"/>
                  <w:b/>
                  <w:bCs/>
                  <w:sz w:val="18"/>
                  <w:szCs w:val="18"/>
                  <w:rPrChange w:id="6651" w:author="Danka" w:date="2014-07-01T01:31:00Z">
                    <w:rPr>
                      <w:rFonts w:ascii="Arial" w:hAnsi="Arial" w:cs="Arial"/>
                      <w:b/>
                      <w:bCs/>
                      <w:sz w:val="18"/>
                      <w:szCs w:val="18"/>
                    </w:rPr>
                  </w:rPrChange>
                </w:rPr>
                <w:delText>x</w:delText>
              </w:r>
            </w:del>
          </w:p>
        </w:tc>
        <w:tc>
          <w:tcPr>
            <w:tcW w:w="118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652" w:author="Danka" w:date="2014-07-01T01:18:00Z"/>
                <w:rFonts w:ascii="Arial" w:hAnsi="Arial" w:cs="Arial"/>
                <w:b/>
                <w:bCs/>
                <w:sz w:val="18"/>
                <w:szCs w:val="18"/>
                <w:rPrChange w:id="6653" w:author="Danka" w:date="2014-07-01T01:31:00Z">
                  <w:rPr>
                    <w:del w:id="6654" w:author="Danka" w:date="2014-07-01T01:18:00Z"/>
                    <w:rFonts w:ascii="Arial" w:hAnsi="Arial" w:cs="Arial"/>
                    <w:b/>
                    <w:bCs/>
                    <w:sz w:val="18"/>
                    <w:szCs w:val="18"/>
                  </w:rPr>
                </w:rPrChange>
              </w:rPr>
            </w:pPr>
            <w:del w:id="6655" w:author="Danka" w:date="2014-07-01T01:18:00Z">
              <w:r w:rsidRPr="00B6350D" w:rsidDel="0026564C">
                <w:rPr>
                  <w:rFonts w:ascii="Arial" w:hAnsi="Arial" w:cs="Arial"/>
                  <w:b/>
                  <w:bCs/>
                  <w:sz w:val="18"/>
                  <w:szCs w:val="18"/>
                  <w:rPrChange w:id="6656" w:author="Danka" w:date="2014-07-01T01:31:00Z">
                    <w:rPr>
                      <w:rFonts w:ascii="Arial" w:hAnsi="Arial" w:cs="Arial"/>
                      <w:b/>
                      <w:bCs/>
                      <w:sz w:val="18"/>
                      <w:szCs w:val="18"/>
                    </w:rPr>
                  </w:rPrChange>
                </w:rPr>
                <w:delText>0</w:delText>
              </w:r>
            </w:del>
          </w:p>
        </w:tc>
        <w:tc>
          <w:tcPr>
            <w:tcW w:w="102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657" w:author="Danka" w:date="2014-07-01T01:18:00Z"/>
                <w:rFonts w:ascii="Arial" w:hAnsi="Arial" w:cs="Arial"/>
                <w:b/>
                <w:bCs/>
                <w:sz w:val="18"/>
                <w:szCs w:val="18"/>
                <w:rPrChange w:id="6658" w:author="Danka" w:date="2014-07-01T01:31:00Z">
                  <w:rPr>
                    <w:del w:id="6659" w:author="Danka" w:date="2014-07-01T01:18:00Z"/>
                    <w:rFonts w:ascii="Arial" w:hAnsi="Arial" w:cs="Arial"/>
                    <w:b/>
                    <w:bCs/>
                    <w:sz w:val="18"/>
                    <w:szCs w:val="18"/>
                  </w:rPr>
                </w:rPrChange>
              </w:rPr>
            </w:pPr>
            <w:del w:id="6660" w:author="Danka" w:date="2014-07-01T01:18:00Z">
              <w:r w:rsidRPr="00B6350D" w:rsidDel="0026564C">
                <w:rPr>
                  <w:rFonts w:ascii="Arial" w:hAnsi="Arial" w:cs="Arial"/>
                  <w:b/>
                  <w:bCs/>
                  <w:sz w:val="18"/>
                  <w:szCs w:val="18"/>
                  <w:rPrChange w:id="6661" w:author="Danka" w:date="2014-07-01T01:31:00Z">
                    <w:rPr>
                      <w:rFonts w:ascii="Arial" w:hAnsi="Arial" w:cs="Arial"/>
                      <w:b/>
                      <w:bCs/>
                      <w:sz w:val="18"/>
                      <w:szCs w:val="18"/>
                    </w:rPr>
                  </w:rPrChange>
                </w:rPr>
                <w:delText>0</w:delText>
              </w:r>
            </w:del>
          </w:p>
        </w:tc>
        <w:tc>
          <w:tcPr>
            <w:tcW w:w="102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662" w:author="Danka" w:date="2014-07-01T01:18:00Z"/>
                <w:rFonts w:ascii="Arial" w:hAnsi="Arial" w:cs="Arial"/>
                <w:b/>
                <w:bCs/>
                <w:sz w:val="18"/>
                <w:szCs w:val="18"/>
                <w:rPrChange w:id="6663" w:author="Danka" w:date="2014-07-01T01:31:00Z">
                  <w:rPr>
                    <w:del w:id="6664" w:author="Danka" w:date="2014-07-01T01:18:00Z"/>
                    <w:rFonts w:ascii="Arial" w:hAnsi="Arial" w:cs="Arial"/>
                    <w:b/>
                    <w:bCs/>
                    <w:sz w:val="18"/>
                    <w:szCs w:val="18"/>
                  </w:rPr>
                </w:rPrChange>
              </w:rPr>
            </w:pPr>
            <w:del w:id="6665" w:author="Danka" w:date="2014-07-01T01:18:00Z">
              <w:r w:rsidRPr="00B6350D" w:rsidDel="0026564C">
                <w:rPr>
                  <w:rFonts w:ascii="Arial" w:hAnsi="Arial" w:cs="Arial"/>
                  <w:b/>
                  <w:bCs/>
                  <w:sz w:val="18"/>
                  <w:szCs w:val="18"/>
                  <w:rPrChange w:id="6666" w:author="Danka" w:date="2014-07-01T01:31:00Z">
                    <w:rPr>
                      <w:rFonts w:ascii="Arial" w:hAnsi="Arial" w:cs="Arial"/>
                      <w:b/>
                      <w:bCs/>
                      <w:sz w:val="18"/>
                      <w:szCs w:val="18"/>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667" w:author="Danka" w:date="2014-07-01T01:18:00Z"/>
                <w:rFonts w:ascii="Arial" w:hAnsi="Arial" w:cs="Arial"/>
                <w:b/>
                <w:bCs/>
                <w:sz w:val="18"/>
                <w:szCs w:val="18"/>
                <w:rPrChange w:id="6668" w:author="Danka" w:date="2014-07-01T01:31:00Z">
                  <w:rPr>
                    <w:del w:id="6669" w:author="Danka" w:date="2014-07-01T01:18:00Z"/>
                    <w:rFonts w:ascii="Arial" w:hAnsi="Arial" w:cs="Arial"/>
                    <w:b/>
                    <w:bCs/>
                    <w:sz w:val="18"/>
                    <w:szCs w:val="18"/>
                  </w:rPr>
                </w:rPrChange>
              </w:rPr>
            </w:pPr>
            <w:del w:id="6670" w:author="Danka" w:date="2014-07-01T01:18:00Z">
              <w:r w:rsidRPr="00B6350D" w:rsidDel="0026564C">
                <w:rPr>
                  <w:rFonts w:ascii="Arial" w:hAnsi="Arial" w:cs="Arial"/>
                  <w:b/>
                  <w:bCs/>
                  <w:sz w:val="18"/>
                  <w:szCs w:val="18"/>
                  <w:rPrChange w:id="6671"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672" w:author="Danka" w:date="2014-07-01T01:18:00Z"/>
                <w:rFonts w:ascii="Arial" w:hAnsi="Arial" w:cs="Arial"/>
                <w:b/>
                <w:bCs/>
                <w:sz w:val="18"/>
                <w:szCs w:val="18"/>
                <w:rPrChange w:id="6673" w:author="Danka" w:date="2014-07-01T01:31:00Z">
                  <w:rPr>
                    <w:del w:id="6674" w:author="Danka" w:date="2014-07-01T01:18:00Z"/>
                    <w:rFonts w:ascii="Arial" w:hAnsi="Arial" w:cs="Arial"/>
                    <w:b/>
                    <w:bCs/>
                    <w:sz w:val="18"/>
                    <w:szCs w:val="18"/>
                  </w:rPr>
                </w:rPrChange>
              </w:rPr>
            </w:pPr>
            <w:del w:id="6675" w:author="Danka" w:date="2014-07-01T01:18:00Z">
              <w:r w:rsidRPr="00B6350D" w:rsidDel="0026564C">
                <w:rPr>
                  <w:rFonts w:ascii="Arial" w:hAnsi="Arial" w:cs="Arial"/>
                  <w:b/>
                  <w:bCs/>
                  <w:sz w:val="18"/>
                  <w:szCs w:val="18"/>
                  <w:rPrChange w:id="6676" w:author="Danka" w:date="2014-07-01T01:31:00Z">
                    <w:rPr>
                      <w:rFonts w:ascii="Arial" w:hAnsi="Arial" w:cs="Arial"/>
                      <w:b/>
                      <w:bCs/>
                      <w:sz w:val="18"/>
                      <w:szCs w:val="18"/>
                    </w:rPr>
                  </w:rPrChange>
                </w:rPr>
                <w:delText>0</w:delText>
              </w:r>
            </w:del>
          </w:p>
        </w:tc>
      </w:tr>
    </w:tbl>
    <w:p w:rsidR="00684052" w:rsidRPr="00B6350D" w:rsidDel="0026564C" w:rsidRDefault="00684052" w:rsidP="00EC5762">
      <w:pPr>
        <w:pStyle w:val="odstavec"/>
        <w:rPr>
          <w:del w:id="6677" w:author="Danka" w:date="2014-07-01T01:18:00Z"/>
          <w:color w:val="auto"/>
          <w:rPrChange w:id="6678" w:author="Danka" w:date="2014-07-01T01:31:00Z">
            <w:rPr>
              <w:del w:id="6679" w:author="Danka" w:date="2014-07-01T01:18:00Z"/>
            </w:rPr>
          </w:rPrChange>
        </w:rPr>
      </w:pPr>
    </w:p>
    <w:bookmarkEnd w:id="6425"/>
    <w:p w:rsidR="00F36918" w:rsidRPr="00B6350D" w:rsidDel="0026564C" w:rsidRDefault="00F36918">
      <w:pPr>
        <w:rPr>
          <w:del w:id="6680" w:author="Danka" w:date="2014-07-01T01:18:00Z"/>
          <w:rFonts w:ascii="Arial" w:hAnsi="Arial" w:cs="Arial"/>
          <w:bCs/>
          <w:iCs/>
          <w:sz w:val="20"/>
          <w:szCs w:val="20"/>
          <w:rPrChange w:id="6681" w:author="Danka" w:date="2014-07-01T01:31:00Z">
            <w:rPr>
              <w:del w:id="6682" w:author="Danka" w:date="2014-07-01T01:18:00Z"/>
              <w:rFonts w:ascii="Arial" w:hAnsi="Arial" w:cs="Arial"/>
              <w:bCs/>
              <w:iCs/>
              <w:sz w:val="20"/>
              <w:szCs w:val="20"/>
            </w:rPr>
          </w:rPrChange>
        </w:rPr>
      </w:pPr>
      <w:del w:id="6683" w:author="Danka" w:date="2014-07-01T01:18:00Z">
        <w:r w:rsidRPr="00B6350D" w:rsidDel="0026564C">
          <w:br w:type="page"/>
        </w:r>
      </w:del>
    </w:p>
    <w:p w:rsidR="00311023" w:rsidRPr="00B6350D" w:rsidDel="0026564C" w:rsidRDefault="00311023" w:rsidP="00EC5762">
      <w:pPr>
        <w:pStyle w:val="odstavec"/>
        <w:rPr>
          <w:del w:id="6684" w:author="Danka" w:date="2014-07-01T01:18:00Z"/>
          <w:color w:val="auto"/>
          <w:rPrChange w:id="6685" w:author="Danka" w:date="2014-07-01T01:31:00Z">
            <w:rPr>
              <w:del w:id="6686" w:author="Danka" w:date="2014-07-01T01:18:00Z"/>
            </w:rPr>
          </w:rPrChange>
        </w:rPr>
      </w:pPr>
      <w:del w:id="6687" w:author="Danka" w:date="2014-07-01T01:18:00Z">
        <w:r w:rsidRPr="00B6350D" w:rsidDel="0026564C">
          <w:rPr>
            <w:color w:val="auto"/>
            <w:rPrChange w:id="6688" w:author="Danka" w:date="2014-07-01T01:31:00Z">
              <w:rPr/>
            </w:rPrChange>
          </w:rPr>
          <w:lastRenderedPageBreak/>
          <w:delText>Informácie o poskytnutých dlhodobých pôžičkách:</w:delText>
        </w:r>
      </w:del>
    </w:p>
    <w:p w:rsidR="002F5809" w:rsidRPr="00B6350D" w:rsidDel="0026564C" w:rsidRDefault="002F5809" w:rsidP="00EC5762">
      <w:pPr>
        <w:pStyle w:val="odstavec"/>
        <w:rPr>
          <w:del w:id="6689" w:author="Danka" w:date="2014-07-01T01:18:00Z"/>
          <w:color w:val="auto"/>
          <w:rPrChange w:id="6690" w:author="Danka" w:date="2014-07-01T01:31:00Z">
            <w:rPr>
              <w:del w:id="6691" w:author="Danka" w:date="2014-07-01T01:18:00Z"/>
            </w:rPr>
          </w:rPrChange>
        </w:rPr>
      </w:pPr>
      <w:bookmarkStart w:id="6692" w:name="FWT_long_term_loans_granted"/>
      <w:del w:id="6693" w:author="Danka" w:date="2014-07-01T01:18:00Z">
        <w:r w:rsidRPr="00B6350D" w:rsidDel="0026564C">
          <w:rPr>
            <w:color w:val="auto"/>
            <w:rPrChange w:id="6694"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1908"/>
        <w:gridCol w:w="1417"/>
        <w:gridCol w:w="1036"/>
        <w:gridCol w:w="1024"/>
        <w:gridCol w:w="2341"/>
        <w:gridCol w:w="1514"/>
      </w:tblGrid>
      <w:tr w:rsidR="002F5809" w:rsidRPr="00B6350D" w:rsidDel="0026564C" w:rsidTr="002F5809">
        <w:trPr>
          <w:trHeight w:val="679"/>
          <w:del w:id="6695" w:author="Danka" w:date="2014-07-01T01:18:00Z"/>
        </w:trPr>
        <w:tc>
          <w:tcPr>
            <w:tcW w:w="1908" w:type="dxa"/>
            <w:tcBorders>
              <w:top w:val="nil"/>
              <w:left w:val="nil"/>
              <w:bottom w:val="nil"/>
              <w:right w:val="nil"/>
            </w:tcBorders>
            <w:shd w:val="clear" w:color="auto" w:fill="auto"/>
            <w:vAlign w:val="bottom"/>
            <w:hideMark/>
          </w:tcPr>
          <w:p w:rsidR="002F5809" w:rsidRPr="00B6350D" w:rsidDel="0026564C" w:rsidRDefault="002F5809">
            <w:pPr>
              <w:jc w:val="center"/>
              <w:rPr>
                <w:del w:id="6696" w:author="Danka" w:date="2014-07-01T01:18:00Z"/>
                <w:rFonts w:ascii="Arial" w:hAnsi="Arial" w:cs="Arial"/>
                <w:b/>
                <w:bCs/>
                <w:sz w:val="18"/>
                <w:szCs w:val="18"/>
                <w:rPrChange w:id="6697" w:author="Danka" w:date="2014-07-01T01:31:00Z">
                  <w:rPr>
                    <w:del w:id="6698" w:author="Danka" w:date="2014-07-01T01:18:00Z"/>
                    <w:rFonts w:ascii="Arial" w:hAnsi="Arial" w:cs="Arial"/>
                    <w:b/>
                    <w:bCs/>
                    <w:sz w:val="18"/>
                    <w:szCs w:val="18"/>
                  </w:rPr>
                </w:rPrChange>
              </w:rPr>
            </w:pPr>
            <w:bookmarkStart w:id="6699" w:name="RANGE!B3:G9"/>
            <w:del w:id="6700" w:author="Danka" w:date="2014-07-01T01:18:00Z">
              <w:r w:rsidRPr="00B6350D" w:rsidDel="0026564C">
                <w:rPr>
                  <w:rFonts w:ascii="Arial" w:hAnsi="Arial" w:cs="Arial"/>
                  <w:b/>
                  <w:bCs/>
                  <w:sz w:val="18"/>
                  <w:szCs w:val="18"/>
                </w:rPr>
                <w:delText>Dlhodob</w:delText>
              </w:r>
              <w:r w:rsidRPr="00B6350D" w:rsidDel="0026564C">
                <w:rPr>
                  <w:rFonts w:ascii="Arial" w:hAnsi="Arial" w:cs="Arial"/>
                  <w:b/>
                  <w:bCs/>
                  <w:sz w:val="18"/>
                  <w:szCs w:val="18"/>
                  <w:rPrChange w:id="6701" w:author="Danka" w:date="2014-07-01T01:31:00Z">
                    <w:rPr>
                      <w:rFonts w:ascii="Arial" w:hAnsi="Arial" w:cs="Arial"/>
                      <w:b/>
                      <w:bCs/>
                      <w:sz w:val="18"/>
                      <w:szCs w:val="18"/>
                    </w:rPr>
                  </w:rPrChange>
                </w:rPr>
                <w:delText>é pôžičky</w:delText>
              </w:r>
              <w:bookmarkEnd w:id="6699"/>
            </w:del>
          </w:p>
        </w:tc>
        <w:tc>
          <w:tcPr>
            <w:tcW w:w="1417" w:type="dxa"/>
            <w:tcBorders>
              <w:top w:val="nil"/>
              <w:left w:val="nil"/>
              <w:bottom w:val="nil"/>
              <w:right w:val="nil"/>
            </w:tcBorders>
            <w:shd w:val="clear" w:color="auto" w:fill="auto"/>
            <w:vAlign w:val="bottom"/>
            <w:hideMark/>
          </w:tcPr>
          <w:p w:rsidR="002F5809" w:rsidRPr="00B6350D" w:rsidDel="0026564C" w:rsidRDefault="002F5809">
            <w:pPr>
              <w:jc w:val="center"/>
              <w:rPr>
                <w:del w:id="6702" w:author="Danka" w:date="2014-07-01T01:18:00Z"/>
                <w:rFonts w:ascii="Arial" w:hAnsi="Arial" w:cs="Arial"/>
                <w:b/>
                <w:bCs/>
                <w:sz w:val="18"/>
                <w:szCs w:val="18"/>
                <w:rPrChange w:id="6703" w:author="Danka" w:date="2014-07-01T01:31:00Z">
                  <w:rPr>
                    <w:del w:id="6704" w:author="Danka" w:date="2014-07-01T01:18:00Z"/>
                    <w:rFonts w:ascii="Arial" w:hAnsi="Arial" w:cs="Arial"/>
                    <w:b/>
                    <w:bCs/>
                    <w:sz w:val="18"/>
                    <w:szCs w:val="18"/>
                  </w:rPr>
                </w:rPrChange>
              </w:rPr>
            </w:pPr>
            <w:del w:id="6705" w:author="Danka" w:date="2014-07-01T01:18:00Z">
              <w:r w:rsidRPr="00B6350D" w:rsidDel="0026564C">
                <w:rPr>
                  <w:rFonts w:ascii="Arial" w:hAnsi="Arial" w:cs="Arial"/>
                  <w:b/>
                  <w:bCs/>
                  <w:sz w:val="18"/>
                  <w:szCs w:val="18"/>
                  <w:rPrChange w:id="6706" w:author="Danka" w:date="2014-07-01T01:31:00Z">
                    <w:rPr>
                      <w:rFonts w:ascii="Arial" w:hAnsi="Arial" w:cs="Arial"/>
                      <w:b/>
                      <w:bCs/>
                      <w:sz w:val="18"/>
                      <w:szCs w:val="18"/>
                    </w:rPr>
                  </w:rPrChange>
                </w:rPr>
                <w:delText>Stav k 1.1.2013</w:delText>
              </w:r>
            </w:del>
          </w:p>
        </w:tc>
        <w:tc>
          <w:tcPr>
            <w:tcW w:w="1036" w:type="dxa"/>
            <w:tcBorders>
              <w:top w:val="nil"/>
              <w:left w:val="nil"/>
              <w:bottom w:val="nil"/>
              <w:right w:val="nil"/>
            </w:tcBorders>
            <w:shd w:val="clear" w:color="auto" w:fill="auto"/>
            <w:vAlign w:val="bottom"/>
            <w:hideMark/>
          </w:tcPr>
          <w:p w:rsidR="002F5809" w:rsidRPr="00B6350D" w:rsidDel="0026564C" w:rsidRDefault="002F5809">
            <w:pPr>
              <w:jc w:val="center"/>
              <w:rPr>
                <w:del w:id="6707" w:author="Danka" w:date="2014-07-01T01:18:00Z"/>
                <w:rFonts w:ascii="Arial" w:hAnsi="Arial" w:cs="Arial"/>
                <w:b/>
                <w:bCs/>
                <w:sz w:val="18"/>
                <w:szCs w:val="18"/>
                <w:rPrChange w:id="6708" w:author="Danka" w:date="2014-07-01T01:31:00Z">
                  <w:rPr>
                    <w:del w:id="6709" w:author="Danka" w:date="2014-07-01T01:18:00Z"/>
                    <w:rFonts w:ascii="Arial" w:hAnsi="Arial" w:cs="Arial"/>
                    <w:b/>
                    <w:bCs/>
                    <w:sz w:val="18"/>
                    <w:szCs w:val="18"/>
                  </w:rPr>
                </w:rPrChange>
              </w:rPr>
            </w:pPr>
            <w:del w:id="6710" w:author="Danka" w:date="2014-07-01T01:18:00Z">
              <w:r w:rsidRPr="00B6350D" w:rsidDel="0026564C">
                <w:rPr>
                  <w:rFonts w:ascii="Arial" w:hAnsi="Arial" w:cs="Arial"/>
                  <w:b/>
                  <w:bCs/>
                  <w:sz w:val="18"/>
                  <w:szCs w:val="18"/>
                  <w:rPrChange w:id="6711" w:author="Danka" w:date="2014-07-01T01:31:00Z">
                    <w:rPr>
                      <w:rFonts w:ascii="Arial" w:hAnsi="Arial" w:cs="Arial"/>
                      <w:b/>
                      <w:bCs/>
                      <w:sz w:val="18"/>
                      <w:szCs w:val="18"/>
                    </w:rPr>
                  </w:rPrChange>
                </w:rPr>
                <w:delText>Zvýšenie hodnoty</w:delText>
              </w:r>
            </w:del>
          </w:p>
        </w:tc>
        <w:tc>
          <w:tcPr>
            <w:tcW w:w="1024" w:type="dxa"/>
            <w:tcBorders>
              <w:top w:val="nil"/>
              <w:left w:val="nil"/>
              <w:bottom w:val="nil"/>
              <w:right w:val="nil"/>
            </w:tcBorders>
            <w:shd w:val="clear" w:color="auto" w:fill="auto"/>
            <w:vAlign w:val="bottom"/>
            <w:hideMark/>
          </w:tcPr>
          <w:p w:rsidR="002F5809" w:rsidRPr="00B6350D" w:rsidDel="0026564C" w:rsidRDefault="002F5809">
            <w:pPr>
              <w:jc w:val="center"/>
              <w:rPr>
                <w:del w:id="6712" w:author="Danka" w:date="2014-07-01T01:18:00Z"/>
                <w:rFonts w:ascii="Arial" w:hAnsi="Arial" w:cs="Arial"/>
                <w:b/>
                <w:bCs/>
                <w:sz w:val="18"/>
                <w:szCs w:val="18"/>
                <w:rPrChange w:id="6713" w:author="Danka" w:date="2014-07-01T01:31:00Z">
                  <w:rPr>
                    <w:del w:id="6714" w:author="Danka" w:date="2014-07-01T01:18:00Z"/>
                    <w:rFonts w:ascii="Arial" w:hAnsi="Arial" w:cs="Arial"/>
                    <w:b/>
                    <w:bCs/>
                    <w:sz w:val="18"/>
                    <w:szCs w:val="18"/>
                  </w:rPr>
                </w:rPrChange>
              </w:rPr>
            </w:pPr>
            <w:del w:id="6715" w:author="Danka" w:date="2014-07-01T01:18:00Z">
              <w:r w:rsidRPr="00B6350D" w:rsidDel="0026564C">
                <w:rPr>
                  <w:rFonts w:ascii="Arial" w:hAnsi="Arial" w:cs="Arial"/>
                  <w:b/>
                  <w:bCs/>
                  <w:sz w:val="18"/>
                  <w:szCs w:val="18"/>
                  <w:rPrChange w:id="6716" w:author="Danka" w:date="2014-07-01T01:31:00Z">
                    <w:rPr>
                      <w:rFonts w:ascii="Arial" w:hAnsi="Arial" w:cs="Arial"/>
                      <w:b/>
                      <w:bCs/>
                      <w:sz w:val="18"/>
                      <w:szCs w:val="18"/>
                    </w:rPr>
                  </w:rPrChange>
                </w:rPr>
                <w:delText>Zníženie hodnoty</w:delText>
              </w:r>
            </w:del>
          </w:p>
        </w:tc>
        <w:tc>
          <w:tcPr>
            <w:tcW w:w="2341" w:type="dxa"/>
            <w:tcBorders>
              <w:top w:val="nil"/>
              <w:left w:val="nil"/>
              <w:bottom w:val="nil"/>
              <w:right w:val="nil"/>
            </w:tcBorders>
            <w:shd w:val="clear" w:color="auto" w:fill="auto"/>
            <w:vAlign w:val="bottom"/>
            <w:hideMark/>
          </w:tcPr>
          <w:p w:rsidR="002F5809" w:rsidRPr="00B6350D" w:rsidDel="0026564C" w:rsidRDefault="002F5809">
            <w:pPr>
              <w:jc w:val="center"/>
              <w:rPr>
                <w:del w:id="6717" w:author="Danka" w:date="2014-07-01T01:18:00Z"/>
                <w:rFonts w:ascii="Arial" w:hAnsi="Arial" w:cs="Arial"/>
                <w:b/>
                <w:bCs/>
                <w:sz w:val="18"/>
                <w:szCs w:val="18"/>
                <w:rPrChange w:id="6718" w:author="Danka" w:date="2014-07-01T01:31:00Z">
                  <w:rPr>
                    <w:del w:id="6719" w:author="Danka" w:date="2014-07-01T01:18:00Z"/>
                    <w:rFonts w:ascii="Arial" w:hAnsi="Arial" w:cs="Arial"/>
                    <w:b/>
                    <w:bCs/>
                    <w:sz w:val="18"/>
                    <w:szCs w:val="18"/>
                  </w:rPr>
                </w:rPrChange>
              </w:rPr>
            </w:pPr>
            <w:del w:id="6720" w:author="Danka" w:date="2014-07-01T01:18:00Z">
              <w:r w:rsidRPr="00B6350D" w:rsidDel="0026564C">
                <w:rPr>
                  <w:rFonts w:ascii="Arial" w:hAnsi="Arial" w:cs="Arial"/>
                  <w:b/>
                  <w:bCs/>
                  <w:sz w:val="18"/>
                  <w:szCs w:val="18"/>
                  <w:rPrChange w:id="6721" w:author="Danka" w:date="2014-07-01T01:31:00Z">
                    <w:rPr>
                      <w:rFonts w:ascii="Arial" w:hAnsi="Arial" w:cs="Arial"/>
                      <w:b/>
                      <w:bCs/>
                      <w:sz w:val="18"/>
                      <w:szCs w:val="18"/>
                    </w:rPr>
                  </w:rPrChange>
                </w:rPr>
                <w:delText>Vyradenie pôžičky z účtovníctva v účtovnom období</w:delText>
              </w:r>
            </w:del>
          </w:p>
        </w:tc>
        <w:tc>
          <w:tcPr>
            <w:tcW w:w="1514" w:type="dxa"/>
            <w:tcBorders>
              <w:top w:val="nil"/>
              <w:left w:val="nil"/>
              <w:bottom w:val="nil"/>
              <w:right w:val="nil"/>
            </w:tcBorders>
            <w:shd w:val="clear" w:color="auto" w:fill="auto"/>
            <w:vAlign w:val="bottom"/>
            <w:hideMark/>
          </w:tcPr>
          <w:p w:rsidR="002F5809" w:rsidRPr="00B6350D" w:rsidDel="0026564C" w:rsidRDefault="002F5809">
            <w:pPr>
              <w:jc w:val="center"/>
              <w:rPr>
                <w:del w:id="6722" w:author="Danka" w:date="2014-07-01T01:18:00Z"/>
                <w:rFonts w:ascii="Arial" w:hAnsi="Arial" w:cs="Arial"/>
                <w:b/>
                <w:bCs/>
                <w:sz w:val="18"/>
                <w:szCs w:val="18"/>
                <w:rPrChange w:id="6723" w:author="Danka" w:date="2014-07-01T01:31:00Z">
                  <w:rPr>
                    <w:del w:id="6724" w:author="Danka" w:date="2014-07-01T01:18:00Z"/>
                    <w:rFonts w:ascii="Arial" w:hAnsi="Arial" w:cs="Arial"/>
                    <w:b/>
                    <w:bCs/>
                    <w:sz w:val="18"/>
                    <w:szCs w:val="18"/>
                  </w:rPr>
                </w:rPrChange>
              </w:rPr>
            </w:pPr>
            <w:del w:id="6725" w:author="Danka" w:date="2014-07-01T01:18:00Z">
              <w:r w:rsidRPr="00B6350D" w:rsidDel="0026564C">
                <w:rPr>
                  <w:rFonts w:ascii="Arial" w:hAnsi="Arial" w:cs="Arial"/>
                  <w:b/>
                  <w:bCs/>
                  <w:sz w:val="18"/>
                  <w:szCs w:val="18"/>
                  <w:rPrChange w:id="6726" w:author="Danka" w:date="2014-07-01T01:31:00Z">
                    <w:rPr>
                      <w:rFonts w:ascii="Arial" w:hAnsi="Arial" w:cs="Arial"/>
                      <w:b/>
                      <w:bCs/>
                      <w:sz w:val="18"/>
                      <w:szCs w:val="18"/>
                    </w:rPr>
                  </w:rPrChange>
                </w:rPr>
                <w:delText>Stav k 31.12.2013</w:delText>
              </w:r>
            </w:del>
          </w:p>
        </w:tc>
      </w:tr>
      <w:tr w:rsidR="002F5809" w:rsidRPr="00B6350D" w:rsidDel="0026564C" w:rsidTr="002F5809">
        <w:trPr>
          <w:trHeight w:val="240"/>
          <w:del w:id="6727" w:author="Danka" w:date="2014-07-01T01:18:00Z"/>
        </w:trPr>
        <w:tc>
          <w:tcPr>
            <w:tcW w:w="1908"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728" w:author="Danka" w:date="2014-07-01T01:18:00Z"/>
                <w:rFonts w:ascii="Arial" w:hAnsi="Arial" w:cs="Arial"/>
                <w:sz w:val="18"/>
                <w:szCs w:val="18"/>
                <w:rPrChange w:id="6729" w:author="Danka" w:date="2014-07-01T01:31:00Z">
                  <w:rPr>
                    <w:del w:id="6730" w:author="Danka" w:date="2014-07-01T01:18:00Z"/>
                    <w:rFonts w:ascii="Arial" w:hAnsi="Arial" w:cs="Arial"/>
                    <w:sz w:val="18"/>
                    <w:szCs w:val="18"/>
                  </w:rPr>
                </w:rPrChange>
              </w:rPr>
            </w:pPr>
            <w:del w:id="6731" w:author="Danka" w:date="2014-07-01T01:18:00Z">
              <w:r w:rsidRPr="00B6350D" w:rsidDel="0026564C">
                <w:rPr>
                  <w:rFonts w:ascii="Arial" w:hAnsi="Arial" w:cs="Arial"/>
                  <w:sz w:val="18"/>
                  <w:szCs w:val="18"/>
                  <w:rPrChange w:id="6732" w:author="Danka" w:date="2014-07-01T01:31:00Z">
                    <w:rPr>
                      <w:rFonts w:ascii="Arial" w:hAnsi="Arial" w:cs="Arial"/>
                      <w:sz w:val="18"/>
                      <w:szCs w:val="18"/>
                    </w:rPr>
                  </w:rPrChange>
                </w:rPr>
                <w:delText>a</w:delText>
              </w:r>
            </w:del>
          </w:p>
        </w:tc>
        <w:tc>
          <w:tcPr>
            <w:tcW w:w="1417"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733" w:author="Danka" w:date="2014-07-01T01:18:00Z"/>
                <w:rFonts w:ascii="Arial" w:hAnsi="Arial" w:cs="Arial"/>
                <w:sz w:val="18"/>
                <w:szCs w:val="18"/>
                <w:rPrChange w:id="6734" w:author="Danka" w:date="2014-07-01T01:31:00Z">
                  <w:rPr>
                    <w:del w:id="6735" w:author="Danka" w:date="2014-07-01T01:18:00Z"/>
                    <w:rFonts w:ascii="Arial" w:hAnsi="Arial" w:cs="Arial"/>
                    <w:sz w:val="18"/>
                    <w:szCs w:val="18"/>
                  </w:rPr>
                </w:rPrChange>
              </w:rPr>
            </w:pPr>
            <w:del w:id="6736" w:author="Danka" w:date="2014-07-01T01:18:00Z">
              <w:r w:rsidRPr="00B6350D" w:rsidDel="0026564C">
                <w:rPr>
                  <w:rFonts w:ascii="Arial" w:hAnsi="Arial" w:cs="Arial"/>
                  <w:sz w:val="18"/>
                  <w:szCs w:val="18"/>
                  <w:rPrChange w:id="6737" w:author="Danka" w:date="2014-07-01T01:31:00Z">
                    <w:rPr>
                      <w:rFonts w:ascii="Arial" w:hAnsi="Arial" w:cs="Arial"/>
                      <w:sz w:val="18"/>
                      <w:szCs w:val="18"/>
                    </w:rPr>
                  </w:rPrChange>
                </w:rPr>
                <w:delText>b</w:delText>
              </w:r>
            </w:del>
          </w:p>
        </w:tc>
        <w:tc>
          <w:tcPr>
            <w:tcW w:w="1036"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738" w:author="Danka" w:date="2014-07-01T01:18:00Z"/>
                <w:rFonts w:ascii="Arial" w:hAnsi="Arial" w:cs="Arial"/>
                <w:sz w:val="18"/>
                <w:szCs w:val="18"/>
                <w:rPrChange w:id="6739" w:author="Danka" w:date="2014-07-01T01:31:00Z">
                  <w:rPr>
                    <w:del w:id="6740" w:author="Danka" w:date="2014-07-01T01:18:00Z"/>
                    <w:rFonts w:ascii="Arial" w:hAnsi="Arial" w:cs="Arial"/>
                    <w:sz w:val="18"/>
                    <w:szCs w:val="18"/>
                  </w:rPr>
                </w:rPrChange>
              </w:rPr>
            </w:pPr>
            <w:del w:id="6741" w:author="Danka" w:date="2014-07-01T01:18:00Z">
              <w:r w:rsidRPr="00B6350D" w:rsidDel="0026564C">
                <w:rPr>
                  <w:rFonts w:ascii="Arial" w:hAnsi="Arial" w:cs="Arial"/>
                  <w:sz w:val="18"/>
                  <w:szCs w:val="18"/>
                  <w:rPrChange w:id="6742" w:author="Danka" w:date="2014-07-01T01:31:00Z">
                    <w:rPr>
                      <w:rFonts w:ascii="Arial" w:hAnsi="Arial" w:cs="Arial"/>
                      <w:sz w:val="18"/>
                      <w:szCs w:val="18"/>
                    </w:rPr>
                  </w:rPrChange>
                </w:rPr>
                <w:delText>c</w:delText>
              </w:r>
            </w:del>
          </w:p>
        </w:tc>
        <w:tc>
          <w:tcPr>
            <w:tcW w:w="1024"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743" w:author="Danka" w:date="2014-07-01T01:18:00Z"/>
                <w:rFonts w:ascii="Arial" w:hAnsi="Arial" w:cs="Arial"/>
                <w:sz w:val="18"/>
                <w:szCs w:val="18"/>
                <w:rPrChange w:id="6744" w:author="Danka" w:date="2014-07-01T01:31:00Z">
                  <w:rPr>
                    <w:del w:id="6745" w:author="Danka" w:date="2014-07-01T01:18:00Z"/>
                    <w:rFonts w:ascii="Arial" w:hAnsi="Arial" w:cs="Arial"/>
                    <w:sz w:val="18"/>
                    <w:szCs w:val="18"/>
                  </w:rPr>
                </w:rPrChange>
              </w:rPr>
            </w:pPr>
            <w:del w:id="6746" w:author="Danka" w:date="2014-07-01T01:18:00Z">
              <w:r w:rsidRPr="00B6350D" w:rsidDel="0026564C">
                <w:rPr>
                  <w:rFonts w:ascii="Arial" w:hAnsi="Arial" w:cs="Arial"/>
                  <w:sz w:val="18"/>
                  <w:szCs w:val="18"/>
                  <w:rPrChange w:id="6747" w:author="Danka" w:date="2014-07-01T01:31:00Z">
                    <w:rPr>
                      <w:rFonts w:ascii="Arial" w:hAnsi="Arial" w:cs="Arial"/>
                      <w:sz w:val="18"/>
                      <w:szCs w:val="18"/>
                    </w:rPr>
                  </w:rPrChange>
                </w:rPr>
                <w:delText>d</w:delText>
              </w:r>
            </w:del>
          </w:p>
        </w:tc>
        <w:tc>
          <w:tcPr>
            <w:tcW w:w="2341"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748" w:author="Danka" w:date="2014-07-01T01:18:00Z"/>
                <w:rFonts w:ascii="Arial" w:hAnsi="Arial" w:cs="Arial"/>
                <w:sz w:val="18"/>
                <w:szCs w:val="18"/>
                <w:rPrChange w:id="6749" w:author="Danka" w:date="2014-07-01T01:31:00Z">
                  <w:rPr>
                    <w:del w:id="6750" w:author="Danka" w:date="2014-07-01T01:18:00Z"/>
                    <w:rFonts w:ascii="Arial" w:hAnsi="Arial" w:cs="Arial"/>
                    <w:sz w:val="18"/>
                    <w:szCs w:val="18"/>
                  </w:rPr>
                </w:rPrChange>
              </w:rPr>
            </w:pPr>
            <w:del w:id="6751" w:author="Danka" w:date="2014-07-01T01:18:00Z">
              <w:r w:rsidRPr="00B6350D" w:rsidDel="0026564C">
                <w:rPr>
                  <w:rFonts w:ascii="Arial" w:hAnsi="Arial" w:cs="Arial"/>
                  <w:sz w:val="18"/>
                  <w:szCs w:val="18"/>
                  <w:rPrChange w:id="6752" w:author="Danka" w:date="2014-07-01T01:31:00Z">
                    <w:rPr>
                      <w:rFonts w:ascii="Arial" w:hAnsi="Arial" w:cs="Arial"/>
                      <w:sz w:val="18"/>
                      <w:szCs w:val="18"/>
                    </w:rPr>
                  </w:rPrChange>
                </w:rPr>
                <w:delText>e</w:delText>
              </w:r>
            </w:del>
          </w:p>
        </w:tc>
        <w:tc>
          <w:tcPr>
            <w:tcW w:w="1514"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753" w:author="Danka" w:date="2014-07-01T01:18:00Z"/>
                <w:rFonts w:ascii="Arial" w:hAnsi="Arial" w:cs="Arial"/>
                <w:sz w:val="18"/>
                <w:szCs w:val="18"/>
                <w:rPrChange w:id="6754" w:author="Danka" w:date="2014-07-01T01:31:00Z">
                  <w:rPr>
                    <w:del w:id="6755" w:author="Danka" w:date="2014-07-01T01:18:00Z"/>
                    <w:rFonts w:ascii="Arial" w:hAnsi="Arial" w:cs="Arial"/>
                    <w:sz w:val="18"/>
                    <w:szCs w:val="18"/>
                  </w:rPr>
                </w:rPrChange>
              </w:rPr>
            </w:pPr>
            <w:del w:id="6756" w:author="Danka" w:date="2014-07-01T01:18:00Z">
              <w:r w:rsidRPr="00B6350D" w:rsidDel="0026564C">
                <w:rPr>
                  <w:rFonts w:ascii="Arial" w:hAnsi="Arial" w:cs="Arial"/>
                  <w:sz w:val="18"/>
                  <w:szCs w:val="18"/>
                  <w:rPrChange w:id="6757" w:author="Danka" w:date="2014-07-01T01:31:00Z">
                    <w:rPr>
                      <w:rFonts w:ascii="Arial" w:hAnsi="Arial" w:cs="Arial"/>
                      <w:sz w:val="18"/>
                      <w:szCs w:val="18"/>
                    </w:rPr>
                  </w:rPrChange>
                </w:rPr>
                <w:delText>f</w:delText>
              </w:r>
            </w:del>
          </w:p>
        </w:tc>
      </w:tr>
      <w:tr w:rsidR="002F5809" w:rsidRPr="00B6350D" w:rsidDel="0026564C" w:rsidTr="002F5809">
        <w:trPr>
          <w:trHeight w:val="480"/>
          <w:del w:id="6758" w:author="Danka" w:date="2014-07-01T01:18:00Z"/>
        </w:trPr>
        <w:tc>
          <w:tcPr>
            <w:tcW w:w="1908" w:type="dxa"/>
            <w:tcBorders>
              <w:top w:val="nil"/>
              <w:left w:val="nil"/>
              <w:bottom w:val="nil"/>
              <w:right w:val="nil"/>
            </w:tcBorders>
            <w:shd w:val="clear" w:color="auto" w:fill="auto"/>
            <w:vAlign w:val="bottom"/>
            <w:hideMark/>
          </w:tcPr>
          <w:p w:rsidR="002F5809" w:rsidRPr="00B6350D" w:rsidDel="0026564C" w:rsidRDefault="002F5809">
            <w:pPr>
              <w:rPr>
                <w:del w:id="6759" w:author="Danka" w:date="2014-07-01T01:18:00Z"/>
                <w:rFonts w:ascii="Arial" w:hAnsi="Arial" w:cs="Arial"/>
                <w:sz w:val="18"/>
                <w:szCs w:val="18"/>
                <w:rPrChange w:id="6760" w:author="Danka" w:date="2014-07-01T01:31:00Z">
                  <w:rPr>
                    <w:del w:id="6761" w:author="Danka" w:date="2014-07-01T01:18:00Z"/>
                    <w:rFonts w:ascii="Arial" w:hAnsi="Arial" w:cs="Arial"/>
                    <w:sz w:val="18"/>
                    <w:szCs w:val="18"/>
                  </w:rPr>
                </w:rPrChange>
              </w:rPr>
            </w:pPr>
            <w:del w:id="6762" w:author="Danka" w:date="2014-07-01T01:18:00Z">
              <w:r w:rsidRPr="00B6350D" w:rsidDel="0026564C">
                <w:rPr>
                  <w:rFonts w:ascii="Arial" w:hAnsi="Arial" w:cs="Arial"/>
                  <w:sz w:val="18"/>
                  <w:szCs w:val="18"/>
                  <w:rPrChange w:id="6763" w:author="Danka" w:date="2014-07-01T01:31:00Z">
                    <w:rPr>
                      <w:rFonts w:ascii="Arial" w:hAnsi="Arial" w:cs="Arial"/>
                      <w:sz w:val="18"/>
                      <w:szCs w:val="18"/>
                    </w:rPr>
                  </w:rPrChange>
                </w:rPr>
                <w:delText>Do splatnosti viac ako päť rokov</w:delText>
              </w:r>
            </w:del>
          </w:p>
        </w:tc>
        <w:tc>
          <w:tcPr>
            <w:tcW w:w="1417" w:type="dxa"/>
            <w:tcBorders>
              <w:top w:val="nil"/>
              <w:left w:val="nil"/>
              <w:bottom w:val="nil"/>
              <w:right w:val="nil"/>
            </w:tcBorders>
            <w:shd w:val="clear" w:color="auto" w:fill="auto"/>
            <w:vAlign w:val="bottom"/>
            <w:hideMark/>
          </w:tcPr>
          <w:p w:rsidR="002F5809" w:rsidRPr="00B6350D" w:rsidDel="0026564C" w:rsidRDefault="002F5809">
            <w:pPr>
              <w:jc w:val="right"/>
              <w:rPr>
                <w:del w:id="6764" w:author="Danka" w:date="2014-07-01T01:18:00Z"/>
                <w:rFonts w:ascii="Arial" w:hAnsi="Arial" w:cs="Arial"/>
                <w:sz w:val="18"/>
                <w:szCs w:val="18"/>
                <w:rPrChange w:id="6765" w:author="Danka" w:date="2014-07-01T01:31:00Z">
                  <w:rPr>
                    <w:del w:id="6766" w:author="Danka" w:date="2014-07-01T01:18:00Z"/>
                    <w:rFonts w:ascii="Arial" w:hAnsi="Arial" w:cs="Arial"/>
                    <w:sz w:val="18"/>
                    <w:szCs w:val="18"/>
                  </w:rPr>
                </w:rPrChange>
              </w:rPr>
            </w:pPr>
            <w:del w:id="6767" w:author="Danka" w:date="2014-07-01T01:18:00Z">
              <w:r w:rsidRPr="00B6350D" w:rsidDel="0026564C">
                <w:rPr>
                  <w:rFonts w:ascii="Arial" w:hAnsi="Arial" w:cs="Arial"/>
                  <w:sz w:val="18"/>
                  <w:szCs w:val="18"/>
                  <w:rPrChange w:id="6768" w:author="Danka" w:date="2014-07-01T01:31:00Z">
                    <w:rPr>
                      <w:rFonts w:ascii="Arial" w:hAnsi="Arial" w:cs="Arial"/>
                      <w:sz w:val="18"/>
                      <w:szCs w:val="18"/>
                    </w:rPr>
                  </w:rPrChange>
                </w:rPr>
                <w:delText>0</w:delText>
              </w:r>
            </w:del>
          </w:p>
        </w:tc>
        <w:tc>
          <w:tcPr>
            <w:tcW w:w="1036" w:type="dxa"/>
            <w:tcBorders>
              <w:top w:val="nil"/>
              <w:left w:val="nil"/>
              <w:bottom w:val="nil"/>
              <w:right w:val="nil"/>
            </w:tcBorders>
            <w:shd w:val="clear" w:color="auto" w:fill="auto"/>
            <w:vAlign w:val="bottom"/>
            <w:hideMark/>
          </w:tcPr>
          <w:p w:rsidR="002F5809" w:rsidRPr="00B6350D" w:rsidDel="0026564C" w:rsidRDefault="002F5809">
            <w:pPr>
              <w:jc w:val="right"/>
              <w:rPr>
                <w:del w:id="6769" w:author="Danka" w:date="2014-07-01T01:18:00Z"/>
                <w:rFonts w:ascii="Arial" w:hAnsi="Arial" w:cs="Arial"/>
                <w:sz w:val="18"/>
                <w:szCs w:val="18"/>
                <w:rPrChange w:id="6770" w:author="Danka" w:date="2014-07-01T01:31:00Z">
                  <w:rPr>
                    <w:del w:id="6771" w:author="Danka" w:date="2014-07-01T01:18:00Z"/>
                    <w:rFonts w:ascii="Arial" w:hAnsi="Arial" w:cs="Arial"/>
                    <w:sz w:val="18"/>
                    <w:szCs w:val="18"/>
                  </w:rPr>
                </w:rPrChange>
              </w:rPr>
            </w:pPr>
            <w:del w:id="6772" w:author="Danka" w:date="2014-07-01T01:18:00Z">
              <w:r w:rsidRPr="00B6350D" w:rsidDel="0026564C">
                <w:rPr>
                  <w:rFonts w:ascii="Arial" w:hAnsi="Arial" w:cs="Arial"/>
                  <w:sz w:val="18"/>
                  <w:szCs w:val="18"/>
                  <w:rPrChange w:id="6773" w:author="Danka" w:date="2014-07-01T01:31:00Z">
                    <w:rPr>
                      <w:rFonts w:ascii="Arial" w:hAnsi="Arial" w:cs="Arial"/>
                      <w:sz w:val="18"/>
                      <w:szCs w:val="18"/>
                    </w:rPr>
                  </w:rPrChange>
                </w:rPr>
                <w:delText>0</w:delText>
              </w:r>
            </w:del>
          </w:p>
        </w:tc>
        <w:tc>
          <w:tcPr>
            <w:tcW w:w="1024" w:type="dxa"/>
            <w:tcBorders>
              <w:top w:val="nil"/>
              <w:left w:val="nil"/>
              <w:bottom w:val="nil"/>
              <w:right w:val="nil"/>
            </w:tcBorders>
            <w:shd w:val="clear" w:color="auto" w:fill="auto"/>
            <w:vAlign w:val="bottom"/>
            <w:hideMark/>
          </w:tcPr>
          <w:p w:rsidR="002F5809" w:rsidRPr="00B6350D" w:rsidDel="0026564C" w:rsidRDefault="002F5809">
            <w:pPr>
              <w:jc w:val="right"/>
              <w:rPr>
                <w:del w:id="6774" w:author="Danka" w:date="2014-07-01T01:18:00Z"/>
                <w:rFonts w:ascii="Arial" w:hAnsi="Arial" w:cs="Arial"/>
                <w:sz w:val="18"/>
                <w:szCs w:val="18"/>
                <w:rPrChange w:id="6775" w:author="Danka" w:date="2014-07-01T01:31:00Z">
                  <w:rPr>
                    <w:del w:id="6776" w:author="Danka" w:date="2014-07-01T01:18:00Z"/>
                    <w:rFonts w:ascii="Arial" w:hAnsi="Arial" w:cs="Arial"/>
                    <w:sz w:val="18"/>
                    <w:szCs w:val="18"/>
                  </w:rPr>
                </w:rPrChange>
              </w:rPr>
            </w:pPr>
            <w:del w:id="6777" w:author="Danka" w:date="2014-07-01T01:18:00Z">
              <w:r w:rsidRPr="00B6350D" w:rsidDel="0026564C">
                <w:rPr>
                  <w:rFonts w:ascii="Arial" w:hAnsi="Arial" w:cs="Arial"/>
                  <w:sz w:val="18"/>
                  <w:szCs w:val="18"/>
                  <w:rPrChange w:id="6778" w:author="Danka" w:date="2014-07-01T01:31:00Z">
                    <w:rPr>
                      <w:rFonts w:ascii="Arial" w:hAnsi="Arial" w:cs="Arial"/>
                      <w:sz w:val="18"/>
                      <w:szCs w:val="18"/>
                    </w:rPr>
                  </w:rPrChange>
                </w:rPr>
                <w:delText>0</w:delText>
              </w:r>
            </w:del>
          </w:p>
        </w:tc>
        <w:tc>
          <w:tcPr>
            <w:tcW w:w="2341" w:type="dxa"/>
            <w:tcBorders>
              <w:top w:val="nil"/>
              <w:left w:val="nil"/>
              <w:bottom w:val="nil"/>
              <w:right w:val="nil"/>
            </w:tcBorders>
            <w:shd w:val="clear" w:color="auto" w:fill="auto"/>
            <w:vAlign w:val="bottom"/>
            <w:hideMark/>
          </w:tcPr>
          <w:p w:rsidR="002F5809" w:rsidRPr="00B6350D" w:rsidDel="0026564C" w:rsidRDefault="002F5809">
            <w:pPr>
              <w:jc w:val="right"/>
              <w:rPr>
                <w:del w:id="6779" w:author="Danka" w:date="2014-07-01T01:18:00Z"/>
                <w:rFonts w:ascii="Arial" w:hAnsi="Arial" w:cs="Arial"/>
                <w:sz w:val="18"/>
                <w:szCs w:val="18"/>
                <w:rPrChange w:id="6780" w:author="Danka" w:date="2014-07-01T01:31:00Z">
                  <w:rPr>
                    <w:del w:id="6781" w:author="Danka" w:date="2014-07-01T01:18:00Z"/>
                    <w:rFonts w:ascii="Arial" w:hAnsi="Arial" w:cs="Arial"/>
                    <w:sz w:val="18"/>
                    <w:szCs w:val="18"/>
                  </w:rPr>
                </w:rPrChange>
              </w:rPr>
            </w:pPr>
            <w:del w:id="6782" w:author="Danka" w:date="2014-07-01T01:18:00Z">
              <w:r w:rsidRPr="00B6350D" w:rsidDel="0026564C">
                <w:rPr>
                  <w:rFonts w:ascii="Arial" w:hAnsi="Arial" w:cs="Arial"/>
                  <w:sz w:val="18"/>
                  <w:szCs w:val="18"/>
                  <w:rPrChange w:id="6783" w:author="Danka" w:date="2014-07-01T01:31:00Z">
                    <w:rPr>
                      <w:rFonts w:ascii="Arial" w:hAnsi="Arial" w:cs="Arial"/>
                      <w:sz w:val="18"/>
                      <w:szCs w:val="18"/>
                    </w:rPr>
                  </w:rPrChange>
                </w:rPr>
                <w:delText>0</w:delText>
              </w:r>
            </w:del>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784" w:author="Danka" w:date="2014-07-01T01:18:00Z"/>
                <w:rFonts w:ascii="Arial" w:hAnsi="Arial" w:cs="Arial"/>
                <w:b/>
                <w:bCs/>
                <w:sz w:val="18"/>
                <w:szCs w:val="18"/>
                <w:rPrChange w:id="6785" w:author="Danka" w:date="2014-07-01T01:31:00Z">
                  <w:rPr>
                    <w:del w:id="6786" w:author="Danka" w:date="2014-07-01T01:18:00Z"/>
                    <w:rFonts w:ascii="Arial" w:hAnsi="Arial" w:cs="Arial"/>
                    <w:b/>
                    <w:bCs/>
                    <w:sz w:val="18"/>
                    <w:szCs w:val="18"/>
                  </w:rPr>
                </w:rPrChange>
              </w:rPr>
            </w:pPr>
            <w:del w:id="6787" w:author="Danka" w:date="2014-07-01T01:18:00Z">
              <w:r w:rsidRPr="00B6350D" w:rsidDel="0026564C">
                <w:rPr>
                  <w:rFonts w:ascii="Arial" w:hAnsi="Arial" w:cs="Arial"/>
                  <w:b/>
                  <w:bCs/>
                  <w:sz w:val="18"/>
                  <w:szCs w:val="18"/>
                  <w:rPrChange w:id="6788" w:author="Danka" w:date="2014-07-01T01:31:00Z">
                    <w:rPr>
                      <w:rFonts w:ascii="Arial" w:hAnsi="Arial" w:cs="Arial"/>
                      <w:b/>
                      <w:bCs/>
                      <w:sz w:val="18"/>
                      <w:szCs w:val="18"/>
                    </w:rPr>
                  </w:rPrChange>
                </w:rPr>
                <w:delText>0</w:delText>
              </w:r>
            </w:del>
          </w:p>
        </w:tc>
      </w:tr>
      <w:tr w:rsidR="002F5809" w:rsidRPr="00B6350D" w:rsidDel="0026564C" w:rsidTr="002F5809">
        <w:trPr>
          <w:trHeight w:val="679"/>
          <w:del w:id="6789" w:author="Danka" w:date="2014-07-01T01:18:00Z"/>
        </w:trPr>
        <w:tc>
          <w:tcPr>
            <w:tcW w:w="1908" w:type="dxa"/>
            <w:tcBorders>
              <w:top w:val="nil"/>
              <w:left w:val="nil"/>
              <w:bottom w:val="nil"/>
              <w:right w:val="nil"/>
            </w:tcBorders>
            <w:shd w:val="clear" w:color="auto" w:fill="auto"/>
            <w:vAlign w:val="bottom"/>
            <w:hideMark/>
          </w:tcPr>
          <w:p w:rsidR="002F5809" w:rsidRPr="00B6350D" w:rsidDel="0026564C" w:rsidRDefault="002F5809">
            <w:pPr>
              <w:rPr>
                <w:del w:id="6790" w:author="Danka" w:date="2014-07-01T01:18:00Z"/>
                <w:rFonts w:ascii="Arial" w:hAnsi="Arial" w:cs="Arial"/>
                <w:sz w:val="18"/>
                <w:szCs w:val="18"/>
                <w:rPrChange w:id="6791" w:author="Danka" w:date="2014-07-01T01:31:00Z">
                  <w:rPr>
                    <w:del w:id="6792" w:author="Danka" w:date="2014-07-01T01:18:00Z"/>
                    <w:rFonts w:ascii="Arial" w:hAnsi="Arial" w:cs="Arial"/>
                    <w:sz w:val="18"/>
                    <w:szCs w:val="18"/>
                  </w:rPr>
                </w:rPrChange>
              </w:rPr>
            </w:pPr>
            <w:del w:id="6793" w:author="Danka" w:date="2014-07-01T01:18:00Z">
              <w:r w:rsidRPr="00B6350D" w:rsidDel="0026564C">
                <w:rPr>
                  <w:rFonts w:ascii="Arial" w:hAnsi="Arial" w:cs="Arial"/>
                  <w:sz w:val="18"/>
                  <w:szCs w:val="18"/>
                  <w:rPrChange w:id="6794" w:author="Danka" w:date="2014-07-01T01:31:00Z">
                    <w:rPr>
                      <w:rFonts w:ascii="Arial" w:hAnsi="Arial" w:cs="Arial"/>
                      <w:sz w:val="18"/>
                      <w:szCs w:val="18"/>
                    </w:rPr>
                  </w:rPrChange>
                </w:rPr>
                <w:delText>Do splatnosti od troch rokov do piatich rokov vrátane</w:delText>
              </w:r>
            </w:del>
          </w:p>
        </w:tc>
        <w:tc>
          <w:tcPr>
            <w:tcW w:w="1417" w:type="dxa"/>
            <w:tcBorders>
              <w:top w:val="nil"/>
              <w:left w:val="nil"/>
              <w:bottom w:val="nil"/>
              <w:right w:val="nil"/>
            </w:tcBorders>
            <w:shd w:val="clear" w:color="auto" w:fill="auto"/>
            <w:vAlign w:val="bottom"/>
            <w:hideMark/>
          </w:tcPr>
          <w:p w:rsidR="002F5809" w:rsidRPr="00B6350D" w:rsidDel="0026564C" w:rsidRDefault="002F5809">
            <w:pPr>
              <w:jc w:val="right"/>
              <w:rPr>
                <w:del w:id="6795" w:author="Danka" w:date="2014-07-01T01:18:00Z"/>
                <w:rFonts w:ascii="Arial" w:hAnsi="Arial" w:cs="Arial"/>
                <w:sz w:val="18"/>
                <w:szCs w:val="18"/>
                <w:rPrChange w:id="6796" w:author="Danka" w:date="2014-07-01T01:31:00Z">
                  <w:rPr>
                    <w:del w:id="6797" w:author="Danka" w:date="2014-07-01T01:18:00Z"/>
                    <w:rFonts w:ascii="Arial" w:hAnsi="Arial" w:cs="Arial"/>
                    <w:sz w:val="18"/>
                    <w:szCs w:val="18"/>
                  </w:rPr>
                </w:rPrChange>
              </w:rPr>
            </w:pPr>
            <w:del w:id="6798" w:author="Danka" w:date="2014-07-01T01:18:00Z">
              <w:r w:rsidRPr="00B6350D" w:rsidDel="0026564C">
                <w:rPr>
                  <w:rFonts w:ascii="Arial" w:hAnsi="Arial" w:cs="Arial"/>
                  <w:sz w:val="18"/>
                  <w:szCs w:val="18"/>
                  <w:rPrChange w:id="6799" w:author="Danka" w:date="2014-07-01T01:31:00Z">
                    <w:rPr>
                      <w:rFonts w:ascii="Arial" w:hAnsi="Arial" w:cs="Arial"/>
                      <w:sz w:val="18"/>
                      <w:szCs w:val="18"/>
                    </w:rPr>
                  </w:rPrChange>
                </w:rPr>
                <w:delText>0</w:delText>
              </w:r>
            </w:del>
          </w:p>
        </w:tc>
        <w:tc>
          <w:tcPr>
            <w:tcW w:w="1036" w:type="dxa"/>
            <w:tcBorders>
              <w:top w:val="nil"/>
              <w:left w:val="nil"/>
              <w:bottom w:val="nil"/>
              <w:right w:val="nil"/>
            </w:tcBorders>
            <w:shd w:val="clear" w:color="auto" w:fill="auto"/>
            <w:vAlign w:val="bottom"/>
            <w:hideMark/>
          </w:tcPr>
          <w:p w:rsidR="002F5809" w:rsidRPr="00B6350D" w:rsidDel="0026564C" w:rsidRDefault="002F5809">
            <w:pPr>
              <w:jc w:val="right"/>
              <w:rPr>
                <w:del w:id="6800" w:author="Danka" w:date="2014-07-01T01:18:00Z"/>
                <w:rFonts w:ascii="Arial" w:hAnsi="Arial" w:cs="Arial"/>
                <w:sz w:val="18"/>
                <w:szCs w:val="18"/>
                <w:rPrChange w:id="6801" w:author="Danka" w:date="2014-07-01T01:31:00Z">
                  <w:rPr>
                    <w:del w:id="6802" w:author="Danka" w:date="2014-07-01T01:18:00Z"/>
                    <w:rFonts w:ascii="Arial" w:hAnsi="Arial" w:cs="Arial"/>
                    <w:sz w:val="18"/>
                    <w:szCs w:val="18"/>
                  </w:rPr>
                </w:rPrChange>
              </w:rPr>
            </w:pPr>
            <w:del w:id="6803" w:author="Danka" w:date="2014-07-01T01:18:00Z">
              <w:r w:rsidRPr="00B6350D" w:rsidDel="0026564C">
                <w:rPr>
                  <w:rFonts w:ascii="Arial" w:hAnsi="Arial" w:cs="Arial"/>
                  <w:sz w:val="18"/>
                  <w:szCs w:val="18"/>
                  <w:rPrChange w:id="6804" w:author="Danka" w:date="2014-07-01T01:31:00Z">
                    <w:rPr>
                      <w:rFonts w:ascii="Arial" w:hAnsi="Arial" w:cs="Arial"/>
                      <w:sz w:val="18"/>
                      <w:szCs w:val="18"/>
                    </w:rPr>
                  </w:rPrChange>
                </w:rPr>
                <w:delText>0</w:delText>
              </w:r>
            </w:del>
          </w:p>
        </w:tc>
        <w:tc>
          <w:tcPr>
            <w:tcW w:w="1024" w:type="dxa"/>
            <w:tcBorders>
              <w:top w:val="nil"/>
              <w:left w:val="nil"/>
              <w:bottom w:val="nil"/>
              <w:right w:val="nil"/>
            </w:tcBorders>
            <w:shd w:val="clear" w:color="auto" w:fill="auto"/>
            <w:vAlign w:val="bottom"/>
            <w:hideMark/>
          </w:tcPr>
          <w:p w:rsidR="002F5809" w:rsidRPr="00B6350D" w:rsidDel="0026564C" w:rsidRDefault="002F5809">
            <w:pPr>
              <w:jc w:val="right"/>
              <w:rPr>
                <w:del w:id="6805" w:author="Danka" w:date="2014-07-01T01:18:00Z"/>
                <w:rFonts w:ascii="Arial" w:hAnsi="Arial" w:cs="Arial"/>
                <w:sz w:val="18"/>
                <w:szCs w:val="18"/>
                <w:rPrChange w:id="6806" w:author="Danka" w:date="2014-07-01T01:31:00Z">
                  <w:rPr>
                    <w:del w:id="6807" w:author="Danka" w:date="2014-07-01T01:18:00Z"/>
                    <w:rFonts w:ascii="Arial" w:hAnsi="Arial" w:cs="Arial"/>
                    <w:sz w:val="18"/>
                    <w:szCs w:val="18"/>
                  </w:rPr>
                </w:rPrChange>
              </w:rPr>
            </w:pPr>
            <w:del w:id="6808" w:author="Danka" w:date="2014-07-01T01:18:00Z">
              <w:r w:rsidRPr="00B6350D" w:rsidDel="0026564C">
                <w:rPr>
                  <w:rFonts w:ascii="Arial" w:hAnsi="Arial" w:cs="Arial"/>
                  <w:sz w:val="18"/>
                  <w:szCs w:val="18"/>
                  <w:rPrChange w:id="6809" w:author="Danka" w:date="2014-07-01T01:31:00Z">
                    <w:rPr>
                      <w:rFonts w:ascii="Arial" w:hAnsi="Arial" w:cs="Arial"/>
                      <w:sz w:val="18"/>
                      <w:szCs w:val="18"/>
                    </w:rPr>
                  </w:rPrChange>
                </w:rPr>
                <w:delText>0</w:delText>
              </w:r>
            </w:del>
          </w:p>
        </w:tc>
        <w:tc>
          <w:tcPr>
            <w:tcW w:w="2341" w:type="dxa"/>
            <w:tcBorders>
              <w:top w:val="nil"/>
              <w:left w:val="nil"/>
              <w:bottom w:val="nil"/>
              <w:right w:val="nil"/>
            </w:tcBorders>
            <w:shd w:val="clear" w:color="auto" w:fill="auto"/>
            <w:vAlign w:val="bottom"/>
            <w:hideMark/>
          </w:tcPr>
          <w:p w:rsidR="002F5809" w:rsidRPr="00B6350D" w:rsidDel="0026564C" w:rsidRDefault="002F5809">
            <w:pPr>
              <w:jc w:val="right"/>
              <w:rPr>
                <w:del w:id="6810" w:author="Danka" w:date="2014-07-01T01:18:00Z"/>
                <w:rFonts w:ascii="Arial" w:hAnsi="Arial" w:cs="Arial"/>
                <w:sz w:val="18"/>
                <w:szCs w:val="18"/>
                <w:rPrChange w:id="6811" w:author="Danka" w:date="2014-07-01T01:31:00Z">
                  <w:rPr>
                    <w:del w:id="6812" w:author="Danka" w:date="2014-07-01T01:18:00Z"/>
                    <w:rFonts w:ascii="Arial" w:hAnsi="Arial" w:cs="Arial"/>
                    <w:sz w:val="18"/>
                    <w:szCs w:val="18"/>
                  </w:rPr>
                </w:rPrChange>
              </w:rPr>
            </w:pPr>
            <w:del w:id="6813" w:author="Danka" w:date="2014-07-01T01:18:00Z">
              <w:r w:rsidRPr="00B6350D" w:rsidDel="0026564C">
                <w:rPr>
                  <w:rFonts w:ascii="Arial" w:hAnsi="Arial" w:cs="Arial"/>
                  <w:sz w:val="18"/>
                  <w:szCs w:val="18"/>
                  <w:rPrChange w:id="6814" w:author="Danka" w:date="2014-07-01T01:31:00Z">
                    <w:rPr>
                      <w:rFonts w:ascii="Arial" w:hAnsi="Arial" w:cs="Arial"/>
                      <w:sz w:val="18"/>
                      <w:szCs w:val="18"/>
                    </w:rPr>
                  </w:rPrChange>
                </w:rPr>
                <w:delText>0</w:delText>
              </w:r>
            </w:del>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815" w:author="Danka" w:date="2014-07-01T01:18:00Z"/>
                <w:rFonts w:ascii="Arial" w:hAnsi="Arial" w:cs="Arial"/>
                <w:b/>
                <w:bCs/>
                <w:sz w:val="18"/>
                <w:szCs w:val="18"/>
                <w:rPrChange w:id="6816" w:author="Danka" w:date="2014-07-01T01:31:00Z">
                  <w:rPr>
                    <w:del w:id="6817" w:author="Danka" w:date="2014-07-01T01:18:00Z"/>
                    <w:rFonts w:ascii="Arial" w:hAnsi="Arial" w:cs="Arial"/>
                    <w:b/>
                    <w:bCs/>
                    <w:sz w:val="18"/>
                    <w:szCs w:val="18"/>
                  </w:rPr>
                </w:rPrChange>
              </w:rPr>
            </w:pPr>
            <w:del w:id="6818" w:author="Danka" w:date="2014-07-01T01:18:00Z">
              <w:r w:rsidRPr="00B6350D" w:rsidDel="0026564C">
                <w:rPr>
                  <w:rFonts w:ascii="Arial" w:hAnsi="Arial" w:cs="Arial"/>
                  <w:b/>
                  <w:bCs/>
                  <w:sz w:val="18"/>
                  <w:szCs w:val="18"/>
                  <w:rPrChange w:id="6819" w:author="Danka" w:date="2014-07-01T01:31:00Z">
                    <w:rPr>
                      <w:rFonts w:ascii="Arial" w:hAnsi="Arial" w:cs="Arial"/>
                      <w:b/>
                      <w:bCs/>
                      <w:sz w:val="18"/>
                      <w:szCs w:val="18"/>
                    </w:rPr>
                  </w:rPrChange>
                </w:rPr>
                <w:delText>0</w:delText>
              </w:r>
            </w:del>
          </w:p>
        </w:tc>
      </w:tr>
      <w:tr w:rsidR="002F5809" w:rsidRPr="00B6350D" w:rsidDel="0026564C" w:rsidTr="002F5809">
        <w:trPr>
          <w:trHeight w:val="679"/>
          <w:del w:id="6820" w:author="Danka" w:date="2014-07-01T01:18:00Z"/>
        </w:trPr>
        <w:tc>
          <w:tcPr>
            <w:tcW w:w="1908" w:type="dxa"/>
            <w:tcBorders>
              <w:top w:val="nil"/>
              <w:left w:val="nil"/>
              <w:bottom w:val="nil"/>
              <w:right w:val="nil"/>
            </w:tcBorders>
            <w:shd w:val="clear" w:color="auto" w:fill="auto"/>
            <w:vAlign w:val="bottom"/>
            <w:hideMark/>
          </w:tcPr>
          <w:p w:rsidR="002F5809" w:rsidRPr="00B6350D" w:rsidDel="0026564C" w:rsidRDefault="002F5809">
            <w:pPr>
              <w:rPr>
                <w:del w:id="6821" w:author="Danka" w:date="2014-07-01T01:18:00Z"/>
                <w:rFonts w:ascii="Arial" w:hAnsi="Arial" w:cs="Arial"/>
                <w:sz w:val="18"/>
                <w:szCs w:val="18"/>
                <w:rPrChange w:id="6822" w:author="Danka" w:date="2014-07-01T01:31:00Z">
                  <w:rPr>
                    <w:del w:id="6823" w:author="Danka" w:date="2014-07-01T01:18:00Z"/>
                    <w:rFonts w:ascii="Arial" w:hAnsi="Arial" w:cs="Arial"/>
                    <w:sz w:val="18"/>
                    <w:szCs w:val="18"/>
                  </w:rPr>
                </w:rPrChange>
              </w:rPr>
            </w:pPr>
            <w:del w:id="6824" w:author="Danka" w:date="2014-07-01T01:18:00Z">
              <w:r w:rsidRPr="00B6350D" w:rsidDel="0026564C">
                <w:rPr>
                  <w:rFonts w:ascii="Arial" w:hAnsi="Arial" w:cs="Arial"/>
                  <w:sz w:val="18"/>
                  <w:szCs w:val="18"/>
                  <w:rPrChange w:id="6825" w:author="Danka" w:date="2014-07-01T01:31:00Z">
                    <w:rPr>
                      <w:rFonts w:ascii="Arial" w:hAnsi="Arial" w:cs="Arial"/>
                      <w:sz w:val="18"/>
                      <w:szCs w:val="18"/>
                    </w:rPr>
                  </w:rPrChange>
                </w:rPr>
                <w:delText>Do splatnosti od je</w:delText>
              </w:r>
              <w:r w:rsidRPr="00B6350D" w:rsidDel="0026564C">
                <w:rPr>
                  <w:rFonts w:ascii="Arial" w:hAnsi="Arial" w:cs="Arial"/>
                  <w:sz w:val="18"/>
                  <w:szCs w:val="18"/>
                  <w:rPrChange w:id="6826" w:author="Danka" w:date="2014-07-01T01:31:00Z">
                    <w:rPr>
                      <w:rFonts w:ascii="Arial" w:hAnsi="Arial" w:cs="Arial"/>
                      <w:sz w:val="18"/>
                      <w:szCs w:val="18"/>
                    </w:rPr>
                  </w:rPrChange>
                </w:rPr>
                <w:delText>d</w:delText>
              </w:r>
              <w:r w:rsidRPr="00B6350D" w:rsidDel="0026564C">
                <w:rPr>
                  <w:rFonts w:ascii="Arial" w:hAnsi="Arial" w:cs="Arial"/>
                  <w:sz w:val="18"/>
                  <w:szCs w:val="18"/>
                  <w:rPrChange w:id="6827" w:author="Danka" w:date="2014-07-01T01:31:00Z">
                    <w:rPr>
                      <w:rFonts w:ascii="Arial" w:hAnsi="Arial" w:cs="Arial"/>
                      <w:sz w:val="18"/>
                      <w:szCs w:val="18"/>
                    </w:rPr>
                  </w:rPrChange>
                </w:rPr>
                <w:delText>ného roka do troch rokov vrátane</w:delText>
              </w:r>
            </w:del>
          </w:p>
        </w:tc>
        <w:tc>
          <w:tcPr>
            <w:tcW w:w="1417" w:type="dxa"/>
            <w:tcBorders>
              <w:top w:val="nil"/>
              <w:left w:val="nil"/>
              <w:bottom w:val="nil"/>
              <w:right w:val="nil"/>
            </w:tcBorders>
            <w:shd w:val="clear" w:color="auto" w:fill="auto"/>
            <w:vAlign w:val="bottom"/>
            <w:hideMark/>
          </w:tcPr>
          <w:p w:rsidR="002F5809" w:rsidRPr="00B6350D" w:rsidDel="0026564C" w:rsidRDefault="002F5809">
            <w:pPr>
              <w:jc w:val="right"/>
              <w:rPr>
                <w:del w:id="6828" w:author="Danka" w:date="2014-07-01T01:18:00Z"/>
                <w:rFonts w:ascii="Arial" w:hAnsi="Arial" w:cs="Arial"/>
                <w:sz w:val="18"/>
                <w:szCs w:val="18"/>
                <w:rPrChange w:id="6829" w:author="Danka" w:date="2014-07-01T01:31:00Z">
                  <w:rPr>
                    <w:del w:id="6830" w:author="Danka" w:date="2014-07-01T01:18:00Z"/>
                    <w:rFonts w:ascii="Arial" w:hAnsi="Arial" w:cs="Arial"/>
                    <w:sz w:val="18"/>
                    <w:szCs w:val="18"/>
                  </w:rPr>
                </w:rPrChange>
              </w:rPr>
            </w:pPr>
            <w:del w:id="6831" w:author="Danka" w:date="2014-07-01T01:18:00Z">
              <w:r w:rsidRPr="00B6350D" w:rsidDel="0026564C">
                <w:rPr>
                  <w:rFonts w:ascii="Arial" w:hAnsi="Arial" w:cs="Arial"/>
                  <w:sz w:val="18"/>
                  <w:szCs w:val="18"/>
                  <w:rPrChange w:id="6832" w:author="Danka" w:date="2014-07-01T01:31:00Z">
                    <w:rPr>
                      <w:rFonts w:ascii="Arial" w:hAnsi="Arial" w:cs="Arial"/>
                      <w:sz w:val="18"/>
                      <w:szCs w:val="18"/>
                    </w:rPr>
                  </w:rPrChange>
                </w:rPr>
                <w:delText>0</w:delText>
              </w:r>
            </w:del>
          </w:p>
        </w:tc>
        <w:tc>
          <w:tcPr>
            <w:tcW w:w="1036" w:type="dxa"/>
            <w:tcBorders>
              <w:top w:val="nil"/>
              <w:left w:val="nil"/>
              <w:bottom w:val="nil"/>
              <w:right w:val="nil"/>
            </w:tcBorders>
            <w:shd w:val="clear" w:color="auto" w:fill="auto"/>
            <w:vAlign w:val="bottom"/>
            <w:hideMark/>
          </w:tcPr>
          <w:p w:rsidR="002F5809" w:rsidRPr="00B6350D" w:rsidDel="0026564C" w:rsidRDefault="002F5809">
            <w:pPr>
              <w:jc w:val="right"/>
              <w:rPr>
                <w:del w:id="6833" w:author="Danka" w:date="2014-07-01T01:18:00Z"/>
                <w:rFonts w:ascii="Arial" w:hAnsi="Arial" w:cs="Arial"/>
                <w:sz w:val="18"/>
                <w:szCs w:val="18"/>
                <w:rPrChange w:id="6834" w:author="Danka" w:date="2014-07-01T01:31:00Z">
                  <w:rPr>
                    <w:del w:id="6835" w:author="Danka" w:date="2014-07-01T01:18:00Z"/>
                    <w:rFonts w:ascii="Arial" w:hAnsi="Arial" w:cs="Arial"/>
                    <w:sz w:val="18"/>
                    <w:szCs w:val="18"/>
                  </w:rPr>
                </w:rPrChange>
              </w:rPr>
            </w:pPr>
            <w:del w:id="6836" w:author="Danka" w:date="2014-07-01T01:18:00Z">
              <w:r w:rsidRPr="00B6350D" w:rsidDel="0026564C">
                <w:rPr>
                  <w:rFonts w:ascii="Arial" w:hAnsi="Arial" w:cs="Arial"/>
                  <w:sz w:val="18"/>
                  <w:szCs w:val="18"/>
                  <w:rPrChange w:id="6837" w:author="Danka" w:date="2014-07-01T01:31:00Z">
                    <w:rPr>
                      <w:rFonts w:ascii="Arial" w:hAnsi="Arial" w:cs="Arial"/>
                      <w:sz w:val="18"/>
                      <w:szCs w:val="18"/>
                    </w:rPr>
                  </w:rPrChange>
                </w:rPr>
                <w:delText>0</w:delText>
              </w:r>
            </w:del>
          </w:p>
        </w:tc>
        <w:tc>
          <w:tcPr>
            <w:tcW w:w="1024" w:type="dxa"/>
            <w:tcBorders>
              <w:top w:val="nil"/>
              <w:left w:val="nil"/>
              <w:bottom w:val="nil"/>
              <w:right w:val="nil"/>
            </w:tcBorders>
            <w:shd w:val="clear" w:color="auto" w:fill="auto"/>
            <w:vAlign w:val="bottom"/>
            <w:hideMark/>
          </w:tcPr>
          <w:p w:rsidR="002F5809" w:rsidRPr="00B6350D" w:rsidDel="0026564C" w:rsidRDefault="002F5809">
            <w:pPr>
              <w:jc w:val="right"/>
              <w:rPr>
                <w:del w:id="6838" w:author="Danka" w:date="2014-07-01T01:18:00Z"/>
                <w:rFonts w:ascii="Arial" w:hAnsi="Arial" w:cs="Arial"/>
                <w:sz w:val="18"/>
                <w:szCs w:val="18"/>
                <w:rPrChange w:id="6839" w:author="Danka" w:date="2014-07-01T01:31:00Z">
                  <w:rPr>
                    <w:del w:id="6840" w:author="Danka" w:date="2014-07-01T01:18:00Z"/>
                    <w:rFonts w:ascii="Arial" w:hAnsi="Arial" w:cs="Arial"/>
                    <w:sz w:val="18"/>
                    <w:szCs w:val="18"/>
                  </w:rPr>
                </w:rPrChange>
              </w:rPr>
            </w:pPr>
            <w:del w:id="6841" w:author="Danka" w:date="2014-07-01T01:18:00Z">
              <w:r w:rsidRPr="00B6350D" w:rsidDel="0026564C">
                <w:rPr>
                  <w:rFonts w:ascii="Arial" w:hAnsi="Arial" w:cs="Arial"/>
                  <w:sz w:val="18"/>
                  <w:szCs w:val="18"/>
                  <w:rPrChange w:id="6842" w:author="Danka" w:date="2014-07-01T01:31:00Z">
                    <w:rPr>
                      <w:rFonts w:ascii="Arial" w:hAnsi="Arial" w:cs="Arial"/>
                      <w:sz w:val="18"/>
                      <w:szCs w:val="18"/>
                    </w:rPr>
                  </w:rPrChange>
                </w:rPr>
                <w:delText>0</w:delText>
              </w:r>
            </w:del>
          </w:p>
        </w:tc>
        <w:tc>
          <w:tcPr>
            <w:tcW w:w="2341" w:type="dxa"/>
            <w:tcBorders>
              <w:top w:val="nil"/>
              <w:left w:val="nil"/>
              <w:bottom w:val="nil"/>
              <w:right w:val="nil"/>
            </w:tcBorders>
            <w:shd w:val="clear" w:color="auto" w:fill="auto"/>
            <w:vAlign w:val="bottom"/>
            <w:hideMark/>
          </w:tcPr>
          <w:p w:rsidR="002F5809" w:rsidRPr="00B6350D" w:rsidDel="0026564C" w:rsidRDefault="002F5809">
            <w:pPr>
              <w:jc w:val="right"/>
              <w:rPr>
                <w:del w:id="6843" w:author="Danka" w:date="2014-07-01T01:18:00Z"/>
                <w:rFonts w:ascii="Arial" w:hAnsi="Arial" w:cs="Arial"/>
                <w:sz w:val="18"/>
                <w:szCs w:val="18"/>
                <w:rPrChange w:id="6844" w:author="Danka" w:date="2014-07-01T01:31:00Z">
                  <w:rPr>
                    <w:del w:id="6845" w:author="Danka" w:date="2014-07-01T01:18:00Z"/>
                    <w:rFonts w:ascii="Arial" w:hAnsi="Arial" w:cs="Arial"/>
                    <w:sz w:val="18"/>
                    <w:szCs w:val="18"/>
                  </w:rPr>
                </w:rPrChange>
              </w:rPr>
            </w:pPr>
            <w:del w:id="6846" w:author="Danka" w:date="2014-07-01T01:18:00Z">
              <w:r w:rsidRPr="00B6350D" w:rsidDel="0026564C">
                <w:rPr>
                  <w:rFonts w:ascii="Arial" w:hAnsi="Arial" w:cs="Arial"/>
                  <w:sz w:val="18"/>
                  <w:szCs w:val="18"/>
                  <w:rPrChange w:id="6847" w:author="Danka" w:date="2014-07-01T01:31:00Z">
                    <w:rPr>
                      <w:rFonts w:ascii="Arial" w:hAnsi="Arial" w:cs="Arial"/>
                      <w:sz w:val="18"/>
                      <w:szCs w:val="18"/>
                    </w:rPr>
                  </w:rPrChange>
                </w:rPr>
                <w:delText>0</w:delText>
              </w:r>
            </w:del>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848" w:author="Danka" w:date="2014-07-01T01:18:00Z"/>
                <w:rFonts w:ascii="Arial" w:hAnsi="Arial" w:cs="Arial"/>
                <w:b/>
                <w:bCs/>
                <w:sz w:val="18"/>
                <w:szCs w:val="18"/>
                <w:rPrChange w:id="6849" w:author="Danka" w:date="2014-07-01T01:31:00Z">
                  <w:rPr>
                    <w:del w:id="6850" w:author="Danka" w:date="2014-07-01T01:18:00Z"/>
                    <w:rFonts w:ascii="Arial" w:hAnsi="Arial" w:cs="Arial"/>
                    <w:b/>
                    <w:bCs/>
                    <w:sz w:val="18"/>
                    <w:szCs w:val="18"/>
                  </w:rPr>
                </w:rPrChange>
              </w:rPr>
            </w:pPr>
            <w:del w:id="6851" w:author="Danka" w:date="2014-07-01T01:18:00Z">
              <w:r w:rsidRPr="00B6350D" w:rsidDel="0026564C">
                <w:rPr>
                  <w:rFonts w:ascii="Arial" w:hAnsi="Arial" w:cs="Arial"/>
                  <w:b/>
                  <w:bCs/>
                  <w:sz w:val="18"/>
                  <w:szCs w:val="18"/>
                  <w:rPrChange w:id="6852" w:author="Danka" w:date="2014-07-01T01:31:00Z">
                    <w:rPr>
                      <w:rFonts w:ascii="Arial" w:hAnsi="Arial" w:cs="Arial"/>
                      <w:b/>
                      <w:bCs/>
                      <w:sz w:val="18"/>
                      <w:szCs w:val="18"/>
                    </w:rPr>
                  </w:rPrChange>
                </w:rPr>
                <w:delText>0</w:delText>
              </w:r>
            </w:del>
          </w:p>
        </w:tc>
      </w:tr>
      <w:tr w:rsidR="002F5809" w:rsidRPr="00B6350D" w:rsidDel="0026564C" w:rsidTr="002F5809">
        <w:trPr>
          <w:trHeight w:val="480"/>
          <w:del w:id="6853" w:author="Danka" w:date="2014-07-01T01:18:00Z"/>
        </w:trPr>
        <w:tc>
          <w:tcPr>
            <w:tcW w:w="1908" w:type="dxa"/>
            <w:tcBorders>
              <w:top w:val="nil"/>
              <w:left w:val="nil"/>
              <w:bottom w:val="nil"/>
              <w:right w:val="nil"/>
            </w:tcBorders>
            <w:shd w:val="clear" w:color="auto" w:fill="auto"/>
            <w:vAlign w:val="bottom"/>
            <w:hideMark/>
          </w:tcPr>
          <w:p w:rsidR="002F5809" w:rsidRPr="00B6350D" w:rsidDel="0026564C" w:rsidRDefault="002F5809">
            <w:pPr>
              <w:rPr>
                <w:del w:id="6854" w:author="Danka" w:date="2014-07-01T01:18:00Z"/>
                <w:rFonts w:ascii="Arial" w:hAnsi="Arial" w:cs="Arial"/>
                <w:sz w:val="18"/>
                <w:szCs w:val="18"/>
                <w:rPrChange w:id="6855" w:author="Danka" w:date="2014-07-01T01:31:00Z">
                  <w:rPr>
                    <w:del w:id="6856" w:author="Danka" w:date="2014-07-01T01:18:00Z"/>
                    <w:rFonts w:ascii="Arial" w:hAnsi="Arial" w:cs="Arial"/>
                    <w:sz w:val="18"/>
                    <w:szCs w:val="18"/>
                  </w:rPr>
                </w:rPrChange>
              </w:rPr>
            </w:pPr>
            <w:del w:id="6857" w:author="Danka" w:date="2014-07-01T01:18:00Z">
              <w:r w:rsidRPr="00B6350D" w:rsidDel="0026564C">
                <w:rPr>
                  <w:rFonts w:ascii="Arial" w:hAnsi="Arial" w:cs="Arial"/>
                  <w:sz w:val="18"/>
                  <w:szCs w:val="18"/>
                  <w:rPrChange w:id="6858" w:author="Danka" w:date="2014-07-01T01:31:00Z">
                    <w:rPr>
                      <w:rFonts w:ascii="Arial" w:hAnsi="Arial" w:cs="Arial"/>
                      <w:sz w:val="18"/>
                      <w:szCs w:val="18"/>
                    </w:rPr>
                  </w:rPrChange>
                </w:rPr>
                <w:delText>Do splatnosti do je</w:delText>
              </w:r>
              <w:r w:rsidRPr="00B6350D" w:rsidDel="0026564C">
                <w:rPr>
                  <w:rFonts w:ascii="Arial" w:hAnsi="Arial" w:cs="Arial"/>
                  <w:sz w:val="18"/>
                  <w:szCs w:val="18"/>
                  <w:rPrChange w:id="6859" w:author="Danka" w:date="2014-07-01T01:31:00Z">
                    <w:rPr>
                      <w:rFonts w:ascii="Arial" w:hAnsi="Arial" w:cs="Arial"/>
                      <w:sz w:val="18"/>
                      <w:szCs w:val="18"/>
                    </w:rPr>
                  </w:rPrChange>
                </w:rPr>
                <w:delText>d</w:delText>
              </w:r>
              <w:r w:rsidRPr="00B6350D" w:rsidDel="0026564C">
                <w:rPr>
                  <w:rFonts w:ascii="Arial" w:hAnsi="Arial" w:cs="Arial"/>
                  <w:sz w:val="18"/>
                  <w:szCs w:val="18"/>
                  <w:rPrChange w:id="6860" w:author="Danka" w:date="2014-07-01T01:31:00Z">
                    <w:rPr>
                      <w:rFonts w:ascii="Arial" w:hAnsi="Arial" w:cs="Arial"/>
                      <w:sz w:val="18"/>
                      <w:szCs w:val="18"/>
                    </w:rPr>
                  </w:rPrChange>
                </w:rPr>
                <w:delText>ného roka vrátane</w:delText>
              </w:r>
            </w:del>
          </w:p>
        </w:tc>
        <w:tc>
          <w:tcPr>
            <w:tcW w:w="1417" w:type="dxa"/>
            <w:tcBorders>
              <w:top w:val="nil"/>
              <w:left w:val="nil"/>
              <w:bottom w:val="nil"/>
              <w:right w:val="nil"/>
            </w:tcBorders>
            <w:shd w:val="clear" w:color="auto" w:fill="auto"/>
            <w:vAlign w:val="bottom"/>
            <w:hideMark/>
          </w:tcPr>
          <w:p w:rsidR="002F5809" w:rsidRPr="00B6350D" w:rsidDel="0026564C" w:rsidRDefault="002F5809">
            <w:pPr>
              <w:jc w:val="right"/>
              <w:rPr>
                <w:del w:id="6861" w:author="Danka" w:date="2014-07-01T01:18:00Z"/>
                <w:rFonts w:ascii="Arial" w:hAnsi="Arial" w:cs="Arial"/>
                <w:sz w:val="18"/>
                <w:szCs w:val="18"/>
                <w:rPrChange w:id="6862" w:author="Danka" w:date="2014-07-01T01:31:00Z">
                  <w:rPr>
                    <w:del w:id="6863" w:author="Danka" w:date="2014-07-01T01:18:00Z"/>
                    <w:rFonts w:ascii="Arial" w:hAnsi="Arial" w:cs="Arial"/>
                    <w:sz w:val="18"/>
                    <w:szCs w:val="18"/>
                  </w:rPr>
                </w:rPrChange>
              </w:rPr>
            </w:pPr>
            <w:del w:id="6864" w:author="Danka" w:date="2014-07-01T01:18:00Z">
              <w:r w:rsidRPr="00B6350D" w:rsidDel="0026564C">
                <w:rPr>
                  <w:rFonts w:ascii="Arial" w:hAnsi="Arial" w:cs="Arial"/>
                  <w:sz w:val="18"/>
                  <w:szCs w:val="18"/>
                  <w:rPrChange w:id="6865" w:author="Danka" w:date="2014-07-01T01:31:00Z">
                    <w:rPr>
                      <w:rFonts w:ascii="Arial" w:hAnsi="Arial" w:cs="Arial"/>
                      <w:sz w:val="18"/>
                      <w:szCs w:val="18"/>
                    </w:rPr>
                  </w:rPrChange>
                </w:rPr>
                <w:delText>0</w:delText>
              </w:r>
            </w:del>
          </w:p>
        </w:tc>
        <w:tc>
          <w:tcPr>
            <w:tcW w:w="1036" w:type="dxa"/>
            <w:tcBorders>
              <w:top w:val="nil"/>
              <w:left w:val="nil"/>
              <w:bottom w:val="nil"/>
              <w:right w:val="nil"/>
            </w:tcBorders>
            <w:shd w:val="clear" w:color="auto" w:fill="auto"/>
            <w:vAlign w:val="bottom"/>
            <w:hideMark/>
          </w:tcPr>
          <w:p w:rsidR="002F5809" w:rsidRPr="00B6350D" w:rsidDel="0026564C" w:rsidRDefault="002F5809">
            <w:pPr>
              <w:jc w:val="right"/>
              <w:rPr>
                <w:del w:id="6866" w:author="Danka" w:date="2014-07-01T01:18:00Z"/>
                <w:rFonts w:ascii="Arial" w:hAnsi="Arial" w:cs="Arial"/>
                <w:sz w:val="18"/>
                <w:szCs w:val="18"/>
                <w:rPrChange w:id="6867" w:author="Danka" w:date="2014-07-01T01:31:00Z">
                  <w:rPr>
                    <w:del w:id="6868" w:author="Danka" w:date="2014-07-01T01:18:00Z"/>
                    <w:rFonts w:ascii="Arial" w:hAnsi="Arial" w:cs="Arial"/>
                    <w:sz w:val="18"/>
                    <w:szCs w:val="18"/>
                  </w:rPr>
                </w:rPrChange>
              </w:rPr>
            </w:pPr>
            <w:del w:id="6869" w:author="Danka" w:date="2014-07-01T01:18:00Z">
              <w:r w:rsidRPr="00B6350D" w:rsidDel="0026564C">
                <w:rPr>
                  <w:rFonts w:ascii="Arial" w:hAnsi="Arial" w:cs="Arial"/>
                  <w:sz w:val="18"/>
                  <w:szCs w:val="18"/>
                  <w:rPrChange w:id="6870" w:author="Danka" w:date="2014-07-01T01:31:00Z">
                    <w:rPr>
                      <w:rFonts w:ascii="Arial" w:hAnsi="Arial" w:cs="Arial"/>
                      <w:sz w:val="18"/>
                      <w:szCs w:val="18"/>
                    </w:rPr>
                  </w:rPrChange>
                </w:rPr>
                <w:delText>0</w:delText>
              </w:r>
            </w:del>
          </w:p>
        </w:tc>
        <w:tc>
          <w:tcPr>
            <w:tcW w:w="1024" w:type="dxa"/>
            <w:tcBorders>
              <w:top w:val="nil"/>
              <w:left w:val="nil"/>
              <w:bottom w:val="nil"/>
              <w:right w:val="nil"/>
            </w:tcBorders>
            <w:shd w:val="clear" w:color="auto" w:fill="auto"/>
            <w:vAlign w:val="bottom"/>
            <w:hideMark/>
          </w:tcPr>
          <w:p w:rsidR="002F5809" w:rsidRPr="00B6350D" w:rsidDel="0026564C" w:rsidRDefault="002F5809">
            <w:pPr>
              <w:jc w:val="right"/>
              <w:rPr>
                <w:del w:id="6871" w:author="Danka" w:date="2014-07-01T01:18:00Z"/>
                <w:rFonts w:ascii="Arial" w:hAnsi="Arial" w:cs="Arial"/>
                <w:sz w:val="18"/>
                <w:szCs w:val="18"/>
                <w:rPrChange w:id="6872" w:author="Danka" w:date="2014-07-01T01:31:00Z">
                  <w:rPr>
                    <w:del w:id="6873" w:author="Danka" w:date="2014-07-01T01:18:00Z"/>
                    <w:rFonts w:ascii="Arial" w:hAnsi="Arial" w:cs="Arial"/>
                    <w:sz w:val="18"/>
                    <w:szCs w:val="18"/>
                  </w:rPr>
                </w:rPrChange>
              </w:rPr>
            </w:pPr>
            <w:del w:id="6874" w:author="Danka" w:date="2014-07-01T01:18:00Z">
              <w:r w:rsidRPr="00B6350D" w:rsidDel="0026564C">
                <w:rPr>
                  <w:rFonts w:ascii="Arial" w:hAnsi="Arial" w:cs="Arial"/>
                  <w:sz w:val="18"/>
                  <w:szCs w:val="18"/>
                  <w:rPrChange w:id="6875" w:author="Danka" w:date="2014-07-01T01:31:00Z">
                    <w:rPr>
                      <w:rFonts w:ascii="Arial" w:hAnsi="Arial" w:cs="Arial"/>
                      <w:sz w:val="18"/>
                      <w:szCs w:val="18"/>
                    </w:rPr>
                  </w:rPrChange>
                </w:rPr>
                <w:delText>0</w:delText>
              </w:r>
            </w:del>
          </w:p>
        </w:tc>
        <w:tc>
          <w:tcPr>
            <w:tcW w:w="2341" w:type="dxa"/>
            <w:tcBorders>
              <w:top w:val="nil"/>
              <w:left w:val="nil"/>
              <w:bottom w:val="nil"/>
              <w:right w:val="nil"/>
            </w:tcBorders>
            <w:shd w:val="clear" w:color="auto" w:fill="auto"/>
            <w:vAlign w:val="bottom"/>
            <w:hideMark/>
          </w:tcPr>
          <w:p w:rsidR="002F5809" w:rsidRPr="00B6350D" w:rsidDel="0026564C" w:rsidRDefault="002F5809">
            <w:pPr>
              <w:jc w:val="right"/>
              <w:rPr>
                <w:del w:id="6876" w:author="Danka" w:date="2014-07-01T01:18:00Z"/>
                <w:rFonts w:ascii="Arial" w:hAnsi="Arial" w:cs="Arial"/>
                <w:sz w:val="18"/>
                <w:szCs w:val="18"/>
                <w:rPrChange w:id="6877" w:author="Danka" w:date="2014-07-01T01:31:00Z">
                  <w:rPr>
                    <w:del w:id="6878" w:author="Danka" w:date="2014-07-01T01:18:00Z"/>
                    <w:rFonts w:ascii="Arial" w:hAnsi="Arial" w:cs="Arial"/>
                    <w:sz w:val="18"/>
                    <w:szCs w:val="18"/>
                  </w:rPr>
                </w:rPrChange>
              </w:rPr>
            </w:pPr>
            <w:del w:id="6879" w:author="Danka" w:date="2014-07-01T01:18:00Z">
              <w:r w:rsidRPr="00B6350D" w:rsidDel="0026564C">
                <w:rPr>
                  <w:rFonts w:ascii="Arial" w:hAnsi="Arial" w:cs="Arial"/>
                  <w:sz w:val="18"/>
                  <w:szCs w:val="18"/>
                  <w:rPrChange w:id="6880" w:author="Danka" w:date="2014-07-01T01:31:00Z">
                    <w:rPr>
                      <w:rFonts w:ascii="Arial" w:hAnsi="Arial" w:cs="Arial"/>
                      <w:sz w:val="18"/>
                      <w:szCs w:val="18"/>
                    </w:rPr>
                  </w:rPrChange>
                </w:rPr>
                <w:delText>0</w:delText>
              </w:r>
            </w:del>
          </w:p>
        </w:tc>
        <w:tc>
          <w:tcPr>
            <w:tcW w:w="1514" w:type="dxa"/>
            <w:tcBorders>
              <w:top w:val="nil"/>
              <w:left w:val="nil"/>
              <w:bottom w:val="nil"/>
              <w:right w:val="nil"/>
            </w:tcBorders>
            <w:shd w:val="clear" w:color="auto" w:fill="auto"/>
            <w:vAlign w:val="bottom"/>
            <w:hideMark/>
          </w:tcPr>
          <w:p w:rsidR="002F5809" w:rsidRPr="00B6350D" w:rsidDel="0026564C" w:rsidRDefault="002F5809">
            <w:pPr>
              <w:jc w:val="right"/>
              <w:rPr>
                <w:del w:id="6881" w:author="Danka" w:date="2014-07-01T01:18:00Z"/>
                <w:rFonts w:ascii="Arial" w:hAnsi="Arial" w:cs="Arial"/>
                <w:b/>
                <w:bCs/>
                <w:sz w:val="18"/>
                <w:szCs w:val="18"/>
                <w:rPrChange w:id="6882" w:author="Danka" w:date="2014-07-01T01:31:00Z">
                  <w:rPr>
                    <w:del w:id="6883" w:author="Danka" w:date="2014-07-01T01:18:00Z"/>
                    <w:rFonts w:ascii="Arial" w:hAnsi="Arial" w:cs="Arial"/>
                    <w:b/>
                    <w:bCs/>
                    <w:sz w:val="18"/>
                    <w:szCs w:val="18"/>
                  </w:rPr>
                </w:rPrChange>
              </w:rPr>
            </w:pPr>
            <w:del w:id="6884" w:author="Danka" w:date="2014-07-01T01:18:00Z">
              <w:r w:rsidRPr="00B6350D" w:rsidDel="0026564C">
                <w:rPr>
                  <w:rFonts w:ascii="Arial" w:hAnsi="Arial" w:cs="Arial"/>
                  <w:b/>
                  <w:bCs/>
                  <w:sz w:val="18"/>
                  <w:szCs w:val="18"/>
                  <w:rPrChange w:id="6885" w:author="Danka" w:date="2014-07-01T01:31:00Z">
                    <w:rPr>
                      <w:rFonts w:ascii="Arial" w:hAnsi="Arial" w:cs="Arial"/>
                      <w:b/>
                      <w:bCs/>
                      <w:sz w:val="18"/>
                      <w:szCs w:val="18"/>
                    </w:rPr>
                  </w:rPrChange>
                </w:rPr>
                <w:delText>0</w:delText>
              </w:r>
            </w:del>
          </w:p>
        </w:tc>
      </w:tr>
      <w:tr w:rsidR="002F5809" w:rsidRPr="00B6350D" w:rsidDel="0026564C" w:rsidTr="002F5809">
        <w:trPr>
          <w:trHeight w:val="255"/>
          <w:del w:id="6886" w:author="Danka" w:date="2014-07-01T01:18:00Z"/>
        </w:trPr>
        <w:tc>
          <w:tcPr>
            <w:tcW w:w="1908" w:type="dxa"/>
            <w:tcBorders>
              <w:top w:val="nil"/>
              <w:left w:val="nil"/>
              <w:bottom w:val="nil"/>
              <w:right w:val="nil"/>
            </w:tcBorders>
            <w:shd w:val="clear" w:color="auto" w:fill="auto"/>
            <w:vAlign w:val="bottom"/>
            <w:hideMark/>
          </w:tcPr>
          <w:p w:rsidR="002F5809" w:rsidRPr="00B6350D" w:rsidDel="0026564C" w:rsidRDefault="002F5809">
            <w:pPr>
              <w:rPr>
                <w:del w:id="6887" w:author="Danka" w:date="2014-07-01T01:18:00Z"/>
                <w:rFonts w:ascii="Arial" w:hAnsi="Arial" w:cs="Arial"/>
                <w:b/>
                <w:bCs/>
                <w:sz w:val="18"/>
                <w:szCs w:val="18"/>
                <w:rPrChange w:id="6888" w:author="Danka" w:date="2014-07-01T01:31:00Z">
                  <w:rPr>
                    <w:del w:id="6889" w:author="Danka" w:date="2014-07-01T01:18:00Z"/>
                    <w:rFonts w:ascii="Arial" w:hAnsi="Arial" w:cs="Arial"/>
                    <w:b/>
                    <w:bCs/>
                    <w:sz w:val="18"/>
                    <w:szCs w:val="18"/>
                  </w:rPr>
                </w:rPrChange>
              </w:rPr>
            </w:pPr>
            <w:del w:id="6890" w:author="Danka" w:date="2014-07-01T01:18:00Z">
              <w:r w:rsidRPr="00B6350D" w:rsidDel="0026564C">
                <w:rPr>
                  <w:rFonts w:ascii="Arial" w:hAnsi="Arial" w:cs="Arial"/>
                  <w:b/>
                  <w:bCs/>
                  <w:sz w:val="18"/>
                  <w:szCs w:val="18"/>
                  <w:rPrChange w:id="6891" w:author="Danka" w:date="2014-07-01T01:31:00Z">
                    <w:rPr>
                      <w:rFonts w:ascii="Arial" w:hAnsi="Arial" w:cs="Arial"/>
                      <w:b/>
                      <w:bCs/>
                      <w:sz w:val="18"/>
                      <w:szCs w:val="18"/>
                    </w:rPr>
                  </w:rPrChange>
                </w:rPr>
                <w:delText>Dlhodobé pôžičky spolu</w:delText>
              </w:r>
            </w:del>
          </w:p>
        </w:tc>
        <w:tc>
          <w:tcPr>
            <w:tcW w:w="1417"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892" w:author="Danka" w:date="2014-07-01T01:18:00Z"/>
                <w:rFonts w:ascii="Arial" w:hAnsi="Arial" w:cs="Arial"/>
                <w:b/>
                <w:bCs/>
                <w:sz w:val="18"/>
                <w:szCs w:val="18"/>
                <w:rPrChange w:id="6893" w:author="Danka" w:date="2014-07-01T01:31:00Z">
                  <w:rPr>
                    <w:del w:id="6894" w:author="Danka" w:date="2014-07-01T01:18:00Z"/>
                    <w:rFonts w:ascii="Arial" w:hAnsi="Arial" w:cs="Arial"/>
                    <w:b/>
                    <w:bCs/>
                    <w:sz w:val="18"/>
                    <w:szCs w:val="18"/>
                  </w:rPr>
                </w:rPrChange>
              </w:rPr>
            </w:pPr>
            <w:del w:id="6895" w:author="Danka" w:date="2014-07-01T01:18:00Z">
              <w:r w:rsidRPr="00B6350D" w:rsidDel="0026564C">
                <w:rPr>
                  <w:rFonts w:ascii="Arial" w:hAnsi="Arial" w:cs="Arial"/>
                  <w:b/>
                  <w:bCs/>
                  <w:sz w:val="18"/>
                  <w:szCs w:val="18"/>
                  <w:rPrChange w:id="6896" w:author="Danka" w:date="2014-07-01T01:31:00Z">
                    <w:rPr>
                      <w:rFonts w:ascii="Arial" w:hAnsi="Arial" w:cs="Arial"/>
                      <w:b/>
                      <w:bCs/>
                      <w:sz w:val="18"/>
                      <w:szCs w:val="18"/>
                    </w:rPr>
                  </w:rPrChange>
                </w:rPr>
                <w:delText>0</w:delText>
              </w:r>
            </w:del>
          </w:p>
        </w:tc>
        <w:tc>
          <w:tcPr>
            <w:tcW w:w="1036"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897" w:author="Danka" w:date="2014-07-01T01:18:00Z"/>
                <w:rFonts w:ascii="Arial" w:hAnsi="Arial" w:cs="Arial"/>
                <w:b/>
                <w:bCs/>
                <w:sz w:val="18"/>
                <w:szCs w:val="18"/>
                <w:rPrChange w:id="6898" w:author="Danka" w:date="2014-07-01T01:31:00Z">
                  <w:rPr>
                    <w:del w:id="6899" w:author="Danka" w:date="2014-07-01T01:18:00Z"/>
                    <w:rFonts w:ascii="Arial" w:hAnsi="Arial" w:cs="Arial"/>
                    <w:b/>
                    <w:bCs/>
                    <w:sz w:val="18"/>
                    <w:szCs w:val="18"/>
                  </w:rPr>
                </w:rPrChange>
              </w:rPr>
            </w:pPr>
            <w:del w:id="6900" w:author="Danka" w:date="2014-07-01T01:18:00Z">
              <w:r w:rsidRPr="00B6350D" w:rsidDel="0026564C">
                <w:rPr>
                  <w:rFonts w:ascii="Arial" w:hAnsi="Arial" w:cs="Arial"/>
                  <w:b/>
                  <w:bCs/>
                  <w:sz w:val="18"/>
                  <w:szCs w:val="18"/>
                  <w:rPrChange w:id="6901" w:author="Danka" w:date="2014-07-01T01:31:00Z">
                    <w:rPr>
                      <w:rFonts w:ascii="Arial" w:hAnsi="Arial" w:cs="Arial"/>
                      <w:b/>
                      <w:bCs/>
                      <w:sz w:val="18"/>
                      <w:szCs w:val="18"/>
                    </w:rPr>
                  </w:rPrChange>
                </w:rPr>
                <w:delText>0</w:delText>
              </w:r>
            </w:del>
          </w:p>
        </w:tc>
        <w:tc>
          <w:tcPr>
            <w:tcW w:w="1024"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902" w:author="Danka" w:date="2014-07-01T01:18:00Z"/>
                <w:rFonts w:ascii="Arial" w:hAnsi="Arial" w:cs="Arial"/>
                <w:b/>
                <w:bCs/>
                <w:sz w:val="18"/>
                <w:szCs w:val="18"/>
                <w:rPrChange w:id="6903" w:author="Danka" w:date="2014-07-01T01:31:00Z">
                  <w:rPr>
                    <w:del w:id="6904" w:author="Danka" w:date="2014-07-01T01:18:00Z"/>
                    <w:rFonts w:ascii="Arial" w:hAnsi="Arial" w:cs="Arial"/>
                    <w:b/>
                    <w:bCs/>
                    <w:sz w:val="18"/>
                    <w:szCs w:val="18"/>
                  </w:rPr>
                </w:rPrChange>
              </w:rPr>
            </w:pPr>
            <w:del w:id="6905" w:author="Danka" w:date="2014-07-01T01:18:00Z">
              <w:r w:rsidRPr="00B6350D" w:rsidDel="0026564C">
                <w:rPr>
                  <w:rFonts w:ascii="Arial" w:hAnsi="Arial" w:cs="Arial"/>
                  <w:b/>
                  <w:bCs/>
                  <w:sz w:val="18"/>
                  <w:szCs w:val="18"/>
                  <w:rPrChange w:id="6906" w:author="Danka" w:date="2014-07-01T01:31:00Z">
                    <w:rPr>
                      <w:rFonts w:ascii="Arial" w:hAnsi="Arial" w:cs="Arial"/>
                      <w:b/>
                      <w:bCs/>
                      <w:sz w:val="18"/>
                      <w:szCs w:val="18"/>
                    </w:rPr>
                  </w:rPrChange>
                </w:rPr>
                <w:delText>0</w:delText>
              </w:r>
            </w:del>
          </w:p>
        </w:tc>
        <w:tc>
          <w:tcPr>
            <w:tcW w:w="2341"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907" w:author="Danka" w:date="2014-07-01T01:18:00Z"/>
                <w:rFonts w:ascii="Arial" w:hAnsi="Arial" w:cs="Arial"/>
                <w:b/>
                <w:bCs/>
                <w:sz w:val="18"/>
                <w:szCs w:val="18"/>
                <w:rPrChange w:id="6908" w:author="Danka" w:date="2014-07-01T01:31:00Z">
                  <w:rPr>
                    <w:del w:id="6909" w:author="Danka" w:date="2014-07-01T01:18:00Z"/>
                    <w:rFonts w:ascii="Arial" w:hAnsi="Arial" w:cs="Arial"/>
                    <w:b/>
                    <w:bCs/>
                    <w:sz w:val="18"/>
                    <w:szCs w:val="18"/>
                  </w:rPr>
                </w:rPrChange>
              </w:rPr>
            </w:pPr>
            <w:del w:id="6910" w:author="Danka" w:date="2014-07-01T01:18:00Z">
              <w:r w:rsidRPr="00B6350D" w:rsidDel="0026564C">
                <w:rPr>
                  <w:rFonts w:ascii="Arial" w:hAnsi="Arial" w:cs="Arial"/>
                  <w:b/>
                  <w:bCs/>
                  <w:sz w:val="18"/>
                  <w:szCs w:val="18"/>
                  <w:rPrChange w:id="6911" w:author="Danka" w:date="2014-07-01T01:31:00Z">
                    <w:rPr>
                      <w:rFonts w:ascii="Arial" w:hAnsi="Arial" w:cs="Arial"/>
                      <w:b/>
                      <w:bCs/>
                      <w:sz w:val="18"/>
                      <w:szCs w:val="18"/>
                    </w:rPr>
                  </w:rPrChange>
                </w:rPr>
                <w:delText>0</w:delText>
              </w:r>
            </w:del>
          </w:p>
        </w:tc>
        <w:tc>
          <w:tcPr>
            <w:tcW w:w="1514"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6912" w:author="Danka" w:date="2014-07-01T01:18:00Z"/>
                <w:rFonts w:ascii="Arial" w:hAnsi="Arial" w:cs="Arial"/>
                <w:b/>
                <w:bCs/>
                <w:sz w:val="18"/>
                <w:szCs w:val="18"/>
                <w:rPrChange w:id="6913" w:author="Danka" w:date="2014-07-01T01:31:00Z">
                  <w:rPr>
                    <w:del w:id="6914" w:author="Danka" w:date="2014-07-01T01:18:00Z"/>
                    <w:rFonts w:ascii="Arial" w:hAnsi="Arial" w:cs="Arial"/>
                    <w:b/>
                    <w:bCs/>
                    <w:sz w:val="18"/>
                    <w:szCs w:val="18"/>
                  </w:rPr>
                </w:rPrChange>
              </w:rPr>
            </w:pPr>
            <w:del w:id="6915" w:author="Danka" w:date="2014-07-01T01:18:00Z">
              <w:r w:rsidRPr="00B6350D" w:rsidDel="0026564C">
                <w:rPr>
                  <w:rFonts w:ascii="Arial" w:hAnsi="Arial" w:cs="Arial"/>
                  <w:b/>
                  <w:bCs/>
                  <w:sz w:val="18"/>
                  <w:szCs w:val="18"/>
                  <w:rPrChange w:id="6916" w:author="Danka" w:date="2014-07-01T01:31:00Z">
                    <w:rPr>
                      <w:rFonts w:ascii="Arial" w:hAnsi="Arial" w:cs="Arial"/>
                      <w:b/>
                      <w:bCs/>
                      <w:sz w:val="18"/>
                      <w:szCs w:val="18"/>
                    </w:rPr>
                  </w:rPrChange>
                </w:rPr>
                <w:delText>0</w:delText>
              </w:r>
            </w:del>
          </w:p>
        </w:tc>
      </w:tr>
    </w:tbl>
    <w:p w:rsidR="00A27988" w:rsidRPr="00B6350D" w:rsidDel="0026564C" w:rsidRDefault="00A27988" w:rsidP="00EC5762">
      <w:pPr>
        <w:pStyle w:val="odstavec"/>
        <w:rPr>
          <w:del w:id="6917" w:author="Danka" w:date="2014-07-01T01:18:00Z"/>
          <w:color w:val="auto"/>
          <w:rPrChange w:id="6918" w:author="Danka" w:date="2014-07-01T01:31:00Z">
            <w:rPr>
              <w:del w:id="6919" w:author="Danka" w:date="2014-07-01T01:18:00Z"/>
            </w:rPr>
          </w:rPrChange>
        </w:rPr>
      </w:pPr>
    </w:p>
    <w:bookmarkEnd w:id="6692"/>
    <w:p w:rsidR="00AE55F9" w:rsidRPr="00B6350D" w:rsidDel="0026564C" w:rsidRDefault="00AE55F9" w:rsidP="00EC5762">
      <w:pPr>
        <w:pStyle w:val="odstavec"/>
        <w:rPr>
          <w:del w:id="6920" w:author="Danka" w:date="2014-07-01T01:18:00Z"/>
          <w:color w:val="auto"/>
          <w:rPrChange w:id="6921" w:author="Danka" w:date="2014-07-01T01:31:00Z">
            <w:rPr>
              <w:del w:id="6922" w:author="Danka" w:date="2014-07-01T01:18:00Z"/>
            </w:rPr>
          </w:rPrChange>
        </w:rPr>
      </w:pPr>
    </w:p>
    <w:p w:rsidR="002A6B50" w:rsidRPr="00B6350D" w:rsidDel="0026564C" w:rsidRDefault="00824EAF" w:rsidP="00FB6F88">
      <w:pPr>
        <w:pStyle w:val="Nadpis2"/>
        <w:keepNext w:val="0"/>
        <w:suppressAutoHyphens/>
        <w:rPr>
          <w:del w:id="6923" w:author="Danka" w:date="2014-07-01T01:18:00Z"/>
          <w:rFonts w:ascii="Arial" w:hAnsi="Arial"/>
          <w:rPrChange w:id="6924" w:author="Danka" w:date="2014-07-01T01:31:00Z">
            <w:rPr>
              <w:del w:id="6925" w:author="Danka" w:date="2014-07-01T01:18:00Z"/>
              <w:rFonts w:ascii="Arial" w:hAnsi="Arial"/>
            </w:rPr>
          </w:rPrChange>
        </w:rPr>
      </w:pPr>
      <w:del w:id="6926" w:author="Danka" w:date="2014-07-01T01:18:00Z">
        <w:r w:rsidRPr="00B6350D" w:rsidDel="0026564C">
          <w:rPr>
            <w:rFonts w:ascii="Arial" w:hAnsi="Arial"/>
          </w:rPr>
          <w:delText>Zásoby</w:delText>
        </w:r>
      </w:del>
    </w:p>
    <w:p w:rsidR="00A3677A" w:rsidRPr="00B6350D" w:rsidDel="0026564C" w:rsidRDefault="009353D5" w:rsidP="00EC5762">
      <w:pPr>
        <w:pStyle w:val="odstavec"/>
        <w:rPr>
          <w:del w:id="6927" w:author="Danka" w:date="2014-07-01T01:18:00Z"/>
          <w:color w:val="auto"/>
          <w:rPrChange w:id="6928" w:author="Danka" w:date="2014-07-01T01:31:00Z">
            <w:rPr>
              <w:del w:id="6929" w:author="Danka" w:date="2014-07-01T01:18:00Z"/>
            </w:rPr>
          </w:rPrChange>
        </w:rPr>
      </w:pPr>
      <w:del w:id="6930" w:author="Danka" w:date="2014-07-01T01:18:00Z">
        <w:r w:rsidRPr="00B6350D" w:rsidDel="0026564C">
          <w:rPr>
            <w:color w:val="auto"/>
            <w:rPrChange w:id="6931" w:author="Danka" w:date="2014-07-01T01:31:00Z">
              <w:rPr/>
            </w:rPrChange>
          </w:rPr>
          <w:delText>Vývoj opravnej položky v priebehu účtovného obdobia je uvedený v nasledujúcej tabuľke:</w:delText>
        </w:r>
      </w:del>
    </w:p>
    <w:p w:rsidR="002F5809" w:rsidRPr="00B6350D" w:rsidDel="0026564C" w:rsidRDefault="002F5809" w:rsidP="00EC5762">
      <w:pPr>
        <w:pStyle w:val="odstavec"/>
        <w:rPr>
          <w:del w:id="6932" w:author="Danka" w:date="2014-07-01T01:18:00Z"/>
          <w:color w:val="auto"/>
          <w:rPrChange w:id="6933" w:author="Danka" w:date="2014-07-01T01:31:00Z">
            <w:rPr>
              <w:del w:id="6934" w:author="Danka" w:date="2014-07-01T01:18:00Z"/>
            </w:rPr>
          </w:rPrChange>
        </w:rPr>
      </w:pPr>
      <w:bookmarkStart w:id="6935" w:name="FWT_provision_for_inventory_1"/>
      <w:del w:id="6936" w:author="Danka" w:date="2014-07-01T01:18:00Z">
        <w:r w:rsidRPr="00B6350D" w:rsidDel="0026564C">
          <w:rPr>
            <w:color w:val="auto"/>
            <w:rPrChange w:id="6937"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2339"/>
        <w:gridCol w:w="1403"/>
        <w:gridCol w:w="1116"/>
        <w:gridCol w:w="1540"/>
        <w:gridCol w:w="1422"/>
        <w:gridCol w:w="1440"/>
      </w:tblGrid>
      <w:tr w:rsidR="002F5809" w:rsidRPr="00B6350D" w:rsidDel="0026564C" w:rsidTr="002F5809">
        <w:trPr>
          <w:trHeight w:val="919"/>
          <w:del w:id="6938" w:author="Danka" w:date="2014-07-01T01:18:00Z"/>
        </w:trPr>
        <w:tc>
          <w:tcPr>
            <w:tcW w:w="2339" w:type="dxa"/>
            <w:tcBorders>
              <w:top w:val="nil"/>
              <w:left w:val="nil"/>
              <w:bottom w:val="nil"/>
              <w:right w:val="nil"/>
            </w:tcBorders>
            <w:shd w:val="clear" w:color="auto" w:fill="auto"/>
            <w:vAlign w:val="bottom"/>
            <w:hideMark/>
          </w:tcPr>
          <w:p w:rsidR="002F5809" w:rsidRPr="00B6350D" w:rsidDel="0026564C" w:rsidRDefault="002F5809">
            <w:pPr>
              <w:jc w:val="center"/>
              <w:rPr>
                <w:del w:id="6939" w:author="Danka" w:date="2014-07-01T01:18:00Z"/>
                <w:rFonts w:ascii="Arial" w:hAnsi="Arial" w:cs="Arial"/>
                <w:b/>
                <w:bCs/>
                <w:sz w:val="18"/>
                <w:szCs w:val="18"/>
              </w:rPr>
            </w:pPr>
            <w:bookmarkStart w:id="6940" w:name="RANGE!B5:G14"/>
            <w:del w:id="6941" w:author="Danka" w:date="2014-07-01T01:18:00Z">
              <w:r w:rsidRPr="00B6350D" w:rsidDel="0026564C">
                <w:rPr>
                  <w:rFonts w:ascii="Arial" w:hAnsi="Arial" w:cs="Arial"/>
                  <w:b/>
                  <w:bCs/>
                  <w:sz w:val="18"/>
                  <w:szCs w:val="18"/>
                </w:rPr>
                <w:delText>Zásoby</w:delText>
              </w:r>
              <w:bookmarkEnd w:id="6940"/>
            </w:del>
          </w:p>
        </w:tc>
        <w:tc>
          <w:tcPr>
            <w:tcW w:w="1403" w:type="dxa"/>
            <w:tcBorders>
              <w:top w:val="nil"/>
              <w:left w:val="nil"/>
              <w:bottom w:val="nil"/>
              <w:right w:val="nil"/>
            </w:tcBorders>
            <w:shd w:val="clear" w:color="auto" w:fill="auto"/>
            <w:vAlign w:val="bottom"/>
            <w:hideMark/>
          </w:tcPr>
          <w:p w:rsidR="002F5809" w:rsidRPr="00B6350D" w:rsidDel="0026564C" w:rsidRDefault="002F5809">
            <w:pPr>
              <w:jc w:val="center"/>
              <w:rPr>
                <w:del w:id="6942" w:author="Danka" w:date="2014-07-01T01:18:00Z"/>
                <w:rFonts w:ascii="Arial" w:hAnsi="Arial" w:cs="Arial"/>
                <w:b/>
                <w:bCs/>
                <w:sz w:val="18"/>
                <w:szCs w:val="18"/>
                <w:rPrChange w:id="6943" w:author="Danka" w:date="2014-07-01T01:31:00Z">
                  <w:rPr>
                    <w:del w:id="6944" w:author="Danka" w:date="2014-07-01T01:18:00Z"/>
                    <w:rFonts w:ascii="Arial" w:hAnsi="Arial" w:cs="Arial"/>
                    <w:b/>
                    <w:bCs/>
                    <w:sz w:val="18"/>
                    <w:szCs w:val="18"/>
                  </w:rPr>
                </w:rPrChange>
              </w:rPr>
            </w:pPr>
            <w:del w:id="6945" w:author="Danka" w:date="2014-07-01T01:18:00Z">
              <w:r w:rsidRPr="00B6350D" w:rsidDel="0026564C">
                <w:rPr>
                  <w:rFonts w:ascii="Arial" w:hAnsi="Arial" w:cs="Arial"/>
                  <w:b/>
                  <w:bCs/>
                  <w:sz w:val="18"/>
                  <w:szCs w:val="18"/>
                  <w:rPrChange w:id="6946" w:author="Danka" w:date="2014-07-01T01:31:00Z">
                    <w:rPr>
                      <w:rFonts w:ascii="Arial" w:hAnsi="Arial" w:cs="Arial"/>
                      <w:b/>
                      <w:bCs/>
                      <w:sz w:val="18"/>
                      <w:szCs w:val="18"/>
                    </w:rPr>
                  </w:rPrChange>
                </w:rPr>
                <w:delText>Stav k 1.1.2013</w:delText>
              </w:r>
            </w:del>
          </w:p>
        </w:tc>
        <w:tc>
          <w:tcPr>
            <w:tcW w:w="1116" w:type="dxa"/>
            <w:tcBorders>
              <w:top w:val="nil"/>
              <w:left w:val="nil"/>
              <w:bottom w:val="nil"/>
              <w:right w:val="nil"/>
            </w:tcBorders>
            <w:shd w:val="clear" w:color="auto" w:fill="auto"/>
            <w:vAlign w:val="bottom"/>
            <w:hideMark/>
          </w:tcPr>
          <w:p w:rsidR="002F5809" w:rsidRPr="00B6350D" w:rsidDel="0026564C" w:rsidRDefault="002F5809">
            <w:pPr>
              <w:jc w:val="center"/>
              <w:rPr>
                <w:del w:id="6947" w:author="Danka" w:date="2014-07-01T01:18:00Z"/>
                <w:rFonts w:ascii="Arial" w:hAnsi="Arial" w:cs="Arial"/>
                <w:b/>
                <w:bCs/>
                <w:sz w:val="18"/>
                <w:szCs w:val="18"/>
                <w:rPrChange w:id="6948" w:author="Danka" w:date="2014-07-01T01:31:00Z">
                  <w:rPr>
                    <w:del w:id="6949" w:author="Danka" w:date="2014-07-01T01:18:00Z"/>
                    <w:rFonts w:ascii="Arial" w:hAnsi="Arial" w:cs="Arial"/>
                    <w:b/>
                    <w:bCs/>
                    <w:sz w:val="18"/>
                    <w:szCs w:val="18"/>
                  </w:rPr>
                </w:rPrChange>
              </w:rPr>
            </w:pPr>
            <w:del w:id="6950" w:author="Danka" w:date="2014-07-01T01:18:00Z">
              <w:r w:rsidRPr="00B6350D" w:rsidDel="0026564C">
                <w:rPr>
                  <w:rFonts w:ascii="Arial" w:hAnsi="Arial" w:cs="Arial"/>
                  <w:b/>
                  <w:bCs/>
                  <w:sz w:val="18"/>
                  <w:szCs w:val="18"/>
                  <w:rPrChange w:id="6951" w:author="Danka" w:date="2014-07-01T01:31:00Z">
                    <w:rPr>
                      <w:rFonts w:ascii="Arial" w:hAnsi="Arial" w:cs="Arial"/>
                      <w:b/>
                      <w:bCs/>
                      <w:sz w:val="18"/>
                      <w:szCs w:val="18"/>
                    </w:rPr>
                  </w:rPrChange>
                </w:rPr>
                <w:delText>Tvorba OP</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center"/>
              <w:rPr>
                <w:del w:id="6952" w:author="Danka" w:date="2014-07-01T01:18:00Z"/>
                <w:rFonts w:ascii="Arial" w:hAnsi="Arial" w:cs="Arial"/>
                <w:b/>
                <w:bCs/>
                <w:sz w:val="18"/>
                <w:szCs w:val="18"/>
                <w:rPrChange w:id="6953" w:author="Danka" w:date="2014-07-01T01:31:00Z">
                  <w:rPr>
                    <w:del w:id="6954" w:author="Danka" w:date="2014-07-01T01:18:00Z"/>
                    <w:rFonts w:ascii="Arial" w:hAnsi="Arial" w:cs="Arial"/>
                    <w:b/>
                    <w:bCs/>
                    <w:sz w:val="18"/>
                    <w:szCs w:val="18"/>
                  </w:rPr>
                </w:rPrChange>
              </w:rPr>
            </w:pPr>
            <w:del w:id="6955" w:author="Danka" w:date="2014-07-01T01:18:00Z">
              <w:r w:rsidRPr="00B6350D" w:rsidDel="0026564C">
                <w:rPr>
                  <w:rFonts w:ascii="Arial" w:hAnsi="Arial" w:cs="Arial"/>
                  <w:b/>
                  <w:bCs/>
                  <w:sz w:val="18"/>
                  <w:szCs w:val="18"/>
                  <w:rPrChange w:id="6956" w:author="Danka" w:date="2014-07-01T01:31:00Z">
                    <w:rPr>
                      <w:rFonts w:ascii="Arial" w:hAnsi="Arial" w:cs="Arial"/>
                      <w:b/>
                      <w:bCs/>
                      <w:sz w:val="18"/>
                      <w:szCs w:val="18"/>
                    </w:rPr>
                  </w:rPrChange>
                </w:rPr>
                <w:delText>Zúčtovanie OP z dôvodu zán</w:delText>
              </w:r>
              <w:r w:rsidRPr="00B6350D" w:rsidDel="0026564C">
                <w:rPr>
                  <w:rFonts w:ascii="Arial" w:hAnsi="Arial" w:cs="Arial"/>
                  <w:b/>
                  <w:bCs/>
                  <w:sz w:val="18"/>
                  <w:szCs w:val="18"/>
                  <w:rPrChange w:id="6957" w:author="Danka" w:date="2014-07-01T01:31:00Z">
                    <w:rPr>
                      <w:rFonts w:ascii="Arial" w:hAnsi="Arial" w:cs="Arial"/>
                      <w:b/>
                      <w:bCs/>
                      <w:sz w:val="18"/>
                      <w:szCs w:val="18"/>
                    </w:rPr>
                  </w:rPrChange>
                </w:rPr>
                <w:delText>i</w:delText>
              </w:r>
              <w:r w:rsidRPr="00B6350D" w:rsidDel="0026564C">
                <w:rPr>
                  <w:rFonts w:ascii="Arial" w:hAnsi="Arial" w:cs="Arial"/>
                  <w:b/>
                  <w:bCs/>
                  <w:sz w:val="18"/>
                  <w:szCs w:val="18"/>
                  <w:rPrChange w:id="6958" w:author="Danka" w:date="2014-07-01T01:31:00Z">
                    <w:rPr>
                      <w:rFonts w:ascii="Arial" w:hAnsi="Arial" w:cs="Arial"/>
                      <w:b/>
                      <w:bCs/>
                      <w:sz w:val="18"/>
                      <w:szCs w:val="18"/>
                    </w:rPr>
                  </w:rPrChange>
                </w:rPr>
                <w:delText>ku opodstatn</w:delText>
              </w:r>
              <w:r w:rsidRPr="00B6350D" w:rsidDel="0026564C">
                <w:rPr>
                  <w:rFonts w:ascii="Arial" w:hAnsi="Arial" w:cs="Arial"/>
                  <w:b/>
                  <w:bCs/>
                  <w:sz w:val="18"/>
                  <w:szCs w:val="18"/>
                  <w:rPrChange w:id="6959" w:author="Danka" w:date="2014-07-01T01:31:00Z">
                    <w:rPr>
                      <w:rFonts w:ascii="Arial" w:hAnsi="Arial" w:cs="Arial"/>
                      <w:b/>
                      <w:bCs/>
                      <w:sz w:val="18"/>
                      <w:szCs w:val="18"/>
                    </w:rPr>
                  </w:rPrChange>
                </w:rPr>
                <w:delText>e</w:delText>
              </w:r>
              <w:r w:rsidRPr="00B6350D" w:rsidDel="0026564C">
                <w:rPr>
                  <w:rFonts w:ascii="Arial" w:hAnsi="Arial" w:cs="Arial"/>
                  <w:b/>
                  <w:bCs/>
                  <w:sz w:val="18"/>
                  <w:szCs w:val="18"/>
                  <w:rPrChange w:id="6960" w:author="Danka" w:date="2014-07-01T01:31:00Z">
                    <w:rPr>
                      <w:rFonts w:ascii="Arial" w:hAnsi="Arial" w:cs="Arial"/>
                      <w:b/>
                      <w:bCs/>
                      <w:sz w:val="18"/>
                      <w:szCs w:val="18"/>
                    </w:rPr>
                  </w:rPrChange>
                </w:rPr>
                <w:delText>nosti</w:delText>
              </w:r>
            </w:del>
          </w:p>
        </w:tc>
        <w:tc>
          <w:tcPr>
            <w:tcW w:w="1422" w:type="dxa"/>
            <w:tcBorders>
              <w:top w:val="nil"/>
              <w:left w:val="nil"/>
              <w:bottom w:val="nil"/>
              <w:right w:val="nil"/>
            </w:tcBorders>
            <w:shd w:val="clear" w:color="auto" w:fill="auto"/>
            <w:vAlign w:val="bottom"/>
            <w:hideMark/>
          </w:tcPr>
          <w:p w:rsidR="002F5809" w:rsidRPr="00B6350D" w:rsidDel="0026564C" w:rsidRDefault="002F5809">
            <w:pPr>
              <w:jc w:val="center"/>
              <w:rPr>
                <w:del w:id="6961" w:author="Danka" w:date="2014-07-01T01:18:00Z"/>
                <w:rFonts w:ascii="Arial" w:hAnsi="Arial" w:cs="Arial"/>
                <w:b/>
                <w:bCs/>
                <w:sz w:val="18"/>
                <w:szCs w:val="18"/>
                <w:rPrChange w:id="6962" w:author="Danka" w:date="2014-07-01T01:31:00Z">
                  <w:rPr>
                    <w:del w:id="6963" w:author="Danka" w:date="2014-07-01T01:18:00Z"/>
                    <w:rFonts w:ascii="Arial" w:hAnsi="Arial" w:cs="Arial"/>
                    <w:b/>
                    <w:bCs/>
                    <w:sz w:val="18"/>
                    <w:szCs w:val="18"/>
                  </w:rPr>
                </w:rPrChange>
              </w:rPr>
            </w:pPr>
            <w:del w:id="6964" w:author="Danka" w:date="2014-07-01T01:18:00Z">
              <w:r w:rsidRPr="00B6350D" w:rsidDel="0026564C">
                <w:rPr>
                  <w:rFonts w:ascii="Arial" w:hAnsi="Arial" w:cs="Arial"/>
                  <w:b/>
                  <w:bCs/>
                  <w:sz w:val="18"/>
                  <w:szCs w:val="18"/>
                  <w:rPrChange w:id="6965" w:author="Danka" w:date="2014-07-01T01:31:00Z">
                    <w:rPr>
                      <w:rFonts w:ascii="Arial" w:hAnsi="Arial" w:cs="Arial"/>
                      <w:b/>
                      <w:bCs/>
                      <w:sz w:val="18"/>
                      <w:szCs w:val="18"/>
                    </w:rPr>
                  </w:rPrChange>
                </w:rPr>
                <w:delText>Zúčtovanie OP z dôvodu v</w:delText>
              </w:r>
              <w:r w:rsidRPr="00B6350D" w:rsidDel="0026564C">
                <w:rPr>
                  <w:rFonts w:ascii="Arial" w:hAnsi="Arial" w:cs="Arial"/>
                  <w:b/>
                  <w:bCs/>
                  <w:sz w:val="18"/>
                  <w:szCs w:val="18"/>
                  <w:rPrChange w:id="6966" w:author="Danka" w:date="2014-07-01T01:31:00Z">
                    <w:rPr>
                      <w:rFonts w:ascii="Arial" w:hAnsi="Arial" w:cs="Arial"/>
                      <w:b/>
                      <w:bCs/>
                      <w:sz w:val="18"/>
                      <w:szCs w:val="18"/>
                    </w:rPr>
                  </w:rPrChange>
                </w:rPr>
                <w:delText>y</w:delText>
              </w:r>
              <w:r w:rsidRPr="00B6350D" w:rsidDel="0026564C">
                <w:rPr>
                  <w:rFonts w:ascii="Arial" w:hAnsi="Arial" w:cs="Arial"/>
                  <w:b/>
                  <w:bCs/>
                  <w:sz w:val="18"/>
                  <w:szCs w:val="18"/>
                  <w:rPrChange w:id="6967" w:author="Danka" w:date="2014-07-01T01:31:00Z">
                    <w:rPr>
                      <w:rFonts w:ascii="Arial" w:hAnsi="Arial" w:cs="Arial"/>
                      <w:b/>
                      <w:bCs/>
                      <w:sz w:val="18"/>
                      <w:szCs w:val="18"/>
                    </w:rPr>
                  </w:rPrChange>
                </w:rPr>
                <w:delText>radenia maje</w:delText>
              </w:r>
              <w:r w:rsidRPr="00B6350D" w:rsidDel="0026564C">
                <w:rPr>
                  <w:rFonts w:ascii="Arial" w:hAnsi="Arial" w:cs="Arial"/>
                  <w:b/>
                  <w:bCs/>
                  <w:sz w:val="18"/>
                  <w:szCs w:val="18"/>
                  <w:rPrChange w:id="6968" w:author="Danka" w:date="2014-07-01T01:31:00Z">
                    <w:rPr>
                      <w:rFonts w:ascii="Arial" w:hAnsi="Arial" w:cs="Arial"/>
                      <w:b/>
                      <w:bCs/>
                      <w:sz w:val="18"/>
                      <w:szCs w:val="18"/>
                    </w:rPr>
                  </w:rPrChange>
                </w:rPr>
                <w:delText>t</w:delText>
              </w:r>
              <w:r w:rsidRPr="00B6350D" w:rsidDel="0026564C">
                <w:rPr>
                  <w:rFonts w:ascii="Arial" w:hAnsi="Arial" w:cs="Arial"/>
                  <w:b/>
                  <w:bCs/>
                  <w:sz w:val="18"/>
                  <w:szCs w:val="18"/>
                  <w:rPrChange w:id="6969" w:author="Danka" w:date="2014-07-01T01:31:00Z">
                    <w:rPr>
                      <w:rFonts w:ascii="Arial" w:hAnsi="Arial" w:cs="Arial"/>
                      <w:b/>
                      <w:bCs/>
                      <w:sz w:val="18"/>
                      <w:szCs w:val="18"/>
                    </w:rPr>
                  </w:rPrChange>
                </w:rPr>
                <w:delText>ku z účtovní</w:delText>
              </w:r>
              <w:r w:rsidRPr="00B6350D" w:rsidDel="0026564C">
                <w:rPr>
                  <w:rFonts w:ascii="Arial" w:hAnsi="Arial" w:cs="Arial"/>
                  <w:b/>
                  <w:bCs/>
                  <w:sz w:val="18"/>
                  <w:szCs w:val="18"/>
                  <w:rPrChange w:id="6970" w:author="Danka" w:date="2014-07-01T01:31:00Z">
                    <w:rPr>
                      <w:rFonts w:ascii="Arial" w:hAnsi="Arial" w:cs="Arial"/>
                      <w:b/>
                      <w:bCs/>
                      <w:sz w:val="18"/>
                      <w:szCs w:val="18"/>
                    </w:rPr>
                  </w:rPrChange>
                </w:rPr>
                <w:delText>c</w:delText>
              </w:r>
              <w:r w:rsidRPr="00B6350D" w:rsidDel="0026564C">
                <w:rPr>
                  <w:rFonts w:ascii="Arial" w:hAnsi="Arial" w:cs="Arial"/>
                  <w:b/>
                  <w:bCs/>
                  <w:sz w:val="18"/>
                  <w:szCs w:val="18"/>
                  <w:rPrChange w:id="6971" w:author="Danka" w:date="2014-07-01T01:31:00Z">
                    <w:rPr>
                      <w:rFonts w:ascii="Arial" w:hAnsi="Arial" w:cs="Arial"/>
                      <w:b/>
                      <w:bCs/>
                      <w:sz w:val="18"/>
                      <w:szCs w:val="18"/>
                    </w:rPr>
                  </w:rPrChange>
                </w:rPr>
                <w:delText>tva</w:delText>
              </w:r>
            </w:del>
          </w:p>
        </w:tc>
        <w:tc>
          <w:tcPr>
            <w:tcW w:w="1440" w:type="dxa"/>
            <w:tcBorders>
              <w:top w:val="nil"/>
              <w:left w:val="nil"/>
              <w:bottom w:val="nil"/>
              <w:right w:val="nil"/>
            </w:tcBorders>
            <w:shd w:val="clear" w:color="auto" w:fill="auto"/>
            <w:vAlign w:val="bottom"/>
            <w:hideMark/>
          </w:tcPr>
          <w:p w:rsidR="002F5809" w:rsidRPr="00B6350D" w:rsidDel="0026564C" w:rsidRDefault="002F5809">
            <w:pPr>
              <w:jc w:val="center"/>
              <w:rPr>
                <w:del w:id="6972" w:author="Danka" w:date="2014-07-01T01:18:00Z"/>
                <w:rFonts w:ascii="Arial" w:hAnsi="Arial" w:cs="Arial"/>
                <w:b/>
                <w:bCs/>
                <w:sz w:val="18"/>
                <w:szCs w:val="18"/>
                <w:rPrChange w:id="6973" w:author="Danka" w:date="2014-07-01T01:31:00Z">
                  <w:rPr>
                    <w:del w:id="6974" w:author="Danka" w:date="2014-07-01T01:18:00Z"/>
                    <w:rFonts w:ascii="Arial" w:hAnsi="Arial" w:cs="Arial"/>
                    <w:b/>
                    <w:bCs/>
                    <w:sz w:val="18"/>
                    <w:szCs w:val="18"/>
                  </w:rPr>
                </w:rPrChange>
              </w:rPr>
            </w:pPr>
            <w:del w:id="6975" w:author="Danka" w:date="2014-07-01T01:18:00Z">
              <w:r w:rsidRPr="00B6350D" w:rsidDel="0026564C">
                <w:rPr>
                  <w:rFonts w:ascii="Arial" w:hAnsi="Arial" w:cs="Arial"/>
                  <w:b/>
                  <w:bCs/>
                  <w:sz w:val="18"/>
                  <w:szCs w:val="18"/>
                  <w:rPrChange w:id="6976" w:author="Danka" w:date="2014-07-01T01:31:00Z">
                    <w:rPr>
                      <w:rFonts w:ascii="Arial" w:hAnsi="Arial" w:cs="Arial"/>
                      <w:b/>
                      <w:bCs/>
                      <w:sz w:val="18"/>
                      <w:szCs w:val="18"/>
                    </w:rPr>
                  </w:rPrChange>
                </w:rPr>
                <w:delText>Stav k 31.12.2013</w:delText>
              </w:r>
            </w:del>
          </w:p>
        </w:tc>
      </w:tr>
      <w:tr w:rsidR="002F5809" w:rsidRPr="00B6350D" w:rsidDel="0026564C" w:rsidTr="002F5809">
        <w:trPr>
          <w:trHeight w:val="240"/>
          <w:del w:id="6977" w:author="Danka" w:date="2014-07-01T01:18:00Z"/>
        </w:trPr>
        <w:tc>
          <w:tcPr>
            <w:tcW w:w="2339"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978" w:author="Danka" w:date="2014-07-01T01:18:00Z"/>
                <w:rFonts w:ascii="Arial" w:hAnsi="Arial" w:cs="Arial"/>
                <w:sz w:val="18"/>
                <w:szCs w:val="18"/>
                <w:rPrChange w:id="6979" w:author="Danka" w:date="2014-07-01T01:31:00Z">
                  <w:rPr>
                    <w:del w:id="6980" w:author="Danka" w:date="2014-07-01T01:18:00Z"/>
                    <w:rFonts w:ascii="Arial" w:hAnsi="Arial" w:cs="Arial"/>
                    <w:sz w:val="18"/>
                    <w:szCs w:val="18"/>
                  </w:rPr>
                </w:rPrChange>
              </w:rPr>
            </w:pPr>
            <w:del w:id="6981" w:author="Danka" w:date="2014-07-01T01:18:00Z">
              <w:r w:rsidRPr="00B6350D" w:rsidDel="0026564C">
                <w:rPr>
                  <w:rFonts w:ascii="Arial" w:hAnsi="Arial" w:cs="Arial"/>
                  <w:sz w:val="18"/>
                  <w:szCs w:val="18"/>
                  <w:rPrChange w:id="6982" w:author="Danka" w:date="2014-07-01T01:31:00Z">
                    <w:rPr>
                      <w:rFonts w:ascii="Arial" w:hAnsi="Arial" w:cs="Arial"/>
                      <w:sz w:val="18"/>
                      <w:szCs w:val="18"/>
                    </w:rPr>
                  </w:rPrChange>
                </w:rPr>
                <w:delText>a</w:delText>
              </w:r>
            </w:del>
          </w:p>
        </w:tc>
        <w:tc>
          <w:tcPr>
            <w:tcW w:w="1403"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983" w:author="Danka" w:date="2014-07-01T01:18:00Z"/>
                <w:rFonts w:ascii="Arial" w:hAnsi="Arial" w:cs="Arial"/>
                <w:sz w:val="18"/>
                <w:szCs w:val="18"/>
                <w:rPrChange w:id="6984" w:author="Danka" w:date="2014-07-01T01:31:00Z">
                  <w:rPr>
                    <w:del w:id="6985" w:author="Danka" w:date="2014-07-01T01:18:00Z"/>
                    <w:rFonts w:ascii="Arial" w:hAnsi="Arial" w:cs="Arial"/>
                    <w:sz w:val="18"/>
                    <w:szCs w:val="18"/>
                  </w:rPr>
                </w:rPrChange>
              </w:rPr>
            </w:pPr>
            <w:del w:id="6986" w:author="Danka" w:date="2014-07-01T01:18:00Z">
              <w:r w:rsidRPr="00B6350D" w:rsidDel="0026564C">
                <w:rPr>
                  <w:rFonts w:ascii="Arial" w:hAnsi="Arial" w:cs="Arial"/>
                  <w:sz w:val="18"/>
                  <w:szCs w:val="18"/>
                  <w:rPrChange w:id="6987" w:author="Danka" w:date="2014-07-01T01:31:00Z">
                    <w:rPr>
                      <w:rFonts w:ascii="Arial" w:hAnsi="Arial" w:cs="Arial"/>
                      <w:sz w:val="18"/>
                      <w:szCs w:val="18"/>
                    </w:rPr>
                  </w:rPrChange>
                </w:rPr>
                <w:delText>b</w:delText>
              </w:r>
            </w:del>
          </w:p>
        </w:tc>
        <w:tc>
          <w:tcPr>
            <w:tcW w:w="1116"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988" w:author="Danka" w:date="2014-07-01T01:18:00Z"/>
                <w:rFonts w:ascii="Arial" w:hAnsi="Arial" w:cs="Arial"/>
                <w:sz w:val="18"/>
                <w:szCs w:val="18"/>
                <w:rPrChange w:id="6989" w:author="Danka" w:date="2014-07-01T01:31:00Z">
                  <w:rPr>
                    <w:del w:id="6990" w:author="Danka" w:date="2014-07-01T01:18:00Z"/>
                    <w:rFonts w:ascii="Arial" w:hAnsi="Arial" w:cs="Arial"/>
                    <w:sz w:val="18"/>
                    <w:szCs w:val="18"/>
                  </w:rPr>
                </w:rPrChange>
              </w:rPr>
            </w:pPr>
            <w:del w:id="6991" w:author="Danka" w:date="2014-07-01T01:18:00Z">
              <w:r w:rsidRPr="00B6350D" w:rsidDel="0026564C">
                <w:rPr>
                  <w:rFonts w:ascii="Arial" w:hAnsi="Arial" w:cs="Arial"/>
                  <w:sz w:val="18"/>
                  <w:szCs w:val="18"/>
                  <w:rPrChange w:id="6992" w:author="Danka" w:date="2014-07-01T01:31:00Z">
                    <w:rPr>
                      <w:rFonts w:ascii="Arial" w:hAnsi="Arial" w:cs="Arial"/>
                      <w:sz w:val="18"/>
                      <w:szCs w:val="18"/>
                    </w:rPr>
                  </w:rPrChange>
                </w:rPr>
                <w:delText>c</w:delText>
              </w:r>
            </w:del>
          </w:p>
        </w:tc>
        <w:tc>
          <w:tcPr>
            <w:tcW w:w="15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993" w:author="Danka" w:date="2014-07-01T01:18:00Z"/>
                <w:rFonts w:ascii="Arial" w:hAnsi="Arial" w:cs="Arial"/>
                <w:sz w:val="18"/>
                <w:szCs w:val="18"/>
                <w:rPrChange w:id="6994" w:author="Danka" w:date="2014-07-01T01:31:00Z">
                  <w:rPr>
                    <w:del w:id="6995" w:author="Danka" w:date="2014-07-01T01:18:00Z"/>
                    <w:rFonts w:ascii="Arial" w:hAnsi="Arial" w:cs="Arial"/>
                    <w:sz w:val="18"/>
                    <w:szCs w:val="18"/>
                  </w:rPr>
                </w:rPrChange>
              </w:rPr>
            </w:pPr>
            <w:del w:id="6996" w:author="Danka" w:date="2014-07-01T01:18:00Z">
              <w:r w:rsidRPr="00B6350D" w:rsidDel="0026564C">
                <w:rPr>
                  <w:rFonts w:ascii="Arial" w:hAnsi="Arial" w:cs="Arial"/>
                  <w:sz w:val="18"/>
                  <w:szCs w:val="18"/>
                  <w:rPrChange w:id="6997" w:author="Danka" w:date="2014-07-01T01:31:00Z">
                    <w:rPr>
                      <w:rFonts w:ascii="Arial" w:hAnsi="Arial" w:cs="Arial"/>
                      <w:sz w:val="18"/>
                      <w:szCs w:val="18"/>
                    </w:rPr>
                  </w:rPrChange>
                </w:rPr>
                <w:delText>d</w:delText>
              </w:r>
            </w:del>
          </w:p>
        </w:tc>
        <w:tc>
          <w:tcPr>
            <w:tcW w:w="1422"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6998" w:author="Danka" w:date="2014-07-01T01:18:00Z"/>
                <w:rFonts w:ascii="Arial" w:hAnsi="Arial" w:cs="Arial"/>
                <w:sz w:val="18"/>
                <w:szCs w:val="18"/>
                <w:rPrChange w:id="6999" w:author="Danka" w:date="2014-07-01T01:31:00Z">
                  <w:rPr>
                    <w:del w:id="7000" w:author="Danka" w:date="2014-07-01T01:18:00Z"/>
                    <w:rFonts w:ascii="Arial" w:hAnsi="Arial" w:cs="Arial"/>
                    <w:sz w:val="18"/>
                    <w:szCs w:val="18"/>
                  </w:rPr>
                </w:rPrChange>
              </w:rPr>
            </w:pPr>
            <w:del w:id="7001" w:author="Danka" w:date="2014-07-01T01:18:00Z">
              <w:r w:rsidRPr="00B6350D" w:rsidDel="0026564C">
                <w:rPr>
                  <w:rFonts w:ascii="Arial" w:hAnsi="Arial" w:cs="Arial"/>
                  <w:sz w:val="18"/>
                  <w:szCs w:val="18"/>
                  <w:rPrChange w:id="7002" w:author="Danka" w:date="2014-07-01T01:31:00Z">
                    <w:rPr>
                      <w:rFonts w:ascii="Arial" w:hAnsi="Arial" w:cs="Arial"/>
                      <w:sz w:val="18"/>
                      <w:szCs w:val="18"/>
                    </w:rPr>
                  </w:rPrChange>
                </w:rPr>
                <w:delText>e</w:delText>
              </w:r>
            </w:del>
          </w:p>
        </w:tc>
        <w:tc>
          <w:tcPr>
            <w:tcW w:w="14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003" w:author="Danka" w:date="2014-07-01T01:18:00Z"/>
                <w:rFonts w:ascii="Arial" w:hAnsi="Arial" w:cs="Arial"/>
                <w:sz w:val="18"/>
                <w:szCs w:val="18"/>
                <w:rPrChange w:id="7004" w:author="Danka" w:date="2014-07-01T01:31:00Z">
                  <w:rPr>
                    <w:del w:id="7005" w:author="Danka" w:date="2014-07-01T01:18:00Z"/>
                    <w:rFonts w:ascii="Arial" w:hAnsi="Arial" w:cs="Arial"/>
                    <w:sz w:val="18"/>
                    <w:szCs w:val="18"/>
                  </w:rPr>
                </w:rPrChange>
              </w:rPr>
            </w:pPr>
            <w:del w:id="7006" w:author="Danka" w:date="2014-07-01T01:18:00Z">
              <w:r w:rsidRPr="00B6350D" w:rsidDel="0026564C">
                <w:rPr>
                  <w:rFonts w:ascii="Arial" w:hAnsi="Arial" w:cs="Arial"/>
                  <w:sz w:val="18"/>
                  <w:szCs w:val="18"/>
                  <w:rPrChange w:id="7007" w:author="Danka" w:date="2014-07-01T01:31:00Z">
                    <w:rPr>
                      <w:rFonts w:ascii="Arial" w:hAnsi="Arial" w:cs="Arial"/>
                      <w:sz w:val="18"/>
                      <w:szCs w:val="18"/>
                    </w:rPr>
                  </w:rPrChange>
                </w:rPr>
                <w:delText>f</w:delText>
              </w:r>
            </w:del>
          </w:p>
        </w:tc>
      </w:tr>
      <w:tr w:rsidR="002F5809" w:rsidRPr="00B6350D" w:rsidDel="0026564C" w:rsidTr="002F5809">
        <w:trPr>
          <w:trHeight w:val="240"/>
          <w:del w:id="7008" w:author="Danka" w:date="2014-07-01T01:18:00Z"/>
        </w:trPr>
        <w:tc>
          <w:tcPr>
            <w:tcW w:w="2339" w:type="dxa"/>
            <w:tcBorders>
              <w:top w:val="nil"/>
              <w:left w:val="nil"/>
              <w:bottom w:val="nil"/>
              <w:right w:val="nil"/>
            </w:tcBorders>
            <w:shd w:val="clear" w:color="auto" w:fill="auto"/>
            <w:vAlign w:val="bottom"/>
            <w:hideMark/>
          </w:tcPr>
          <w:p w:rsidR="002F5809" w:rsidRPr="00B6350D" w:rsidDel="0026564C" w:rsidRDefault="002F5809">
            <w:pPr>
              <w:rPr>
                <w:del w:id="7009" w:author="Danka" w:date="2014-07-01T01:18:00Z"/>
                <w:rFonts w:ascii="Arial" w:hAnsi="Arial" w:cs="Arial"/>
                <w:sz w:val="18"/>
                <w:szCs w:val="18"/>
                <w:rPrChange w:id="7010" w:author="Danka" w:date="2014-07-01T01:31:00Z">
                  <w:rPr>
                    <w:del w:id="7011" w:author="Danka" w:date="2014-07-01T01:18:00Z"/>
                    <w:rFonts w:ascii="Arial" w:hAnsi="Arial" w:cs="Arial"/>
                    <w:sz w:val="18"/>
                    <w:szCs w:val="18"/>
                  </w:rPr>
                </w:rPrChange>
              </w:rPr>
            </w:pPr>
            <w:del w:id="7012" w:author="Danka" w:date="2014-07-01T01:18:00Z">
              <w:r w:rsidRPr="00B6350D" w:rsidDel="0026564C">
                <w:rPr>
                  <w:rFonts w:ascii="Arial" w:hAnsi="Arial" w:cs="Arial"/>
                  <w:sz w:val="18"/>
                  <w:szCs w:val="18"/>
                  <w:rPrChange w:id="7013" w:author="Danka" w:date="2014-07-01T01:31:00Z">
                    <w:rPr>
                      <w:rFonts w:ascii="Arial" w:hAnsi="Arial" w:cs="Arial"/>
                      <w:sz w:val="18"/>
                      <w:szCs w:val="18"/>
                    </w:rPr>
                  </w:rPrChange>
                </w:rPr>
                <w:delText>Materiál</w:delText>
              </w:r>
            </w:del>
          </w:p>
        </w:tc>
        <w:tc>
          <w:tcPr>
            <w:tcW w:w="1403" w:type="dxa"/>
            <w:tcBorders>
              <w:top w:val="nil"/>
              <w:left w:val="nil"/>
              <w:bottom w:val="nil"/>
              <w:right w:val="nil"/>
            </w:tcBorders>
            <w:shd w:val="clear" w:color="auto" w:fill="auto"/>
            <w:vAlign w:val="bottom"/>
            <w:hideMark/>
          </w:tcPr>
          <w:p w:rsidR="002F5809" w:rsidRPr="00B6350D" w:rsidDel="0026564C" w:rsidRDefault="002F5809">
            <w:pPr>
              <w:jc w:val="right"/>
              <w:rPr>
                <w:del w:id="7014" w:author="Danka" w:date="2014-07-01T01:18:00Z"/>
                <w:rFonts w:ascii="Arial" w:hAnsi="Arial" w:cs="Arial"/>
                <w:sz w:val="18"/>
                <w:szCs w:val="18"/>
                <w:rPrChange w:id="7015" w:author="Danka" w:date="2014-07-01T01:31:00Z">
                  <w:rPr>
                    <w:del w:id="7016" w:author="Danka" w:date="2014-07-01T01:18:00Z"/>
                    <w:rFonts w:ascii="Arial" w:hAnsi="Arial" w:cs="Arial"/>
                    <w:sz w:val="18"/>
                    <w:szCs w:val="18"/>
                  </w:rPr>
                </w:rPrChange>
              </w:rPr>
            </w:pPr>
            <w:del w:id="7017" w:author="Danka" w:date="2014-07-01T01:18:00Z">
              <w:r w:rsidRPr="00B6350D" w:rsidDel="0026564C">
                <w:rPr>
                  <w:rFonts w:ascii="Arial" w:hAnsi="Arial" w:cs="Arial"/>
                  <w:sz w:val="18"/>
                  <w:szCs w:val="18"/>
                  <w:rPrChange w:id="7018" w:author="Danka" w:date="2014-07-01T01:31: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rsidR="002F5809" w:rsidRPr="00B6350D" w:rsidDel="0026564C" w:rsidRDefault="002F5809">
            <w:pPr>
              <w:jc w:val="right"/>
              <w:rPr>
                <w:del w:id="7019" w:author="Danka" w:date="2014-07-01T01:18:00Z"/>
                <w:rFonts w:ascii="Arial" w:hAnsi="Arial" w:cs="Arial"/>
                <w:sz w:val="18"/>
                <w:szCs w:val="18"/>
                <w:rPrChange w:id="7020" w:author="Danka" w:date="2014-07-01T01:31:00Z">
                  <w:rPr>
                    <w:del w:id="7021" w:author="Danka" w:date="2014-07-01T01:18:00Z"/>
                    <w:rFonts w:ascii="Arial" w:hAnsi="Arial" w:cs="Arial"/>
                    <w:sz w:val="18"/>
                    <w:szCs w:val="18"/>
                  </w:rPr>
                </w:rPrChange>
              </w:rPr>
            </w:pPr>
            <w:del w:id="7022" w:author="Danka" w:date="2014-07-01T01:18:00Z">
              <w:r w:rsidRPr="00B6350D" w:rsidDel="0026564C">
                <w:rPr>
                  <w:rFonts w:ascii="Arial" w:hAnsi="Arial" w:cs="Arial"/>
                  <w:sz w:val="18"/>
                  <w:szCs w:val="18"/>
                  <w:rPrChange w:id="7023"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024" w:author="Danka" w:date="2014-07-01T01:18:00Z"/>
                <w:rFonts w:ascii="Arial" w:hAnsi="Arial" w:cs="Arial"/>
                <w:sz w:val="18"/>
                <w:szCs w:val="18"/>
                <w:rPrChange w:id="7025" w:author="Danka" w:date="2014-07-01T01:31:00Z">
                  <w:rPr>
                    <w:del w:id="7026" w:author="Danka" w:date="2014-07-01T01:18:00Z"/>
                    <w:rFonts w:ascii="Arial" w:hAnsi="Arial" w:cs="Arial"/>
                    <w:sz w:val="18"/>
                    <w:szCs w:val="18"/>
                  </w:rPr>
                </w:rPrChange>
              </w:rPr>
            </w:pPr>
            <w:del w:id="7027" w:author="Danka" w:date="2014-07-01T01:18:00Z">
              <w:r w:rsidRPr="00B6350D" w:rsidDel="0026564C">
                <w:rPr>
                  <w:rFonts w:ascii="Arial" w:hAnsi="Arial" w:cs="Arial"/>
                  <w:sz w:val="18"/>
                  <w:szCs w:val="18"/>
                  <w:rPrChange w:id="7028" w:author="Danka" w:date="2014-07-01T01:31:00Z">
                    <w:rPr>
                      <w:rFonts w:ascii="Arial" w:hAnsi="Arial" w:cs="Arial"/>
                      <w:sz w:val="18"/>
                      <w:szCs w:val="18"/>
                    </w:rPr>
                  </w:rPrChange>
                </w:rPr>
                <w:delText>0</w:delText>
              </w:r>
            </w:del>
          </w:p>
        </w:tc>
        <w:tc>
          <w:tcPr>
            <w:tcW w:w="1422" w:type="dxa"/>
            <w:tcBorders>
              <w:top w:val="nil"/>
              <w:left w:val="nil"/>
              <w:bottom w:val="nil"/>
              <w:right w:val="nil"/>
            </w:tcBorders>
            <w:shd w:val="clear" w:color="auto" w:fill="auto"/>
            <w:vAlign w:val="bottom"/>
            <w:hideMark/>
          </w:tcPr>
          <w:p w:rsidR="002F5809" w:rsidRPr="00B6350D" w:rsidDel="0026564C" w:rsidRDefault="002F5809">
            <w:pPr>
              <w:jc w:val="right"/>
              <w:rPr>
                <w:del w:id="7029" w:author="Danka" w:date="2014-07-01T01:18:00Z"/>
                <w:rFonts w:ascii="Arial" w:hAnsi="Arial" w:cs="Arial"/>
                <w:sz w:val="18"/>
                <w:szCs w:val="18"/>
                <w:rPrChange w:id="7030" w:author="Danka" w:date="2014-07-01T01:31:00Z">
                  <w:rPr>
                    <w:del w:id="7031" w:author="Danka" w:date="2014-07-01T01:18:00Z"/>
                    <w:rFonts w:ascii="Arial" w:hAnsi="Arial" w:cs="Arial"/>
                    <w:sz w:val="18"/>
                    <w:szCs w:val="18"/>
                  </w:rPr>
                </w:rPrChange>
              </w:rPr>
            </w:pPr>
            <w:del w:id="7032" w:author="Danka" w:date="2014-07-01T01:18:00Z">
              <w:r w:rsidRPr="00B6350D" w:rsidDel="0026564C">
                <w:rPr>
                  <w:rFonts w:ascii="Arial" w:hAnsi="Arial" w:cs="Arial"/>
                  <w:sz w:val="18"/>
                  <w:szCs w:val="18"/>
                  <w:rPrChange w:id="7033"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vAlign w:val="bottom"/>
            <w:hideMark/>
          </w:tcPr>
          <w:p w:rsidR="002F5809" w:rsidRPr="00B6350D" w:rsidDel="0026564C" w:rsidRDefault="002F5809">
            <w:pPr>
              <w:jc w:val="right"/>
              <w:rPr>
                <w:del w:id="7034" w:author="Danka" w:date="2014-07-01T01:18:00Z"/>
                <w:rFonts w:ascii="Arial" w:hAnsi="Arial" w:cs="Arial"/>
                <w:b/>
                <w:bCs/>
                <w:sz w:val="18"/>
                <w:szCs w:val="18"/>
                <w:rPrChange w:id="7035" w:author="Danka" w:date="2014-07-01T01:31:00Z">
                  <w:rPr>
                    <w:del w:id="7036" w:author="Danka" w:date="2014-07-01T01:18:00Z"/>
                    <w:rFonts w:ascii="Arial" w:hAnsi="Arial" w:cs="Arial"/>
                    <w:b/>
                    <w:bCs/>
                    <w:sz w:val="18"/>
                    <w:szCs w:val="18"/>
                  </w:rPr>
                </w:rPrChange>
              </w:rPr>
            </w:pPr>
            <w:del w:id="7037" w:author="Danka" w:date="2014-07-01T01:18:00Z">
              <w:r w:rsidRPr="00B6350D" w:rsidDel="0026564C">
                <w:rPr>
                  <w:rFonts w:ascii="Arial" w:hAnsi="Arial" w:cs="Arial"/>
                  <w:b/>
                  <w:bCs/>
                  <w:sz w:val="18"/>
                  <w:szCs w:val="18"/>
                  <w:rPrChange w:id="7038" w:author="Danka" w:date="2014-07-01T01:31:00Z">
                    <w:rPr>
                      <w:rFonts w:ascii="Arial" w:hAnsi="Arial" w:cs="Arial"/>
                      <w:b/>
                      <w:bCs/>
                      <w:sz w:val="18"/>
                      <w:szCs w:val="18"/>
                    </w:rPr>
                  </w:rPrChange>
                </w:rPr>
                <w:delText>0</w:delText>
              </w:r>
            </w:del>
          </w:p>
        </w:tc>
      </w:tr>
      <w:tr w:rsidR="002F5809" w:rsidRPr="00B6350D" w:rsidDel="0026564C" w:rsidTr="002F5809">
        <w:trPr>
          <w:trHeight w:val="660"/>
          <w:del w:id="7039" w:author="Danka" w:date="2014-07-01T01:18:00Z"/>
        </w:trPr>
        <w:tc>
          <w:tcPr>
            <w:tcW w:w="2339" w:type="dxa"/>
            <w:tcBorders>
              <w:top w:val="nil"/>
              <w:left w:val="nil"/>
              <w:bottom w:val="nil"/>
              <w:right w:val="nil"/>
            </w:tcBorders>
            <w:shd w:val="clear" w:color="auto" w:fill="auto"/>
            <w:vAlign w:val="bottom"/>
            <w:hideMark/>
          </w:tcPr>
          <w:p w:rsidR="002F5809" w:rsidRPr="00B6350D" w:rsidDel="0026564C" w:rsidRDefault="002F5809">
            <w:pPr>
              <w:rPr>
                <w:del w:id="7040" w:author="Danka" w:date="2014-07-01T01:18:00Z"/>
                <w:rFonts w:ascii="Arial" w:hAnsi="Arial" w:cs="Arial"/>
                <w:sz w:val="18"/>
                <w:szCs w:val="18"/>
                <w:rPrChange w:id="7041" w:author="Danka" w:date="2014-07-01T01:31:00Z">
                  <w:rPr>
                    <w:del w:id="7042" w:author="Danka" w:date="2014-07-01T01:18:00Z"/>
                    <w:rFonts w:ascii="Arial" w:hAnsi="Arial" w:cs="Arial"/>
                    <w:sz w:val="18"/>
                    <w:szCs w:val="18"/>
                  </w:rPr>
                </w:rPrChange>
              </w:rPr>
            </w:pPr>
            <w:del w:id="7043" w:author="Danka" w:date="2014-07-01T01:18:00Z">
              <w:r w:rsidRPr="00B6350D" w:rsidDel="0026564C">
                <w:rPr>
                  <w:rFonts w:ascii="Arial" w:hAnsi="Arial" w:cs="Arial"/>
                  <w:sz w:val="18"/>
                  <w:szCs w:val="18"/>
                  <w:rPrChange w:id="7044" w:author="Danka" w:date="2014-07-01T01:31:00Z">
                    <w:rPr>
                      <w:rFonts w:ascii="Arial" w:hAnsi="Arial" w:cs="Arial"/>
                      <w:sz w:val="18"/>
                      <w:szCs w:val="18"/>
                    </w:rPr>
                  </w:rPrChange>
                </w:rPr>
                <w:delText>Nedokončená výr</w:delText>
              </w:r>
              <w:r w:rsidRPr="00B6350D" w:rsidDel="0026564C">
                <w:rPr>
                  <w:rFonts w:ascii="Arial" w:hAnsi="Arial" w:cs="Arial"/>
                  <w:sz w:val="18"/>
                  <w:szCs w:val="18"/>
                  <w:rPrChange w:id="7045" w:author="Danka" w:date="2014-07-01T01:31:00Z">
                    <w:rPr>
                      <w:rFonts w:ascii="Arial" w:hAnsi="Arial" w:cs="Arial"/>
                      <w:sz w:val="18"/>
                      <w:szCs w:val="18"/>
                    </w:rPr>
                  </w:rPrChange>
                </w:rPr>
                <w:delText>o</w:delText>
              </w:r>
              <w:r w:rsidRPr="00B6350D" w:rsidDel="0026564C">
                <w:rPr>
                  <w:rFonts w:ascii="Arial" w:hAnsi="Arial" w:cs="Arial"/>
                  <w:sz w:val="18"/>
                  <w:szCs w:val="18"/>
                  <w:rPrChange w:id="7046" w:author="Danka" w:date="2014-07-01T01:31:00Z">
                    <w:rPr>
                      <w:rFonts w:ascii="Arial" w:hAnsi="Arial" w:cs="Arial"/>
                      <w:sz w:val="18"/>
                      <w:szCs w:val="18"/>
                    </w:rPr>
                  </w:rPrChange>
                </w:rPr>
                <w:delText>ba a polotovary vlastnej výroby</w:delText>
              </w:r>
            </w:del>
          </w:p>
        </w:tc>
        <w:tc>
          <w:tcPr>
            <w:tcW w:w="1403" w:type="dxa"/>
            <w:tcBorders>
              <w:top w:val="nil"/>
              <w:left w:val="nil"/>
              <w:bottom w:val="nil"/>
              <w:right w:val="nil"/>
            </w:tcBorders>
            <w:shd w:val="clear" w:color="auto" w:fill="auto"/>
            <w:vAlign w:val="bottom"/>
            <w:hideMark/>
          </w:tcPr>
          <w:p w:rsidR="002F5809" w:rsidRPr="00B6350D" w:rsidDel="0026564C" w:rsidRDefault="002F5809">
            <w:pPr>
              <w:jc w:val="right"/>
              <w:rPr>
                <w:del w:id="7047" w:author="Danka" w:date="2014-07-01T01:18:00Z"/>
                <w:rFonts w:ascii="Arial" w:hAnsi="Arial" w:cs="Arial"/>
                <w:sz w:val="18"/>
                <w:szCs w:val="18"/>
                <w:rPrChange w:id="7048" w:author="Danka" w:date="2014-07-01T01:31:00Z">
                  <w:rPr>
                    <w:del w:id="7049" w:author="Danka" w:date="2014-07-01T01:18:00Z"/>
                    <w:rFonts w:ascii="Arial" w:hAnsi="Arial" w:cs="Arial"/>
                    <w:sz w:val="18"/>
                    <w:szCs w:val="18"/>
                  </w:rPr>
                </w:rPrChange>
              </w:rPr>
            </w:pPr>
            <w:del w:id="7050" w:author="Danka" w:date="2014-07-01T01:18:00Z">
              <w:r w:rsidRPr="00B6350D" w:rsidDel="0026564C">
                <w:rPr>
                  <w:rFonts w:ascii="Arial" w:hAnsi="Arial" w:cs="Arial"/>
                  <w:sz w:val="18"/>
                  <w:szCs w:val="18"/>
                  <w:rPrChange w:id="7051" w:author="Danka" w:date="2014-07-01T01:31: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rsidR="002F5809" w:rsidRPr="00B6350D" w:rsidDel="0026564C" w:rsidRDefault="002F5809">
            <w:pPr>
              <w:jc w:val="right"/>
              <w:rPr>
                <w:del w:id="7052" w:author="Danka" w:date="2014-07-01T01:18:00Z"/>
                <w:rFonts w:ascii="Arial" w:hAnsi="Arial" w:cs="Arial"/>
                <w:sz w:val="18"/>
                <w:szCs w:val="18"/>
                <w:rPrChange w:id="7053" w:author="Danka" w:date="2014-07-01T01:31:00Z">
                  <w:rPr>
                    <w:del w:id="7054" w:author="Danka" w:date="2014-07-01T01:18:00Z"/>
                    <w:rFonts w:ascii="Arial" w:hAnsi="Arial" w:cs="Arial"/>
                    <w:sz w:val="18"/>
                    <w:szCs w:val="18"/>
                  </w:rPr>
                </w:rPrChange>
              </w:rPr>
            </w:pPr>
            <w:del w:id="7055" w:author="Danka" w:date="2014-07-01T01:18:00Z">
              <w:r w:rsidRPr="00B6350D" w:rsidDel="0026564C">
                <w:rPr>
                  <w:rFonts w:ascii="Arial" w:hAnsi="Arial" w:cs="Arial"/>
                  <w:sz w:val="18"/>
                  <w:szCs w:val="18"/>
                  <w:rPrChange w:id="7056"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057" w:author="Danka" w:date="2014-07-01T01:18:00Z"/>
                <w:rFonts w:ascii="Arial" w:hAnsi="Arial" w:cs="Arial"/>
                <w:sz w:val="18"/>
                <w:szCs w:val="18"/>
                <w:rPrChange w:id="7058" w:author="Danka" w:date="2014-07-01T01:31:00Z">
                  <w:rPr>
                    <w:del w:id="7059" w:author="Danka" w:date="2014-07-01T01:18:00Z"/>
                    <w:rFonts w:ascii="Arial" w:hAnsi="Arial" w:cs="Arial"/>
                    <w:sz w:val="18"/>
                    <w:szCs w:val="18"/>
                  </w:rPr>
                </w:rPrChange>
              </w:rPr>
            </w:pPr>
            <w:del w:id="7060" w:author="Danka" w:date="2014-07-01T01:18:00Z">
              <w:r w:rsidRPr="00B6350D" w:rsidDel="0026564C">
                <w:rPr>
                  <w:rFonts w:ascii="Arial" w:hAnsi="Arial" w:cs="Arial"/>
                  <w:sz w:val="18"/>
                  <w:szCs w:val="18"/>
                  <w:rPrChange w:id="7061" w:author="Danka" w:date="2014-07-01T01:31:00Z">
                    <w:rPr>
                      <w:rFonts w:ascii="Arial" w:hAnsi="Arial" w:cs="Arial"/>
                      <w:sz w:val="18"/>
                      <w:szCs w:val="18"/>
                    </w:rPr>
                  </w:rPrChange>
                </w:rPr>
                <w:delText>0</w:delText>
              </w:r>
            </w:del>
          </w:p>
        </w:tc>
        <w:tc>
          <w:tcPr>
            <w:tcW w:w="1422" w:type="dxa"/>
            <w:tcBorders>
              <w:top w:val="nil"/>
              <w:left w:val="nil"/>
              <w:bottom w:val="nil"/>
              <w:right w:val="nil"/>
            </w:tcBorders>
            <w:shd w:val="clear" w:color="auto" w:fill="auto"/>
            <w:vAlign w:val="bottom"/>
            <w:hideMark/>
          </w:tcPr>
          <w:p w:rsidR="002F5809" w:rsidRPr="00B6350D" w:rsidDel="0026564C" w:rsidRDefault="002F5809">
            <w:pPr>
              <w:jc w:val="right"/>
              <w:rPr>
                <w:del w:id="7062" w:author="Danka" w:date="2014-07-01T01:18:00Z"/>
                <w:rFonts w:ascii="Arial" w:hAnsi="Arial" w:cs="Arial"/>
                <w:sz w:val="18"/>
                <w:szCs w:val="18"/>
                <w:rPrChange w:id="7063" w:author="Danka" w:date="2014-07-01T01:31:00Z">
                  <w:rPr>
                    <w:del w:id="7064" w:author="Danka" w:date="2014-07-01T01:18:00Z"/>
                    <w:rFonts w:ascii="Arial" w:hAnsi="Arial" w:cs="Arial"/>
                    <w:sz w:val="18"/>
                    <w:szCs w:val="18"/>
                  </w:rPr>
                </w:rPrChange>
              </w:rPr>
            </w:pPr>
            <w:del w:id="7065" w:author="Danka" w:date="2014-07-01T01:18:00Z">
              <w:r w:rsidRPr="00B6350D" w:rsidDel="0026564C">
                <w:rPr>
                  <w:rFonts w:ascii="Arial" w:hAnsi="Arial" w:cs="Arial"/>
                  <w:sz w:val="18"/>
                  <w:szCs w:val="18"/>
                  <w:rPrChange w:id="7066"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vAlign w:val="bottom"/>
            <w:hideMark/>
          </w:tcPr>
          <w:p w:rsidR="002F5809" w:rsidRPr="00B6350D" w:rsidDel="0026564C" w:rsidRDefault="002F5809">
            <w:pPr>
              <w:jc w:val="right"/>
              <w:rPr>
                <w:del w:id="7067" w:author="Danka" w:date="2014-07-01T01:18:00Z"/>
                <w:rFonts w:ascii="Arial" w:hAnsi="Arial" w:cs="Arial"/>
                <w:b/>
                <w:bCs/>
                <w:sz w:val="18"/>
                <w:szCs w:val="18"/>
                <w:rPrChange w:id="7068" w:author="Danka" w:date="2014-07-01T01:31:00Z">
                  <w:rPr>
                    <w:del w:id="7069" w:author="Danka" w:date="2014-07-01T01:18:00Z"/>
                    <w:rFonts w:ascii="Arial" w:hAnsi="Arial" w:cs="Arial"/>
                    <w:b/>
                    <w:bCs/>
                    <w:sz w:val="18"/>
                    <w:szCs w:val="18"/>
                  </w:rPr>
                </w:rPrChange>
              </w:rPr>
            </w:pPr>
            <w:del w:id="7070" w:author="Danka" w:date="2014-07-01T01:18:00Z">
              <w:r w:rsidRPr="00B6350D" w:rsidDel="0026564C">
                <w:rPr>
                  <w:rFonts w:ascii="Arial" w:hAnsi="Arial" w:cs="Arial"/>
                  <w:b/>
                  <w:bCs/>
                  <w:sz w:val="18"/>
                  <w:szCs w:val="18"/>
                  <w:rPrChange w:id="7071" w:author="Danka" w:date="2014-07-01T01:31:00Z">
                    <w:rPr>
                      <w:rFonts w:ascii="Arial" w:hAnsi="Arial" w:cs="Arial"/>
                      <w:b/>
                      <w:bCs/>
                      <w:sz w:val="18"/>
                      <w:szCs w:val="18"/>
                    </w:rPr>
                  </w:rPrChange>
                </w:rPr>
                <w:delText>0</w:delText>
              </w:r>
            </w:del>
          </w:p>
        </w:tc>
      </w:tr>
      <w:tr w:rsidR="002F5809" w:rsidRPr="00B6350D" w:rsidDel="0026564C" w:rsidTr="002F5809">
        <w:trPr>
          <w:trHeight w:val="240"/>
          <w:del w:id="7072" w:author="Danka" w:date="2014-07-01T01:18:00Z"/>
        </w:trPr>
        <w:tc>
          <w:tcPr>
            <w:tcW w:w="2339" w:type="dxa"/>
            <w:tcBorders>
              <w:top w:val="nil"/>
              <w:left w:val="nil"/>
              <w:bottom w:val="nil"/>
              <w:right w:val="nil"/>
            </w:tcBorders>
            <w:shd w:val="clear" w:color="auto" w:fill="auto"/>
            <w:vAlign w:val="bottom"/>
            <w:hideMark/>
          </w:tcPr>
          <w:p w:rsidR="002F5809" w:rsidRPr="00B6350D" w:rsidDel="0026564C" w:rsidRDefault="002F5809">
            <w:pPr>
              <w:rPr>
                <w:del w:id="7073" w:author="Danka" w:date="2014-07-01T01:18:00Z"/>
                <w:rFonts w:ascii="Arial" w:hAnsi="Arial" w:cs="Arial"/>
                <w:sz w:val="18"/>
                <w:szCs w:val="18"/>
                <w:rPrChange w:id="7074" w:author="Danka" w:date="2014-07-01T01:31:00Z">
                  <w:rPr>
                    <w:del w:id="7075" w:author="Danka" w:date="2014-07-01T01:18:00Z"/>
                    <w:rFonts w:ascii="Arial" w:hAnsi="Arial" w:cs="Arial"/>
                    <w:sz w:val="18"/>
                    <w:szCs w:val="18"/>
                  </w:rPr>
                </w:rPrChange>
              </w:rPr>
            </w:pPr>
            <w:del w:id="7076" w:author="Danka" w:date="2014-07-01T01:18:00Z">
              <w:r w:rsidRPr="00B6350D" w:rsidDel="0026564C">
                <w:rPr>
                  <w:rFonts w:ascii="Arial" w:hAnsi="Arial" w:cs="Arial"/>
                  <w:sz w:val="18"/>
                  <w:szCs w:val="18"/>
                  <w:rPrChange w:id="7077" w:author="Danka" w:date="2014-07-01T01:31:00Z">
                    <w:rPr>
                      <w:rFonts w:ascii="Arial" w:hAnsi="Arial" w:cs="Arial"/>
                      <w:sz w:val="18"/>
                      <w:szCs w:val="18"/>
                    </w:rPr>
                  </w:rPrChange>
                </w:rPr>
                <w:delText>Výrobky</w:delText>
              </w:r>
            </w:del>
          </w:p>
        </w:tc>
        <w:tc>
          <w:tcPr>
            <w:tcW w:w="1403" w:type="dxa"/>
            <w:tcBorders>
              <w:top w:val="nil"/>
              <w:left w:val="nil"/>
              <w:bottom w:val="nil"/>
              <w:right w:val="nil"/>
            </w:tcBorders>
            <w:shd w:val="clear" w:color="auto" w:fill="auto"/>
            <w:vAlign w:val="bottom"/>
            <w:hideMark/>
          </w:tcPr>
          <w:p w:rsidR="002F5809" w:rsidRPr="00B6350D" w:rsidDel="0026564C" w:rsidRDefault="002F5809">
            <w:pPr>
              <w:jc w:val="right"/>
              <w:rPr>
                <w:del w:id="7078" w:author="Danka" w:date="2014-07-01T01:18:00Z"/>
                <w:rFonts w:ascii="Arial" w:hAnsi="Arial" w:cs="Arial"/>
                <w:sz w:val="18"/>
                <w:szCs w:val="18"/>
                <w:rPrChange w:id="7079" w:author="Danka" w:date="2014-07-01T01:31:00Z">
                  <w:rPr>
                    <w:del w:id="7080" w:author="Danka" w:date="2014-07-01T01:18:00Z"/>
                    <w:rFonts w:ascii="Arial" w:hAnsi="Arial" w:cs="Arial"/>
                    <w:sz w:val="18"/>
                    <w:szCs w:val="18"/>
                  </w:rPr>
                </w:rPrChange>
              </w:rPr>
            </w:pPr>
            <w:del w:id="7081" w:author="Danka" w:date="2014-07-01T01:18:00Z">
              <w:r w:rsidRPr="00B6350D" w:rsidDel="0026564C">
                <w:rPr>
                  <w:rFonts w:ascii="Arial" w:hAnsi="Arial" w:cs="Arial"/>
                  <w:sz w:val="18"/>
                  <w:szCs w:val="18"/>
                  <w:rPrChange w:id="7082" w:author="Danka" w:date="2014-07-01T01:31: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rsidR="002F5809" w:rsidRPr="00B6350D" w:rsidDel="0026564C" w:rsidRDefault="002F5809">
            <w:pPr>
              <w:jc w:val="right"/>
              <w:rPr>
                <w:del w:id="7083" w:author="Danka" w:date="2014-07-01T01:18:00Z"/>
                <w:rFonts w:ascii="Arial" w:hAnsi="Arial" w:cs="Arial"/>
                <w:sz w:val="18"/>
                <w:szCs w:val="18"/>
                <w:rPrChange w:id="7084" w:author="Danka" w:date="2014-07-01T01:31:00Z">
                  <w:rPr>
                    <w:del w:id="7085" w:author="Danka" w:date="2014-07-01T01:18:00Z"/>
                    <w:rFonts w:ascii="Arial" w:hAnsi="Arial" w:cs="Arial"/>
                    <w:sz w:val="18"/>
                    <w:szCs w:val="18"/>
                  </w:rPr>
                </w:rPrChange>
              </w:rPr>
            </w:pPr>
            <w:del w:id="7086" w:author="Danka" w:date="2014-07-01T01:18:00Z">
              <w:r w:rsidRPr="00B6350D" w:rsidDel="0026564C">
                <w:rPr>
                  <w:rFonts w:ascii="Arial" w:hAnsi="Arial" w:cs="Arial"/>
                  <w:sz w:val="18"/>
                  <w:szCs w:val="18"/>
                  <w:rPrChange w:id="7087"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088" w:author="Danka" w:date="2014-07-01T01:18:00Z"/>
                <w:rFonts w:ascii="Arial" w:hAnsi="Arial" w:cs="Arial"/>
                <w:sz w:val="18"/>
                <w:szCs w:val="18"/>
                <w:rPrChange w:id="7089" w:author="Danka" w:date="2014-07-01T01:31:00Z">
                  <w:rPr>
                    <w:del w:id="7090" w:author="Danka" w:date="2014-07-01T01:18:00Z"/>
                    <w:rFonts w:ascii="Arial" w:hAnsi="Arial" w:cs="Arial"/>
                    <w:sz w:val="18"/>
                    <w:szCs w:val="18"/>
                  </w:rPr>
                </w:rPrChange>
              </w:rPr>
            </w:pPr>
            <w:del w:id="7091" w:author="Danka" w:date="2014-07-01T01:18:00Z">
              <w:r w:rsidRPr="00B6350D" w:rsidDel="0026564C">
                <w:rPr>
                  <w:rFonts w:ascii="Arial" w:hAnsi="Arial" w:cs="Arial"/>
                  <w:sz w:val="18"/>
                  <w:szCs w:val="18"/>
                  <w:rPrChange w:id="7092" w:author="Danka" w:date="2014-07-01T01:31:00Z">
                    <w:rPr>
                      <w:rFonts w:ascii="Arial" w:hAnsi="Arial" w:cs="Arial"/>
                      <w:sz w:val="18"/>
                      <w:szCs w:val="18"/>
                    </w:rPr>
                  </w:rPrChange>
                </w:rPr>
                <w:delText>0</w:delText>
              </w:r>
            </w:del>
          </w:p>
        </w:tc>
        <w:tc>
          <w:tcPr>
            <w:tcW w:w="1422" w:type="dxa"/>
            <w:tcBorders>
              <w:top w:val="nil"/>
              <w:left w:val="nil"/>
              <w:bottom w:val="nil"/>
              <w:right w:val="nil"/>
            </w:tcBorders>
            <w:shd w:val="clear" w:color="auto" w:fill="auto"/>
            <w:vAlign w:val="bottom"/>
            <w:hideMark/>
          </w:tcPr>
          <w:p w:rsidR="002F5809" w:rsidRPr="00B6350D" w:rsidDel="0026564C" w:rsidRDefault="002F5809">
            <w:pPr>
              <w:jc w:val="right"/>
              <w:rPr>
                <w:del w:id="7093" w:author="Danka" w:date="2014-07-01T01:18:00Z"/>
                <w:rFonts w:ascii="Arial" w:hAnsi="Arial" w:cs="Arial"/>
                <w:sz w:val="18"/>
                <w:szCs w:val="18"/>
                <w:rPrChange w:id="7094" w:author="Danka" w:date="2014-07-01T01:31:00Z">
                  <w:rPr>
                    <w:del w:id="7095" w:author="Danka" w:date="2014-07-01T01:18:00Z"/>
                    <w:rFonts w:ascii="Arial" w:hAnsi="Arial" w:cs="Arial"/>
                    <w:sz w:val="18"/>
                    <w:szCs w:val="18"/>
                  </w:rPr>
                </w:rPrChange>
              </w:rPr>
            </w:pPr>
            <w:del w:id="7096" w:author="Danka" w:date="2014-07-01T01:18:00Z">
              <w:r w:rsidRPr="00B6350D" w:rsidDel="0026564C">
                <w:rPr>
                  <w:rFonts w:ascii="Arial" w:hAnsi="Arial" w:cs="Arial"/>
                  <w:sz w:val="18"/>
                  <w:szCs w:val="18"/>
                  <w:rPrChange w:id="7097"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vAlign w:val="bottom"/>
            <w:hideMark/>
          </w:tcPr>
          <w:p w:rsidR="002F5809" w:rsidRPr="00B6350D" w:rsidDel="0026564C" w:rsidRDefault="002F5809">
            <w:pPr>
              <w:jc w:val="right"/>
              <w:rPr>
                <w:del w:id="7098" w:author="Danka" w:date="2014-07-01T01:18:00Z"/>
                <w:rFonts w:ascii="Arial" w:hAnsi="Arial" w:cs="Arial"/>
                <w:b/>
                <w:bCs/>
                <w:sz w:val="18"/>
                <w:szCs w:val="18"/>
                <w:rPrChange w:id="7099" w:author="Danka" w:date="2014-07-01T01:31:00Z">
                  <w:rPr>
                    <w:del w:id="7100" w:author="Danka" w:date="2014-07-01T01:18:00Z"/>
                    <w:rFonts w:ascii="Arial" w:hAnsi="Arial" w:cs="Arial"/>
                    <w:b/>
                    <w:bCs/>
                    <w:sz w:val="18"/>
                    <w:szCs w:val="18"/>
                  </w:rPr>
                </w:rPrChange>
              </w:rPr>
            </w:pPr>
            <w:del w:id="7101" w:author="Danka" w:date="2014-07-01T01:18:00Z">
              <w:r w:rsidRPr="00B6350D" w:rsidDel="0026564C">
                <w:rPr>
                  <w:rFonts w:ascii="Arial" w:hAnsi="Arial" w:cs="Arial"/>
                  <w:b/>
                  <w:bCs/>
                  <w:sz w:val="18"/>
                  <w:szCs w:val="18"/>
                  <w:rPrChange w:id="7102" w:author="Danka" w:date="2014-07-01T01:31:00Z">
                    <w:rPr>
                      <w:rFonts w:ascii="Arial" w:hAnsi="Arial" w:cs="Arial"/>
                      <w:b/>
                      <w:bCs/>
                      <w:sz w:val="18"/>
                      <w:szCs w:val="18"/>
                    </w:rPr>
                  </w:rPrChange>
                </w:rPr>
                <w:delText>0</w:delText>
              </w:r>
            </w:del>
          </w:p>
        </w:tc>
      </w:tr>
      <w:tr w:rsidR="002F5809" w:rsidRPr="00B6350D" w:rsidDel="0026564C" w:rsidTr="002F5809">
        <w:trPr>
          <w:trHeight w:val="240"/>
          <w:del w:id="7103" w:author="Danka" w:date="2014-07-01T01:18:00Z"/>
        </w:trPr>
        <w:tc>
          <w:tcPr>
            <w:tcW w:w="2339" w:type="dxa"/>
            <w:tcBorders>
              <w:top w:val="nil"/>
              <w:left w:val="nil"/>
              <w:bottom w:val="nil"/>
              <w:right w:val="nil"/>
            </w:tcBorders>
            <w:shd w:val="clear" w:color="auto" w:fill="auto"/>
            <w:vAlign w:val="bottom"/>
            <w:hideMark/>
          </w:tcPr>
          <w:p w:rsidR="002F5809" w:rsidRPr="00B6350D" w:rsidDel="0026564C" w:rsidRDefault="002F5809">
            <w:pPr>
              <w:rPr>
                <w:del w:id="7104" w:author="Danka" w:date="2014-07-01T01:18:00Z"/>
                <w:rFonts w:ascii="Arial" w:hAnsi="Arial" w:cs="Arial"/>
                <w:sz w:val="18"/>
                <w:szCs w:val="18"/>
                <w:rPrChange w:id="7105" w:author="Danka" w:date="2014-07-01T01:31:00Z">
                  <w:rPr>
                    <w:del w:id="7106" w:author="Danka" w:date="2014-07-01T01:18:00Z"/>
                    <w:rFonts w:ascii="Arial" w:hAnsi="Arial" w:cs="Arial"/>
                    <w:sz w:val="18"/>
                    <w:szCs w:val="18"/>
                  </w:rPr>
                </w:rPrChange>
              </w:rPr>
            </w:pPr>
            <w:del w:id="7107" w:author="Danka" w:date="2014-07-01T01:18:00Z">
              <w:r w:rsidRPr="00B6350D" w:rsidDel="0026564C">
                <w:rPr>
                  <w:rFonts w:ascii="Arial" w:hAnsi="Arial" w:cs="Arial"/>
                  <w:sz w:val="18"/>
                  <w:szCs w:val="18"/>
                  <w:rPrChange w:id="7108" w:author="Danka" w:date="2014-07-01T01:31:00Z">
                    <w:rPr>
                      <w:rFonts w:ascii="Arial" w:hAnsi="Arial" w:cs="Arial"/>
                      <w:sz w:val="18"/>
                      <w:szCs w:val="18"/>
                    </w:rPr>
                  </w:rPrChange>
                </w:rPr>
                <w:delText xml:space="preserve">Zvieratá </w:delText>
              </w:r>
            </w:del>
          </w:p>
        </w:tc>
        <w:tc>
          <w:tcPr>
            <w:tcW w:w="1403" w:type="dxa"/>
            <w:tcBorders>
              <w:top w:val="nil"/>
              <w:left w:val="nil"/>
              <w:bottom w:val="nil"/>
              <w:right w:val="nil"/>
            </w:tcBorders>
            <w:shd w:val="clear" w:color="auto" w:fill="auto"/>
            <w:vAlign w:val="bottom"/>
            <w:hideMark/>
          </w:tcPr>
          <w:p w:rsidR="002F5809" w:rsidRPr="00B6350D" w:rsidDel="0026564C" w:rsidRDefault="002F5809">
            <w:pPr>
              <w:jc w:val="right"/>
              <w:rPr>
                <w:del w:id="7109" w:author="Danka" w:date="2014-07-01T01:18:00Z"/>
                <w:rFonts w:ascii="Arial" w:hAnsi="Arial" w:cs="Arial"/>
                <w:sz w:val="18"/>
                <w:szCs w:val="18"/>
                <w:rPrChange w:id="7110" w:author="Danka" w:date="2014-07-01T01:31:00Z">
                  <w:rPr>
                    <w:del w:id="7111" w:author="Danka" w:date="2014-07-01T01:18:00Z"/>
                    <w:rFonts w:ascii="Arial" w:hAnsi="Arial" w:cs="Arial"/>
                    <w:sz w:val="18"/>
                    <w:szCs w:val="18"/>
                  </w:rPr>
                </w:rPrChange>
              </w:rPr>
            </w:pPr>
            <w:del w:id="7112" w:author="Danka" w:date="2014-07-01T01:18:00Z">
              <w:r w:rsidRPr="00B6350D" w:rsidDel="0026564C">
                <w:rPr>
                  <w:rFonts w:ascii="Arial" w:hAnsi="Arial" w:cs="Arial"/>
                  <w:sz w:val="18"/>
                  <w:szCs w:val="18"/>
                  <w:rPrChange w:id="7113" w:author="Danka" w:date="2014-07-01T01:31: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rsidR="002F5809" w:rsidRPr="00B6350D" w:rsidDel="0026564C" w:rsidRDefault="002F5809">
            <w:pPr>
              <w:jc w:val="right"/>
              <w:rPr>
                <w:del w:id="7114" w:author="Danka" w:date="2014-07-01T01:18:00Z"/>
                <w:rFonts w:ascii="Arial" w:hAnsi="Arial" w:cs="Arial"/>
                <w:sz w:val="18"/>
                <w:szCs w:val="18"/>
                <w:rPrChange w:id="7115" w:author="Danka" w:date="2014-07-01T01:31:00Z">
                  <w:rPr>
                    <w:del w:id="7116" w:author="Danka" w:date="2014-07-01T01:18:00Z"/>
                    <w:rFonts w:ascii="Arial" w:hAnsi="Arial" w:cs="Arial"/>
                    <w:sz w:val="18"/>
                    <w:szCs w:val="18"/>
                  </w:rPr>
                </w:rPrChange>
              </w:rPr>
            </w:pPr>
            <w:del w:id="7117" w:author="Danka" w:date="2014-07-01T01:18:00Z">
              <w:r w:rsidRPr="00B6350D" w:rsidDel="0026564C">
                <w:rPr>
                  <w:rFonts w:ascii="Arial" w:hAnsi="Arial" w:cs="Arial"/>
                  <w:sz w:val="18"/>
                  <w:szCs w:val="18"/>
                  <w:rPrChange w:id="7118"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119" w:author="Danka" w:date="2014-07-01T01:18:00Z"/>
                <w:rFonts w:ascii="Arial" w:hAnsi="Arial" w:cs="Arial"/>
                <w:sz w:val="18"/>
                <w:szCs w:val="18"/>
                <w:rPrChange w:id="7120" w:author="Danka" w:date="2014-07-01T01:31:00Z">
                  <w:rPr>
                    <w:del w:id="7121" w:author="Danka" w:date="2014-07-01T01:18:00Z"/>
                    <w:rFonts w:ascii="Arial" w:hAnsi="Arial" w:cs="Arial"/>
                    <w:sz w:val="18"/>
                    <w:szCs w:val="18"/>
                  </w:rPr>
                </w:rPrChange>
              </w:rPr>
            </w:pPr>
            <w:del w:id="7122" w:author="Danka" w:date="2014-07-01T01:18:00Z">
              <w:r w:rsidRPr="00B6350D" w:rsidDel="0026564C">
                <w:rPr>
                  <w:rFonts w:ascii="Arial" w:hAnsi="Arial" w:cs="Arial"/>
                  <w:sz w:val="18"/>
                  <w:szCs w:val="18"/>
                  <w:rPrChange w:id="7123" w:author="Danka" w:date="2014-07-01T01:31:00Z">
                    <w:rPr>
                      <w:rFonts w:ascii="Arial" w:hAnsi="Arial" w:cs="Arial"/>
                      <w:sz w:val="18"/>
                      <w:szCs w:val="18"/>
                    </w:rPr>
                  </w:rPrChange>
                </w:rPr>
                <w:delText>0</w:delText>
              </w:r>
            </w:del>
          </w:p>
        </w:tc>
        <w:tc>
          <w:tcPr>
            <w:tcW w:w="1422" w:type="dxa"/>
            <w:tcBorders>
              <w:top w:val="nil"/>
              <w:left w:val="nil"/>
              <w:bottom w:val="nil"/>
              <w:right w:val="nil"/>
            </w:tcBorders>
            <w:shd w:val="clear" w:color="auto" w:fill="auto"/>
            <w:vAlign w:val="bottom"/>
            <w:hideMark/>
          </w:tcPr>
          <w:p w:rsidR="002F5809" w:rsidRPr="00B6350D" w:rsidDel="0026564C" w:rsidRDefault="002F5809">
            <w:pPr>
              <w:jc w:val="right"/>
              <w:rPr>
                <w:del w:id="7124" w:author="Danka" w:date="2014-07-01T01:18:00Z"/>
                <w:rFonts w:ascii="Arial" w:hAnsi="Arial" w:cs="Arial"/>
                <w:sz w:val="18"/>
                <w:szCs w:val="18"/>
                <w:rPrChange w:id="7125" w:author="Danka" w:date="2014-07-01T01:31:00Z">
                  <w:rPr>
                    <w:del w:id="7126" w:author="Danka" w:date="2014-07-01T01:18:00Z"/>
                    <w:rFonts w:ascii="Arial" w:hAnsi="Arial" w:cs="Arial"/>
                    <w:sz w:val="18"/>
                    <w:szCs w:val="18"/>
                  </w:rPr>
                </w:rPrChange>
              </w:rPr>
            </w:pPr>
            <w:del w:id="7127" w:author="Danka" w:date="2014-07-01T01:18:00Z">
              <w:r w:rsidRPr="00B6350D" w:rsidDel="0026564C">
                <w:rPr>
                  <w:rFonts w:ascii="Arial" w:hAnsi="Arial" w:cs="Arial"/>
                  <w:sz w:val="18"/>
                  <w:szCs w:val="18"/>
                  <w:rPrChange w:id="7128"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vAlign w:val="bottom"/>
            <w:hideMark/>
          </w:tcPr>
          <w:p w:rsidR="002F5809" w:rsidRPr="00B6350D" w:rsidDel="0026564C" w:rsidRDefault="002F5809">
            <w:pPr>
              <w:jc w:val="right"/>
              <w:rPr>
                <w:del w:id="7129" w:author="Danka" w:date="2014-07-01T01:18:00Z"/>
                <w:rFonts w:ascii="Arial" w:hAnsi="Arial" w:cs="Arial"/>
                <w:b/>
                <w:bCs/>
                <w:sz w:val="18"/>
                <w:szCs w:val="18"/>
                <w:rPrChange w:id="7130" w:author="Danka" w:date="2014-07-01T01:31:00Z">
                  <w:rPr>
                    <w:del w:id="7131" w:author="Danka" w:date="2014-07-01T01:18:00Z"/>
                    <w:rFonts w:ascii="Arial" w:hAnsi="Arial" w:cs="Arial"/>
                    <w:b/>
                    <w:bCs/>
                    <w:sz w:val="18"/>
                    <w:szCs w:val="18"/>
                  </w:rPr>
                </w:rPrChange>
              </w:rPr>
            </w:pPr>
            <w:del w:id="7132" w:author="Danka" w:date="2014-07-01T01:18:00Z">
              <w:r w:rsidRPr="00B6350D" w:rsidDel="0026564C">
                <w:rPr>
                  <w:rFonts w:ascii="Arial" w:hAnsi="Arial" w:cs="Arial"/>
                  <w:b/>
                  <w:bCs/>
                  <w:sz w:val="18"/>
                  <w:szCs w:val="18"/>
                  <w:rPrChange w:id="7133" w:author="Danka" w:date="2014-07-01T01:31:00Z">
                    <w:rPr>
                      <w:rFonts w:ascii="Arial" w:hAnsi="Arial" w:cs="Arial"/>
                      <w:b/>
                      <w:bCs/>
                      <w:sz w:val="18"/>
                      <w:szCs w:val="18"/>
                    </w:rPr>
                  </w:rPrChange>
                </w:rPr>
                <w:delText>0</w:delText>
              </w:r>
            </w:del>
          </w:p>
        </w:tc>
      </w:tr>
      <w:tr w:rsidR="002F5809" w:rsidRPr="00B6350D" w:rsidDel="0026564C" w:rsidTr="002F5809">
        <w:trPr>
          <w:trHeight w:val="240"/>
          <w:del w:id="7134" w:author="Danka" w:date="2014-07-01T01:18:00Z"/>
        </w:trPr>
        <w:tc>
          <w:tcPr>
            <w:tcW w:w="2339" w:type="dxa"/>
            <w:tcBorders>
              <w:top w:val="nil"/>
              <w:left w:val="nil"/>
              <w:bottom w:val="nil"/>
              <w:right w:val="nil"/>
            </w:tcBorders>
            <w:shd w:val="clear" w:color="auto" w:fill="auto"/>
            <w:vAlign w:val="bottom"/>
            <w:hideMark/>
          </w:tcPr>
          <w:p w:rsidR="002F5809" w:rsidRPr="00B6350D" w:rsidDel="0026564C" w:rsidRDefault="002F5809">
            <w:pPr>
              <w:rPr>
                <w:del w:id="7135" w:author="Danka" w:date="2014-07-01T01:18:00Z"/>
                <w:rFonts w:ascii="Arial" w:hAnsi="Arial" w:cs="Arial"/>
                <w:sz w:val="18"/>
                <w:szCs w:val="18"/>
                <w:rPrChange w:id="7136" w:author="Danka" w:date="2014-07-01T01:31:00Z">
                  <w:rPr>
                    <w:del w:id="7137" w:author="Danka" w:date="2014-07-01T01:18:00Z"/>
                    <w:rFonts w:ascii="Arial" w:hAnsi="Arial" w:cs="Arial"/>
                    <w:sz w:val="18"/>
                    <w:szCs w:val="18"/>
                  </w:rPr>
                </w:rPrChange>
              </w:rPr>
            </w:pPr>
            <w:del w:id="7138" w:author="Danka" w:date="2014-07-01T01:18:00Z">
              <w:r w:rsidRPr="00B6350D" w:rsidDel="0026564C">
                <w:rPr>
                  <w:rFonts w:ascii="Arial" w:hAnsi="Arial" w:cs="Arial"/>
                  <w:sz w:val="18"/>
                  <w:szCs w:val="18"/>
                  <w:rPrChange w:id="7139" w:author="Danka" w:date="2014-07-01T01:31:00Z">
                    <w:rPr>
                      <w:rFonts w:ascii="Arial" w:hAnsi="Arial" w:cs="Arial"/>
                      <w:sz w:val="18"/>
                      <w:szCs w:val="18"/>
                    </w:rPr>
                  </w:rPrChange>
                </w:rPr>
                <w:delText>Tovar</w:delText>
              </w:r>
            </w:del>
          </w:p>
        </w:tc>
        <w:tc>
          <w:tcPr>
            <w:tcW w:w="1403" w:type="dxa"/>
            <w:tcBorders>
              <w:top w:val="nil"/>
              <w:left w:val="nil"/>
              <w:bottom w:val="nil"/>
              <w:right w:val="nil"/>
            </w:tcBorders>
            <w:shd w:val="clear" w:color="auto" w:fill="auto"/>
            <w:vAlign w:val="bottom"/>
            <w:hideMark/>
          </w:tcPr>
          <w:p w:rsidR="002F5809" w:rsidRPr="00B6350D" w:rsidDel="0026564C" w:rsidRDefault="002F5809">
            <w:pPr>
              <w:jc w:val="right"/>
              <w:rPr>
                <w:del w:id="7140" w:author="Danka" w:date="2014-07-01T01:18:00Z"/>
                <w:rFonts w:ascii="Arial" w:hAnsi="Arial" w:cs="Arial"/>
                <w:sz w:val="18"/>
                <w:szCs w:val="18"/>
                <w:rPrChange w:id="7141" w:author="Danka" w:date="2014-07-01T01:31:00Z">
                  <w:rPr>
                    <w:del w:id="7142" w:author="Danka" w:date="2014-07-01T01:18:00Z"/>
                    <w:rFonts w:ascii="Arial" w:hAnsi="Arial" w:cs="Arial"/>
                    <w:sz w:val="18"/>
                    <w:szCs w:val="18"/>
                  </w:rPr>
                </w:rPrChange>
              </w:rPr>
            </w:pPr>
            <w:del w:id="7143" w:author="Danka" w:date="2014-07-01T01:18:00Z">
              <w:r w:rsidRPr="00B6350D" w:rsidDel="0026564C">
                <w:rPr>
                  <w:rFonts w:ascii="Arial" w:hAnsi="Arial" w:cs="Arial"/>
                  <w:sz w:val="18"/>
                  <w:szCs w:val="18"/>
                  <w:rPrChange w:id="7144" w:author="Danka" w:date="2014-07-01T01:31: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rsidR="002F5809" w:rsidRPr="00B6350D" w:rsidDel="0026564C" w:rsidRDefault="002F5809">
            <w:pPr>
              <w:jc w:val="right"/>
              <w:rPr>
                <w:del w:id="7145" w:author="Danka" w:date="2014-07-01T01:18:00Z"/>
                <w:rFonts w:ascii="Arial" w:hAnsi="Arial" w:cs="Arial"/>
                <w:sz w:val="18"/>
                <w:szCs w:val="18"/>
                <w:rPrChange w:id="7146" w:author="Danka" w:date="2014-07-01T01:31:00Z">
                  <w:rPr>
                    <w:del w:id="7147" w:author="Danka" w:date="2014-07-01T01:18:00Z"/>
                    <w:rFonts w:ascii="Arial" w:hAnsi="Arial" w:cs="Arial"/>
                    <w:sz w:val="18"/>
                    <w:szCs w:val="18"/>
                  </w:rPr>
                </w:rPrChange>
              </w:rPr>
            </w:pPr>
            <w:del w:id="7148" w:author="Danka" w:date="2014-07-01T01:18:00Z">
              <w:r w:rsidRPr="00B6350D" w:rsidDel="0026564C">
                <w:rPr>
                  <w:rFonts w:ascii="Arial" w:hAnsi="Arial" w:cs="Arial"/>
                  <w:sz w:val="18"/>
                  <w:szCs w:val="18"/>
                  <w:rPrChange w:id="7149"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150" w:author="Danka" w:date="2014-07-01T01:18:00Z"/>
                <w:rFonts w:ascii="Arial" w:hAnsi="Arial" w:cs="Arial"/>
                <w:sz w:val="18"/>
                <w:szCs w:val="18"/>
                <w:rPrChange w:id="7151" w:author="Danka" w:date="2014-07-01T01:31:00Z">
                  <w:rPr>
                    <w:del w:id="7152" w:author="Danka" w:date="2014-07-01T01:18:00Z"/>
                    <w:rFonts w:ascii="Arial" w:hAnsi="Arial" w:cs="Arial"/>
                    <w:sz w:val="18"/>
                    <w:szCs w:val="18"/>
                  </w:rPr>
                </w:rPrChange>
              </w:rPr>
            </w:pPr>
            <w:del w:id="7153" w:author="Danka" w:date="2014-07-01T01:18:00Z">
              <w:r w:rsidRPr="00B6350D" w:rsidDel="0026564C">
                <w:rPr>
                  <w:rFonts w:ascii="Arial" w:hAnsi="Arial" w:cs="Arial"/>
                  <w:sz w:val="18"/>
                  <w:szCs w:val="18"/>
                  <w:rPrChange w:id="7154" w:author="Danka" w:date="2014-07-01T01:31:00Z">
                    <w:rPr>
                      <w:rFonts w:ascii="Arial" w:hAnsi="Arial" w:cs="Arial"/>
                      <w:sz w:val="18"/>
                      <w:szCs w:val="18"/>
                    </w:rPr>
                  </w:rPrChange>
                </w:rPr>
                <w:delText>0</w:delText>
              </w:r>
            </w:del>
          </w:p>
        </w:tc>
        <w:tc>
          <w:tcPr>
            <w:tcW w:w="1422" w:type="dxa"/>
            <w:tcBorders>
              <w:top w:val="nil"/>
              <w:left w:val="nil"/>
              <w:bottom w:val="nil"/>
              <w:right w:val="nil"/>
            </w:tcBorders>
            <w:shd w:val="clear" w:color="auto" w:fill="auto"/>
            <w:vAlign w:val="bottom"/>
            <w:hideMark/>
          </w:tcPr>
          <w:p w:rsidR="002F5809" w:rsidRPr="00B6350D" w:rsidDel="0026564C" w:rsidRDefault="002F5809">
            <w:pPr>
              <w:jc w:val="right"/>
              <w:rPr>
                <w:del w:id="7155" w:author="Danka" w:date="2014-07-01T01:18:00Z"/>
                <w:rFonts w:ascii="Arial" w:hAnsi="Arial" w:cs="Arial"/>
                <w:sz w:val="18"/>
                <w:szCs w:val="18"/>
                <w:rPrChange w:id="7156" w:author="Danka" w:date="2014-07-01T01:31:00Z">
                  <w:rPr>
                    <w:del w:id="7157" w:author="Danka" w:date="2014-07-01T01:18:00Z"/>
                    <w:rFonts w:ascii="Arial" w:hAnsi="Arial" w:cs="Arial"/>
                    <w:sz w:val="18"/>
                    <w:szCs w:val="18"/>
                  </w:rPr>
                </w:rPrChange>
              </w:rPr>
            </w:pPr>
            <w:del w:id="7158" w:author="Danka" w:date="2014-07-01T01:18:00Z">
              <w:r w:rsidRPr="00B6350D" w:rsidDel="0026564C">
                <w:rPr>
                  <w:rFonts w:ascii="Arial" w:hAnsi="Arial" w:cs="Arial"/>
                  <w:sz w:val="18"/>
                  <w:szCs w:val="18"/>
                  <w:rPrChange w:id="7159"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vAlign w:val="bottom"/>
            <w:hideMark/>
          </w:tcPr>
          <w:p w:rsidR="002F5809" w:rsidRPr="00B6350D" w:rsidDel="0026564C" w:rsidRDefault="002F5809">
            <w:pPr>
              <w:jc w:val="right"/>
              <w:rPr>
                <w:del w:id="7160" w:author="Danka" w:date="2014-07-01T01:18:00Z"/>
                <w:rFonts w:ascii="Arial" w:hAnsi="Arial" w:cs="Arial"/>
                <w:b/>
                <w:bCs/>
                <w:sz w:val="18"/>
                <w:szCs w:val="18"/>
                <w:rPrChange w:id="7161" w:author="Danka" w:date="2014-07-01T01:31:00Z">
                  <w:rPr>
                    <w:del w:id="7162" w:author="Danka" w:date="2014-07-01T01:18:00Z"/>
                    <w:rFonts w:ascii="Arial" w:hAnsi="Arial" w:cs="Arial"/>
                    <w:b/>
                    <w:bCs/>
                    <w:sz w:val="18"/>
                    <w:szCs w:val="18"/>
                  </w:rPr>
                </w:rPrChange>
              </w:rPr>
            </w:pPr>
            <w:del w:id="7163" w:author="Danka" w:date="2014-07-01T01:18:00Z">
              <w:r w:rsidRPr="00B6350D" w:rsidDel="0026564C">
                <w:rPr>
                  <w:rFonts w:ascii="Arial" w:hAnsi="Arial" w:cs="Arial"/>
                  <w:b/>
                  <w:bCs/>
                  <w:sz w:val="18"/>
                  <w:szCs w:val="18"/>
                  <w:rPrChange w:id="7164" w:author="Danka" w:date="2014-07-01T01:31:00Z">
                    <w:rPr>
                      <w:rFonts w:ascii="Arial" w:hAnsi="Arial" w:cs="Arial"/>
                      <w:b/>
                      <w:bCs/>
                      <w:sz w:val="18"/>
                      <w:szCs w:val="18"/>
                    </w:rPr>
                  </w:rPrChange>
                </w:rPr>
                <w:delText>0</w:delText>
              </w:r>
            </w:del>
          </w:p>
        </w:tc>
      </w:tr>
      <w:tr w:rsidR="002F5809" w:rsidRPr="00B6350D" w:rsidDel="0026564C" w:rsidTr="002F5809">
        <w:trPr>
          <w:trHeight w:val="240"/>
          <w:del w:id="7165" w:author="Danka" w:date="2014-07-01T01:18:00Z"/>
        </w:trPr>
        <w:tc>
          <w:tcPr>
            <w:tcW w:w="2339" w:type="dxa"/>
            <w:tcBorders>
              <w:top w:val="nil"/>
              <w:left w:val="nil"/>
              <w:bottom w:val="nil"/>
              <w:right w:val="nil"/>
            </w:tcBorders>
            <w:shd w:val="clear" w:color="auto" w:fill="auto"/>
            <w:vAlign w:val="bottom"/>
            <w:hideMark/>
          </w:tcPr>
          <w:p w:rsidR="002F5809" w:rsidRPr="00B6350D" w:rsidDel="0026564C" w:rsidRDefault="002F5809">
            <w:pPr>
              <w:rPr>
                <w:del w:id="7166" w:author="Danka" w:date="2014-07-01T01:18:00Z"/>
                <w:rFonts w:ascii="Arial" w:hAnsi="Arial" w:cs="Arial"/>
                <w:sz w:val="18"/>
                <w:szCs w:val="18"/>
                <w:rPrChange w:id="7167" w:author="Danka" w:date="2014-07-01T01:31:00Z">
                  <w:rPr>
                    <w:del w:id="7168" w:author="Danka" w:date="2014-07-01T01:18:00Z"/>
                    <w:rFonts w:ascii="Arial" w:hAnsi="Arial" w:cs="Arial"/>
                    <w:sz w:val="18"/>
                    <w:szCs w:val="18"/>
                  </w:rPr>
                </w:rPrChange>
              </w:rPr>
            </w:pPr>
            <w:del w:id="7169" w:author="Danka" w:date="2014-07-01T01:18:00Z">
              <w:r w:rsidRPr="00B6350D" w:rsidDel="0026564C">
                <w:rPr>
                  <w:rFonts w:ascii="Arial" w:hAnsi="Arial" w:cs="Arial"/>
                  <w:sz w:val="18"/>
                  <w:szCs w:val="18"/>
                  <w:rPrChange w:id="7170" w:author="Danka" w:date="2014-07-01T01:31:00Z">
                    <w:rPr>
                      <w:rFonts w:ascii="Arial" w:hAnsi="Arial" w:cs="Arial"/>
                      <w:sz w:val="18"/>
                      <w:szCs w:val="18"/>
                    </w:rPr>
                  </w:rPrChange>
                </w:rPr>
                <w:delText>Nehnuteľnosť na predaj</w:delText>
              </w:r>
            </w:del>
          </w:p>
        </w:tc>
        <w:tc>
          <w:tcPr>
            <w:tcW w:w="1403" w:type="dxa"/>
            <w:tcBorders>
              <w:top w:val="nil"/>
              <w:left w:val="nil"/>
              <w:bottom w:val="nil"/>
              <w:right w:val="nil"/>
            </w:tcBorders>
            <w:shd w:val="clear" w:color="auto" w:fill="auto"/>
            <w:vAlign w:val="bottom"/>
            <w:hideMark/>
          </w:tcPr>
          <w:p w:rsidR="002F5809" w:rsidRPr="00B6350D" w:rsidDel="0026564C" w:rsidRDefault="002F5809">
            <w:pPr>
              <w:jc w:val="right"/>
              <w:rPr>
                <w:del w:id="7171" w:author="Danka" w:date="2014-07-01T01:18:00Z"/>
                <w:rFonts w:ascii="Arial" w:hAnsi="Arial" w:cs="Arial"/>
                <w:sz w:val="18"/>
                <w:szCs w:val="18"/>
                <w:rPrChange w:id="7172" w:author="Danka" w:date="2014-07-01T01:31:00Z">
                  <w:rPr>
                    <w:del w:id="7173" w:author="Danka" w:date="2014-07-01T01:18:00Z"/>
                    <w:rFonts w:ascii="Arial" w:hAnsi="Arial" w:cs="Arial"/>
                    <w:sz w:val="18"/>
                    <w:szCs w:val="18"/>
                  </w:rPr>
                </w:rPrChange>
              </w:rPr>
            </w:pPr>
            <w:del w:id="7174" w:author="Danka" w:date="2014-07-01T01:18:00Z">
              <w:r w:rsidRPr="00B6350D" w:rsidDel="0026564C">
                <w:rPr>
                  <w:rFonts w:ascii="Arial" w:hAnsi="Arial" w:cs="Arial"/>
                  <w:sz w:val="18"/>
                  <w:szCs w:val="18"/>
                  <w:rPrChange w:id="7175" w:author="Danka" w:date="2014-07-01T01:31: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rsidR="002F5809" w:rsidRPr="00B6350D" w:rsidDel="0026564C" w:rsidRDefault="002F5809">
            <w:pPr>
              <w:jc w:val="right"/>
              <w:rPr>
                <w:del w:id="7176" w:author="Danka" w:date="2014-07-01T01:18:00Z"/>
                <w:rFonts w:ascii="Arial" w:hAnsi="Arial" w:cs="Arial"/>
                <w:sz w:val="18"/>
                <w:szCs w:val="18"/>
                <w:rPrChange w:id="7177" w:author="Danka" w:date="2014-07-01T01:31:00Z">
                  <w:rPr>
                    <w:del w:id="7178" w:author="Danka" w:date="2014-07-01T01:18:00Z"/>
                    <w:rFonts w:ascii="Arial" w:hAnsi="Arial" w:cs="Arial"/>
                    <w:sz w:val="18"/>
                    <w:szCs w:val="18"/>
                  </w:rPr>
                </w:rPrChange>
              </w:rPr>
            </w:pPr>
            <w:del w:id="7179" w:author="Danka" w:date="2014-07-01T01:18:00Z">
              <w:r w:rsidRPr="00B6350D" w:rsidDel="0026564C">
                <w:rPr>
                  <w:rFonts w:ascii="Arial" w:hAnsi="Arial" w:cs="Arial"/>
                  <w:sz w:val="18"/>
                  <w:szCs w:val="18"/>
                  <w:rPrChange w:id="7180"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181" w:author="Danka" w:date="2014-07-01T01:18:00Z"/>
                <w:rFonts w:ascii="Arial" w:hAnsi="Arial" w:cs="Arial"/>
                <w:sz w:val="18"/>
                <w:szCs w:val="18"/>
                <w:rPrChange w:id="7182" w:author="Danka" w:date="2014-07-01T01:31:00Z">
                  <w:rPr>
                    <w:del w:id="7183" w:author="Danka" w:date="2014-07-01T01:18:00Z"/>
                    <w:rFonts w:ascii="Arial" w:hAnsi="Arial" w:cs="Arial"/>
                    <w:sz w:val="18"/>
                    <w:szCs w:val="18"/>
                  </w:rPr>
                </w:rPrChange>
              </w:rPr>
            </w:pPr>
            <w:del w:id="7184" w:author="Danka" w:date="2014-07-01T01:18:00Z">
              <w:r w:rsidRPr="00B6350D" w:rsidDel="0026564C">
                <w:rPr>
                  <w:rFonts w:ascii="Arial" w:hAnsi="Arial" w:cs="Arial"/>
                  <w:sz w:val="18"/>
                  <w:szCs w:val="18"/>
                  <w:rPrChange w:id="7185" w:author="Danka" w:date="2014-07-01T01:31:00Z">
                    <w:rPr>
                      <w:rFonts w:ascii="Arial" w:hAnsi="Arial" w:cs="Arial"/>
                      <w:sz w:val="18"/>
                      <w:szCs w:val="18"/>
                    </w:rPr>
                  </w:rPrChange>
                </w:rPr>
                <w:delText>0</w:delText>
              </w:r>
            </w:del>
          </w:p>
        </w:tc>
        <w:tc>
          <w:tcPr>
            <w:tcW w:w="1422" w:type="dxa"/>
            <w:tcBorders>
              <w:top w:val="nil"/>
              <w:left w:val="nil"/>
              <w:bottom w:val="nil"/>
              <w:right w:val="nil"/>
            </w:tcBorders>
            <w:shd w:val="clear" w:color="auto" w:fill="auto"/>
            <w:vAlign w:val="bottom"/>
            <w:hideMark/>
          </w:tcPr>
          <w:p w:rsidR="002F5809" w:rsidRPr="00B6350D" w:rsidDel="0026564C" w:rsidRDefault="002F5809">
            <w:pPr>
              <w:jc w:val="right"/>
              <w:rPr>
                <w:del w:id="7186" w:author="Danka" w:date="2014-07-01T01:18:00Z"/>
                <w:rFonts w:ascii="Arial" w:hAnsi="Arial" w:cs="Arial"/>
                <w:sz w:val="18"/>
                <w:szCs w:val="18"/>
                <w:rPrChange w:id="7187" w:author="Danka" w:date="2014-07-01T01:31:00Z">
                  <w:rPr>
                    <w:del w:id="7188" w:author="Danka" w:date="2014-07-01T01:18:00Z"/>
                    <w:rFonts w:ascii="Arial" w:hAnsi="Arial" w:cs="Arial"/>
                    <w:sz w:val="18"/>
                    <w:szCs w:val="18"/>
                  </w:rPr>
                </w:rPrChange>
              </w:rPr>
            </w:pPr>
            <w:del w:id="7189" w:author="Danka" w:date="2014-07-01T01:18:00Z">
              <w:r w:rsidRPr="00B6350D" w:rsidDel="0026564C">
                <w:rPr>
                  <w:rFonts w:ascii="Arial" w:hAnsi="Arial" w:cs="Arial"/>
                  <w:sz w:val="18"/>
                  <w:szCs w:val="18"/>
                  <w:rPrChange w:id="7190"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vAlign w:val="bottom"/>
            <w:hideMark/>
          </w:tcPr>
          <w:p w:rsidR="002F5809" w:rsidRPr="00B6350D" w:rsidDel="0026564C" w:rsidRDefault="002F5809">
            <w:pPr>
              <w:jc w:val="right"/>
              <w:rPr>
                <w:del w:id="7191" w:author="Danka" w:date="2014-07-01T01:18:00Z"/>
                <w:rFonts w:ascii="Arial" w:hAnsi="Arial" w:cs="Arial"/>
                <w:b/>
                <w:bCs/>
                <w:sz w:val="18"/>
                <w:szCs w:val="18"/>
                <w:rPrChange w:id="7192" w:author="Danka" w:date="2014-07-01T01:31:00Z">
                  <w:rPr>
                    <w:del w:id="7193" w:author="Danka" w:date="2014-07-01T01:18:00Z"/>
                    <w:rFonts w:ascii="Arial" w:hAnsi="Arial" w:cs="Arial"/>
                    <w:b/>
                    <w:bCs/>
                    <w:sz w:val="18"/>
                    <w:szCs w:val="18"/>
                  </w:rPr>
                </w:rPrChange>
              </w:rPr>
            </w:pPr>
            <w:del w:id="7194" w:author="Danka" w:date="2014-07-01T01:18:00Z">
              <w:r w:rsidRPr="00B6350D" w:rsidDel="0026564C">
                <w:rPr>
                  <w:rFonts w:ascii="Arial" w:hAnsi="Arial" w:cs="Arial"/>
                  <w:b/>
                  <w:bCs/>
                  <w:sz w:val="18"/>
                  <w:szCs w:val="18"/>
                  <w:rPrChange w:id="7195" w:author="Danka" w:date="2014-07-01T01:31:00Z">
                    <w:rPr>
                      <w:rFonts w:ascii="Arial" w:hAnsi="Arial" w:cs="Arial"/>
                      <w:b/>
                      <w:bCs/>
                      <w:sz w:val="18"/>
                      <w:szCs w:val="18"/>
                    </w:rPr>
                  </w:rPrChange>
                </w:rPr>
                <w:delText>0</w:delText>
              </w:r>
            </w:del>
          </w:p>
        </w:tc>
      </w:tr>
      <w:tr w:rsidR="002F5809" w:rsidRPr="00B6350D" w:rsidDel="0026564C" w:rsidTr="002F5809">
        <w:trPr>
          <w:trHeight w:val="439"/>
          <w:del w:id="7196" w:author="Danka" w:date="2014-07-01T01:18:00Z"/>
        </w:trPr>
        <w:tc>
          <w:tcPr>
            <w:tcW w:w="2339" w:type="dxa"/>
            <w:tcBorders>
              <w:top w:val="nil"/>
              <w:left w:val="nil"/>
              <w:bottom w:val="nil"/>
              <w:right w:val="nil"/>
            </w:tcBorders>
            <w:shd w:val="clear" w:color="auto" w:fill="auto"/>
            <w:vAlign w:val="bottom"/>
            <w:hideMark/>
          </w:tcPr>
          <w:p w:rsidR="002F5809" w:rsidRPr="00B6350D" w:rsidDel="0026564C" w:rsidRDefault="002F5809">
            <w:pPr>
              <w:rPr>
                <w:del w:id="7197" w:author="Danka" w:date="2014-07-01T01:18:00Z"/>
                <w:rFonts w:ascii="Arial" w:hAnsi="Arial" w:cs="Arial"/>
                <w:sz w:val="18"/>
                <w:szCs w:val="18"/>
                <w:rPrChange w:id="7198" w:author="Danka" w:date="2014-07-01T01:31:00Z">
                  <w:rPr>
                    <w:del w:id="7199" w:author="Danka" w:date="2014-07-01T01:18:00Z"/>
                    <w:rFonts w:ascii="Arial" w:hAnsi="Arial" w:cs="Arial"/>
                    <w:sz w:val="18"/>
                    <w:szCs w:val="18"/>
                  </w:rPr>
                </w:rPrChange>
              </w:rPr>
            </w:pPr>
            <w:del w:id="7200" w:author="Danka" w:date="2014-07-01T01:18:00Z">
              <w:r w:rsidRPr="00B6350D" w:rsidDel="0026564C">
                <w:rPr>
                  <w:rFonts w:ascii="Arial" w:hAnsi="Arial" w:cs="Arial"/>
                  <w:sz w:val="18"/>
                  <w:szCs w:val="18"/>
                  <w:rPrChange w:id="7201" w:author="Danka" w:date="2014-07-01T01:31:00Z">
                    <w:rPr>
                      <w:rFonts w:ascii="Arial" w:hAnsi="Arial" w:cs="Arial"/>
                      <w:sz w:val="18"/>
                      <w:szCs w:val="18"/>
                    </w:rPr>
                  </w:rPrChange>
                </w:rPr>
                <w:delText>Poskytnuté preddavky  na zásoby</w:delText>
              </w:r>
            </w:del>
          </w:p>
        </w:tc>
        <w:tc>
          <w:tcPr>
            <w:tcW w:w="1403" w:type="dxa"/>
            <w:tcBorders>
              <w:top w:val="nil"/>
              <w:left w:val="nil"/>
              <w:bottom w:val="nil"/>
              <w:right w:val="nil"/>
            </w:tcBorders>
            <w:shd w:val="clear" w:color="auto" w:fill="auto"/>
            <w:vAlign w:val="bottom"/>
            <w:hideMark/>
          </w:tcPr>
          <w:p w:rsidR="002F5809" w:rsidRPr="00B6350D" w:rsidDel="0026564C" w:rsidRDefault="002F5809">
            <w:pPr>
              <w:jc w:val="right"/>
              <w:rPr>
                <w:del w:id="7202" w:author="Danka" w:date="2014-07-01T01:18:00Z"/>
                <w:rFonts w:ascii="Arial" w:hAnsi="Arial" w:cs="Arial"/>
                <w:sz w:val="18"/>
                <w:szCs w:val="18"/>
                <w:rPrChange w:id="7203" w:author="Danka" w:date="2014-07-01T01:31:00Z">
                  <w:rPr>
                    <w:del w:id="7204" w:author="Danka" w:date="2014-07-01T01:18:00Z"/>
                    <w:rFonts w:ascii="Arial" w:hAnsi="Arial" w:cs="Arial"/>
                    <w:sz w:val="18"/>
                    <w:szCs w:val="18"/>
                  </w:rPr>
                </w:rPrChange>
              </w:rPr>
            </w:pPr>
            <w:del w:id="7205" w:author="Danka" w:date="2014-07-01T01:18:00Z">
              <w:r w:rsidRPr="00B6350D" w:rsidDel="0026564C">
                <w:rPr>
                  <w:rFonts w:ascii="Arial" w:hAnsi="Arial" w:cs="Arial"/>
                  <w:sz w:val="18"/>
                  <w:szCs w:val="18"/>
                  <w:rPrChange w:id="7206" w:author="Danka" w:date="2014-07-01T01:31: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rsidR="002F5809" w:rsidRPr="00B6350D" w:rsidDel="0026564C" w:rsidRDefault="002F5809">
            <w:pPr>
              <w:jc w:val="right"/>
              <w:rPr>
                <w:del w:id="7207" w:author="Danka" w:date="2014-07-01T01:18:00Z"/>
                <w:rFonts w:ascii="Arial" w:hAnsi="Arial" w:cs="Arial"/>
                <w:sz w:val="18"/>
                <w:szCs w:val="18"/>
                <w:rPrChange w:id="7208" w:author="Danka" w:date="2014-07-01T01:31:00Z">
                  <w:rPr>
                    <w:del w:id="7209" w:author="Danka" w:date="2014-07-01T01:18:00Z"/>
                    <w:rFonts w:ascii="Arial" w:hAnsi="Arial" w:cs="Arial"/>
                    <w:sz w:val="18"/>
                    <w:szCs w:val="18"/>
                  </w:rPr>
                </w:rPrChange>
              </w:rPr>
            </w:pPr>
            <w:del w:id="7210" w:author="Danka" w:date="2014-07-01T01:18:00Z">
              <w:r w:rsidRPr="00B6350D" w:rsidDel="0026564C">
                <w:rPr>
                  <w:rFonts w:ascii="Arial" w:hAnsi="Arial" w:cs="Arial"/>
                  <w:sz w:val="18"/>
                  <w:szCs w:val="18"/>
                  <w:rPrChange w:id="7211"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212" w:author="Danka" w:date="2014-07-01T01:18:00Z"/>
                <w:rFonts w:ascii="Arial" w:hAnsi="Arial" w:cs="Arial"/>
                <w:sz w:val="18"/>
                <w:szCs w:val="18"/>
                <w:rPrChange w:id="7213" w:author="Danka" w:date="2014-07-01T01:31:00Z">
                  <w:rPr>
                    <w:del w:id="7214" w:author="Danka" w:date="2014-07-01T01:18:00Z"/>
                    <w:rFonts w:ascii="Arial" w:hAnsi="Arial" w:cs="Arial"/>
                    <w:sz w:val="18"/>
                    <w:szCs w:val="18"/>
                  </w:rPr>
                </w:rPrChange>
              </w:rPr>
            </w:pPr>
            <w:del w:id="7215" w:author="Danka" w:date="2014-07-01T01:18:00Z">
              <w:r w:rsidRPr="00B6350D" w:rsidDel="0026564C">
                <w:rPr>
                  <w:rFonts w:ascii="Arial" w:hAnsi="Arial" w:cs="Arial"/>
                  <w:sz w:val="18"/>
                  <w:szCs w:val="18"/>
                  <w:rPrChange w:id="7216" w:author="Danka" w:date="2014-07-01T01:31:00Z">
                    <w:rPr>
                      <w:rFonts w:ascii="Arial" w:hAnsi="Arial" w:cs="Arial"/>
                      <w:sz w:val="18"/>
                      <w:szCs w:val="18"/>
                    </w:rPr>
                  </w:rPrChange>
                </w:rPr>
                <w:delText>0</w:delText>
              </w:r>
            </w:del>
          </w:p>
        </w:tc>
        <w:tc>
          <w:tcPr>
            <w:tcW w:w="1422" w:type="dxa"/>
            <w:tcBorders>
              <w:top w:val="nil"/>
              <w:left w:val="nil"/>
              <w:bottom w:val="nil"/>
              <w:right w:val="nil"/>
            </w:tcBorders>
            <w:shd w:val="clear" w:color="auto" w:fill="auto"/>
            <w:vAlign w:val="bottom"/>
            <w:hideMark/>
          </w:tcPr>
          <w:p w:rsidR="002F5809" w:rsidRPr="00B6350D" w:rsidDel="0026564C" w:rsidRDefault="002F5809">
            <w:pPr>
              <w:jc w:val="right"/>
              <w:rPr>
                <w:del w:id="7217" w:author="Danka" w:date="2014-07-01T01:18:00Z"/>
                <w:rFonts w:ascii="Arial" w:hAnsi="Arial" w:cs="Arial"/>
                <w:sz w:val="18"/>
                <w:szCs w:val="18"/>
                <w:rPrChange w:id="7218" w:author="Danka" w:date="2014-07-01T01:31:00Z">
                  <w:rPr>
                    <w:del w:id="7219" w:author="Danka" w:date="2014-07-01T01:18:00Z"/>
                    <w:rFonts w:ascii="Arial" w:hAnsi="Arial" w:cs="Arial"/>
                    <w:sz w:val="18"/>
                    <w:szCs w:val="18"/>
                  </w:rPr>
                </w:rPrChange>
              </w:rPr>
            </w:pPr>
            <w:del w:id="7220" w:author="Danka" w:date="2014-07-01T01:18:00Z">
              <w:r w:rsidRPr="00B6350D" w:rsidDel="0026564C">
                <w:rPr>
                  <w:rFonts w:ascii="Arial" w:hAnsi="Arial" w:cs="Arial"/>
                  <w:sz w:val="18"/>
                  <w:szCs w:val="18"/>
                  <w:rPrChange w:id="7221"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noWrap/>
            <w:vAlign w:val="bottom"/>
            <w:hideMark/>
          </w:tcPr>
          <w:p w:rsidR="002F5809" w:rsidRPr="00B6350D" w:rsidDel="0026564C" w:rsidRDefault="002F5809">
            <w:pPr>
              <w:jc w:val="right"/>
              <w:rPr>
                <w:del w:id="7222" w:author="Danka" w:date="2014-07-01T01:18:00Z"/>
                <w:rFonts w:ascii="Arial" w:hAnsi="Arial" w:cs="Arial"/>
                <w:b/>
                <w:bCs/>
                <w:sz w:val="18"/>
                <w:szCs w:val="18"/>
                <w:rPrChange w:id="7223" w:author="Danka" w:date="2014-07-01T01:31:00Z">
                  <w:rPr>
                    <w:del w:id="7224" w:author="Danka" w:date="2014-07-01T01:18:00Z"/>
                    <w:rFonts w:ascii="Arial" w:hAnsi="Arial" w:cs="Arial"/>
                    <w:b/>
                    <w:bCs/>
                    <w:sz w:val="18"/>
                    <w:szCs w:val="18"/>
                  </w:rPr>
                </w:rPrChange>
              </w:rPr>
            </w:pPr>
            <w:del w:id="7225" w:author="Danka" w:date="2014-07-01T01:18:00Z">
              <w:r w:rsidRPr="00B6350D" w:rsidDel="0026564C">
                <w:rPr>
                  <w:rFonts w:ascii="Arial" w:hAnsi="Arial" w:cs="Arial"/>
                  <w:b/>
                  <w:bCs/>
                  <w:sz w:val="18"/>
                  <w:szCs w:val="18"/>
                  <w:rPrChange w:id="7226" w:author="Danka" w:date="2014-07-01T01:31:00Z">
                    <w:rPr>
                      <w:rFonts w:ascii="Arial" w:hAnsi="Arial" w:cs="Arial"/>
                      <w:b/>
                      <w:bCs/>
                      <w:sz w:val="18"/>
                      <w:szCs w:val="18"/>
                    </w:rPr>
                  </w:rPrChange>
                </w:rPr>
                <w:delText>0</w:delText>
              </w:r>
            </w:del>
          </w:p>
        </w:tc>
      </w:tr>
      <w:tr w:rsidR="002F5809" w:rsidRPr="00B6350D" w:rsidDel="0026564C" w:rsidTr="002F5809">
        <w:trPr>
          <w:trHeight w:val="255"/>
          <w:del w:id="7227" w:author="Danka" w:date="2014-07-01T01:18:00Z"/>
        </w:trPr>
        <w:tc>
          <w:tcPr>
            <w:tcW w:w="2339" w:type="dxa"/>
            <w:tcBorders>
              <w:top w:val="nil"/>
              <w:left w:val="nil"/>
              <w:bottom w:val="nil"/>
              <w:right w:val="nil"/>
            </w:tcBorders>
            <w:shd w:val="clear" w:color="auto" w:fill="auto"/>
            <w:vAlign w:val="bottom"/>
            <w:hideMark/>
          </w:tcPr>
          <w:p w:rsidR="002F5809" w:rsidRPr="00B6350D" w:rsidDel="0026564C" w:rsidRDefault="002F5809">
            <w:pPr>
              <w:rPr>
                <w:del w:id="7228" w:author="Danka" w:date="2014-07-01T01:18:00Z"/>
                <w:rFonts w:ascii="Arial" w:hAnsi="Arial" w:cs="Arial"/>
                <w:b/>
                <w:bCs/>
                <w:sz w:val="18"/>
                <w:szCs w:val="18"/>
                <w:rPrChange w:id="7229" w:author="Danka" w:date="2014-07-01T01:31:00Z">
                  <w:rPr>
                    <w:del w:id="7230" w:author="Danka" w:date="2014-07-01T01:18:00Z"/>
                    <w:rFonts w:ascii="Arial" w:hAnsi="Arial" w:cs="Arial"/>
                    <w:b/>
                    <w:bCs/>
                    <w:sz w:val="18"/>
                    <w:szCs w:val="18"/>
                  </w:rPr>
                </w:rPrChange>
              </w:rPr>
            </w:pPr>
            <w:del w:id="7231" w:author="Danka" w:date="2014-07-01T01:18:00Z">
              <w:r w:rsidRPr="00B6350D" w:rsidDel="0026564C">
                <w:rPr>
                  <w:rFonts w:ascii="Arial" w:hAnsi="Arial" w:cs="Arial"/>
                  <w:b/>
                  <w:bCs/>
                  <w:sz w:val="18"/>
                  <w:szCs w:val="18"/>
                  <w:rPrChange w:id="7232" w:author="Danka" w:date="2014-07-01T01:31:00Z">
                    <w:rPr>
                      <w:rFonts w:ascii="Arial" w:hAnsi="Arial" w:cs="Arial"/>
                      <w:b/>
                      <w:bCs/>
                      <w:sz w:val="18"/>
                      <w:szCs w:val="18"/>
                    </w:rPr>
                  </w:rPrChange>
                </w:rPr>
                <w:delText>Zásoby spolu</w:delText>
              </w:r>
            </w:del>
          </w:p>
        </w:tc>
        <w:tc>
          <w:tcPr>
            <w:tcW w:w="1403"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233" w:author="Danka" w:date="2014-07-01T01:18:00Z"/>
                <w:rFonts w:ascii="Arial" w:hAnsi="Arial" w:cs="Arial"/>
                <w:b/>
                <w:bCs/>
                <w:sz w:val="18"/>
                <w:szCs w:val="18"/>
                <w:rPrChange w:id="7234" w:author="Danka" w:date="2014-07-01T01:31:00Z">
                  <w:rPr>
                    <w:del w:id="7235" w:author="Danka" w:date="2014-07-01T01:18:00Z"/>
                    <w:rFonts w:ascii="Arial" w:hAnsi="Arial" w:cs="Arial"/>
                    <w:b/>
                    <w:bCs/>
                    <w:sz w:val="18"/>
                    <w:szCs w:val="18"/>
                  </w:rPr>
                </w:rPrChange>
              </w:rPr>
            </w:pPr>
            <w:del w:id="7236" w:author="Danka" w:date="2014-07-01T01:18:00Z">
              <w:r w:rsidRPr="00B6350D" w:rsidDel="0026564C">
                <w:rPr>
                  <w:rFonts w:ascii="Arial" w:hAnsi="Arial" w:cs="Arial"/>
                  <w:b/>
                  <w:bCs/>
                  <w:sz w:val="18"/>
                  <w:szCs w:val="18"/>
                  <w:rPrChange w:id="7237" w:author="Danka" w:date="2014-07-01T01:31:00Z">
                    <w:rPr>
                      <w:rFonts w:ascii="Arial" w:hAnsi="Arial" w:cs="Arial"/>
                      <w:b/>
                      <w:bCs/>
                      <w:sz w:val="18"/>
                      <w:szCs w:val="18"/>
                    </w:rPr>
                  </w:rPrChange>
                </w:rPr>
                <w:delText>0</w:delText>
              </w:r>
            </w:del>
          </w:p>
        </w:tc>
        <w:tc>
          <w:tcPr>
            <w:tcW w:w="1116"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238" w:author="Danka" w:date="2014-07-01T01:18:00Z"/>
                <w:rFonts w:ascii="Arial" w:hAnsi="Arial" w:cs="Arial"/>
                <w:b/>
                <w:bCs/>
                <w:sz w:val="18"/>
                <w:szCs w:val="18"/>
                <w:rPrChange w:id="7239" w:author="Danka" w:date="2014-07-01T01:31:00Z">
                  <w:rPr>
                    <w:del w:id="7240" w:author="Danka" w:date="2014-07-01T01:18:00Z"/>
                    <w:rFonts w:ascii="Arial" w:hAnsi="Arial" w:cs="Arial"/>
                    <w:b/>
                    <w:bCs/>
                    <w:sz w:val="18"/>
                    <w:szCs w:val="18"/>
                  </w:rPr>
                </w:rPrChange>
              </w:rPr>
            </w:pPr>
            <w:del w:id="7241" w:author="Danka" w:date="2014-07-01T01:18:00Z">
              <w:r w:rsidRPr="00B6350D" w:rsidDel="0026564C">
                <w:rPr>
                  <w:rFonts w:ascii="Arial" w:hAnsi="Arial" w:cs="Arial"/>
                  <w:b/>
                  <w:bCs/>
                  <w:sz w:val="18"/>
                  <w:szCs w:val="18"/>
                  <w:rPrChange w:id="7242" w:author="Danka" w:date="2014-07-01T01:31:00Z">
                    <w:rPr>
                      <w:rFonts w:ascii="Arial" w:hAnsi="Arial" w:cs="Arial"/>
                      <w:b/>
                      <w:bCs/>
                      <w:sz w:val="18"/>
                      <w:szCs w:val="18"/>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243" w:author="Danka" w:date="2014-07-01T01:18:00Z"/>
                <w:rFonts w:ascii="Arial" w:hAnsi="Arial" w:cs="Arial"/>
                <w:b/>
                <w:bCs/>
                <w:sz w:val="18"/>
                <w:szCs w:val="18"/>
                <w:rPrChange w:id="7244" w:author="Danka" w:date="2014-07-01T01:31:00Z">
                  <w:rPr>
                    <w:del w:id="7245" w:author="Danka" w:date="2014-07-01T01:18:00Z"/>
                    <w:rFonts w:ascii="Arial" w:hAnsi="Arial" w:cs="Arial"/>
                    <w:b/>
                    <w:bCs/>
                    <w:sz w:val="18"/>
                    <w:szCs w:val="18"/>
                  </w:rPr>
                </w:rPrChange>
              </w:rPr>
            </w:pPr>
            <w:del w:id="7246" w:author="Danka" w:date="2014-07-01T01:18:00Z">
              <w:r w:rsidRPr="00B6350D" w:rsidDel="0026564C">
                <w:rPr>
                  <w:rFonts w:ascii="Arial" w:hAnsi="Arial" w:cs="Arial"/>
                  <w:b/>
                  <w:bCs/>
                  <w:sz w:val="18"/>
                  <w:szCs w:val="18"/>
                  <w:rPrChange w:id="7247" w:author="Danka" w:date="2014-07-01T01:31:00Z">
                    <w:rPr>
                      <w:rFonts w:ascii="Arial" w:hAnsi="Arial" w:cs="Arial"/>
                      <w:b/>
                      <w:bCs/>
                      <w:sz w:val="18"/>
                      <w:szCs w:val="18"/>
                    </w:rPr>
                  </w:rPrChange>
                </w:rPr>
                <w:delText>0</w:delText>
              </w:r>
            </w:del>
          </w:p>
        </w:tc>
        <w:tc>
          <w:tcPr>
            <w:tcW w:w="1422"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248" w:author="Danka" w:date="2014-07-01T01:18:00Z"/>
                <w:rFonts w:ascii="Arial" w:hAnsi="Arial" w:cs="Arial"/>
                <w:b/>
                <w:bCs/>
                <w:sz w:val="18"/>
                <w:szCs w:val="18"/>
                <w:rPrChange w:id="7249" w:author="Danka" w:date="2014-07-01T01:31:00Z">
                  <w:rPr>
                    <w:del w:id="7250" w:author="Danka" w:date="2014-07-01T01:18:00Z"/>
                    <w:rFonts w:ascii="Arial" w:hAnsi="Arial" w:cs="Arial"/>
                    <w:b/>
                    <w:bCs/>
                    <w:sz w:val="18"/>
                    <w:szCs w:val="18"/>
                  </w:rPr>
                </w:rPrChange>
              </w:rPr>
            </w:pPr>
            <w:del w:id="7251" w:author="Danka" w:date="2014-07-01T01:18:00Z">
              <w:r w:rsidRPr="00B6350D" w:rsidDel="0026564C">
                <w:rPr>
                  <w:rFonts w:ascii="Arial" w:hAnsi="Arial" w:cs="Arial"/>
                  <w:b/>
                  <w:bCs/>
                  <w:sz w:val="18"/>
                  <w:szCs w:val="18"/>
                  <w:rPrChange w:id="7252" w:author="Danka" w:date="2014-07-01T01:31:00Z">
                    <w:rPr>
                      <w:rFonts w:ascii="Arial" w:hAnsi="Arial" w:cs="Arial"/>
                      <w:b/>
                      <w:bCs/>
                      <w:sz w:val="18"/>
                      <w:szCs w:val="18"/>
                    </w:rPr>
                  </w:rPrChange>
                </w:rPr>
                <w:delText>0</w:delText>
              </w:r>
            </w:del>
          </w:p>
        </w:tc>
        <w:tc>
          <w:tcPr>
            <w:tcW w:w="1440"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7253" w:author="Danka" w:date="2014-07-01T01:18:00Z"/>
                <w:rFonts w:ascii="Arial" w:hAnsi="Arial" w:cs="Arial"/>
                <w:b/>
                <w:bCs/>
                <w:sz w:val="18"/>
                <w:szCs w:val="18"/>
                <w:rPrChange w:id="7254" w:author="Danka" w:date="2014-07-01T01:31:00Z">
                  <w:rPr>
                    <w:del w:id="7255" w:author="Danka" w:date="2014-07-01T01:18:00Z"/>
                    <w:rFonts w:ascii="Arial" w:hAnsi="Arial" w:cs="Arial"/>
                    <w:b/>
                    <w:bCs/>
                    <w:sz w:val="18"/>
                    <w:szCs w:val="18"/>
                  </w:rPr>
                </w:rPrChange>
              </w:rPr>
            </w:pPr>
            <w:del w:id="7256" w:author="Danka" w:date="2014-07-01T01:18:00Z">
              <w:r w:rsidRPr="00B6350D" w:rsidDel="0026564C">
                <w:rPr>
                  <w:rFonts w:ascii="Arial" w:hAnsi="Arial" w:cs="Arial"/>
                  <w:b/>
                  <w:bCs/>
                  <w:sz w:val="18"/>
                  <w:szCs w:val="18"/>
                  <w:rPrChange w:id="7257" w:author="Danka" w:date="2014-07-01T01:31:00Z">
                    <w:rPr>
                      <w:rFonts w:ascii="Arial" w:hAnsi="Arial" w:cs="Arial"/>
                      <w:b/>
                      <w:bCs/>
                      <w:sz w:val="18"/>
                      <w:szCs w:val="18"/>
                    </w:rPr>
                  </w:rPrChange>
                </w:rPr>
                <w:delText>0</w:delText>
              </w:r>
            </w:del>
          </w:p>
        </w:tc>
      </w:tr>
    </w:tbl>
    <w:p w:rsidR="00106901" w:rsidRPr="00B6350D" w:rsidDel="0026564C" w:rsidRDefault="00106901" w:rsidP="00EC5762">
      <w:pPr>
        <w:pStyle w:val="odstavec"/>
        <w:rPr>
          <w:del w:id="7258" w:author="Danka" w:date="2014-07-01T01:18:00Z"/>
          <w:color w:val="auto"/>
          <w:rPrChange w:id="7259" w:author="Danka" w:date="2014-07-01T01:31:00Z">
            <w:rPr>
              <w:del w:id="7260" w:author="Danka" w:date="2014-07-01T01:18:00Z"/>
            </w:rPr>
          </w:rPrChange>
        </w:rPr>
      </w:pPr>
    </w:p>
    <w:bookmarkEnd w:id="6935"/>
    <w:p w:rsidR="00F36918" w:rsidRPr="00B6350D" w:rsidDel="0026564C" w:rsidRDefault="00F36918" w:rsidP="00EC5762">
      <w:pPr>
        <w:pStyle w:val="odstavec"/>
        <w:rPr>
          <w:del w:id="7261" w:author="Danka" w:date="2014-07-01T01:18:00Z"/>
          <w:color w:val="auto"/>
          <w:rPrChange w:id="7262" w:author="Danka" w:date="2014-07-01T01:31:00Z">
            <w:rPr>
              <w:del w:id="7263" w:author="Danka" w:date="2014-07-01T01:18:00Z"/>
            </w:rPr>
          </w:rPrChange>
        </w:rPr>
      </w:pPr>
    </w:p>
    <w:p w:rsidR="00A3677A" w:rsidRPr="00B6350D" w:rsidDel="0026564C" w:rsidRDefault="009353D5" w:rsidP="00EC5762">
      <w:pPr>
        <w:pStyle w:val="odstavec"/>
        <w:rPr>
          <w:del w:id="7264" w:author="Danka" w:date="2014-07-01T01:18:00Z"/>
          <w:color w:val="auto"/>
          <w:rPrChange w:id="7265" w:author="Danka" w:date="2014-07-01T01:31:00Z">
            <w:rPr>
              <w:del w:id="7266" w:author="Danka" w:date="2014-07-01T01:18:00Z"/>
            </w:rPr>
          </w:rPrChange>
        </w:rPr>
      </w:pPr>
      <w:del w:id="7267" w:author="Danka" w:date="2014-07-01T01:18:00Z">
        <w:r w:rsidRPr="00B6350D" w:rsidDel="0026564C">
          <w:rPr>
            <w:color w:val="auto"/>
            <w:rPrChange w:id="7268" w:author="Danka" w:date="2014-07-01T01:31:00Z">
              <w:rPr/>
            </w:rPrChange>
          </w:rPr>
          <w:delText xml:space="preserve">Zníženie čistej realizačnej hodnoty zásob bolo zohľadnené vytvorením opravnej položky. Čistá realizačná hodnota zásob sa znížila predovšetkým v dôsledku </w:delText>
        </w:r>
        <w:r w:rsidR="00305C51" w:rsidRPr="00B6350D" w:rsidDel="0026564C">
          <w:rPr>
            <w:color w:val="auto"/>
            <w:rPrChange w:id="7269" w:author="Danka" w:date="2014-07-01T01:31:00Z">
              <w:rPr>
                <w:color w:val="00B0F0"/>
              </w:rPr>
            </w:rPrChange>
          </w:rPr>
          <w:delText>[</w:delText>
        </w:r>
        <w:r w:rsidR="002A6B50" w:rsidRPr="00B6350D" w:rsidDel="0026564C">
          <w:rPr>
            <w:color w:val="auto"/>
            <w:rPrChange w:id="7270" w:author="Danka" w:date="2014-07-01T01:31:00Z">
              <w:rPr>
                <w:color w:val="00B0F0"/>
              </w:rPr>
            </w:rPrChange>
          </w:rPr>
          <w:delText>zmeny výrobného sortimentu</w:delText>
        </w:r>
        <w:r w:rsidR="00305C51" w:rsidRPr="00B6350D" w:rsidDel="0026564C">
          <w:rPr>
            <w:color w:val="auto"/>
            <w:rPrChange w:id="7271" w:author="Danka" w:date="2014-07-01T01:31:00Z">
              <w:rPr>
                <w:color w:val="00B0F0"/>
              </w:rPr>
            </w:rPrChange>
          </w:rPr>
          <w:delText>,</w:delText>
        </w:r>
        <w:r w:rsidR="002A6B50" w:rsidRPr="00B6350D" w:rsidDel="0026564C">
          <w:rPr>
            <w:color w:val="auto"/>
            <w:rPrChange w:id="7272" w:author="Danka" w:date="2014-07-01T01:31:00Z">
              <w:rPr>
                <w:color w:val="00B0F0"/>
              </w:rPr>
            </w:rPrChange>
          </w:rPr>
          <w:delText xml:space="preserve"> nadmernosti zásob, zníženia obstarávacích cien materiálu v porovnaní s jeho do</w:delText>
        </w:r>
        <w:r w:rsidR="00B47271" w:rsidRPr="00B6350D" w:rsidDel="0026564C">
          <w:rPr>
            <w:color w:val="auto"/>
            <w:rPrChange w:id="7273" w:author="Danka" w:date="2014-07-01T01:31:00Z">
              <w:rPr>
                <w:color w:val="00B0F0"/>
              </w:rPr>
            </w:rPrChange>
          </w:rPr>
          <w:delText>vted</w:delText>
        </w:r>
        <w:r w:rsidR="002A6B50" w:rsidRPr="00B6350D" w:rsidDel="0026564C">
          <w:rPr>
            <w:color w:val="auto"/>
            <w:rPrChange w:id="7274" w:author="Danka" w:date="2014-07-01T01:31:00Z">
              <w:rPr>
                <w:color w:val="00B0F0"/>
              </w:rPr>
            </w:rPrChange>
          </w:rPr>
          <w:delText>ajšou účtovnou hodnotou a zníženia predajných cien</w:delText>
        </w:r>
        <w:r w:rsidR="00305C51" w:rsidRPr="00B6350D" w:rsidDel="0026564C">
          <w:rPr>
            <w:color w:val="auto"/>
            <w:rPrChange w:id="7275" w:author="Danka" w:date="2014-07-01T01:31:00Z">
              <w:rPr>
                <w:color w:val="00B0F0"/>
              </w:rPr>
            </w:rPrChange>
          </w:rPr>
          <w:delText xml:space="preserve">] </w:delText>
        </w:r>
        <w:r w:rsidR="00305C51" w:rsidRPr="00B6350D" w:rsidDel="0026564C">
          <w:rPr>
            <w:i/>
            <w:color w:val="auto"/>
            <w:rPrChange w:id="7276" w:author="Danka" w:date="2014-07-01T01:31:00Z">
              <w:rPr>
                <w:i/>
                <w:color w:val="00B050"/>
              </w:rPr>
            </w:rPrChange>
          </w:rPr>
          <w:delText>(vyberte relevantné).</w:delText>
        </w:r>
      </w:del>
    </w:p>
    <w:p w:rsidR="002F5809" w:rsidRPr="00B6350D" w:rsidDel="0026564C" w:rsidRDefault="002F5809" w:rsidP="00EC5762">
      <w:pPr>
        <w:pStyle w:val="odstavec"/>
        <w:rPr>
          <w:del w:id="7277" w:author="Danka" w:date="2014-07-01T01:18:00Z"/>
          <w:color w:val="auto"/>
          <w:rPrChange w:id="7278" w:author="Danka" w:date="2014-07-01T01:31:00Z">
            <w:rPr>
              <w:del w:id="7279" w:author="Danka" w:date="2014-07-01T01:18:00Z"/>
            </w:rPr>
          </w:rPrChange>
        </w:rPr>
      </w:pPr>
      <w:bookmarkStart w:id="7280" w:name="FWT_provision_for_inventory_3"/>
      <w:del w:id="7281" w:author="Danka" w:date="2014-07-01T01:18:00Z">
        <w:r w:rsidRPr="00B6350D" w:rsidDel="0026564C">
          <w:rPr>
            <w:color w:val="auto"/>
            <w:rPrChange w:id="7282"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6420"/>
        <w:gridCol w:w="2840"/>
      </w:tblGrid>
      <w:tr w:rsidR="002F5809" w:rsidRPr="00B6350D" w:rsidDel="0026564C" w:rsidTr="002F5809">
        <w:trPr>
          <w:trHeight w:val="240"/>
          <w:del w:id="7283" w:author="Danka" w:date="2014-07-01T01:18:00Z"/>
        </w:trPr>
        <w:tc>
          <w:tcPr>
            <w:tcW w:w="64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284" w:author="Danka" w:date="2014-07-01T01:18:00Z"/>
                <w:rFonts w:ascii="Arial" w:hAnsi="Arial" w:cs="Arial"/>
                <w:b/>
                <w:bCs/>
                <w:sz w:val="18"/>
                <w:szCs w:val="18"/>
              </w:rPr>
            </w:pPr>
            <w:bookmarkStart w:id="7285" w:name="RANGE!B3:F5"/>
            <w:del w:id="7286" w:author="Danka" w:date="2014-07-01T01:18:00Z">
              <w:r w:rsidRPr="00B6350D" w:rsidDel="0026564C">
                <w:rPr>
                  <w:rFonts w:ascii="Arial" w:hAnsi="Arial" w:cs="Arial"/>
                  <w:b/>
                  <w:bCs/>
                  <w:sz w:val="18"/>
                  <w:szCs w:val="18"/>
                </w:rPr>
                <w:delText>Zásoby</w:delText>
              </w:r>
              <w:bookmarkEnd w:id="7285"/>
            </w:del>
          </w:p>
        </w:tc>
        <w:tc>
          <w:tcPr>
            <w:tcW w:w="28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287" w:author="Danka" w:date="2014-07-01T01:18:00Z"/>
                <w:rFonts w:ascii="Arial" w:hAnsi="Arial" w:cs="Arial"/>
                <w:b/>
                <w:bCs/>
                <w:sz w:val="18"/>
                <w:szCs w:val="18"/>
                <w:rPrChange w:id="7288" w:author="Danka" w:date="2014-07-01T01:31:00Z">
                  <w:rPr>
                    <w:del w:id="7289" w:author="Danka" w:date="2014-07-01T01:18:00Z"/>
                    <w:rFonts w:ascii="Arial" w:hAnsi="Arial" w:cs="Arial"/>
                    <w:b/>
                    <w:bCs/>
                    <w:sz w:val="18"/>
                    <w:szCs w:val="18"/>
                  </w:rPr>
                </w:rPrChange>
              </w:rPr>
            </w:pPr>
            <w:del w:id="7290" w:author="Danka" w:date="2014-07-01T01:18:00Z">
              <w:r w:rsidRPr="00B6350D" w:rsidDel="0026564C">
                <w:rPr>
                  <w:rFonts w:ascii="Arial" w:hAnsi="Arial" w:cs="Arial"/>
                  <w:b/>
                  <w:bCs/>
                  <w:sz w:val="18"/>
                  <w:szCs w:val="18"/>
                  <w:rPrChange w:id="7291" w:author="Danka" w:date="2014-07-01T01:31:00Z">
                    <w:rPr>
                      <w:rFonts w:ascii="Arial" w:hAnsi="Arial" w:cs="Arial"/>
                      <w:b/>
                      <w:bCs/>
                      <w:sz w:val="18"/>
                      <w:szCs w:val="18"/>
                    </w:rPr>
                  </w:rPrChange>
                </w:rPr>
                <w:delText>Hodnota k 31.12.2013</w:delText>
              </w:r>
            </w:del>
          </w:p>
        </w:tc>
      </w:tr>
      <w:tr w:rsidR="002F5809" w:rsidRPr="00B6350D" w:rsidDel="0026564C" w:rsidTr="002F5809">
        <w:trPr>
          <w:trHeight w:val="240"/>
          <w:del w:id="7292" w:author="Danka" w:date="2014-07-01T01:18:00Z"/>
        </w:trPr>
        <w:tc>
          <w:tcPr>
            <w:tcW w:w="6420" w:type="dxa"/>
            <w:tcBorders>
              <w:top w:val="nil"/>
              <w:left w:val="nil"/>
              <w:bottom w:val="nil"/>
              <w:right w:val="nil"/>
            </w:tcBorders>
            <w:shd w:val="clear" w:color="auto" w:fill="auto"/>
            <w:vAlign w:val="bottom"/>
            <w:hideMark/>
          </w:tcPr>
          <w:p w:rsidR="002F5809" w:rsidRPr="00B6350D" w:rsidDel="0026564C" w:rsidRDefault="002F5809">
            <w:pPr>
              <w:rPr>
                <w:del w:id="7293" w:author="Danka" w:date="2014-07-01T01:18:00Z"/>
                <w:rFonts w:ascii="Arial" w:hAnsi="Arial" w:cs="Arial"/>
                <w:sz w:val="18"/>
                <w:szCs w:val="18"/>
                <w:rPrChange w:id="7294" w:author="Danka" w:date="2014-07-01T01:31:00Z">
                  <w:rPr>
                    <w:del w:id="7295" w:author="Danka" w:date="2014-07-01T01:18:00Z"/>
                    <w:rFonts w:ascii="Arial" w:hAnsi="Arial" w:cs="Arial"/>
                    <w:sz w:val="18"/>
                    <w:szCs w:val="18"/>
                  </w:rPr>
                </w:rPrChange>
              </w:rPr>
            </w:pPr>
            <w:del w:id="7296" w:author="Danka" w:date="2014-07-01T01:18:00Z">
              <w:r w:rsidRPr="00B6350D" w:rsidDel="0026564C">
                <w:rPr>
                  <w:rFonts w:ascii="Arial" w:hAnsi="Arial" w:cs="Arial"/>
                  <w:sz w:val="18"/>
                  <w:szCs w:val="18"/>
                  <w:rPrChange w:id="7297" w:author="Danka" w:date="2014-07-01T01:31:00Z">
                    <w:rPr>
                      <w:rFonts w:ascii="Arial" w:hAnsi="Arial" w:cs="Arial"/>
                      <w:sz w:val="18"/>
                      <w:szCs w:val="18"/>
                    </w:rPr>
                  </w:rPrChange>
                </w:rPr>
                <w:delText>Zásoby, na ktoré je zriadené záložné právo</w:delText>
              </w:r>
            </w:del>
          </w:p>
        </w:tc>
        <w:tc>
          <w:tcPr>
            <w:tcW w:w="2840" w:type="dxa"/>
            <w:tcBorders>
              <w:top w:val="nil"/>
              <w:left w:val="nil"/>
              <w:bottom w:val="nil"/>
              <w:right w:val="nil"/>
            </w:tcBorders>
            <w:shd w:val="clear" w:color="auto" w:fill="auto"/>
            <w:vAlign w:val="bottom"/>
            <w:hideMark/>
          </w:tcPr>
          <w:p w:rsidR="002F5809" w:rsidRPr="00B6350D" w:rsidDel="0026564C" w:rsidRDefault="002F5809">
            <w:pPr>
              <w:jc w:val="right"/>
              <w:rPr>
                <w:del w:id="7298" w:author="Danka" w:date="2014-07-01T01:18:00Z"/>
                <w:rFonts w:ascii="Arial" w:hAnsi="Arial" w:cs="Arial"/>
                <w:sz w:val="18"/>
                <w:szCs w:val="18"/>
                <w:rPrChange w:id="7299" w:author="Danka" w:date="2014-07-01T01:31:00Z">
                  <w:rPr>
                    <w:del w:id="7300" w:author="Danka" w:date="2014-07-01T01:18:00Z"/>
                    <w:rFonts w:ascii="Arial" w:hAnsi="Arial" w:cs="Arial"/>
                    <w:sz w:val="18"/>
                    <w:szCs w:val="18"/>
                  </w:rPr>
                </w:rPrChange>
              </w:rPr>
            </w:pPr>
            <w:del w:id="7301" w:author="Danka" w:date="2014-07-01T01:18:00Z">
              <w:r w:rsidRPr="00B6350D" w:rsidDel="0026564C">
                <w:rPr>
                  <w:rFonts w:ascii="Arial" w:hAnsi="Arial" w:cs="Arial"/>
                  <w:sz w:val="18"/>
                  <w:szCs w:val="18"/>
                  <w:rPrChange w:id="7302" w:author="Danka" w:date="2014-07-01T01:31:00Z">
                    <w:rPr>
                      <w:rFonts w:ascii="Arial" w:hAnsi="Arial" w:cs="Arial"/>
                      <w:sz w:val="18"/>
                      <w:szCs w:val="18"/>
                    </w:rPr>
                  </w:rPrChange>
                </w:rPr>
                <w:delText>0</w:delText>
              </w:r>
            </w:del>
          </w:p>
        </w:tc>
      </w:tr>
      <w:tr w:rsidR="002F5809" w:rsidRPr="00B6350D" w:rsidDel="0026564C" w:rsidTr="002F5809">
        <w:trPr>
          <w:trHeight w:val="240"/>
          <w:del w:id="7303" w:author="Danka" w:date="2014-07-01T01:18:00Z"/>
        </w:trPr>
        <w:tc>
          <w:tcPr>
            <w:tcW w:w="6420" w:type="dxa"/>
            <w:tcBorders>
              <w:top w:val="nil"/>
              <w:left w:val="nil"/>
              <w:bottom w:val="nil"/>
              <w:right w:val="nil"/>
            </w:tcBorders>
            <w:shd w:val="clear" w:color="auto" w:fill="auto"/>
            <w:vAlign w:val="bottom"/>
            <w:hideMark/>
          </w:tcPr>
          <w:p w:rsidR="002F5809" w:rsidRPr="00B6350D" w:rsidDel="0026564C" w:rsidRDefault="002F5809">
            <w:pPr>
              <w:rPr>
                <w:del w:id="7304" w:author="Danka" w:date="2014-07-01T01:18:00Z"/>
                <w:rFonts w:ascii="Arial" w:hAnsi="Arial" w:cs="Arial"/>
                <w:sz w:val="18"/>
                <w:szCs w:val="18"/>
                <w:rPrChange w:id="7305" w:author="Danka" w:date="2014-07-01T01:31:00Z">
                  <w:rPr>
                    <w:del w:id="7306" w:author="Danka" w:date="2014-07-01T01:18:00Z"/>
                    <w:rFonts w:ascii="Arial" w:hAnsi="Arial" w:cs="Arial"/>
                    <w:sz w:val="18"/>
                    <w:szCs w:val="18"/>
                  </w:rPr>
                </w:rPrChange>
              </w:rPr>
            </w:pPr>
            <w:del w:id="7307" w:author="Danka" w:date="2014-07-01T01:18:00Z">
              <w:r w:rsidRPr="00B6350D" w:rsidDel="0026564C">
                <w:rPr>
                  <w:rFonts w:ascii="Arial" w:hAnsi="Arial" w:cs="Arial"/>
                  <w:sz w:val="18"/>
                  <w:szCs w:val="18"/>
                  <w:rPrChange w:id="7308" w:author="Danka" w:date="2014-07-01T01:31:00Z">
                    <w:rPr>
                      <w:rFonts w:ascii="Arial" w:hAnsi="Arial" w:cs="Arial"/>
                      <w:sz w:val="18"/>
                      <w:szCs w:val="18"/>
                    </w:rPr>
                  </w:rPrChange>
                </w:rPr>
                <w:delText>Zásoby, pri ktorých má účtovná jednotka obmedzené právo s nimi nakladať</w:delText>
              </w:r>
            </w:del>
          </w:p>
        </w:tc>
        <w:tc>
          <w:tcPr>
            <w:tcW w:w="2840" w:type="dxa"/>
            <w:tcBorders>
              <w:top w:val="nil"/>
              <w:left w:val="nil"/>
              <w:bottom w:val="nil"/>
              <w:right w:val="nil"/>
            </w:tcBorders>
            <w:shd w:val="clear" w:color="auto" w:fill="auto"/>
            <w:vAlign w:val="bottom"/>
            <w:hideMark/>
          </w:tcPr>
          <w:p w:rsidR="002F5809" w:rsidRPr="00B6350D" w:rsidDel="0026564C" w:rsidRDefault="002F5809">
            <w:pPr>
              <w:jc w:val="right"/>
              <w:rPr>
                <w:del w:id="7309" w:author="Danka" w:date="2014-07-01T01:18:00Z"/>
                <w:rFonts w:ascii="Arial" w:hAnsi="Arial" w:cs="Arial"/>
                <w:sz w:val="18"/>
                <w:szCs w:val="18"/>
                <w:rPrChange w:id="7310" w:author="Danka" w:date="2014-07-01T01:31:00Z">
                  <w:rPr>
                    <w:del w:id="7311" w:author="Danka" w:date="2014-07-01T01:18:00Z"/>
                    <w:rFonts w:ascii="Arial" w:hAnsi="Arial" w:cs="Arial"/>
                    <w:sz w:val="18"/>
                    <w:szCs w:val="18"/>
                  </w:rPr>
                </w:rPrChange>
              </w:rPr>
            </w:pPr>
            <w:del w:id="7312" w:author="Danka" w:date="2014-07-01T01:18:00Z">
              <w:r w:rsidRPr="00B6350D" w:rsidDel="0026564C">
                <w:rPr>
                  <w:rFonts w:ascii="Arial" w:hAnsi="Arial" w:cs="Arial"/>
                  <w:sz w:val="18"/>
                  <w:szCs w:val="18"/>
                  <w:rPrChange w:id="7313" w:author="Danka" w:date="2014-07-01T01:31:00Z">
                    <w:rPr>
                      <w:rFonts w:ascii="Arial" w:hAnsi="Arial" w:cs="Arial"/>
                      <w:sz w:val="18"/>
                      <w:szCs w:val="18"/>
                    </w:rPr>
                  </w:rPrChange>
                </w:rPr>
                <w:delText>0</w:delText>
              </w:r>
            </w:del>
          </w:p>
        </w:tc>
      </w:tr>
    </w:tbl>
    <w:p w:rsidR="009D70B5" w:rsidRPr="00B6350D" w:rsidDel="0026564C" w:rsidRDefault="009D70B5" w:rsidP="00EC5762">
      <w:pPr>
        <w:pStyle w:val="odstavec"/>
        <w:rPr>
          <w:del w:id="7314" w:author="Danka" w:date="2014-07-01T01:18:00Z"/>
          <w:color w:val="auto"/>
          <w:rPrChange w:id="7315" w:author="Danka" w:date="2014-07-01T01:31:00Z">
            <w:rPr>
              <w:del w:id="7316" w:author="Danka" w:date="2014-07-01T01:18:00Z"/>
            </w:rPr>
          </w:rPrChange>
        </w:rPr>
      </w:pPr>
    </w:p>
    <w:bookmarkEnd w:id="7280"/>
    <w:p w:rsidR="00AD735D" w:rsidRPr="00B6350D" w:rsidDel="0026564C" w:rsidRDefault="00AD735D" w:rsidP="00EC5762">
      <w:pPr>
        <w:pStyle w:val="odstavec"/>
        <w:rPr>
          <w:del w:id="7317" w:author="Danka" w:date="2014-07-01T01:18:00Z"/>
          <w:color w:val="auto"/>
          <w:rPrChange w:id="7318" w:author="Danka" w:date="2014-07-01T01:31:00Z">
            <w:rPr>
              <w:del w:id="7319" w:author="Danka" w:date="2014-07-01T01:18:00Z"/>
            </w:rPr>
          </w:rPrChange>
        </w:rPr>
      </w:pPr>
      <w:del w:id="7320" w:author="Danka" w:date="2014-07-01T01:18:00Z">
        <w:r w:rsidRPr="00B6350D" w:rsidDel="0026564C">
          <w:rPr>
            <w:color w:val="auto"/>
            <w:rPrChange w:id="7321" w:author="Danka" w:date="2014-07-01T01:31:00Z">
              <w:rPr/>
            </w:rPrChange>
          </w:rPr>
          <w:delText>Informácie k nehnuteľnostiam na predaj sú uvedené nižšie:</w:delText>
        </w:r>
      </w:del>
    </w:p>
    <w:p w:rsidR="002F5809" w:rsidRPr="00B6350D" w:rsidDel="0026564C" w:rsidRDefault="002F5809" w:rsidP="00EC5762">
      <w:pPr>
        <w:pStyle w:val="odstavec"/>
        <w:rPr>
          <w:del w:id="7322" w:author="Danka" w:date="2014-07-01T01:18:00Z"/>
          <w:color w:val="auto"/>
          <w:rPrChange w:id="7323" w:author="Danka" w:date="2014-07-01T01:31:00Z">
            <w:rPr>
              <w:del w:id="7324" w:author="Danka" w:date="2014-07-01T01:18:00Z"/>
            </w:rPr>
          </w:rPrChange>
        </w:rPr>
      </w:pPr>
      <w:bookmarkStart w:id="7325" w:name="FWT_provision_for_inventory_2"/>
      <w:del w:id="7326" w:author="Danka" w:date="2014-07-01T01:18:00Z">
        <w:r w:rsidRPr="00B6350D" w:rsidDel="0026564C">
          <w:rPr>
            <w:color w:val="auto"/>
            <w:rPrChange w:id="7327"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6380"/>
        <w:gridCol w:w="2880"/>
      </w:tblGrid>
      <w:tr w:rsidR="002F5809" w:rsidRPr="00B6350D" w:rsidDel="0026564C" w:rsidTr="002F5809">
        <w:trPr>
          <w:trHeight w:val="240"/>
          <w:del w:id="7328" w:author="Danka" w:date="2014-07-01T01:18:00Z"/>
        </w:trPr>
        <w:tc>
          <w:tcPr>
            <w:tcW w:w="63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329" w:author="Danka" w:date="2014-07-01T01:18:00Z"/>
                <w:rFonts w:ascii="Arial" w:hAnsi="Arial" w:cs="Arial"/>
                <w:b/>
                <w:bCs/>
                <w:sz w:val="18"/>
                <w:szCs w:val="18"/>
              </w:rPr>
            </w:pPr>
            <w:bookmarkStart w:id="7330" w:name="RANGE!B18:G20"/>
            <w:del w:id="7331" w:author="Danka" w:date="2014-07-01T01:18:00Z">
              <w:r w:rsidRPr="00B6350D" w:rsidDel="0026564C">
                <w:rPr>
                  <w:rFonts w:ascii="Arial" w:hAnsi="Arial" w:cs="Arial"/>
                  <w:b/>
                  <w:bCs/>
                  <w:sz w:val="18"/>
                  <w:szCs w:val="18"/>
                </w:rPr>
                <w:delText>Nehnuteľnosť na predaj</w:delText>
              </w:r>
              <w:bookmarkEnd w:id="7330"/>
            </w:del>
          </w:p>
        </w:tc>
        <w:tc>
          <w:tcPr>
            <w:tcW w:w="28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332" w:author="Danka" w:date="2014-07-01T01:18:00Z"/>
                <w:rFonts w:ascii="Arial" w:hAnsi="Arial" w:cs="Arial"/>
                <w:b/>
                <w:bCs/>
                <w:sz w:val="18"/>
                <w:szCs w:val="18"/>
                <w:rPrChange w:id="7333" w:author="Danka" w:date="2014-07-01T01:31:00Z">
                  <w:rPr>
                    <w:del w:id="7334" w:author="Danka" w:date="2014-07-01T01:18:00Z"/>
                    <w:rFonts w:ascii="Arial" w:hAnsi="Arial" w:cs="Arial"/>
                    <w:b/>
                    <w:bCs/>
                    <w:sz w:val="18"/>
                    <w:szCs w:val="18"/>
                  </w:rPr>
                </w:rPrChange>
              </w:rPr>
            </w:pPr>
            <w:del w:id="7335" w:author="Danka" w:date="2014-07-01T01:18:00Z">
              <w:r w:rsidRPr="00B6350D" w:rsidDel="0026564C">
                <w:rPr>
                  <w:rFonts w:ascii="Arial" w:hAnsi="Arial" w:cs="Arial"/>
                  <w:b/>
                  <w:bCs/>
                  <w:sz w:val="18"/>
                  <w:szCs w:val="18"/>
                  <w:rPrChange w:id="7336" w:author="Danka" w:date="2014-07-01T01:31:00Z">
                    <w:rPr>
                      <w:rFonts w:ascii="Arial" w:hAnsi="Arial" w:cs="Arial"/>
                      <w:b/>
                      <w:bCs/>
                      <w:sz w:val="18"/>
                      <w:szCs w:val="18"/>
                    </w:rPr>
                  </w:rPrChange>
                </w:rPr>
                <w:delText>Hodnota</w:delText>
              </w:r>
            </w:del>
          </w:p>
        </w:tc>
      </w:tr>
      <w:tr w:rsidR="002F5809" w:rsidRPr="00B6350D" w:rsidDel="0026564C" w:rsidTr="002F5809">
        <w:trPr>
          <w:trHeight w:val="240"/>
          <w:del w:id="7337" w:author="Danka" w:date="2014-07-01T01:18:00Z"/>
        </w:trPr>
        <w:tc>
          <w:tcPr>
            <w:tcW w:w="6380" w:type="dxa"/>
            <w:tcBorders>
              <w:top w:val="nil"/>
              <w:left w:val="nil"/>
              <w:bottom w:val="nil"/>
              <w:right w:val="nil"/>
            </w:tcBorders>
            <w:shd w:val="clear" w:color="auto" w:fill="auto"/>
            <w:vAlign w:val="bottom"/>
            <w:hideMark/>
          </w:tcPr>
          <w:p w:rsidR="002F5809" w:rsidRPr="00B6350D" w:rsidDel="0026564C" w:rsidRDefault="002F5809">
            <w:pPr>
              <w:rPr>
                <w:del w:id="7338" w:author="Danka" w:date="2014-07-01T01:18:00Z"/>
                <w:rFonts w:ascii="Arial" w:hAnsi="Arial" w:cs="Arial"/>
                <w:sz w:val="18"/>
                <w:szCs w:val="18"/>
                <w:rPrChange w:id="7339" w:author="Danka" w:date="2014-07-01T01:31:00Z">
                  <w:rPr>
                    <w:del w:id="7340" w:author="Danka" w:date="2014-07-01T01:18:00Z"/>
                    <w:rFonts w:ascii="Arial" w:hAnsi="Arial" w:cs="Arial"/>
                    <w:sz w:val="18"/>
                    <w:szCs w:val="18"/>
                  </w:rPr>
                </w:rPrChange>
              </w:rPr>
            </w:pPr>
            <w:del w:id="7341" w:author="Danka" w:date="2014-07-01T01:18:00Z">
              <w:r w:rsidRPr="00B6350D" w:rsidDel="0026564C">
                <w:rPr>
                  <w:rFonts w:ascii="Arial" w:hAnsi="Arial" w:cs="Arial"/>
                  <w:sz w:val="18"/>
                  <w:szCs w:val="18"/>
                  <w:rPrChange w:id="7342" w:author="Danka" w:date="2014-07-01T01:31:00Z">
                    <w:rPr>
                      <w:rFonts w:ascii="Arial" w:hAnsi="Arial" w:cs="Arial"/>
                      <w:sz w:val="18"/>
                      <w:szCs w:val="18"/>
                    </w:rPr>
                  </w:rPrChange>
                </w:rPr>
                <w:delText>Náklady na obstarávanie nehnuteľnosti  na predaj za účtovné obdobie</w:delText>
              </w:r>
            </w:del>
          </w:p>
        </w:tc>
        <w:tc>
          <w:tcPr>
            <w:tcW w:w="2880" w:type="dxa"/>
            <w:tcBorders>
              <w:top w:val="single" w:sz="4" w:space="0" w:color="auto"/>
              <w:left w:val="nil"/>
              <w:bottom w:val="nil"/>
              <w:right w:val="nil"/>
            </w:tcBorders>
            <w:shd w:val="clear" w:color="auto" w:fill="auto"/>
            <w:vAlign w:val="bottom"/>
            <w:hideMark/>
          </w:tcPr>
          <w:p w:rsidR="002F5809" w:rsidRPr="00B6350D" w:rsidDel="0026564C" w:rsidRDefault="002F5809">
            <w:pPr>
              <w:jc w:val="right"/>
              <w:rPr>
                <w:del w:id="7343" w:author="Danka" w:date="2014-07-01T01:18:00Z"/>
                <w:rFonts w:ascii="Arial" w:hAnsi="Arial" w:cs="Arial"/>
                <w:sz w:val="18"/>
                <w:szCs w:val="18"/>
                <w:rPrChange w:id="7344" w:author="Danka" w:date="2014-07-01T01:31:00Z">
                  <w:rPr>
                    <w:del w:id="7345" w:author="Danka" w:date="2014-07-01T01:18:00Z"/>
                    <w:rFonts w:ascii="Arial" w:hAnsi="Arial" w:cs="Arial"/>
                    <w:sz w:val="18"/>
                    <w:szCs w:val="18"/>
                  </w:rPr>
                </w:rPrChange>
              </w:rPr>
            </w:pPr>
            <w:del w:id="7346" w:author="Danka" w:date="2014-07-01T01:18:00Z">
              <w:r w:rsidRPr="00B6350D" w:rsidDel="0026564C">
                <w:rPr>
                  <w:rFonts w:ascii="Arial" w:hAnsi="Arial" w:cs="Arial"/>
                  <w:sz w:val="18"/>
                  <w:szCs w:val="18"/>
                  <w:rPrChange w:id="7347" w:author="Danka" w:date="2014-07-01T01:31:00Z">
                    <w:rPr>
                      <w:rFonts w:ascii="Arial" w:hAnsi="Arial" w:cs="Arial"/>
                      <w:sz w:val="18"/>
                      <w:szCs w:val="18"/>
                    </w:rPr>
                  </w:rPrChange>
                </w:rPr>
                <w:delText>0</w:delText>
              </w:r>
            </w:del>
          </w:p>
        </w:tc>
      </w:tr>
      <w:tr w:rsidR="002F5809" w:rsidRPr="00B6350D" w:rsidDel="0026564C" w:rsidTr="002F5809">
        <w:trPr>
          <w:trHeight w:val="240"/>
          <w:del w:id="7348" w:author="Danka" w:date="2014-07-01T01:18:00Z"/>
        </w:trPr>
        <w:tc>
          <w:tcPr>
            <w:tcW w:w="6380" w:type="dxa"/>
            <w:tcBorders>
              <w:top w:val="nil"/>
              <w:left w:val="nil"/>
              <w:bottom w:val="nil"/>
              <w:right w:val="nil"/>
            </w:tcBorders>
            <w:shd w:val="clear" w:color="auto" w:fill="auto"/>
            <w:vAlign w:val="bottom"/>
            <w:hideMark/>
          </w:tcPr>
          <w:p w:rsidR="002F5809" w:rsidRPr="00B6350D" w:rsidDel="0026564C" w:rsidRDefault="002F5809">
            <w:pPr>
              <w:rPr>
                <w:del w:id="7349" w:author="Danka" w:date="2014-07-01T01:18:00Z"/>
                <w:rFonts w:ascii="Arial" w:hAnsi="Arial" w:cs="Arial"/>
                <w:sz w:val="18"/>
                <w:szCs w:val="18"/>
                <w:rPrChange w:id="7350" w:author="Danka" w:date="2014-07-01T01:31:00Z">
                  <w:rPr>
                    <w:del w:id="7351" w:author="Danka" w:date="2014-07-01T01:18:00Z"/>
                    <w:rFonts w:ascii="Arial" w:hAnsi="Arial" w:cs="Arial"/>
                    <w:sz w:val="18"/>
                    <w:szCs w:val="18"/>
                  </w:rPr>
                </w:rPrChange>
              </w:rPr>
            </w:pPr>
            <w:del w:id="7352" w:author="Danka" w:date="2014-07-01T01:18:00Z">
              <w:r w:rsidRPr="00B6350D" w:rsidDel="0026564C">
                <w:rPr>
                  <w:rFonts w:ascii="Arial" w:hAnsi="Arial" w:cs="Arial"/>
                  <w:sz w:val="18"/>
                  <w:szCs w:val="18"/>
                  <w:rPrChange w:id="7353" w:author="Danka" w:date="2014-07-01T01:31:00Z">
                    <w:rPr>
                      <w:rFonts w:ascii="Arial" w:hAnsi="Arial" w:cs="Arial"/>
                      <w:sz w:val="18"/>
                      <w:szCs w:val="18"/>
                    </w:rPr>
                  </w:rPrChange>
                </w:rPr>
                <w:delText>Náklady na obstaranie nehnuteľnosti na predaj od začiatku obstarávania</w:delText>
              </w:r>
            </w:del>
          </w:p>
        </w:tc>
        <w:tc>
          <w:tcPr>
            <w:tcW w:w="2880" w:type="dxa"/>
            <w:tcBorders>
              <w:top w:val="nil"/>
              <w:left w:val="nil"/>
              <w:bottom w:val="nil"/>
              <w:right w:val="nil"/>
            </w:tcBorders>
            <w:shd w:val="clear" w:color="auto" w:fill="auto"/>
            <w:vAlign w:val="bottom"/>
            <w:hideMark/>
          </w:tcPr>
          <w:p w:rsidR="002F5809" w:rsidRPr="00B6350D" w:rsidDel="0026564C" w:rsidRDefault="002F5809">
            <w:pPr>
              <w:jc w:val="right"/>
              <w:rPr>
                <w:del w:id="7354" w:author="Danka" w:date="2014-07-01T01:18:00Z"/>
                <w:rFonts w:ascii="Arial" w:hAnsi="Arial" w:cs="Arial"/>
                <w:sz w:val="18"/>
                <w:szCs w:val="18"/>
                <w:rPrChange w:id="7355" w:author="Danka" w:date="2014-07-01T01:31:00Z">
                  <w:rPr>
                    <w:del w:id="7356" w:author="Danka" w:date="2014-07-01T01:18:00Z"/>
                    <w:rFonts w:ascii="Arial" w:hAnsi="Arial" w:cs="Arial"/>
                    <w:sz w:val="18"/>
                    <w:szCs w:val="18"/>
                  </w:rPr>
                </w:rPrChange>
              </w:rPr>
            </w:pPr>
          </w:p>
        </w:tc>
      </w:tr>
    </w:tbl>
    <w:p w:rsidR="00AD2322" w:rsidRPr="00B6350D" w:rsidDel="0026564C" w:rsidRDefault="00AD2322" w:rsidP="00EC5762">
      <w:pPr>
        <w:pStyle w:val="odstavec"/>
        <w:rPr>
          <w:del w:id="7357" w:author="Danka" w:date="2014-07-01T01:18:00Z"/>
          <w:color w:val="auto"/>
          <w:rPrChange w:id="7358" w:author="Danka" w:date="2014-07-01T01:31:00Z">
            <w:rPr>
              <w:del w:id="7359" w:author="Danka" w:date="2014-07-01T01:18:00Z"/>
            </w:rPr>
          </w:rPrChange>
        </w:rPr>
      </w:pPr>
    </w:p>
    <w:bookmarkEnd w:id="7325"/>
    <w:p w:rsidR="00F36918" w:rsidRPr="00B6350D" w:rsidDel="0026564C" w:rsidRDefault="00F36918">
      <w:pPr>
        <w:rPr>
          <w:del w:id="7360" w:author="Danka" w:date="2014-07-01T01:18:00Z"/>
          <w:rFonts w:ascii="Arial" w:hAnsi="Arial" w:cs="Arial"/>
          <w:b/>
          <w:bCs/>
          <w:iCs/>
          <w:sz w:val="20"/>
          <w:szCs w:val="20"/>
          <w:rPrChange w:id="7361" w:author="Danka" w:date="2014-07-01T01:31:00Z">
            <w:rPr>
              <w:del w:id="7362" w:author="Danka" w:date="2014-07-01T01:18:00Z"/>
              <w:rFonts w:ascii="Arial" w:hAnsi="Arial" w:cs="Arial"/>
              <w:b/>
              <w:bCs/>
              <w:iCs/>
              <w:sz w:val="20"/>
              <w:szCs w:val="20"/>
            </w:rPr>
          </w:rPrChange>
        </w:rPr>
      </w:pPr>
      <w:del w:id="7363" w:author="Danka" w:date="2014-07-01T01:18:00Z">
        <w:r w:rsidRPr="00B6350D" w:rsidDel="0026564C">
          <w:rPr>
            <w:rFonts w:ascii="Arial" w:hAnsi="Arial"/>
          </w:rPr>
          <w:br w:type="page"/>
        </w:r>
      </w:del>
    </w:p>
    <w:p w:rsidR="00A3677A" w:rsidRPr="00B6350D" w:rsidDel="0026564C" w:rsidRDefault="002A6B50" w:rsidP="00FB6F88">
      <w:pPr>
        <w:pStyle w:val="Nadpis2"/>
        <w:keepNext w:val="0"/>
        <w:suppressAutoHyphens/>
        <w:rPr>
          <w:del w:id="7364" w:author="Danka" w:date="2014-07-01T01:18:00Z"/>
          <w:rFonts w:ascii="Arial" w:hAnsi="Arial"/>
          <w:rPrChange w:id="7365" w:author="Danka" w:date="2014-07-01T01:31:00Z">
            <w:rPr>
              <w:del w:id="7366" w:author="Danka" w:date="2014-07-01T01:18:00Z"/>
              <w:rFonts w:ascii="Arial" w:hAnsi="Arial"/>
            </w:rPr>
          </w:rPrChange>
        </w:rPr>
      </w:pPr>
      <w:del w:id="7367" w:author="Danka" w:date="2014-07-01T01:18:00Z">
        <w:r w:rsidRPr="00B6350D" w:rsidDel="0026564C">
          <w:rPr>
            <w:rFonts w:ascii="Arial" w:hAnsi="Arial"/>
            <w:rPrChange w:id="7368" w:author="Danka" w:date="2014-07-01T01:31:00Z">
              <w:rPr>
                <w:rFonts w:ascii="Arial" w:hAnsi="Arial"/>
              </w:rPr>
            </w:rPrChange>
          </w:rPr>
          <w:lastRenderedPageBreak/>
          <w:delText>Zákazková výroba</w:delText>
        </w:r>
        <w:r w:rsidR="00AD735D" w:rsidRPr="00B6350D" w:rsidDel="0026564C">
          <w:rPr>
            <w:rFonts w:ascii="Arial" w:hAnsi="Arial"/>
            <w:rPrChange w:id="7369" w:author="Danka" w:date="2014-07-01T01:31:00Z">
              <w:rPr>
                <w:rFonts w:ascii="Arial" w:hAnsi="Arial"/>
              </w:rPr>
            </w:rPrChange>
          </w:rPr>
          <w:delText xml:space="preserve"> a zákazková výstavba nehnuteľnosti určenej na predaj</w:delText>
        </w:r>
      </w:del>
    </w:p>
    <w:p w:rsidR="00A3677A" w:rsidRPr="00B6350D" w:rsidDel="0026564C" w:rsidRDefault="00AD735D" w:rsidP="00EC5762">
      <w:pPr>
        <w:pStyle w:val="odstavec"/>
        <w:rPr>
          <w:del w:id="7370" w:author="Danka" w:date="2014-07-01T01:18:00Z"/>
          <w:color w:val="auto"/>
          <w:rPrChange w:id="7371" w:author="Danka" w:date="2014-07-01T01:31:00Z">
            <w:rPr>
              <w:del w:id="7372" w:author="Danka" w:date="2014-07-01T01:18:00Z"/>
            </w:rPr>
          </w:rPrChange>
        </w:rPr>
      </w:pPr>
      <w:del w:id="7373" w:author="Danka" w:date="2014-07-01T01:18:00Z">
        <w:r w:rsidRPr="00B6350D" w:rsidDel="0026564C">
          <w:rPr>
            <w:color w:val="auto"/>
            <w:rPrChange w:id="7374" w:author="Danka" w:date="2014-07-01T01:31:00Z">
              <w:rPr/>
            </w:rPrChange>
          </w:rPr>
          <w:delText>Informácie o zákazkovej výrobe a o zákazkovej výstavbe nehnuteľnosti určenej na predaj sú uvedené v nasledujúcich tabuľkách:</w:delText>
        </w:r>
      </w:del>
    </w:p>
    <w:p w:rsidR="002F5809" w:rsidRPr="00B6350D" w:rsidDel="0026564C" w:rsidRDefault="002F5809" w:rsidP="00EC5762">
      <w:pPr>
        <w:pStyle w:val="odstavec"/>
        <w:rPr>
          <w:del w:id="7375" w:author="Danka" w:date="2014-07-01T01:18:00Z"/>
          <w:color w:val="auto"/>
          <w:rPrChange w:id="7376" w:author="Danka" w:date="2014-07-01T01:31:00Z">
            <w:rPr>
              <w:del w:id="7377" w:author="Danka" w:date="2014-07-01T01:18:00Z"/>
            </w:rPr>
          </w:rPrChange>
        </w:rPr>
      </w:pPr>
      <w:bookmarkStart w:id="7378" w:name="FWT_construction_contracts_1"/>
      <w:del w:id="7379" w:author="Danka" w:date="2014-07-01T01:18:00Z">
        <w:r w:rsidRPr="00B6350D" w:rsidDel="0026564C">
          <w:rPr>
            <w:color w:val="auto"/>
            <w:rPrChange w:id="7380"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2700"/>
        <w:gridCol w:w="2180"/>
        <w:gridCol w:w="2180"/>
        <w:gridCol w:w="2180"/>
      </w:tblGrid>
      <w:tr w:rsidR="002F5809" w:rsidRPr="00B6350D" w:rsidDel="0026564C" w:rsidTr="002F5809">
        <w:trPr>
          <w:trHeight w:val="919"/>
          <w:del w:id="7381" w:author="Danka" w:date="2014-07-01T01:18:00Z"/>
        </w:trPr>
        <w:tc>
          <w:tcPr>
            <w:tcW w:w="2700" w:type="dxa"/>
            <w:tcBorders>
              <w:top w:val="nil"/>
              <w:left w:val="nil"/>
              <w:bottom w:val="nil"/>
              <w:right w:val="nil"/>
            </w:tcBorders>
            <w:shd w:val="clear" w:color="auto" w:fill="auto"/>
            <w:vAlign w:val="bottom"/>
            <w:hideMark/>
          </w:tcPr>
          <w:p w:rsidR="002F5809" w:rsidRPr="00B6350D" w:rsidDel="0026564C" w:rsidRDefault="002F5809">
            <w:pPr>
              <w:jc w:val="center"/>
              <w:rPr>
                <w:del w:id="7382" w:author="Danka" w:date="2014-07-01T01:18:00Z"/>
                <w:rFonts w:ascii="Arial" w:hAnsi="Arial" w:cs="Arial"/>
                <w:b/>
                <w:bCs/>
                <w:sz w:val="18"/>
                <w:szCs w:val="18"/>
              </w:rPr>
            </w:pPr>
            <w:bookmarkStart w:id="7383" w:name="RANGE!B4:E8"/>
            <w:del w:id="7384" w:author="Danka" w:date="2014-07-01T01:18:00Z">
              <w:r w:rsidRPr="00B6350D" w:rsidDel="0026564C">
                <w:rPr>
                  <w:rFonts w:ascii="Arial" w:hAnsi="Arial" w:cs="Arial"/>
                  <w:b/>
                  <w:bCs/>
                  <w:sz w:val="18"/>
                  <w:szCs w:val="18"/>
                </w:rPr>
                <w:delText>Názov položky</w:delText>
              </w:r>
              <w:bookmarkEnd w:id="7383"/>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center"/>
              <w:rPr>
                <w:del w:id="7385" w:author="Danka" w:date="2014-07-01T01:18:00Z"/>
                <w:rFonts w:ascii="Arial" w:hAnsi="Arial" w:cs="Arial"/>
                <w:b/>
                <w:bCs/>
                <w:sz w:val="18"/>
                <w:szCs w:val="18"/>
                <w:rPrChange w:id="7386" w:author="Danka" w:date="2014-07-01T01:31:00Z">
                  <w:rPr>
                    <w:del w:id="7387" w:author="Danka" w:date="2014-07-01T01:18:00Z"/>
                    <w:rFonts w:ascii="Arial" w:hAnsi="Arial" w:cs="Arial"/>
                    <w:b/>
                    <w:bCs/>
                    <w:sz w:val="18"/>
                    <w:szCs w:val="18"/>
                  </w:rPr>
                </w:rPrChange>
              </w:rPr>
            </w:pPr>
            <w:del w:id="7388" w:author="Danka" w:date="2014-07-01T01:18:00Z">
              <w:r w:rsidRPr="00B6350D" w:rsidDel="0026564C">
                <w:rPr>
                  <w:rFonts w:ascii="Arial" w:hAnsi="Arial" w:cs="Arial"/>
                  <w:b/>
                  <w:bCs/>
                  <w:sz w:val="18"/>
                  <w:szCs w:val="18"/>
                  <w:rPrChange w:id="7389" w:author="Danka" w:date="2014-07-01T01:31:00Z">
                    <w:rPr>
                      <w:rFonts w:ascii="Arial" w:hAnsi="Arial" w:cs="Arial"/>
                      <w:b/>
                      <w:bCs/>
                      <w:sz w:val="18"/>
                      <w:szCs w:val="18"/>
                    </w:rPr>
                  </w:rPrChange>
                </w:rPr>
                <w:delText>2013</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center"/>
              <w:rPr>
                <w:del w:id="7390" w:author="Danka" w:date="2014-07-01T01:18:00Z"/>
                <w:rFonts w:ascii="Arial" w:hAnsi="Arial" w:cs="Arial"/>
                <w:b/>
                <w:bCs/>
                <w:sz w:val="18"/>
                <w:szCs w:val="18"/>
                <w:rPrChange w:id="7391" w:author="Danka" w:date="2014-07-01T01:31:00Z">
                  <w:rPr>
                    <w:del w:id="7392" w:author="Danka" w:date="2014-07-01T01:18:00Z"/>
                    <w:rFonts w:ascii="Arial" w:hAnsi="Arial" w:cs="Arial"/>
                    <w:b/>
                    <w:bCs/>
                    <w:sz w:val="18"/>
                    <w:szCs w:val="18"/>
                  </w:rPr>
                </w:rPrChange>
              </w:rPr>
            </w:pPr>
            <w:del w:id="7393" w:author="Danka" w:date="2014-07-01T01:18:00Z">
              <w:r w:rsidRPr="00B6350D" w:rsidDel="0026564C">
                <w:rPr>
                  <w:rFonts w:ascii="Arial" w:hAnsi="Arial" w:cs="Arial"/>
                  <w:b/>
                  <w:bCs/>
                  <w:sz w:val="18"/>
                  <w:szCs w:val="18"/>
                  <w:rPrChange w:id="7394" w:author="Danka" w:date="2014-07-01T01:31:00Z">
                    <w:rPr>
                      <w:rFonts w:ascii="Arial" w:hAnsi="Arial" w:cs="Arial"/>
                      <w:b/>
                      <w:bCs/>
                      <w:sz w:val="18"/>
                      <w:szCs w:val="18"/>
                    </w:rPr>
                  </w:rPrChange>
                </w:rPr>
                <w:delText>2012</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center"/>
              <w:rPr>
                <w:del w:id="7395" w:author="Danka" w:date="2014-07-01T01:18:00Z"/>
                <w:rFonts w:ascii="Arial" w:hAnsi="Arial" w:cs="Arial"/>
                <w:b/>
                <w:bCs/>
                <w:sz w:val="18"/>
                <w:szCs w:val="18"/>
                <w:rPrChange w:id="7396" w:author="Danka" w:date="2014-07-01T01:31:00Z">
                  <w:rPr>
                    <w:del w:id="7397" w:author="Danka" w:date="2014-07-01T01:18:00Z"/>
                    <w:rFonts w:ascii="Arial" w:hAnsi="Arial" w:cs="Arial"/>
                    <w:b/>
                    <w:bCs/>
                    <w:sz w:val="18"/>
                    <w:szCs w:val="18"/>
                  </w:rPr>
                </w:rPrChange>
              </w:rPr>
            </w:pPr>
            <w:del w:id="7398" w:author="Danka" w:date="2014-07-01T01:18:00Z">
              <w:r w:rsidRPr="00B6350D" w:rsidDel="0026564C">
                <w:rPr>
                  <w:rFonts w:ascii="Arial" w:hAnsi="Arial" w:cs="Arial"/>
                  <w:b/>
                  <w:bCs/>
                  <w:sz w:val="18"/>
                  <w:szCs w:val="18"/>
                  <w:rPrChange w:id="7399" w:author="Danka" w:date="2014-07-01T01:31:00Z">
                    <w:rPr>
                      <w:rFonts w:ascii="Arial" w:hAnsi="Arial" w:cs="Arial"/>
                      <w:b/>
                      <w:bCs/>
                      <w:sz w:val="18"/>
                      <w:szCs w:val="18"/>
                    </w:rPr>
                  </w:rPrChange>
                </w:rPr>
                <w:delText>Sumár od začiatku zákazkovej výroby až do konca bežného účtovného obdobia</w:delText>
              </w:r>
            </w:del>
          </w:p>
        </w:tc>
      </w:tr>
      <w:tr w:rsidR="002F5809" w:rsidRPr="00B6350D" w:rsidDel="0026564C" w:rsidTr="002F5809">
        <w:trPr>
          <w:trHeight w:val="240"/>
          <w:del w:id="7400" w:author="Danka" w:date="2014-07-01T01:18:00Z"/>
        </w:trPr>
        <w:tc>
          <w:tcPr>
            <w:tcW w:w="270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401" w:author="Danka" w:date="2014-07-01T01:18:00Z"/>
                <w:rFonts w:ascii="Arial" w:hAnsi="Arial" w:cs="Arial"/>
                <w:sz w:val="18"/>
                <w:szCs w:val="18"/>
                <w:rPrChange w:id="7402" w:author="Danka" w:date="2014-07-01T01:31:00Z">
                  <w:rPr>
                    <w:del w:id="7403" w:author="Danka" w:date="2014-07-01T01:18:00Z"/>
                    <w:rFonts w:ascii="Arial" w:hAnsi="Arial" w:cs="Arial"/>
                    <w:sz w:val="18"/>
                    <w:szCs w:val="18"/>
                  </w:rPr>
                </w:rPrChange>
              </w:rPr>
            </w:pPr>
            <w:del w:id="7404" w:author="Danka" w:date="2014-07-01T01:18:00Z">
              <w:r w:rsidRPr="00B6350D" w:rsidDel="0026564C">
                <w:rPr>
                  <w:rFonts w:ascii="Arial" w:hAnsi="Arial" w:cs="Arial"/>
                  <w:sz w:val="18"/>
                  <w:szCs w:val="18"/>
                  <w:rPrChange w:id="7405" w:author="Danka" w:date="2014-07-01T01:31:00Z">
                    <w:rPr>
                      <w:rFonts w:ascii="Arial" w:hAnsi="Arial" w:cs="Arial"/>
                      <w:sz w:val="18"/>
                      <w:szCs w:val="18"/>
                    </w:rPr>
                  </w:rPrChange>
                </w:rPr>
                <w:delText>a</w:delText>
              </w:r>
            </w:del>
          </w:p>
        </w:tc>
        <w:tc>
          <w:tcPr>
            <w:tcW w:w="21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406" w:author="Danka" w:date="2014-07-01T01:18:00Z"/>
                <w:rFonts w:ascii="Arial" w:hAnsi="Arial" w:cs="Arial"/>
                <w:sz w:val="18"/>
                <w:szCs w:val="18"/>
                <w:rPrChange w:id="7407" w:author="Danka" w:date="2014-07-01T01:31:00Z">
                  <w:rPr>
                    <w:del w:id="7408" w:author="Danka" w:date="2014-07-01T01:18:00Z"/>
                    <w:rFonts w:ascii="Arial" w:hAnsi="Arial" w:cs="Arial"/>
                    <w:sz w:val="18"/>
                    <w:szCs w:val="18"/>
                  </w:rPr>
                </w:rPrChange>
              </w:rPr>
            </w:pPr>
            <w:del w:id="7409" w:author="Danka" w:date="2014-07-01T01:18:00Z">
              <w:r w:rsidRPr="00B6350D" w:rsidDel="0026564C">
                <w:rPr>
                  <w:rFonts w:ascii="Arial" w:hAnsi="Arial" w:cs="Arial"/>
                  <w:sz w:val="18"/>
                  <w:szCs w:val="18"/>
                  <w:rPrChange w:id="7410" w:author="Danka" w:date="2014-07-01T01:31:00Z">
                    <w:rPr>
                      <w:rFonts w:ascii="Arial" w:hAnsi="Arial" w:cs="Arial"/>
                      <w:sz w:val="18"/>
                      <w:szCs w:val="18"/>
                    </w:rPr>
                  </w:rPrChange>
                </w:rPr>
                <w:delText>b</w:delText>
              </w:r>
            </w:del>
          </w:p>
        </w:tc>
        <w:tc>
          <w:tcPr>
            <w:tcW w:w="21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411" w:author="Danka" w:date="2014-07-01T01:18:00Z"/>
                <w:rFonts w:ascii="Arial" w:hAnsi="Arial" w:cs="Arial"/>
                <w:sz w:val="18"/>
                <w:szCs w:val="18"/>
                <w:rPrChange w:id="7412" w:author="Danka" w:date="2014-07-01T01:31:00Z">
                  <w:rPr>
                    <w:del w:id="7413" w:author="Danka" w:date="2014-07-01T01:18:00Z"/>
                    <w:rFonts w:ascii="Arial" w:hAnsi="Arial" w:cs="Arial"/>
                    <w:sz w:val="18"/>
                    <w:szCs w:val="18"/>
                  </w:rPr>
                </w:rPrChange>
              </w:rPr>
            </w:pPr>
            <w:del w:id="7414" w:author="Danka" w:date="2014-07-01T01:18:00Z">
              <w:r w:rsidRPr="00B6350D" w:rsidDel="0026564C">
                <w:rPr>
                  <w:rFonts w:ascii="Arial" w:hAnsi="Arial" w:cs="Arial"/>
                  <w:sz w:val="18"/>
                  <w:szCs w:val="18"/>
                  <w:rPrChange w:id="7415" w:author="Danka" w:date="2014-07-01T01:31:00Z">
                    <w:rPr>
                      <w:rFonts w:ascii="Arial" w:hAnsi="Arial" w:cs="Arial"/>
                      <w:sz w:val="18"/>
                      <w:szCs w:val="18"/>
                    </w:rPr>
                  </w:rPrChange>
                </w:rPr>
                <w:delText>c</w:delText>
              </w:r>
            </w:del>
          </w:p>
        </w:tc>
        <w:tc>
          <w:tcPr>
            <w:tcW w:w="21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416" w:author="Danka" w:date="2014-07-01T01:18:00Z"/>
                <w:rFonts w:ascii="Arial" w:hAnsi="Arial" w:cs="Arial"/>
                <w:sz w:val="18"/>
                <w:szCs w:val="18"/>
                <w:rPrChange w:id="7417" w:author="Danka" w:date="2014-07-01T01:31:00Z">
                  <w:rPr>
                    <w:del w:id="7418" w:author="Danka" w:date="2014-07-01T01:18:00Z"/>
                    <w:rFonts w:ascii="Arial" w:hAnsi="Arial" w:cs="Arial"/>
                    <w:sz w:val="18"/>
                    <w:szCs w:val="18"/>
                  </w:rPr>
                </w:rPrChange>
              </w:rPr>
            </w:pPr>
            <w:del w:id="7419" w:author="Danka" w:date="2014-07-01T01:18:00Z">
              <w:r w:rsidRPr="00B6350D" w:rsidDel="0026564C">
                <w:rPr>
                  <w:rFonts w:ascii="Arial" w:hAnsi="Arial" w:cs="Arial"/>
                  <w:sz w:val="18"/>
                  <w:szCs w:val="18"/>
                  <w:rPrChange w:id="7420" w:author="Danka" w:date="2014-07-01T01:31:00Z">
                    <w:rPr>
                      <w:rFonts w:ascii="Arial" w:hAnsi="Arial" w:cs="Arial"/>
                      <w:sz w:val="18"/>
                      <w:szCs w:val="18"/>
                    </w:rPr>
                  </w:rPrChange>
                </w:rPr>
                <w:delText>d</w:delText>
              </w:r>
            </w:del>
          </w:p>
        </w:tc>
      </w:tr>
      <w:tr w:rsidR="002F5809" w:rsidRPr="00B6350D" w:rsidDel="0026564C" w:rsidTr="002F5809">
        <w:trPr>
          <w:trHeight w:val="240"/>
          <w:del w:id="7421" w:author="Danka" w:date="2014-07-01T01:18:00Z"/>
        </w:trPr>
        <w:tc>
          <w:tcPr>
            <w:tcW w:w="2700" w:type="dxa"/>
            <w:tcBorders>
              <w:top w:val="nil"/>
              <w:left w:val="nil"/>
              <w:bottom w:val="nil"/>
              <w:right w:val="nil"/>
            </w:tcBorders>
            <w:shd w:val="clear" w:color="auto" w:fill="auto"/>
            <w:vAlign w:val="bottom"/>
            <w:hideMark/>
          </w:tcPr>
          <w:p w:rsidR="002F5809" w:rsidRPr="00B6350D" w:rsidDel="0026564C" w:rsidRDefault="002F5809">
            <w:pPr>
              <w:rPr>
                <w:del w:id="7422" w:author="Danka" w:date="2014-07-01T01:18:00Z"/>
                <w:rFonts w:ascii="Arial" w:hAnsi="Arial" w:cs="Arial"/>
                <w:sz w:val="18"/>
                <w:szCs w:val="18"/>
                <w:rPrChange w:id="7423" w:author="Danka" w:date="2014-07-01T01:31:00Z">
                  <w:rPr>
                    <w:del w:id="7424" w:author="Danka" w:date="2014-07-01T01:18:00Z"/>
                    <w:rFonts w:ascii="Arial" w:hAnsi="Arial" w:cs="Arial"/>
                    <w:sz w:val="18"/>
                    <w:szCs w:val="18"/>
                  </w:rPr>
                </w:rPrChange>
              </w:rPr>
            </w:pPr>
            <w:del w:id="7425" w:author="Danka" w:date="2014-07-01T01:18:00Z">
              <w:r w:rsidRPr="00B6350D" w:rsidDel="0026564C">
                <w:rPr>
                  <w:rFonts w:ascii="Arial" w:hAnsi="Arial" w:cs="Arial"/>
                  <w:sz w:val="18"/>
                  <w:szCs w:val="18"/>
                  <w:rPrChange w:id="7426" w:author="Danka" w:date="2014-07-01T01:31:00Z">
                    <w:rPr>
                      <w:rFonts w:ascii="Arial" w:hAnsi="Arial" w:cs="Arial"/>
                      <w:sz w:val="18"/>
                      <w:szCs w:val="18"/>
                    </w:rPr>
                  </w:rPrChange>
                </w:rPr>
                <w:delText>Výnosy zo zákazkovej výroby</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427" w:author="Danka" w:date="2014-07-01T01:18:00Z"/>
                <w:rFonts w:ascii="Arial" w:hAnsi="Arial" w:cs="Arial"/>
                <w:sz w:val="18"/>
                <w:szCs w:val="18"/>
                <w:rPrChange w:id="7428" w:author="Danka" w:date="2014-07-01T01:31:00Z">
                  <w:rPr>
                    <w:del w:id="7429" w:author="Danka" w:date="2014-07-01T01:18:00Z"/>
                    <w:rFonts w:ascii="Arial" w:hAnsi="Arial" w:cs="Arial"/>
                    <w:sz w:val="18"/>
                    <w:szCs w:val="18"/>
                  </w:rPr>
                </w:rPrChange>
              </w:rPr>
            </w:pPr>
            <w:del w:id="7430" w:author="Danka" w:date="2014-07-01T01:18:00Z">
              <w:r w:rsidRPr="00B6350D" w:rsidDel="0026564C">
                <w:rPr>
                  <w:rFonts w:ascii="Arial" w:hAnsi="Arial" w:cs="Arial"/>
                  <w:sz w:val="18"/>
                  <w:szCs w:val="18"/>
                  <w:rPrChange w:id="7431"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432" w:author="Danka" w:date="2014-07-01T01:18:00Z"/>
                <w:rFonts w:ascii="Arial" w:hAnsi="Arial" w:cs="Arial"/>
                <w:sz w:val="18"/>
                <w:szCs w:val="18"/>
                <w:rPrChange w:id="7433" w:author="Danka" w:date="2014-07-01T01:31:00Z">
                  <w:rPr>
                    <w:del w:id="7434" w:author="Danka" w:date="2014-07-01T01:18:00Z"/>
                    <w:rFonts w:ascii="Arial" w:hAnsi="Arial" w:cs="Arial"/>
                    <w:sz w:val="18"/>
                    <w:szCs w:val="18"/>
                  </w:rPr>
                </w:rPrChange>
              </w:rPr>
            </w:pPr>
            <w:del w:id="7435" w:author="Danka" w:date="2014-07-01T01:18:00Z">
              <w:r w:rsidRPr="00B6350D" w:rsidDel="0026564C">
                <w:rPr>
                  <w:rFonts w:ascii="Arial" w:hAnsi="Arial" w:cs="Arial"/>
                  <w:sz w:val="18"/>
                  <w:szCs w:val="18"/>
                  <w:rPrChange w:id="7436"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437" w:author="Danka" w:date="2014-07-01T01:18:00Z"/>
                <w:rFonts w:ascii="Arial" w:hAnsi="Arial" w:cs="Arial"/>
                <w:sz w:val="18"/>
                <w:szCs w:val="18"/>
                <w:rPrChange w:id="7438" w:author="Danka" w:date="2014-07-01T01:31:00Z">
                  <w:rPr>
                    <w:del w:id="7439" w:author="Danka" w:date="2014-07-01T01:18:00Z"/>
                    <w:rFonts w:ascii="Arial" w:hAnsi="Arial" w:cs="Arial"/>
                    <w:sz w:val="18"/>
                    <w:szCs w:val="18"/>
                  </w:rPr>
                </w:rPrChange>
              </w:rPr>
            </w:pPr>
            <w:del w:id="7440" w:author="Danka" w:date="2014-07-01T01:18:00Z">
              <w:r w:rsidRPr="00B6350D" w:rsidDel="0026564C">
                <w:rPr>
                  <w:rFonts w:ascii="Arial" w:hAnsi="Arial" w:cs="Arial"/>
                  <w:sz w:val="18"/>
                  <w:szCs w:val="18"/>
                  <w:rPrChange w:id="7441" w:author="Danka" w:date="2014-07-01T01:31:00Z">
                    <w:rPr>
                      <w:rFonts w:ascii="Arial" w:hAnsi="Arial" w:cs="Arial"/>
                      <w:sz w:val="18"/>
                      <w:szCs w:val="18"/>
                    </w:rPr>
                  </w:rPrChange>
                </w:rPr>
                <w:delText>0</w:delText>
              </w:r>
            </w:del>
          </w:p>
        </w:tc>
      </w:tr>
      <w:tr w:rsidR="002F5809" w:rsidRPr="00B6350D" w:rsidDel="0026564C" w:rsidTr="002F5809">
        <w:trPr>
          <w:trHeight w:val="240"/>
          <w:del w:id="7442" w:author="Danka" w:date="2014-07-01T01:18:00Z"/>
        </w:trPr>
        <w:tc>
          <w:tcPr>
            <w:tcW w:w="2700" w:type="dxa"/>
            <w:tcBorders>
              <w:top w:val="nil"/>
              <w:left w:val="nil"/>
              <w:bottom w:val="nil"/>
              <w:right w:val="nil"/>
            </w:tcBorders>
            <w:shd w:val="clear" w:color="auto" w:fill="auto"/>
            <w:vAlign w:val="bottom"/>
            <w:hideMark/>
          </w:tcPr>
          <w:p w:rsidR="002F5809" w:rsidRPr="00B6350D" w:rsidDel="0026564C" w:rsidRDefault="002F5809">
            <w:pPr>
              <w:rPr>
                <w:del w:id="7443" w:author="Danka" w:date="2014-07-01T01:18:00Z"/>
                <w:rFonts w:ascii="Arial" w:hAnsi="Arial" w:cs="Arial"/>
                <w:sz w:val="18"/>
                <w:szCs w:val="18"/>
                <w:rPrChange w:id="7444" w:author="Danka" w:date="2014-07-01T01:31:00Z">
                  <w:rPr>
                    <w:del w:id="7445" w:author="Danka" w:date="2014-07-01T01:18:00Z"/>
                    <w:rFonts w:ascii="Arial" w:hAnsi="Arial" w:cs="Arial"/>
                    <w:sz w:val="18"/>
                    <w:szCs w:val="18"/>
                  </w:rPr>
                </w:rPrChange>
              </w:rPr>
            </w:pPr>
            <w:del w:id="7446" w:author="Danka" w:date="2014-07-01T01:18:00Z">
              <w:r w:rsidRPr="00B6350D" w:rsidDel="0026564C">
                <w:rPr>
                  <w:rFonts w:ascii="Arial" w:hAnsi="Arial" w:cs="Arial"/>
                  <w:sz w:val="18"/>
                  <w:szCs w:val="18"/>
                  <w:rPrChange w:id="7447" w:author="Danka" w:date="2014-07-01T01:31:00Z">
                    <w:rPr>
                      <w:rFonts w:ascii="Arial" w:hAnsi="Arial" w:cs="Arial"/>
                      <w:sz w:val="18"/>
                      <w:szCs w:val="18"/>
                    </w:rPr>
                  </w:rPrChange>
                </w:rPr>
                <w:delText>Náklady na zákazkovú výrobu</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448" w:author="Danka" w:date="2014-07-01T01:18:00Z"/>
                <w:rFonts w:ascii="Arial" w:hAnsi="Arial" w:cs="Arial"/>
                <w:sz w:val="18"/>
                <w:szCs w:val="18"/>
                <w:rPrChange w:id="7449" w:author="Danka" w:date="2014-07-01T01:31:00Z">
                  <w:rPr>
                    <w:del w:id="7450" w:author="Danka" w:date="2014-07-01T01:18:00Z"/>
                    <w:rFonts w:ascii="Arial" w:hAnsi="Arial" w:cs="Arial"/>
                    <w:sz w:val="18"/>
                    <w:szCs w:val="18"/>
                  </w:rPr>
                </w:rPrChange>
              </w:rPr>
            </w:pPr>
            <w:del w:id="7451" w:author="Danka" w:date="2014-07-01T01:18:00Z">
              <w:r w:rsidRPr="00B6350D" w:rsidDel="0026564C">
                <w:rPr>
                  <w:rFonts w:ascii="Arial" w:hAnsi="Arial" w:cs="Arial"/>
                  <w:sz w:val="18"/>
                  <w:szCs w:val="18"/>
                  <w:rPrChange w:id="7452"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453" w:author="Danka" w:date="2014-07-01T01:18:00Z"/>
                <w:rFonts w:ascii="Arial" w:hAnsi="Arial" w:cs="Arial"/>
                <w:sz w:val="18"/>
                <w:szCs w:val="18"/>
                <w:rPrChange w:id="7454" w:author="Danka" w:date="2014-07-01T01:31:00Z">
                  <w:rPr>
                    <w:del w:id="7455" w:author="Danka" w:date="2014-07-01T01:18:00Z"/>
                    <w:rFonts w:ascii="Arial" w:hAnsi="Arial" w:cs="Arial"/>
                    <w:sz w:val="18"/>
                    <w:szCs w:val="18"/>
                  </w:rPr>
                </w:rPrChange>
              </w:rPr>
            </w:pPr>
            <w:del w:id="7456" w:author="Danka" w:date="2014-07-01T01:18:00Z">
              <w:r w:rsidRPr="00B6350D" w:rsidDel="0026564C">
                <w:rPr>
                  <w:rFonts w:ascii="Arial" w:hAnsi="Arial" w:cs="Arial"/>
                  <w:sz w:val="18"/>
                  <w:szCs w:val="18"/>
                  <w:rPrChange w:id="7457"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458" w:author="Danka" w:date="2014-07-01T01:18:00Z"/>
                <w:rFonts w:ascii="Arial" w:hAnsi="Arial" w:cs="Arial"/>
                <w:sz w:val="18"/>
                <w:szCs w:val="18"/>
                <w:rPrChange w:id="7459" w:author="Danka" w:date="2014-07-01T01:31:00Z">
                  <w:rPr>
                    <w:del w:id="7460" w:author="Danka" w:date="2014-07-01T01:18:00Z"/>
                    <w:rFonts w:ascii="Arial" w:hAnsi="Arial" w:cs="Arial"/>
                    <w:sz w:val="18"/>
                    <w:szCs w:val="18"/>
                  </w:rPr>
                </w:rPrChange>
              </w:rPr>
            </w:pPr>
            <w:del w:id="7461" w:author="Danka" w:date="2014-07-01T01:18:00Z">
              <w:r w:rsidRPr="00B6350D" w:rsidDel="0026564C">
                <w:rPr>
                  <w:rFonts w:ascii="Arial" w:hAnsi="Arial" w:cs="Arial"/>
                  <w:sz w:val="18"/>
                  <w:szCs w:val="18"/>
                  <w:rPrChange w:id="7462" w:author="Danka" w:date="2014-07-01T01:31:00Z">
                    <w:rPr>
                      <w:rFonts w:ascii="Arial" w:hAnsi="Arial" w:cs="Arial"/>
                      <w:sz w:val="18"/>
                      <w:szCs w:val="18"/>
                    </w:rPr>
                  </w:rPrChange>
                </w:rPr>
                <w:delText>0</w:delText>
              </w:r>
            </w:del>
          </w:p>
        </w:tc>
      </w:tr>
      <w:tr w:rsidR="002F5809" w:rsidRPr="00B6350D" w:rsidDel="0026564C" w:rsidTr="002F5809">
        <w:trPr>
          <w:trHeight w:val="255"/>
          <w:del w:id="7463" w:author="Danka" w:date="2014-07-01T01:18:00Z"/>
        </w:trPr>
        <w:tc>
          <w:tcPr>
            <w:tcW w:w="2700" w:type="dxa"/>
            <w:tcBorders>
              <w:top w:val="nil"/>
              <w:left w:val="nil"/>
              <w:bottom w:val="nil"/>
              <w:right w:val="nil"/>
            </w:tcBorders>
            <w:shd w:val="clear" w:color="auto" w:fill="auto"/>
            <w:vAlign w:val="bottom"/>
            <w:hideMark/>
          </w:tcPr>
          <w:p w:rsidR="002F5809" w:rsidRPr="00B6350D" w:rsidDel="0026564C" w:rsidRDefault="002F5809">
            <w:pPr>
              <w:rPr>
                <w:del w:id="7464" w:author="Danka" w:date="2014-07-01T01:18:00Z"/>
                <w:rFonts w:ascii="Arial" w:hAnsi="Arial" w:cs="Arial"/>
                <w:b/>
                <w:bCs/>
                <w:sz w:val="18"/>
                <w:szCs w:val="18"/>
                <w:rPrChange w:id="7465" w:author="Danka" w:date="2014-07-01T01:31:00Z">
                  <w:rPr>
                    <w:del w:id="7466" w:author="Danka" w:date="2014-07-01T01:18:00Z"/>
                    <w:rFonts w:ascii="Arial" w:hAnsi="Arial" w:cs="Arial"/>
                    <w:b/>
                    <w:bCs/>
                    <w:sz w:val="18"/>
                    <w:szCs w:val="18"/>
                  </w:rPr>
                </w:rPrChange>
              </w:rPr>
            </w:pPr>
            <w:del w:id="7467" w:author="Danka" w:date="2014-07-01T01:18:00Z">
              <w:r w:rsidRPr="00B6350D" w:rsidDel="0026564C">
                <w:rPr>
                  <w:rFonts w:ascii="Arial" w:hAnsi="Arial" w:cs="Arial"/>
                  <w:b/>
                  <w:bCs/>
                  <w:sz w:val="18"/>
                  <w:szCs w:val="18"/>
                  <w:rPrChange w:id="7468" w:author="Danka" w:date="2014-07-01T01:31:00Z">
                    <w:rPr>
                      <w:rFonts w:ascii="Arial" w:hAnsi="Arial" w:cs="Arial"/>
                      <w:b/>
                      <w:bCs/>
                      <w:sz w:val="18"/>
                      <w:szCs w:val="18"/>
                    </w:rPr>
                  </w:rPrChange>
                </w:rPr>
                <w:delText>Hrubý zisk / hrubá strata</w:delText>
              </w:r>
            </w:del>
          </w:p>
        </w:tc>
        <w:tc>
          <w:tcPr>
            <w:tcW w:w="218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469" w:author="Danka" w:date="2014-07-01T01:18:00Z"/>
                <w:rFonts w:ascii="Arial" w:hAnsi="Arial" w:cs="Arial"/>
                <w:b/>
                <w:bCs/>
                <w:sz w:val="18"/>
                <w:szCs w:val="18"/>
                <w:rPrChange w:id="7470" w:author="Danka" w:date="2014-07-01T01:31:00Z">
                  <w:rPr>
                    <w:del w:id="7471" w:author="Danka" w:date="2014-07-01T01:18:00Z"/>
                    <w:rFonts w:ascii="Arial" w:hAnsi="Arial" w:cs="Arial"/>
                    <w:b/>
                    <w:bCs/>
                    <w:sz w:val="18"/>
                    <w:szCs w:val="18"/>
                  </w:rPr>
                </w:rPrChange>
              </w:rPr>
            </w:pPr>
            <w:del w:id="7472" w:author="Danka" w:date="2014-07-01T01:18:00Z">
              <w:r w:rsidRPr="00B6350D" w:rsidDel="0026564C">
                <w:rPr>
                  <w:rFonts w:ascii="Arial" w:hAnsi="Arial" w:cs="Arial"/>
                  <w:b/>
                  <w:bCs/>
                  <w:sz w:val="18"/>
                  <w:szCs w:val="18"/>
                  <w:rPrChange w:id="7473" w:author="Danka" w:date="2014-07-01T01:31:00Z">
                    <w:rPr>
                      <w:rFonts w:ascii="Arial" w:hAnsi="Arial" w:cs="Arial"/>
                      <w:b/>
                      <w:bCs/>
                      <w:sz w:val="18"/>
                      <w:szCs w:val="18"/>
                    </w:rPr>
                  </w:rPrChange>
                </w:rPr>
                <w:delText>0</w:delText>
              </w:r>
            </w:del>
          </w:p>
        </w:tc>
        <w:tc>
          <w:tcPr>
            <w:tcW w:w="218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474" w:author="Danka" w:date="2014-07-01T01:18:00Z"/>
                <w:rFonts w:ascii="Arial" w:hAnsi="Arial" w:cs="Arial"/>
                <w:b/>
                <w:bCs/>
                <w:sz w:val="18"/>
                <w:szCs w:val="18"/>
                <w:rPrChange w:id="7475" w:author="Danka" w:date="2014-07-01T01:31:00Z">
                  <w:rPr>
                    <w:del w:id="7476" w:author="Danka" w:date="2014-07-01T01:18:00Z"/>
                    <w:rFonts w:ascii="Arial" w:hAnsi="Arial" w:cs="Arial"/>
                    <w:b/>
                    <w:bCs/>
                    <w:sz w:val="18"/>
                    <w:szCs w:val="18"/>
                  </w:rPr>
                </w:rPrChange>
              </w:rPr>
            </w:pPr>
            <w:del w:id="7477" w:author="Danka" w:date="2014-07-01T01:18:00Z">
              <w:r w:rsidRPr="00B6350D" w:rsidDel="0026564C">
                <w:rPr>
                  <w:rFonts w:ascii="Arial" w:hAnsi="Arial" w:cs="Arial"/>
                  <w:b/>
                  <w:bCs/>
                  <w:sz w:val="18"/>
                  <w:szCs w:val="18"/>
                  <w:rPrChange w:id="7478" w:author="Danka" w:date="2014-07-01T01:31:00Z">
                    <w:rPr>
                      <w:rFonts w:ascii="Arial" w:hAnsi="Arial" w:cs="Arial"/>
                      <w:b/>
                      <w:bCs/>
                      <w:sz w:val="18"/>
                      <w:szCs w:val="18"/>
                    </w:rPr>
                  </w:rPrChange>
                </w:rPr>
                <w:delText>0</w:delText>
              </w:r>
            </w:del>
          </w:p>
        </w:tc>
        <w:tc>
          <w:tcPr>
            <w:tcW w:w="218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479" w:author="Danka" w:date="2014-07-01T01:18:00Z"/>
                <w:rFonts w:ascii="Arial" w:hAnsi="Arial" w:cs="Arial"/>
                <w:b/>
                <w:bCs/>
                <w:sz w:val="18"/>
                <w:szCs w:val="18"/>
                <w:rPrChange w:id="7480" w:author="Danka" w:date="2014-07-01T01:31:00Z">
                  <w:rPr>
                    <w:del w:id="7481" w:author="Danka" w:date="2014-07-01T01:18:00Z"/>
                    <w:rFonts w:ascii="Arial" w:hAnsi="Arial" w:cs="Arial"/>
                    <w:b/>
                    <w:bCs/>
                    <w:sz w:val="18"/>
                    <w:szCs w:val="18"/>
                  </w:rPr>
                </w:rPrChange>
              </w:rPr>
            </w:pPr>
            <w:del w:id="7482" w:author="Danka" w:date="2014-07-01T01:18:00Z">
              <w:r w:rsidRPr="00B6350D" w:rsidDel="0026564C">
                <w:rPr>
                  <w:rFonts w:ascii="Arial" w:hAnsi="Arial" w:cs="Arial"/>
                  <w:b/>
                  <w:bCs/>
                  <w:sz w:val="18"/>
                  <w:szCs w:val="18"/>
                  <w:rPrChange w:id="7483" w:author="Danka" w:date="2014-07-01T01:31:00Z">
                    <w:rPr>
                      <w:rFonts w:ascii="Arial" w:hAnsi="Arial" w:cs="Arial"/>
                      <w:b/>
                      <w:bCs/>
                      <w:sz w:val="18"/>
                      <w:szCs w:val="18"/>
                    </w:rPr>
                  </w:rPrChange>
                </w:rPr>
                <w:delText>0</w:delText>
              </w:r>
            </w:del>
          </w:p>
        </w:tc>
      </w:tr>
    </w:tbl>
    <w:p w:rsidR="00806CB0" w:rsidRPr="00B6350D" w:rsidDel="0026564C" w:rsidRDefault="00806CB0" w:rsidP="00EC5762">
      <w:pPr>
        <w:pStyle w:val="odstavec"/>
        <w:rPr>
          <w:del w:id="7484" w:author="Danka" w:date="2014-07-01T01:18:00Z"/>
          <w:color w:val="auto"/>
          <w:rPrChange w:id="7485" w:author="Danka" w:date="2014-07-01T01:31:00Z">
            <w:rPr>
              <w:del w:id="7486" w:author="Danka" w:date="2014-07-01T01:18:00Z"/>
            </w:rPr>
          </w:rPrChange>
        </w:rPr>
      </w:pPr>
    </w:p>
    <w:p w:rsidR="002F5809" w:rsidRPr="00B6350D" w:rsidDel="0026564C" w:rsidRDefault="002F5809" w:rsidP="00EC5762">
      <w:pPr>
        <w:pStyle w:val="odstavec"/>
        <w:rPr>
          <w:del w:id="7487" w:author="Danka" w:date="2014-07-01T01:18:00Z"/>
          <w:color w:val="auto"/>
          <w:rPrChange w:id="7488" w:author="Danka" w:date="2014-07-01T01:31:00Z">
            <w:rPr>
              <w:del w:id="7489" w:author="Danka" w:date="2014-07-01T01:18:00Z"/>
            </w:rPr>
          </w:rPrChange>
        </w:rPr>
      </w:pPr>
      <w:bookmarkStart w:id="7490" w:name="FWT_construction_contracts_2"/>
      <w:bookmarkEnd w:id="7378"/>
      <w:del w:id="7491" w:author="Danka" w:date="2014-07-01T01:18:00Z">
        <w:r w:rsidRPr="00B6350D" w:rsidDel="0026564C">
          <w:rPr>
            <w:color w:val="auto"/>
            <w:rPrChange w:id="7492"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3640"/>
        <w:gridCol w:w="2800"/>
        <w:gridCol w:w="2800"/>
      </w:tblGrid>
      <w:tr w:rsidR="002F5809" w:rsidRPr="00B6350D" w:rsidDel="0026564C" w:rsidTr="002F5809">
        <w:trPr>
          <w:trHeight w:val="679"/>
          <w:del w:id="7493"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jc w:val="center"/>
              <w:rPr>
                <w:del w:id="7494" w:author="Danka" w:date="2014-07-01T01:18:00Z"/>
                <w:rFonts w:ascii="Arial" w:hAnsi="Arial" w:cs="Arial"/>
                <w:b/>
                <w:bCs/>
                <w:sz w:val="18"/>
                <w:szCs w:val="18"/>
              </w:rPr>
            </w:pPr>
            <w:bookmarkStart w:id="7495" w:name="RANGE!G12:I17"/>
            <w:del w:id="7496" w:author="Danka" w:date="2014-07-01T01:18:00Z">
              <w:r w:rsidRPr="00B6350D" w:rsidDel="0026564C">
                <w:rPr>
                  <w:rFonts w:ascii="Arial" w:hAnsi="Arial" w:cs="Arial"/>
                  <w:b/>
                  <w:bCs/>
                  <w:sz w:val="18"/>
                  <w:szCs w:val="18"/>
                </w:rPr>
                <w:delText>Hodnota zákazkovej výroby</w:delText>
              </w:r>
              <w:bookmarkEnd w:id="7495"/>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center"/>
              <w:rPr>
                <w:del w:id="7497" w:author="Danka" w:date="2014-07-01T01:18:00Z"/>
                <w:rFonts w:ascii="Arial" w:hAnsi="Arial" w:cs="Arial"/>
                <w:b/>
                <w:bCs/>
                <w:sz w:val="18"/>
                <w:szCs w:val="18"/>
                <w:rPrChange w:id="7498" w:author="Danka" w:date="2014-07-01T01:31:00Z">
                  <w:rPr>
                    <w:del w:id="7499" w:author="Danka" w:date="2014-07-01T01:18:00Z"/>
                    <w:rFonts w:ascii="Arial" w:hAnsi="Arial" w:cs="Arial"/>
                    <w:b/>
                    <w:bCs/>
                    <w:sz w:val="18"/>
                    <w:szCs w:val="18"/>
                  </w:rPr>
                </w:rPrChange>
              </w:rPr>
            </w:pPr>
            <w:del w:id="7500" w:author="Danka" w:date="2014-07-01T01:18:00Z">
              <w:r w:rsidRPr="00B6350D" w:rsidDel="0026564C">
                <w:rPr>
                  <w:rFonts w:ascii="Arial" w:hAnsi="Arial" w:cs="Arial"/>
                  <w:b/>
                  <w:bCs/>
                  <w:sz w:val="18"/>
                  <w:szCs w:val="18"/>
                  <w:rPrChange w:id="7501" w:author="Danka" w:date="2014-07-01T01:31:00Z">
                    <w:rPr>
                      <w:rFonts w:ascii="Arial" w:hAnsi="Arial" w:cs="Arial"/>
                      <w:b/>
                      <w:bCs/>
                      <w:sz w:val="18"/>
                      <w:szCs w:val="18"/>
                    </w:rPr>
                  </w:rPrChange>
                </w:rPr>
                <w:delText>Stav k 31.12.2013</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center"/>
              <w:rPr>
                <w:del w:id="7502" w:author="Danka" w:date="2014-07-01T01:18:00Z"/>
                <w:rFonts w:ascii="Arial" w:hAnsi="Arial" w:cs="Arial"/>
                <w:b/>
                <w:bCs/>
                <w:sz w:val="18"/>
                <w:szCs w:val="18"/>
                <w:rPrChange w:id="7503" w:author="Danka" w:date="2014-07-01T01:31:00Z">
                  <w:rPr>
                    <w:del w:id="7504" w:author="Danka" w:date="2014-07-01T01:18:00Z"/>
                    <w:rFonts w:ascii="Arial" w:hAnsi="Arial" w:cs="Arial"/>
                    <w:b/>
                    <w:bCs/>
                    <w:sz w:val="18"/>
                    <w:szCs w:val="18"/>
                  </w:rPr>
                </w:rPrChange>
              </w:rPr>
            </w:pPr>
            <w:del w:id="7505" w:author="Danka" w:date="2014-07-01T01:18:00Z">
              <w:r w:rsidRPr="00B6350D" w:rsidDel="0026564C">
                <w:rPr>
                  <w:rFonts w:ascii="Arial" w:hAnsi="Arial" w:cs="Arial"/>
                  <w:b/>
                  <w:bCs/>
                  <w:sz w:val="18"/>
                  <w:szCs w:val="18"/>
                  <w:rPrChange w:id="7506" w:author="Danka" w:date="2014-07-01T01:31:00Z">
                    <w:rPr>
                      <w:rFonts w:ascii="Arial" w:hAnsi="Arial" w:cs="Arial"/>
                      <w:b/>
                      <w:bCs/>
                      <w:sz w:val="18"/>
                      <w:szCs w:val="18"/>
                    </w:rPr>
                  </w:rPrChange>
                </w:rPr>
                <w:delText>Sumár od začiatku zákazkovej výroby až do konca bežného účtovného obdobia</w:delText>
              </w:r>
            </w:del>
          </w:p>
        </w:tc>
      </w:tr>
      <w:tr w:rsidR="002F5809" w:rsidRPr="00B6350D" w:rsidDel="0026564C" w:rsidTr="002F5809">
        <w:trPr>
          <w:trHeight w:val="240"/>
          <w:del w:id="7507" w:author="Danka" w:date="2014-07-01T01:18:00Z"/>
        </w:trPr>
        <w:tc>
          <w:tcPr>
            <w:tcW w:w="36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508" w:author="Danka" w:date="2014-07-01T01:18:00Z"/>
                <w:rFonts w:ascii="Arial" w:hAnsi="Arial" w:cs="Arial"/>
                <w:sz w:val="18"/>
                <w:szCs w:val="18"/>
                <w:rPrChange w:id="7509" w:author="Danka" w:date="2014-07-01T01:31:00Z">
                  <w:rPr>
                    <w:del w:id="7510" w:author="Danka" w:date="2014-07-01T01:18:00Z"/>
                    <w:rFonts w:ascii="Arial" w:hAnsi="Arial" w:cs="Arial"/>
                    <w:sz w:val="18"/>
                    <w:szCs w:val="18"/>
                  </w:rPr>
                </w:rPrChange>
              </w:rPr>
            </w:pPr>
            <w:del w:id="7511" w:author="Danka" w:date="2014-07-01T01:18:00Z">
              <w:r w:rsidRPr="00B6350D" w:rsidDel="0026564C">
                <w:rPr>
                  <w:rFonts w:ascii="Arial" w:hAnsi="Arial" w:cs="Arial"/>
                  <w:sz w:val="18"/>
                  <w:szCs w:val="18"/>
                  <w:rPrChange w:id="7512" w:author="Danka" w:date="2014-07-01T01:31:00Z">
                    <w:rPr>
                      <w:rFonts w:ascii="Arial" w:hAnsi="Arial" w:cs="Arial"/>
                      <w:sz w:val="18"/>
                      <w:szCs w:val="18"/>
                    </w:rPr>
                  </w:rPrChange>
                </w:rPr>
                <w:delText>a</w:delText>
              </w:r>
            </w:del>
          </w:p>
        </w:tc>
        <w:tc>
          <w:tcPr>
            <w:tcW w:w="280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513" w:author="Danka" w:date="2014-07-01T01:18:00Z"/>
                <w:rFonts w:ascii="Arial" w:hAnsi="Arial" w:cs="Arial"/>
                <w:sz w:val="18"/>
                <w:szCs w:val="18"/>
                <w:rPrChange w:id="7514" w:author="Danka" w:date="2014-07-01T01:31:00Z">
                  <w:rPr>
                    <w:del w:id="7515" w:author="Danka" w:date="2014-07-01T01:18:00Z"/>
                    <w:rFonts w:ascii="Arial" w:hAnsi="Arial" w:cs="Arial"/>
                    <w:sz w:val="18"/>
                    <w:szCs w:val="18"/>
                  </w:rPr>
                </w:rPrChange>
              </w:rPr>
            </w:pPr>
            <w:del w:id="7516" w:author="Danka" w:date="2014-07-01T01:18:00Z">
              <w:r w:rsidRPr="00B6350D" w:rsidDel="0026564C">
                <w:rPr>
                  <w:rFonts w:ascii="Arial" w:hAnsi="Arial" w:cs="Arial"/>
                  <w:sz w:val="18"/>
                  <w:szCs w:val="18"/>
                  <w:rPrChange w:id="7517" w:author="Danka" w:date="2014-07-01T01:31:00Z">
                    <w:rPr>
                      <w:rFonts w:ascii="Arial" w:hAnsi="Arial" w:cs="Arial"/>
                      <w:sz w:val="18"/>
                      <w:szCs w:val="18"/>
                    </w:rPr>
                  </w:rPrChange>
                </w:rPr>
                <w:delText>b</w:delText>
              </w:r>
            </w:del>
          </w:p>
        </w:tc>
        <w:tc>
          <w:tcPr>
            <w:tcW w:w="280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518" w:author="Danka" w:date="2014-07-01T01:18:00Z"/>
                <w:rFonts w:ascii="Arial" w:hAnsi="Arial" w:cs="Arial"/>
                <w:sz w:val="18"/>
                <w:szCs w:val="18"/>
                <w:rPrChange w:id="7519" w:author="Danka" w:date="2014-07-01T01:31:00Z">
                  <w:rPr>
                    <w:del w:id="7520" w:author="Danka" w:date="2014-07-01T01:18:00Z"/>
                    <w:rFonts w:ascii="Arial" w:hAnsi="Arial" w:cs="Arial"/>
                    <w:sz w:val="18"/>
                    <w:szCs w:val="18"/>
                  </w:rPr>
                </w:rPrChange>
              </w:rPr>
            </w:pPr>
            <w:del w:id="7521" w:author="Danka" w:date="2014-07-01T01:18:00Z">
              <w:r w:rsidRPr="00B6350D" w:rsidDel="0026564C">
                <w:rPr>
                  <w:rFonts w:ascii="Arial" w:hAnsi="Arial" w:cs="Arial"/>
                  <w:sz w:val="18"/>
                  <w:szCs w:val="18"/>
                  <w:rPrChange w:id="7522" w:author="Danka" w:date="2014-07-01T01:31:00Z">
                    <w:rPr>
                      <w:rFonts w:ascii="Arial" w:hAnsi="Arial" w:cs="Arial"/>
                      <w:sz w:val="18"/>
                      <w:szCs w:val="18"/>
                    </w:rPr>
                  </w:rPrChange>
                </w:rPr>
                <w:delText>c</w:delText>
              </w:r>
            </w:del>
          </w:p>
        </w:tc>
      </w:tr>
      <w:tr w:rsidR="002F5809" w:rsidRPr="00B6350D" w:rsidDel="0026564C" w:rsidTr="002F5809">
        <w:trPr>
          <w:trHeight w:val="480"/>
          <w:del w:id="7523"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rPr>
                <w:del w:id="7524" w:author="Danka" w:date="2014-07-01T01:18:00Z"/>
                <w:rFonts w:ascii="Arial" w:hAnsi="Arial" w:cs="Arial"/>
                <w:sz w:val="18"/>
                <w:szCs w:val="18"/>
                <w:rPrChange w:id="7525" w:author="Danka" w:date="2014-07-01T01:31:00Z">
                  <w:rPr>
                    <w:del w:id="7526" w:author="Danka" w:date="2014-07-01T01:18:00Z"/>
                    <w:rFonts w:ascii="Arial" w:hAnsi="Arial" w:cs="Arial"/>
                    <w:sz w:val="18"/>
                    <w:szCs w:val="18"/>
                  </w:rPr>
                </w:rPrChange>
              </w:rPr>
            </w:pPr>
            <w:del w:id="7527" w:author="Danka" w:date="2014-07-01T01:18:00Z">
              <w:r w:rsidRPr="00B6350D" w:rsidDel="0026564C">
                <w:rPr>
                  <w:rFonts w:ascii="Arial" w:hAnsi="Arial" w:cs="Arial"/>
                  <w:sz w:val="18"/>
                  <w:szCs w:val="18"/>
                  <w:rPrChange w:id="7528" w:author="Danka" w:date="2014-07-01T01:31:00Z">
                    <w:rPr>
                      <w:rFonts w:ascii="Arial" w:hAnsi="Arial" w:cs="Arial"/>
                      <w:sz w:val="18"/>
                      <w:szCs w:val="18"/>
                    </w:rPr>
                  </w:rPrChange>
                </w:rPr>
                <w:delText>Vyfakturované nároky za vykonanú prácu na zákazkovej výrobe</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529" w:author="Danka" w:date="2014-07-01T01:18:00Z"/>
                <w:rFonts w:ascii="Arial" w:hAnsi="Arial" w:cs="Arial"/>
                <w:sz w:val="18"/>
                <w:szCs w:val="18"/>
                <w:rPrChange w:id="7530" w:author="Danka" w:date="2014-07-01T01:31:00Z">
                  <w:rPr>
                    <w:del w:id="7531" w:author="Danka" w:date="2014-07-01T01:18:00Z"/>
                    <w:rFonts w:ascii="Arial" w:hAnsi="Arial" w:cs="Arial"/>
                    <w:sz w:val="18"/>
                    <w:szCs w:val="18"/>
                  </w:rPr>
                </w:rPrChange>
              </w:rPr>
            </w:pPr>
            <w:del w:id="7532" w:author="Danka" w:date="2014-07-01T01:18:00Z">
              <w:r w:rsidRPr="00B6350D" w:rsidDel="0026564C">
                <w:rPr>
                  <w:rFonts w:ascii="Arial" w:hAnsi="Arial" w:cs="Arial"/>
                  <w:sz w:val="18"/>
                  <w:szCs w:val="18"/>
                  <w:rPrChange w:id="7533" w:author="Danka" w:date="2014-07-01T01:31:00Z">
                    <w:rPr>
                      <w:rFonts w:ascii="Arial" w:hAnsi="Arial" w:cs="Arial"/>
                      <w:sz w:val="18"/>
                      <w:szCs w:val="18"/>
                    </w:rPr>
                  </w:rPrChange>
                </w:rPr>
                <w:delText>0</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534" w:author="Danka" w:date="2014-07-01T01:18:00Z"/>
                <w:rFonts w:ascii="Arial" w:hAnsi="Arial" w:cs="Arial"/>
                <w:sz w:val="18"/>
                <w:szCs w:val="18"/>
                <w:rPrChange w:id="7535" w:author="Danka" w:date="2014-07-01T01:31:00Z">
                  <w:rPr>
                    <w:del w:id="7536" w:author="Danka" w:date="2014-07-01T01:18:00Z"/>
                    <w:rFonts w:ascii="Arial" w:hAnsi="Arial" w:cs="Arial"/>
                    <w:sz w:val="18"/>
                    <w:szCs w:val="18"/>
                  </w:rPr>
                </w:rPrChange>
              </w:rPr>
            </w:pPr>
            <w:del w:id="7537" w:author="Danka" w:date="2014-07-01T01:18:00Z">
              <w:r w:rsidRPr="00B6350D" w:rsidDel="0026564C">
                <w:rPr>
                  <w:rFonts w:ascii="Arial" w:hAnsi="Arial" w:cs="Arial"/>
                  <w:sz w:val="18"/>
                  <w:szCs w:val="18"/>
                  <w:rPrChange w:id="7538" w:author="Danka" w:date="2014-07-01T01:31:00Z">
                    <w:rPr>
                      <w:rFonts w:ascii="Arial" w:hAnsi="Arial" w:cs="Arial"/>
                      <w:sz w:val="18"/>
                      <w:szCs w:val="18"/>
                    </w:rPr>
                  </w:rPrChange>
                </w:rPr>
                <w:delText>0</w:delText>
              </w:r>
            </w:del>
          </w:p>
        </w:tc>
      </w:tr>
      <w:tr w:rsidR="002F5809" w:rsidRPr="00B6350D" w:rsidDel="0026564C" w:rsidTr="002F5809">
        <w:trPr>
          <w:trHeight w:val="480"/>
          <w:del w:id="7539"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rPr>
                <w:del w:id="7540" w:author="Danka" w:date="2014-07-01T01:18:00Z"/>
                <w:rFonts w:ascii="Arial" w:hAnsi="Arial" w:cs="Arial"/>
                <w:sz w:val="18"/>
                <w:szCs w:val="18"/>
                <w:rPrChange w:id="7541" w:author="Danka" w:date="2014-07-01T01:31:00Z">
                  <w:rPr>
                    <w:del w:id="7542" w:author="Danka" w:date="2014-07-01T01:18:00Z"/>
                    <w:rFonts w:ascii="Arial" w:hAnsi="Arial" w:cs="Arial"/>
                    <w:sz w:val="18"/>
                    <w:szCs w:val="18"/>
                  </w:rPr>
                </w:rPrChange>
              </w:rPr>
            </w:pPr>
            <w:del w:id="7543" w:author="Danka" w:date="2014-07-01T01:18:00Z">
              <w:r w:rsidRPr="00B6350D" w:rsidDel="0026564C">
                <w:rPr>
                  <w:rFonts w:ascii="Arial" w:hAnsi="Arial" w:cs="Arial"/>
                  <w:sz w:val="18"/>
                  <w:szCs w:val="18"/>
                  <w:rPrChange w:id="7544" w:author="Danka" w:date="2014-07-01T01:31:00Z">
                    <w:rPr>
                      <w:rFonts w:ascii="Arial" w:hAnsi="Arial" w:cs="Arial"/>
                      <w:sz w:val="18"/>
                      <w:szCs w:val="18"/>
                    </w:rPr>
                  </w:rPrChange>
                </w:rPr>
                <w:delText>Úprava nárokov podľa stupňa dokončenia alebo metódou nulového zisku</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545" w:author="Danka" w:date="2014-07-01T01:18:00Z"/>
                <w:rFonts w:ascii="Arial" w:hAnsi="Arial" w:cs="Arial"/>
                <w:sz w:val="18"/>
                <w:szCs w:val="18"/>
                <w:rPrChange w:id="7546" w:author="Danka" w:date="2014-07-01T01:31:00Z">
                  <w:rPr>
                    <w:del w:id="7547" w:author="Danka" w:date="2014-07-01T01:18:00Z"/>
                    <w:rFonts w:ascii="Arial" w:hAnsi="Arial" w:cs="Arial"/>
                    <w:sz w:val="18"/>
                    <w:szCs w:val="18"/>
                  </w:rPr>
                </w:rPrChange>
              </w:rPr>
            </w:pPr>
            <w:del w:id="7548" w:author="Danka" w:date="2014-07-01T01:18:00Z">
              <w:r w:rsidRPr="00B6350D" w:rsidDel="0026564C">
                <w:rPr>
                  <w:rFonts w:ascii="Arial" w:hAnsi="Arial" w:cs="Arial"/>
                  <w:sz w:val="18"/>
                  <w:szCs w:val="18"/>
                  <w:rPrChange w:id="7549" w:author="Danka" w:date="2014-07-01T01:31:00Z">
                    <w:rPr>
                      <w:rFonts w:ascii="Arial" w:hAnsi="Arial" w:cs="Arial"/>
                      <w:sz w:val="18"/>
                      <w:szCs w:val="18"/>
                    </w:rPr>
                  </w:rPrChange>
                </w:rPr>
                <w:delText>0</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550" w:author="Danka" w:date="2014-07-01T01:18:00Z"/>
                <w:rFonts w:ascii="Arial" w:hAnsi="Arial" w:cs="Arial"/>
                <w:sz w:val="18"/>
                <w:szCs w:val="18"/>
                <w:rPrChange w:id="7551" w:author="Danka" w:date="2014-07-01T01:31:00Z">
                  <w:rPr>
                    <w:del w:id="7552" w:author="Danka" w:date="2014-07-01T01:18:00Z"/>
                    <w:rFonts w:ascii="Arial" w:hAnsi="Arial" w:cs="Arial"/>
                    <w:sz w:val="18"/>
                    <w:szCs w:val="18"/>
                  </w:rPr>
                </w:rPrChange>
              </w:rPr>
            </w:pPr>
            <w:del w:id="7553" w:author="Danka" w:date="2014-07-01T01:18:00Z">
              <w:r w:rsidRPr="00B6350D" w:rsidDel="0026564C">
                <w:rPr>
                  <w:rFonts w:ascii="Arial" w:hAnsi="Arial" w:cs="Arial"/>
                  <w:sz w:val="18"/>
                  <w:szCs w:val="18"/>
                  <w:rPrChange w:id="7554" w:author="Danka" w:date="2014-07-01T01:31:00Z">
                    <w:rPr>
                      <w:rFonts w:ascii="Arial" w:hAnsi="Arial" w:cs="Arial"/>
                      <w:sz w:val="18"/>
                      <w:szCs w:val="18"/>
                    </w:rPr>
                  </w:rPrChange>
                </w:rPr>
                <w:delText>0</w:delText>
              </w:r>
            </w:del>
          </w:p>
        </w:tc>
      </w:tr>
      <w:tr w:rsidR="002F5809" w:rsidRPr="00B6350D" w:rsidDel="0026564C" w:rsidTr="002F5809">
        <w:trPr>
          <w:trHeight w:val="240"/>
          <w:del w:id="7555"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rPr>
                <w:del w:id="7556" w:author="Danka" w:date="2014-07-01T01:18:00Z"/>
                <w:rFonts w:ascii="Arial" w:hAnsi="Arial" w:cs="Arial"/>
                <w:sz w:val="18"/>
                <w:szCs w:val="18"/>
                <w:rPrChange w:id="7557" w:author="Danka" w:date="2014-07-01T01:31:00Z">
                  <w:rPr>
                    <w:del w:id="7558" w:author="Danka" w:date="2014-07-01T01:18:00Z"/>
                    <w:rFonts w:ascii="Arial" w:hAnsi="Arial" w:cs="Arial"/>
                    <w:sz w:val="18"/>
                    <w:szCs w:val="18"/>
                  </w:rPr>
                </w:rPrChange>
              </w:rPr>
            </w:pPr>
            <w:del w:id="7559" w:author="Danka" w:date="2014-07-01T01:18:00Z">
              <w:r w:rsidRPr="00B6350D" w:rsidDel="0026564C">
                <w:rPr>
                  <w:rFonts w:ascii="Arial" w:hAnsi="Arial" w:cs="Arial"/>
                  <w:sz w:val="18"/>
                  <w:szCs w:val="18"/>
                  <w:rPrChange w:id="7560" w:author="Danka" w:date="2014-07-01T01:31:00Z">
                    <w:rPr>
                      <w:rFonts w:ascii="Arial" w:hAnsi="Arial" w:cs="Arial"/>
                      <w:sz w:val="18"/>
                      <w:szCs w:val="18"/>
                    </w:rPr>
                  </w:rPrChange>
                </w:rPr>
                <w:delText xml:space="preserve">Suma prijatých preddavkov </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561" w:author="Danka" w:date="2014-07-01T01:18:00Z"/>
                <w:rFonts w:ascii="Arial" w:hAnsi="Arial" w:cs="Arial"/>
                <w:sz w:val="18"/>
                <w:szCs w:val="18"/>
                <w:rPrChange w:id="7562" w:author="Danka" w:date="2014-07-01T01:31:00Z">
                  <w:rPr>
                    <w:del w:id="7563" w:author="Danka" w:date="2014-07-01T01:18:00Z"/>
                    <w:rFonts w:ascii="Arial" w:hAnsi="Arial" w:cs="Arial"/>
                    <w:sz w:val="18"/>
                    <w:szCs w:val="18"/>
                  </w:rPr>
                </w:rPrChange>
              </w:rPr>
            </w:pPr>
            <w:del w:id="7564" w:author="Danka" w:date="2014-07-01T01:18:00Z">
              <w:r w:rsidRPr="00B6350D" w:rsidDel="0026564C">
                <w:rPr>
                  <w:rFonts w:ascii="Arial" w:hAnsi="Arial" w:cs="Arial"/>
                  <w:sz w:val="18"/>
                  <w:szCs w:val="18"/>
                  <w:rPrChange w:id="7565" w:author="Danka" w:date="2014-07-01T01:31:00Z">
                    <w:rPr>
                      <w:rFonts w:ascii="Arial" w:hAnsi="Arial" w:cs="Arial"/>
                      <w:sz w:val="18"/>
                      <w:szCs w:val="18"/>
                    </w:rPr>
                  </w:rPrChange>
                </w:rPr>
                <w:delText>0</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566" w:author="Danka" w:date="2014-07-01T01:18:00Z"/>
                <w:rFonts w:ascii="Arial" w:hAnsi="Arial" w:cs="Arial"/>
                <w:sz w:val="18"/>
                <w:szCs w:val="18"/>
                <w:rPrChange w:id="7567" w:author="Danka" w:date="2014-07-01T01:31:00Z">
                  <w:rPr>
                    <w:del w:id="7568" w:author="Danka" w:date="2014-07-01T01:18:00Z"/>
                    <w:rFonts w:ascii="Arial" w:hAnsi="Arial" w:cs="Arial"/>
                    <w:sz w:val="18"/>
                    <w:szCs w:val="18"/>
                  </w:rPr>
                </w:rPrChange>
              </w:rPr>
            </w:pPr>
            <w:del w:id="7569" w:author="Danka" w:date="2014-07-01T01:18:00Z">
              <w:r w:rsidRPr="00B6350D" w:rsidDel="0026564C">
                <w:rPr>
                  <w:rFonts w:ascii="Arial" w:hAnsi="Arial" w:cs="Arial"/>
                  <w:sz w:val="18"/>
                  <w:szCs w:val="18"/>
                  <w:rPrChange w:id="7570" w:author="Danka" w:date="2014-07-01T01:31:00Z">
                    <w:rPr>
                      <w:rFonts w:ascii="Arial" w:hAnsi="Arial" w:cs="Arial"/>
                      <w:sz w:val="18"/>
                      <w:szCs w:val="18"/>
                    </w:rPr>
                  </w:rPrChange>
                </w:rPr>
                <w:delText>0</w:delText>
              </w:r>
            </w:del>
          </w:p>
        </w:tc>
      </w:tr>
      <w:tr w:rsidR="002F5809" w:rsidRPr="00B6350D" w:rsidDel="0026564C" w:rsidTr="002F5809">
        <w:trPr>
          <w:trHeight w:val="240"/>
          <w:del w:id="7571"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rPr>
                <w:del w:id="7572" w:author="Danka" w:date="2014-07-01T01:18:00Z"/>
                <w:rFonts w:ascii="Arial" w:hAnsi="Arial" w:cs="Arial"/>
                <w:sz w:val="18"/>
                <w:szCs w:val="18"/>
                <w:rPrChange w:id="7573" w:author="Danka" w:date="2014-07-01T01:31:00Z">
                  <w:rPr>
                    <w:del w:id="7574" w:author="Danka" w:date="2014-07-01T01:18:00Z"/>
                    <w:rFonts w:ascii="Arial" w:hAnsi="Arial" w:cs="Arial"/>
                    <w:sz w:val="18"/>
                    <w:szCs w:val="18"/>
                  </w:rPr>
                </w:rPrChange>
              </w:rPr>
            </w:pPr>
            <w:del w:id="7575" w:author="Danka" w:date="2014-07-01T01:18:00Z">
              <w:r w:rsidRPr="00B6350D" w:rsidDel="0026564C">
                <w:rPr>
                  <w:rFonts w:ascii="Arial" w:hAnsi="Arial" w:cs="Arial"/>
                  <w:sz w:val="18"/>
                  <w:szCs w:val="18"/>
                  <w:rPrChange w:id="7576" w:author="Danka" w:date="2014-07-01T01:31:00Z">
                    <w:rPr>
                      <w:rFonts w:ascii="Arial" w:hAnsi="Arial" w:cs="Arial"/>
                      <w:sz w:val="18"/>
                      <w:szCs w:val="18"/>
                    </w:rPr>
                  </w:rPrChange>
                </w:rPr>
                <w:delText>Suma zadržanej platby</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577" w:author="Danka" w:date="2014-07-01T01:18:00Z"/>
                <w:rFonts w:ascii="Arial" w:hAnsi="Arial" w:cs="Arial"/>
                <w:sz w:val="18"/>
                <w:szCs w:val="18"/>
                <w:rPrChange w:id="7578" w:author="Danka" w:date="2014-07-01T01:31:00Z">
                  <w:rPr>
                    <w:del w:id="7579" w:author="Danka" w:date="2014-07-01T01:18:00Z"/>
                    <w:rFonts w:ascii="Arial" w:hAnsi="Arial" w:cs="Arial"/>
                    <w:sz w:val="18"/>
                    <w:szCs w:val="18"/>
                  </w:rPr>
                </w:rPrChange>
              </w:rPr>
            </w:pPr>
            <w:del w:id="7580" w:author="Danka" w:date="2014-07-01T01:18:00Z">
              <w:r w:rsidRPr="00B6350D" w:rsidDel="0026564C">
                <w:rPr>
                  <w:rFonts w:ascii="Arial" w:hAnsi="Arial" w:cs="Arial"/>
                  <w:sz w:val="18"/>
                  <w:szCs w:val="18"/>
                  <w:rPrChange w:id="7581" w:author="Danka" w:date="2014-07-01T01:31:00Z">
                    <w:rPr>
                      <w:rFonts w:ascii="Arial" w:hAnsi="Arial" w:cs="Arial"/>
                      <w:sz w:val="18"/>
                      <w:szCs w:val="18"/>
                    </w:rPr>
                  </w:rPrChange>
                </w:rPr>
                <w:delText>0</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582" w:author="Danka" w:date="2014-07-01T01:18:00Z"/>
                <w:rFonts w:ascii="Arial" w:hAnsi="Arial" w:cs="Arial"/>
                <w:sz w:val="18"/>
                <w:szCs w:val="18"/>
                <w:rPrChange w:id="7583" w:author="Danka" w:date="2014-07-01T01:31:00Z">
                  <w:rPr>
                    <w:del w:id="7584" w:author="Danka" w:date="2014-07-01T01:18:00Z"/>
                    <w:rFonts w:ascii="Arial" w:hAnsi="Arial" w:cs="Arial"/>
                    <w:sz w:val="18"/>
                    <w:szCs w:val="18"/>
                  </w:rPr>
                </w:rPrChange>
              </w:rPr>
            </w:pPr>
            <w:del w:id="7585" w:author="Danka" w:date="2014-07-01T01:18:00Z">
              <w:r w:rsidRPr="00B6350D" w:rsidDel="0026564C">
                <w:rPr>
                  <w:rFonts w:ascii="Arial" w:hAnsi="Arial" w:cs="Arial"/>
                  <w:sz w:val="18"/>
                  <w:szCs w:val="18"/>
                  <w:rPrChange w:id="7586" w:author="Danka" w:date="2014-07-01T01:31:00Z">
                    <w:rPr>
                      <w:rFonts w:ascii="Arial" w:hAnsi="Arial" w:cs="Arial"/>
                      <w:sz w:val="18"/>
                      <w:szCs w:val="18"/>
                    </w:rPr>
                  </w:rPrChange>
                </w:rPr>
                <w:delText>0</w:delText>
              </w:r>
            </w:del>
          </w:p>
        </w:tc>
      </w:tr>
    </w:tbl>
    <w:p w:rsidR="00A52851" w:rsidRPr="00B6350D" w:rsidDel="0026564C" w:rsidRDefault="00A52851" w:rsidP="00EC5762">
      <w:pPr>
        <w:pStyle w:val="odstavec"/>
        <w:rPr>
          <w:del w:id="7587" w:author="Danka" w:date="2014-07-01T01:18:00Z"/>
          <w:color w:val="auto"/>
          <w:rPrChange w:id="7588" w:author="Danka" w:date="2014-07-01T01:31:00Z">
            <w:rPr>
              <w:del w:id="7589" w:author="Danka" w:date="2014-07-01T01:18:00Z"/>
            </w:rPr>
          </w:rPrChange>
        </w:rPr>
      </w:pPr>
    </w:p>
    <w:p w:rsidR="002F5809" w:rsidRPr="00B6350D" w:rsidDel="0026564C" w:rsidRDefault="002F5809" w:rsidP="00EC5762">
      <w:pPr>
        <w:pStyle w:val="odstavec"/>
        <w:rPr>
          <w:del w:id="7590" w:author="Danka" w:date="2014-07-01T01:18:00Z"/>
          <w:color w:val="auto"/>
          <w:rPrChange w:id="7591" w:author="Danka" w:date="2014-07-01T01:31:00Z">
            <w:rPr>
              <w:del w:id="7592" w:author="Danka" w:date="2014-07-01T01:18:00Z"/>
            </w:rPr>
          </w:rPrChange>
        </w:rPr>
      </w:pPr>
      <w:bookmarkStart w:id="7593" w:name="FWT_construction_contracts_3"/>
      <w:bookmarkEnd w:id="7490"/>
      <w:del w:id="7594" w:author="Danka" w:date="2014-07-01T01:18:00Z">
        <w:r w:rsidRPr="00B6350D" w:rsidDel="0026564C">
          <w:rPr>
            <w:color w:val="auto"/>
            <w:rPrChange w:id="7595"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2700"/>
        <w:gridCol w:w="2180"/>
        <w:gridCol w:w="2180"/>
        <w:gridCol w:w="2180"/>
      </w:tblGrid>
      <w:tr w:rsidR="002F5809" w:rsidRPr="00B6350D" w:rsidDel="0026564C" w:rsidTr="002F5809">
        <w:trPr>
          <w:trHeight w:val="1200"/>
          <w:del w:id="7596" w:author="Danka" w:date="2014-07-01T01:18:00Z"/>
        </w:trPr>
        <w:tc>
          <w:tcPr>
            <w:tcW w:w="2700" w:type="dxa"/>
            <w:tcBorders>
              <w:top w:val="nil"/>
              <w:left w:val="nil"/>
              <w:bottom w:val="nil"/>
              <w:right w:val="nil"/>
            </w:tcBorders>
            <w:shd w:val="clear" w:color="auto" w:fill="auto"/>
            <w:vAlign w:val="bottom"/>
            <w:hideMark/>
          </w:tcPr>
          <w:p w:rsidR="002F5809" w:rsidRPr="00B6350D" w:rsidDel="0026564C" w:rsidRDefault="002F5809">
            <w:pPr>
              <w:jc w:val="center"/>
              <w:rPr>
                <w:del w:id="7597" w:author="Danka" w:date="2014-07-01T01:18:00Z"/>
                <w:rFonts w:ascii="Arial" w:hAnsi="Arial" w:cs="Arial"/>
                <w:b/>
                <w:bCs/>
                <w:sz w:val="18"/>
                <w:szCs w:val="18"/>
              </w:rPr>
            </w:pPr>
            <w:bookmarkStart w:id="7598" w:name="RANGE!B21:E25"/>
            <w:del w:id="7599" w:author="Danka" w:date="2014-07-01T01:18:00Z">
              <w:r w:rsidRPr="00B6350D" w:rsidDel="0026564C">
                <w:rPr>
                  <w:rFonts w:ascii="Arial" w:hAnsi="Arial" w:cs="Arial"/>
                  <w:b/>
                  <w:bCs/>
                  <w:sz w:val="18"/>
                  <w:szCs w:val="18"/>
                </w:rPr>
                <w:delText>Názov položky</w:delText>
              </w:r>
              <w:bookmarkEnd w:id="7598"/>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center"/>
              <w:rPr>
                <w:del w:id="7600" w:author="Danka" w:date="2014-07-01T01:18:00Z"/>
                <w:rFonts w:ascii="Arial" w:hAnsi="Arial" w:cs="Arial"/>
                <w:b/>
                <w:bCs/>
                <w:sz w:val="18"/>
                <w:szCs w:val="18"/>
                <w:rPrChange w:id="7601" w:author="Danka" w:date="2014-07-01T01:31:00Z">
                  <w:rPr>
                    <w:del w:id="7602" w:author="Danka" w:date="2014-07-01T01:18:00Z"/>
                    <w:rFonts w:ascii="Arial" w:hAnsi="Arial" w:cs="Arial"/>
                    <w:b/>
                    <w:bCs/>
                    <w:sz w:val="18"/>
                    <w:szCs w:val="18"/>
                  </w:rPr>
                </w:rPrChange>
              </w:rPr>
            </w:pPr>
            <w:del w:id="7603" w:author="Danka" w:date="2014-07-01T01:18:00Z">
              <w:r w:rsidRPr="00B6350D" w:rsidDel="0026564C">
                <w:rPr>
                  <w:rFonts w:ascii="Arial" w:hAnsi="Arial" w:cs="Arial"/>
                  <w:b/>
                  <w:bCs/>
                  <w:sz w:val="18"/>
                  <w:szCs w:val="18"/>
                  <w:rPrChange w:id="7604" w:author="Danka" w:date="2014-07-01T01:31:00Z">
                    <w:rPr>
                      <w:rFonts w:ascii="Arial" w:hAnsi="Arial" w:cs="Arial"/>
                      <w:b/>
                      <w:bCs/>
                      <w:sz w:val="18"/>
                      <w:szCs w:val="18"/>
                    </w:rPr>
                  </w:rPrChange>
                </w:rPr>
                <w:delText>2013</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center"/>
              <w:rPr>
                <w:del w:id="7605" w:author="Danka" w:date="2014-07-01T01:18:00Z"/>
                <w:rFonts w:ascii="Arial" w:hAnsi="Arial" w:cs="Arial"/>
                <w:b/>
                <w:bCs/>
                <w:sz w:val="18"/>
                <w:szCs w:val="18"/>
                <w:rPrChange w:id="7606" w:author="Danka" w:date="2014-07-01T01:31:00Z">
                  <w:rPr>
                    <w:del w:id="7607" w:author="Danka" w:date="2014-07-01T01:18:00Z"/>
                    <w:rFonts w:ascii="Arial" w:hAnsi="Arial" w:cs="Arial"/>
                    <w:b/>
                    <w:bCs/>
                    <w:sz w:val="18"/>
                    <w:szCs w:val="18"/>
                  </w:rPr>
                </w:rPrChange>
              </w:rPr>
            </w:pPr>
            <w:del w:id="7608" w:author="Danka" w:date="2014-07-01T01:18:00Z">
              <w:r w:rsidRPr="00B6350D" w:rsidDel="0026564C">
                <w:rPr>
                  <w:rFonts w:ascii="Arial" w:hAnsi="Arial" w:cs="Arial"/>
                  <w:b/>
                  <w:bCs/>
                  <w:sz w:val="18"/>
                  <w:szCs w:val="18"/>
                  <w:rPrChange w:id="7609" w:author="Danka" w:date="2014-07-01T01:31:00Z">
                    <w:rPr>
                      <w:rFonts w:ascii="Arial" w:hAnsi="Arial" w:cs="Arial"/>
                      <w:b/>
                      <w:bCs/>
                      <w:sz w:val="18"/>
                      <w:szCs w:val="18"/>
                    </w:rPr>
                  </w:rPrChange>
                </w:rPr>
                <w:delText>2012</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center"/>
              <w:rPr>
                <w:del w:id="7610" w:author="Danka" w:date="2014-07-01T01:18:00Z"/>
                <w:rFonts w:ascii="Arial" w:hAnsi="Arial" w:cs="Arial"/>
                <w:b/>
                <w:bCs/>
                <w:sz w:val="18"/>
                <w:szCs w:val="18"/>
                <w:rPrChange w:id="7611" w:author="Danka" w:date="2014-07-01T01:31:00Z">
                  <w:rPr>
                    <w:del w:id="7612" w:author="Danka" w:date="2014-07-01T01:18:00Z"/>
                    <w:rFonts w:ascii="Arial" w:hAnsi="Arial" w:cs="Arial"/>
                    <w:b/>
                    <w:bCs/>
                    <w:sz w:val="18"/>
                    <w:szCs w:val="18"/>
                  </w:rPr>
                </w:rPrChange>
              </w:rPr>
            </w:pPr>
            <w:del w:id="7613" w:author="Danka" w:date="2014-07-01T01:18:00Z">
              <w:r w:rsidRPr="00B6350D" w:rsidDel="0026564C">
                <w:rPr>
                  <w:rFonts w:ascii="Arial" w:hAnsi="Arial" w:cs="Arial"/>
                  <w:b/>
                  <w:bCs/>
                  <w:sz w:val="18"/>
                  <w:szCs w:val="18"/>
                  <w:rPrChange w:id="7614" w:author="Danka" w:date="2014-07-01T01:31:00Z">
                    <w:rPr>
                      <w:rFonts w:ascii="Arial" w:hAnsi="Arial" w:cs="Arial"/>
                      <w:b/>
                      <w:bCs/>
                      <w:sz w:val="18"/>
                      <w:szCs w:val="18"/>
                    </w:rPr>
                  </w:rPrChange>
                </w:rPr>
                <w:delText>Sumár od začiatku zákazkovej výstavby nehnuteľnosti určenej na predaj až do konca bežného účtovného obdobia</w:delText>
              </w:r>
            </w:del>
          </w:p>
        </w:tc>
      </w:tr>
      <w:tr w:rsidR="002F5809" w:rsidRPr="00B6350D" w:rsidDel="0026564C" w:rsidTr="002F5809">
        <w:trPr>
          <w:trHeight w:val="240"/>
          <w:del w:id="7615" w:author="Danka" w:date="2014-07-01T01:18:00Z"/>
        </w:trPr>
        <w:tc>
          <w:tcPr>
            <w:tcW w:w="2700" w:type="dxa"/>
            <w:tcBorders>
              <w:top w:val="nil"/>
              <w:left w:val="nil"/>
              <w:bottom w:val="single" w:sz="4" w:space="0" w:color="auto"/>
              <w:right w:val="nil"/>
            </w:tcBorders>
            <w:shd w:val="clear" w:color="auto" w:fill="auto"/>
            <w:hideMark/>
          </w:tcPr>
          <w:p w:rsidR="002F5809" w:rsidRPr="00B6350D" w:rsidDel="0026564C" w:rsidRDefault="002F5809">
            <w:pPr>
              <w:jc w:val="center"/>
              <w:rPr>
                <w:del w:id="7616" w:author="Danka" w:date="2014-07-01T01:18:00Z"/>
                <w:rFonts w:ascii="Arial" w:hAnsi="Arial" w:cs="Arial"/>
                <w:sz w:val="18"/>
                <w:szCs w:val="18"/>
                <w:rPrChange w:id="7617" w:author="Danka" w:date="2014-07-01T01:31:00Z">
                  <w:rPr>
                    <w:del w:id="7618" w:author="Danka" w:date="2014-07-01T01:18:00Z"/>
                    <w:rFonts w:ascii="Arial" w:hAnsi="Arial" w:cs="Arial"/>
                    <w:sz w:val="18"/>
                    <w:szCs w:val="18"/>
                  </w:rPr>
                </w:rPrChange>
              </w:rPr>
            </w:pPr>
            <w:del w:id="7619" w:author="Danka" w:date="2014-07-01T01:18:00Z">
              <w:r w:rsidRPr="00B6350D" w:rsidDel="0026564C">
                <w:rPr>
                  <w:rFonts w:ascii="Arial" w:hAnsi="Arial" w:cs="Arial"/>
                  <w:sz w:val="18"/>
                  <w:szCs w:val="18"/>
                  <w:rPrChange w:id="7620" w:author="Danka" w:date="2014-07-01T01:31:00Z">
                    <w:rPr>
                      <w:rFonts w:ascii="Arial" w:hAnsi="Arial" w:cs="Arial"/>
                      <w:sz w:val="18"/>
                      <w:szCs w:val="18"/>
                    </w:rPr>
                  </w:rPrChange>
                </w:rPr>
                <w:delText>a</w:delText>
              </w:r>
            </w:del>
          </w:p>
        </w:tc>
        <w:tc>
          <w:tcPr>
            <w:tcW w:w="2180" w:type="dxa"/>
            <w:tcBorders>
              <w:top w:val="nil"/>
              <w:left w:val="nil"/>
              <w:bottom w:val="single" w:sz="4" w:space="0" w:color="auto"/>
              <w:right w:val="nil"/>
            </w:tcBorders>
            <w:shd w:val="clear" w:color="auto" w:fill="auto"/>
            <w:hideMark/>
          </w:tcPr>
          <w:p w:rsidR="002F5809" w:rsidRPr="00B6350D" w:rsidDel="0026564C" w:rsidRDefault="002F5809">
            <w:pPr>
              <w:jc w:val="center"/>
              <w:rPr>
                <w:del w:id="7621" w:author="Danka" w:date="2014-07-01T01:18:00Z"/>
                <w:rFonts w:ascii="Arial" w:hAnsi="Arial" w:cs="Arial"/>
                <w:sz w:val="18"/>
                <w:szCs w:val="18"/>
                <w:rPrChange w:id="7622" w:author="Danka" w:date="2014-07-01T01:31:00Z">
                  <w:rPr>
                    <w:del w:id="7623" w:author="Danka" w:date="2014-07-01T01:18:00Z"/>
                    <w:rFonts w:ascii="Arial" w:hAnsi="Arial" w:cs="Arial"/>
                    <w:sz w:val="18"/>
                    <w:szCs w:val="18"/>
                  </w:rPr>
                </w:rPrChange>
              </w:rPr>
            </w:pPr>
            <w:del w:id="7624" w:author="Danka" w:date="2014-07-01T01:18:00Z">
              <w:r w:rsidRPr="00B6350D" w:rsidDel="0026564C">
                <w:rPr>
                  <w:rFonts w:ascii="Arial" w:hAnsi="Arial" w:cs="Arial"/>
                  <w:sz w:val="18"/>
                  <w:szCs w:val="18"/>
                  <w:rPrChange w:id="7625" w:author="Danka" w:date="2014-07-01T01:31:00Z">
                    <w:rPr>
                      <w:rFonts w:ascii="Arial" w:hAnsi="Arial" w:cs="Arial"/>
                      <w:sz w:val="18"/>
                      <w:szCs w:val="18"/>
                    </w:rPr>
                  </w:rPrChange>
                </w:rPr>
                <w:delText>b</w:delText>
              </w:r>
            </w:del>
          </w:p>
        </w:tc>
        <w:tc>
          <w:tcPr>
            <w:tcW w:w="2180" w:type="dxa"/>
            <w:tcBorders>
              <w:top w:val="nil"/>
              <w:left w:val="nil"/>
              <w:bottom w:val="single" w:sz="4" w:space="0" w:color="auto"/>
              <w:right w:val="nil"/>
            </w:tcBorders>
            <w:shd w:val="clear" w:color="auto" w:fill="auto"/>
            <w:hideMark/>
          </w:tcPr>
          <w:p w:rsidR="002F5809" w:rsidRPr="00B6350D" w:rsidDel="0026564C" w:rsidRDefault="002F5809">
            <w:pPr>
              <w:jc w:val="center"/>
              <w:rPr>
                <w:del w:id="7626" w:author="Danka" w:date="2014-07-01T01:18:00Z"/>
                <w:rFonts w:ascii="Arial" w:hAnsi="Arial" w:cs="Arial"/>
                <w:sz w:val="18"/>
                <w:szCs w:val="18"/>
                <w:rPrChange w:id="7627" w:author="Danka" w:date="2014-07-01T01:31:00Z">
                  <w:rPr>
                    <w:del w:id="7628" w:author="Danka" w:date="2014-07-01T01:18:00Z"/>
                    <w:rFonts w:ascii="Arial" w:hAnsi="Arial" w:cs="Arial"/>
                    <w:sz w:val="18"/>
                    <w:szCs w:val="18"/>
                  </w:rPr>
                </w:rPrChange>
              </w:rPr>
            </w:pPr>
            <w:del w:id="7629" w:author="Danka" w:date="2014-07-01T01:18:00Z">
              <w:r w:rsidRPr="00B6350D" w:rsidDel="0026564C">
                <w:rPr>
                  <w:rFonts w:ascii="Arial" w:hAnsi="Arial" w:cs="Arial"/>
                  <w:sz w:val="18"/>
                  <w:szCs w:val="18"/>
                  <w:rPrChange w:id="7630" w:author="Danka" w:date="2014-07-01T01:31:00Z">
                    <w:rPr>
                      <w:rFonts w:ascii="Arial" w:hAnsi="Arial" w:cs="Arial"/>
                      <w:sz w:val="18"/>
                      <w:szCs w:val="18"/>
                    </w:rPr>
                  </w:rPrChange>
                </w:rPr>
                <w:delText>c</w:delText>
              </w:r>
            </w:del>
          </w:p>
        </w:tc>
        <w:tc>
          <w:tcPr>
            <w:tcW w:w="2180" w:type="dxa"/>
            <w:tcBorders>
              <w:top w:val="nil"/>
              <w:left w:val="nil"/>
              <w:bottom w:val="single" w:sz="4" w:space="0" w:color="auto"/>
              <w:right w:val="nil"/>
            </w:tcBorders>
            <w:shd w:val="clear" w:color="auto" w:fill="auto"/>
            <w:hideMark/>
          </w:tcPr>
          <w:p w:rsidR="002F5809" w:rsidRPr="00B6350D" w:rsidDel="0026564C" w:rsidRDefault="002F5809">
            <w:pPr>
              <w:jc w:val="center"/>
              <w:rPr>
                <w:del w:id="7631" w:author="Danka" w:date="2014-07-01T01:18:00Z"/>
                <w:rFonts w:ascii="Arial" w:hAnsi="Arial" w:cs="Arial"/>
                <w:sz w:val="18"/>
                <w:szCs w:val="18"/>
                <w:rPrChange w:id="7632" w:author="Danka" w:date="2014-07-01T01:31:00Z">
                  <w:rPr>
                    <w:del w:id="7633" w:author="Danka" w:date="2014-07-01T01:18:00Z"/>
                    <w:rFonts w:ascii="Arial" w:hAnsi="Arial" w:cs="Arial"/>
                    <w:sz w:val="18"/>
                    <w:szCs w:val="18"/>
                  </w:rPr>
                </w:rPrChange>
              </w:rPr>
            </w:pPr>
            <w:del w:id="7634" w:author="Danka" w:date="2014-07-01T01:18:00Z">
              <w:r w:rsidRPr="00B6350D" w:rsidDel="0026564C">
                <w:rPr>
                  <w:rFonts w:ascii="Arial" w:hAnsi="Arial" w:cs="Arial"/>
                  <w:sz w:val="18"/>
                  <w:szCs w:val="18"/>
                  <w:rPrChange w:id="7635" w:author="Danka" w:date="2014-07-01T01:31:00Z">
                    <w:rPr>
                      <w:rFonts w:ascii="Arial" w:hAnsi="Arial" w:cs="Arial"/>
                      <w:sz w:val="18"/>
                      <w:szCs w:val="18"/>
                    </w:rPr>
                  </w:rPrChange>
                </w:rPr>
                <w:delText>d</w:delText>
              </w:r>
            </w:del>
          </w:p>
        </w:tc>
      </w:tr>
      <w:tr w:rsidR="002F5809" w:rsidRPr="00B6350D" w:rsidDel="0026564C" w:rsidTr="002F5809">
        <w:trPr>
          <w:trHeight w:val="480"/>
          <w:del w:id="7636" w:author="Danka" w:date="2014-07-01T01:18:00Z"/>
        </w:trPr>
        <w:tc>
          <w:tcPr>
            <w:tcW w:w="2700" w:type="dxa"/>
            <w:tcBorders>
              <w:top w:val="nil"/>
              <w:left w:val="nil"/>
              <w:bottom w:val="nil"/>
              <w:right w:val="nil"/>
            </w:tcBorders>
            <w:shd w:val="clear" w:color="auto" w:fill="auto"/>
            <w:vAlign w:val="bottom"/>
            <w:hideMark/>
          </w:tcPr>
          <w:p w:rsidR="002F5809" w:rsidRPr="00B6350D" w:rsidDel="0026564C" w:rsidRDefault="002F5809">
            <w:pPr>
              <w:rPr>
                <w:del w:id="7637" w:author="Danka" w:date="2014-07-01T01:18:00Z"/>
                <w:rFonts w:ascii="Arial" w:hAnsi="Arial" w:cs="Arial"/>
                <w:sz w:val="18"/>
                <w:szCs w:val="18"/>
                <w:rPrChange w:id="7638" w:author="Danka" w:date="2014-07-01T01:31:00Z">
                  <w:rPr>
                    <w:del w:id="7639" w:author="Danka" w:date="2014-07-01T01:18:00Z"/>
                    <w:rFonts w:ascii="Arial" w:hAnsi="Arial" w:cs="Arial"/>
                    <w:sz w:val="18"/>
                    <w:szCs w:val="18"/>
                  </w:rPr>
                </w:rPrChange>
              </w:rPr>
            </w:pPr>
            <w:del w:id="7640" w:author="Danka" w:date="2014-07-01T01:18:00Z">
              <w:r w:rsidRPr="00B6350D" w:rsidDel="0026564C">
                <w:rPr>
                  <w:rFonts w:ascii="Arial" w:hAnsi="Arial" w:cs="Arial"/>
                  <w:sz w:val="18"/>
                  <w:szCs w:val="18"/>
                  <w:rPrChange w:id="7641" w:author="Danka" w:date="2014-07-01T01:31:00Z">
                    <w:rPr>
                      <w:rFonts w:ascii="Arial" w:hAnsi="Arial" w:cs="Arial"/>
                      <w:sz w:val="18"/>
                      <w:szCs w:val="18"/>
                    </w:rPr>
                  </w:rPrChange>
                </w:rPr>
                <w:delText xml:space="preserve">Výnosy zo zákazkovej výstavby nehnuteľnosti určenej na predaj </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642" w:author="Danka" w:date="2014-07-01T01:18:00Z"/>
                <w:rFonts w:ascii="Arial" w:hAnsi="Arial" w:cs="Arial"/>
                <w:sz w:val="18"/>
                <w:szCs w:val="18"/>
                <w:rPrChange w:id="7643" w:author="Danka" w:date="2014-07-01T01:31:00Z">
                  <w:rPr>
                    <w:del w:id="7644" w:author="Danka" w:date="2014-07-01T01:18:00Z"/>
                    <w:rFonts w:ascii="Arial" w:hAnsi="Arial" w:cs="Arial"/>
                    <w:sz w:val="18"/>
                    <w:szCs w:val="18"/>
                  </w:rPr>
                </w:rPrChange>
              </w:rPr>
            </w:pPr>
            <w:del w:id="7645" w:author="Danka" w:date="2014-07-01T01:18:00Z">
              <w:r w:rsidRPr="00B6350D" w:rsidDel="0026564C">
                <w:rPr>
                  <w:rFonts w:ascii="Arial" w:hAnsi="Arial" w:cs="Arial"/>
                  <w:sz w:val="18"/>
                  <w:szCs w:val="18"/>
                  <w:rPrChange w:id="7646"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647" w:author="Danka" w:date="2014-07-01T01:18:00Z"/>
                <w:rFonts w:ascii="Arial" w:hAnsi="Arial" w:cs="Arial"/>
                <w:sz w:val="18"/>
                <w:szCs w:val="18"/>
                <w:rPrChange w:id="7648" w:author="Danka" w:date="2014-07-01T01:31:00Z">
                  <w:rPr>
                    <w:del w:id="7649" w:author="Danka" w:date="2014-07-01T01:18:00Z"/>
                    <w:rFonts w:ascii="Arial" w:hAnsi="Arial" w:cs="Arial"/>
                    <w:sz w:val="18"/>
                    <w:szCs w:val="18"/>
                  </w:rPr>
                </w:rPrChange>
              </w:rPr>
            </w:pPr>
            <w:del w:id="7650" w:author="Danka" w:date="2014-07-01T01:18:00Z">
              <w:r w:rsidRPr="00B6350D" w:rsidDel="0026564C">
                <w:rPr>
                  <w:rFonts w:ascii="Arial" w:hAnsi="Arial" w:cs="Arial"/>
                  <w:sz w:val="18"/>
                  <w:szCs w:val="18"/>
                  <w:rPrChange w:id="7651"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652" w:author="Danka" w:date="2014-07-01T01:18:00Z"/>
                <w:rFonts w:ascii="Arial" w:hAnsi="Arial" w:cs="Arial"/>
                <w:sz w:val="18"/>
                <w:szCs w:val="18"/>
                <w:rPrChange w:id="7653" w:author="Danka" w:date="2014-07-01T01:31:00Z">
                  <w:rPr>
                    <w:del w:id="7654" w:author="Danka" w:date="2014-07-01T01:18:00Z"/>
                    <w:rFonts w:ascii="Arial" w:hAnsi="Arial" w:cs="Arial"/>
                    <w:sz w:val="18"/>
                    <w:szCs w:val="18"/>
                  </w:rPr>
                </w:rPrChange>
              </w:rPr>
            </w:pPr>
            <w:del w:id="7655" w:author="Danka" w:date="2014-07-01T01:18:00Z">
              <w:r w:rsidRPr="00B6350D" w:rsidDel="0026564C">
                <w:rPr>
                  <w:rFonts w:ascii="Arial" w:hAnsi="Arial" w:cs="Arial"/>
                  <w:sz w:val="18"/>
                  <w:szCs w:val="18"/>
                  <w:rPrChange w:id="7656" w:author="Danka" w:date="2014-07-01T01:31:00Z">
                    <w:rPr>
                      <w:rFonts w:ascii="Arial" w:hAnsi="Arial" w:cs="Arial"/>
                      <w:sz w:val="18"/>
                      <w:szCs w:val="18"/>
                    </w:rPr>
                  </w:rPrChange>
                </w:rPr>
                <w:delText>0</w:delText>
              </w:r>
            </w:del>
          </w:p>
        </w:tc>
      </w:tr>
      <w:tr w:rsidR="002F5809" w:rsidRPr="00B6350D" w:rsidDel="0026564C" w:rsidTr="002F5809">
        <w:trPr>
          <w:trHeight w:val="480"/>
          <w:del w:id="7657" w:author="Danka" w:date="2014-07-01T01:18:00Z"/>
        </w:trPr>
        <w:tc>
          <w:tcPr>
            <w:tcW w:w="2700" w:type="dxa"/>
            <w:tcBorders>
              <w:top w:val="nil"/>
              <w:left w:val="nil"/>
              <w:bottom w:val="nil"/>
              <w:right w:val="nil"/>
            </w:tcBorders>
            <w:shd w:val="clear" w:color="auto" w:fill="auto"/>
            <w:vAlign w:val="bottom"/>
            <w:hideMark/>
          </w:tcPr>
          <w:p w:rsidR="002F5809" w:rsidRPr="00B6350D" w:rsidDel="0026564C" w:rsidRDefault="002F5809">
            <w:pPr>
              <w:rPr>
                <w:del w:id="7658" w:author="Danka" w:date="2014-07-01T01:18:00Z"/>
                <w:rFonts w:ascii="Arial" w:hAnsi="Arial" w:cs="Arial"/>
                <w:sz w:val="18"/>
                <w:szCs w:val="18"/>
                <w:rPrChange w:id="7659" w:author="Danka" w:date="2014-07-01T01:31:00Z">
                  <w:rPr>
                    <w:del w:id="7660" w:author="Danka" w:date="2014-07-01T01:18:00Z"/>
                    <w:rFonts w:ascii="Arial" w:hAnsi="Arial" w:cs="Arial"/>
                    <w:sz w:val="18"/>
                    <w:szCs w:val="18"/>
                  </w:rPr>
                </w:rPrChange>
              </w:rPr>
            </w:pPr>
            <w:del w:id="7661" w:author="Danka" w:date="2014-07-01T01:18:00Z">
              <w:r w:rsidRPr="00B6350D" w:rsidDel="0026564C">
                <w:rPr>
                  <w:rFonts w:ascii="Arial" w:hAnsi="Arial" w:cs="Arial"/>
                  <w:sz w:val="18"/>
                  <w:szCs w:val="18"/>
                  <w:rPrChange w:id="7662" w:author="Danka" w:date="2014-07-01T01:31:00Z">
                    <w:rPr>
                      <w:rFonts w:ascii="Arial" w:hAnsi="Arial" w:cs="Arial"/>
                      <w:sz w:val="18"/>
                      <w:szCs w:val="18"/>
                    </w:rPr>
                  </w:rPrChange>
                </w:rPr>
                <w:delText>Náklady na zákazkovú výsta</w:delText>
              </w:r>
              <w:r w:rsidRPr="00B6350D" w:rsidDel="0026564C">
                <w:rPr>
                  <w:rFonts w:ascii="Arial" w:hAnsi="Arial" w:cs="Arial"/>
                  <w:sz w:val="18"/>
                  <w:szCs w:val="18"/>
                  <w:rPrChange w:id="7663" w:author="Danka" w:date="2014-07-01T01:31:00Z">
                    <w:rPr>
                      <w:rFonts w:ascii="Arial" w:hAnsi="Arial" w:cs="Arial"/>
                      <w:sz w:val="18"/>
                      <w:szCs w:val="18"/>
                    </w:rPr>
                  </w:rPrChange>
                </w:rPr>
                <w:delText>v</w:delText>
              </w:r>
              <w:r w:rsidRPr="00B6350D" w:rsidDel="0026564C">
                <w:rPr>
                  <w:rFonts w:ascii="Arial" w:hAnsi="Arial" w:cs="Arial"/>
                  <w:sz w:val="18"/>
                  <w:szCs w:val="18"/>
                  <w:rPrChange w:id="7664" w:author="Danka" w:date="2014-07-01T01:31:00Z">
                    <w:rPr>
                      <w:rFonts w:ascii="Arial" w:hAnsi="Arial" w:cs="Arial"/>
                      <w:sz w:val="18"/>
                      <w:szCs w:val="18"/>
                    </w:rPr>
                  </w:rPrChange>
                </w:rPr>
                <w:delText>bu nehnuteľnosti určenej na predaj</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665" w:author="Danka" w:date="2014-07-01T01:18:00Z"/>
                <w:rFonts w:ascii="Arial" w:hAnsi="Arial" w:cs="Arial"/>
                <w:sz w:val="18"/>
                <w:szCs w:val="18"/>
                <w:rPrChange w:id="7666" w:author="Danka" w:date="2014-07-01T01:31:00Z">
                  <w:rPr>
                    <w:del w:id="7667" w:author="Danka" w:date="2014-07-01T01:18:00Z"/>
                    <w:rFonts w:ascii="Arial" w:hAnsi="Arial" w:cs="Arial"/>
                    <w:sz w:val="18"/>
                    <w:szCs w:val="18"/>
                  </w:rPr>
                </w:rPrChange>
              </w:rPr>
            </w:pPr>
            <w:del w:id="7668" w:author="Danka" w:date="2014-07-01T01:18:00Z">
              <w:r w:rsidRPr="00B6350D" w:rsidDel="0026564C">
                <w:rPr>
                  <w:rFonts w:ascii="Arial" w:hAnsi="Arial" w:cs="Arial"/>
                  <w:sz w:val="18"/>
                  <w:szCs w:val="18"/>
                  <w:rPrChange w:id="7669"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670" w:author="Danka" w:date="2014-07-01T01:18:00Z"/>
                <w:rFonts w:ascii="Arial" w:hAnsi="Arial" w:cs="Arial"/>
                <w:sz w:val="18"/>
                <w:szCs w:val="18"/>
                <w:rPrChange w:id="7671" w:author="Danka" w:date="2014-07-01T01:31:00Z">
                  <w:rPr>
                    <w:del w:id="7672" w:author="Danka" w:date="2014-07-01T01:18:00Z"/>
                    <w:rFonts w:ascii="Arial" w:hAnsi="Arial" w:cs="Arial"/>
                    <w:sz w:val="18"/>
                    <w:szCs w:val="18"/>
                  </w:rPr>
                </w:rPrChange>
              </w:rPr>
            </w:pPr>
            <w:del w:id="7673" w:author="Danka" w:date="2014-07-01T01:18:00Z">
              <w:r w:rsidRPr="00B6350D" w:rsidDel="0026564C">
                <w:rPr>
                  <w:rFonts w:ascii="Arial" w:hAnsi="Arial" w:cs="Arial"/>
                  <w:sz w:val="18"/>
                  <w:szCs w:val="18"/>
                  <w:rPrChange w:id="7674"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7675" w:author="Danka" w:date="2014-07-01T01:18:00Z"/>
                <w:rFonts w:ascii="Arial" w:hAnsi="Arial" w:cs="Arial"/>
                <w:sz w:val="18"/>
                <w:szCs w:val="18"/>
                <w:rPrChange w:id="7676" w:author="Danka" w:date="2014-07-01T01:31:00Z">
                  <w:rPr>
                    <w:del w:id="7677" w:author="Danka" w:date="2014-07-01T01:18:00Z"/>
                    <w:rFonts w:ascii="Arial" w:hAnsi="Arial" w:cs="Arial"/>
                    <w:sz w:val="18"/>
                    <w:szCs w:val="18"/>
                  </w:rPr>
                </w:rPrChange>
              </w:rPr>
            </w:pPr>
            <w:del w:id="7678" w:author="Danka" w:date="2014-07-01T01:18:00Z">
              <w:r w:rsidRPr="00B6350D" w:rsidDel="0026564C">
                <w:rPr>
                  <w:rFonts w:ascii="Arial" w:hAnsi="Arial" w:cs="Arial"/>
                  <w:sz w:val="18"/>
                  <w:szCs w:val="18"/>
                  <w:rPrChange w:id="7679" w:author="Danka" w:date="2014-07-01T01:31:00Z">
                    <w:rPr>
                      <w:rFonts w:ascii="Arial" w:hAnsi="Arial" w:cs="Arial"/>
                      <w:sz w:val="18"/>
                      <w:szCs w:val="18"/>
                    </w:rPr>
                  </w:rPrChange>
                </w:rPr>
                <w:delText>0</w:delText>
              </w:r>
            </w:del>
          </w:p>
        </w:tc>
      </w:tr>
      <w:tr w:rsidR="002F5809" w:rsidRPr="00B6350D" w:rsidDel="0026564C" w:rsidTr="002F5809">
        <w:trPr>
          <w:trHeight w:val="255"/>
          <w:del w:id="7680" w:author="Danka" w:date="2014-07-01T01:18:00Z"/>
        </w:trPr>
        <w:tc>
          <w:tcPr>
            <w:tcW w:w="2700" w:type="dxa"/>
            <w:tcBorders>
              <w:top w:val="nil"/>
              <w:left w:val="nil"/>
              <w:bottom w:val="nil"/>
              <w:right w:val="nil"/>
            </w:tcBorders>
            <w:shd w:val="clear" w:color="auto" w:fill="auto"/>
            <w:vAlign w:val="bottom"/>
            <w:hideMark/>
          </w:tcPr>
          <w:p w:rsidR="002F5809" w:rsidRPr="00B6350D" w:rsidDel="0026564C" w:rsidRDefault="002F5809">
            <w:pPr>
              <w:rPr>
                <w:del w:id="7681" w:author="Danka" w:date="2014-07-01T01:18:00Z"/>
                <w:rFonts w:ascii="Arial" w:hAnsi="Arial" w:cs="Arial"/>
                <w:b/>
                <w:bCs/>
                <w:sz w:val="18"/>
                <w:szCs w:val="18"/>
                <w:rPrChange w:id="7682" w:author="Danka" w:date="2014-07-01T01:31:00Z">
                  <w:rPr>
                    <w:del w:id="7683" w:author="Danka" w:date="2014-07-01T01:18:00Z"/>
                    <w:rFonts w:ascii="Arial" w:hAnsi="Arial" w:cs="Arial"/>
                    <w:b/>
                    <w:bCs/>
                    <w:sz w:val="18"/>
                    <w:szCs w:val="18"/>
                  </w:rPr>
                </w:rPrChange>
              </w:rPr>
            </w:pPr>
            <w:del w:id="7684" w:author="Danka" w:date="2014-07-01T01:18:00Z">
              <w:r w:rsidRPr="00B6350D" w:rsidDel="0026564C">
                <w:rPr>
                  <w:rFonts w:ascii="Arial" w:hAnsi="Arial" w:cs="Arial"/>
                  <w:b/>
                  <w:bCs/>
                  <w:sz w:val="18"/>
                  <w:szCs w:val="18"/>
                  <w:rPrChange w:id="7685" w:author="Danka" w:date="2014-07-01T01:31:00Z">
                    <w:rPr>
                      <w:rFonts w:ascii="Arial" w:hAnsi="Arial" w:cs="Arial"/>
                      <w:b/>
                      <w:bCs/>
                      <w:sz w:val="18"/>
                      <w:szCs w:val="18"/>
                    </w:rPr>
                  </w:rPrChange>
                </w:rPr>
                <w:delText>Hrubý zisk / hrubá strata</w:delText>
              </w:r>
            </w:del>
          </w:p>
        </w:tc>
        <w:tc>
          <w:tcPr>
            <w:tcW w:w="218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686" w:author="Danka" w:date="2014-07-01T01:18:00Z"/>
                <w:rFonts w:ascii="Arial" w:hAnsi="Arial" w:cs="Arial"/>
                <w:b/>
                <w:bCs/>
                <w:sz w:val="18"/>
                <w:szCs w:val="18"/>
                <w:rPrChange w:id="7687" w:author="Danka" w:date="2014-07-01T01:31:00Z">
                  <w:rPr>
                    <w:del w:id="7688" w:author="Danka" w:date="2014-07-01T01:18:00Z"/>
                    <w:rFonts w:ascii="Arial" w:hAnsi="Arial" w:cs="Arial"/>
                    <w:b/>
                    <w:bCs/>
                    <w:sz w:val="18"/>
                    <w:szCs w:val="18"/>
                  </w:rPr>
                </w:rPrChange>
              </w:rPr>
            </w:pPr>
            <w:del w:id="7689" w:author="Danka" w:date="2014-07-01T01:18:00Z">
              <w:r w:rsidRPr="00B6350D" w:rsidDel="0026564C">
                <w:rPr>
                  <w:rFonts w:ascii="Arial" w:hAnsi="Arial" w:cs="Arial"/>
                  <w:b/>
                  <w:bCs/>
                  <w:sz w:val="18"/>
                  <w:szCs w:val="18"/>
                  <w:rPrChange w:id="7690" w:author="Danka" w:date="2014-07-01T01:31:00Z">
                    <w:rPr>
                      <w:rFonts w:ascii="Arial" w:hAnsi="Arial" w:cs="Arial"/>
                      <w:b/>
                      <w:bCs/>
                      <w:sz w:val="18"/>
                      <w:szCs w:val="18"/>
                    </w:rPr>
                  </w:rPrChange>
                </w:rPr>
                <w:delText>0</w:delText>
              </w:r>
            </w:del>
          </w:p>
        </w:tc>
        <w:tc>
          <w:tcPr>
            <w:tcW w:w="218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691" w:author="Danka" w:date="2014-07-01T01:18:00Z"/>
                <w:rFonts w:ascii="Arial" w:hAnsi="Arial" w:cs="Arial"/>
                <w:b/>
                <w:bCs/>
                <w:sz w:val="18"/>
                <w:szCs w:val="18"/>
                <w:rPrChange w:id="7692" w:author="Danka" w:date="2014-07-01T01:31:00Z">
                  <w:rPr>
                    <w:del w:id="7693" w:author="Danka" w:date="2014-07-01T01:18:00Z"/>
                    <w:rFonts w:ascii="Arial" w:hAnsi="Arial" w:cs="Arial"/>
                    <w:b/>
                    <w:bCs/>
                    <w:sz w:val="18"/>
                    <w:szCs w:val="18"/>
                  </w:rPr>
                </w:rPrChange>
              </w:rPr>
            </w:pPr>
            <w:del w:id="7694" w:author="Danka" w:date="2014-07-01T01:18:00Z">
              <w:r w:rsidRPr="00B6350D" w:rsidDel="0026564C">
                <w:rPr>
                  <w:rFonts w:ascii="Arial" w:hAnsi="Arial" w:cs="Arial"/>
                  <w:b/>
                  <w:bCs/>
                  <w:sz w:val="18"/>
                  <w:szCs w:val="18"/>
                  <w:rPrChange w:id="7695" w:author="Danka" w:date="2014-07-01T01:31:00Z">
                    <w:rPr>
                      <w:rFonts w:ascii="Arial" w:hAnsi="Arial" w:cs="Arial"/>
                      <w:b/>
                      <w:bCs/>
                      <w:sz w:val="18"/>
                      <w:szCs w:val="18"/>
                    </w:rPr>
                  </w:rPrChange>
                </w:rPr>
                <w:delText>0</w:delText>
              </w:r>
            </w:del>
          </w:p>
        </w:tc>
        <w:tc>
          <w:tcPr>
            <w:tcW w:w="218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7696" w:author="Danka" w:date="2014-07-01T01:18:00Z"/>
                <w:rFonts w:ascii="Arial" w:hAnsi="Arial" w:cs="Arial"/>
                <w:b/>
                <w:bCs/>
                <w:sz w:val="18"/>
                <w:szCs w:val="18"/>
                <w:rPrChange w:id="7697" w:author="Danka" w:date="2014-07-01T01:31:00Z">
                  <w:rPr>
                    <w:del w:id="7698" w:author="Danka" w:date="2014-07-01T01:18:00Z"/>
                    <w:rFonts w:ascii="Arial" w:hAnsi="Arial" w:cs="Arial"/>
                    <w:b/>
                    <w:bCs/>
                    <w:sz w:val="18"/>
                    <w:szCs w:val="18"/>
                  </w:rPr>
                </w:rPrChange>
              </w:rPr>
            </w:pPr>
            <w:del w:id="7699" w:author="Danka" w:date="2014-07-01T01:18:00Z">
              <w:r w:rsidRPr="00B6350D" w:rsidDel="0026564C">
                <w:rPr>
                  <w:rFonts w:ascii="Arial" w:hAnsi="Arial" w:cs="Arial"/>
                  <w:b/>
                  <w:bCs/>
                  <w:sz w:val="18"/>
                  <w:szCs w:val="18"/>
                  <w:rPrChange w:id="7700" w:author="Danka" w:date="2014-07-01T01:31:00Z">
                    <w:rPr>
                      <w:rFonts w:ascii="Arial" w:hAnsi="Arial" w:cs="Arial"/>
                      <w:b/>
                      <w:bCs/>
                      <w:sz w:val="18"/>
                      <w:szCs w:val="18"/>
                    </w:rPr>
                  </w:rPrChange>
                </w:rPr>
                <w:delText>0</w:delText>
              </w:r>
            </w:del>
          </w:p>
        </w:tc>
      </w:tr>
    </w:tbl>
    <w:p w:rsidR="00A52851" w:rsidRPr="00B6350D" w:rsidDel="0026564C" w:rsidRDefault="00A52851" w:rsidP="00EC5762">
      <w:pPr>
        <w:pStyle w:val="odstavec"/>
        <w:rPr>
          <w:del w:id="7701" w:author="Danka" w:date="2014-07-01T01:18:00Z"/>
          <w:color w:val="auto"/>
          <w:rPrChange w:id="7702" w:author="Danka" w:date="2014-07-01T01:31:00Z">
            <w:rPr>
              <w:del w:id="7703" w:author="Danka" w:date="2014-07-01T01:18:00Z"/>
            </w:rPr>
          </w:rPrChange>
        </w:rPr>
      </w:pPr>
    </w:p>
    <w:p w:rsidR="002F5809" w:rsidRPr="00B6350D" w:rsidDel="0026564C" w:rsidRDefault="002F5809" w:rsidP="00EC5762">
      <w:pPr>
        <w:pStyle w:val="odstavec"/>
        <w:rPr>
          <w:del w:id="7704" w:author="Danka" w:date="2014-07-01T01:18:00Z"/>
          <w:color w:val="auto"/>
          <w:rPrChange w:id="7705" w:author="Danka" w:date="2014-07-01T01:31:00Z">
            <w:rPr>
              <w:del w:id="7706" w:author="Danka" w:date="2014-07-01T01:18:00Z"/>
            </w:rPr>
          </w:rPrChange>
        </w:rPr>
      </w:pPr>
      <w:bookmarkStart w:id="7707" w:name="FWT_construction_contracts_4"/>
      <w:bookmarkEnd w:id="7593"/>
      <w:del w:id="7708" w:author="Danka" w:date="2014-07-01T01:18:00Z">
        <w:r w:rsidRPr="00B6350D" w:rsidDel="0026564C">
          <w:rPr>
            <w:color w:val="auto"/>
            <w:rPrChange w:id="7709"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3640"/>
        <w:gridCol w:w="2800"/>
        <w:gridCol w:w="2800"/>
      </w:tblGrid>
      <w:tr w:rsidR="002F5809" w:rsidRPr="00B6350D" w:rsidDel="0026564C" w:rsidTr="002F5809">
        <w:trPr>
          <w:trHeight w:val="919"/>
          <w:del w:id="7710"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jc w:val="center"/>
              <w:rPr>
                <w:del w:id="7711" w:author="Danka" w:date="2014-07-01T01:18:00Z"/>
                <w:rFonts w:ascii="Arial" w:hAnsi="Arial" w:cs="Arial"/>
                <w:b/>
                <w:bCs/>
                <w:sz w:val="18"/>
                <w:szCs w:val="18"/>
                <w:rPrChange w:id="7712" w:author="Danka" w:date="2014-07-01T01:31:00Z">
                  <w:rPr>
                    <w:del w:id="7713" w:author="Danka" w:date="2014-07-01T01:18:00Z"/>
                    <w:rFonts w:ascii="Arial" w:hAnsi="Arial" w:cs="Arial"/>
                    <w:b/>
                    <w:bCs/>
                    <w:sz w:val="18"/>
                    <w:szCs w:val="18"/>
                  </w:rPr>
                </w:rPrChange>
              </w:rPr>
            </w:pPr>
            <w:bookmarkStart w:id="7714" w:name="RANGE!G29:I34"/>
            <w:del w:id="7715" w:author="Danka" w:date="2014-07-01T01:18:00Z">
              <w:r w:rsidRPr="00B6350D" w:rsidDel="0026564C">
                <w:rPr>
                  <w:rFonts w:ascii="Arial" w:hAnsi="Arial" w:cs="Arial"/>
                  <w:b/>
                  <w:bCs/>
                  <w:sz w:val="18"/>
                  <w:szCs w:val="18"/>
                </w:rPr>
                <w:delText>Hodnota zákazkovej výstavby nehnute</w:delText>
              </w:r>
              <w:r w:rsidRPr="00B6350D" w:rsidDel="0026564C">
                <w:rPr>
                  <w:rFonts w:ascii="Arial" w:hAnsi="Arial" w:cs="Arial"/>
                  <w:b/>
                  <w:bCs/>
                  <w:sz w:val="18"/>
                  <w:szCs w:val="18"/>
                </w:rPr>
                <w:delText>ľ</w:delText>
              </w:r>
              <w:r w:rsidRPr="00B6350D" w:rsidDel="0026564C">
                <w:rPr>
                  <w:rFonts w:ascii="Arial" w:hAnsi="Arial" w:cs="Arial"/>
                  <w:b/>
                  <w:bCs/>
                  <w:sz w:val="18"/>
                  <w:szCs w:val="18"/>
                  <w:rPrChange w:id="7716" w:author="Danka" w:date="2014-07-01T01:31:00Z">
                    <w:rPr>
                      <w:rFonts w:ascii="Arial" w:hAnsi="Arial" w:cs="Arial"/>
                      <w:b/>
                      <w:bCs/>
                      <w:sz w:val="18"/>
                      <w:szCs w:val="18"/>
                    </w:rPr>
                  </w:rPrChange>
                </w:rPr>
                <w:delText>nosti určenej na predaj</w:delText>
              </w:r>
              <w:bookmarkEnd w:id="7714"/>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center"/>
              <w:rPr>
                <w:del w:id="7717" w:author="Danka" w:date="2014-07-01T01:18:00Z"/>
                <w:rFonts w:ascii="Arial" w:hAnsi="Arial" w:cs="Arial"/>
                <w:b/>
                <w:bCs/>
                <w:sz w:val="18"/>
                <w:szCs w:val="18"/>
                <w:rPrChange w:id="7718" w:author="Danka" w:date="2014-07-01T01:31:00Z">
                  <w:rPr>
                    <w:del w:id="7719" w:author="Danka" w:date="2014-07-01T01:18:00Z"/>
                    <w:rFonts w:ascii="Arial" w:hAnsi="Arial" w:cs="Arial"/>
                    <w:b/>
                    <w:bCs/>
                    <w:sz w:val="18"/>
                    <w:szCs w:val="18"/>
                  </w:rPr>
                </w:rPrChange>
              </w:rPr>
            </w:pPr>
            <w:del w:id="7720" w:author="Danka" w:date="2014-07-01T01:18:00Z">
              <w:r w:rsidRPr="00B6350D" w:rsidDel="0026564C">
                <w:rPr>
                  <w:rFonts w:ascii="Arial" w:hAnsi="Arial" w:cs="Arial"/>
                  <w:b/>
                  <w:bCs/>
                  <w:sz w:val="18"/>
                  <w:szCs w:val="18"/>
                  <w:rPrChange w:id="7721" w:author="Danka" w:date="2014-07-01T01:31:00Z">
                    <w:rPr>
                      <w:rFonts w:ascii="Arial" w:hAnsi="Arial" w:cs="Arial"/>
                      <w:b/>
                      <w:bCs/>
                      <w:sz w:val="18"/>
                      <w:szCs w:val="18"/>
                    </w:rPr>
                  </w:rPrChange>
                </w:rPr>
                <w:delText>Stav k 31.12.2013</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center"/>
              <w:rPr>
                <w:del w:id="7722" w:author="Danka" w:date="2014-07-01T01:18:00Z"/>
                <w:rFonts w:ascii="Arial" w:hAnsi="Arial" w:cs="Arial"/>
                <w:b/>
                <w:bCs/>
                <w:sz w:val="18"/>
                <w:szCs w:val="18"/>
                <w:rPrChange w:id="7723" w:author="Danka" w:date="2014-07-01T01:31:00Z">
                  <w:rPr>
                    <w:del w:id="7724" w:author="Danka" w:date="2014-07-01T01:18:00Z"/>
                    <w:rFonts w:ascii="Arial" w:hAnsi="Arial" w:cs="Arial"/>
                    <w:b/>
                    <w:bCs/>
                    <w:sz w:val="18"/>
                    <w:szCs w:val="18"/>
                  </w:rPr>
                </w:rPrChange>
              </w:rPr>
            </w:pPr>
            <w:del w:id="7725" w:author="Danka" w:date="2014-07-01T01:18:00Z">
              <w:r w:rsidRPr="00B6350D" w:rsidDel="0026564C">
                <w:rPr>
                  <w:rFonts w:ascii="Arial" w:hAnsi="Arial" w:cs="Arial"/>
                  <w:b/>
                  <w:bCs/>
                  <w:sz w:val="18"/>
                  <w:szCs w:val="18"/>
                  <w:rPrChange w:id="7726" w:author="Danka" w:date="2014-07-01T01:31:00Z">
                    <w:rPr>
                      <w:rFonts w:ascii="Arial" w:hAnsi="Arial" w:cs="Arial"/>
                      <w:b/>
                      <w:bCs/>
                      <w:sz w:val="18"/>
                      <w:szCs w:val="18"/>
                    </w:rPr>
                  </w:rPrChange>
                </w:rPr>
                <w:delText>Sumár od začiatku zákazkovej výstavby nehnuteľnosti urč</w:delText>
              </w:r>
              <w:r w:rsidRPr="00B6350D" w:rsidDel="0026564C">
                <w:rPr>
                  <w:rFonts w:ascii="Arial" w:hAnsi="Arial" w:cs="Arial"/>
                  <w:b/>
                  <w:bCs/>
                  <w:sz w:val="18"/>
                  <w:szCs w:val="18"/>
                  <w:rPrChange w:id="7727" w:author="Danka" w:date="2014-07-01T01:31:00Z">
                    <w:rPr>
                      <w:rFonts w:ascii="Arial" w:hAnsi="Arial" w:cs="Arial"/>
                      <w:b/>
                      <w:bCs/>
                      <w:sz w:val="18"/>
                      <w:szCs w:val="18"/>
                    </w:rPr>
                  </w:rPrChange>
                </w:rPr>
                <w:delText>e</w:delText>
              </w:r>
              <w:r w:rsidRPr="00B6350D" w:rsidDel="0026564C">
                <w:rPr>
                  <w:rFonts w:ascii="Arial" w:hAnsi="Arial" w:cs="Arial"/>
                  <w:b/>
                  <w:bCs/>
                  <w:sz w:val="18"/>
                  <w:szCs w:val="18"/>
                  <w:rPrChange w:id="7728" w:author="Danka" w:date="2014-07-01T01:31:00Z">
                    <w:rPr>
                      <w:rFonts w:ascii="Arial" w:hAnsi="Arial" w:cs="Arial"/>
                      <w:b/>
                      <w:bCs/>
                      <w:sz w:val="18"/>
                      <w:szCs w:val="18"/>
                    </w:rPr>
                  </w:rPrChange>
                </w:rPr>
                <w:delText>nej na predaj až do konca bežného účtovného obdobia</w:delText>
              </w:r>
            </w:del>
          </w:p>
        </w:tc>
      </w:tr>
      <w:tr w:rsidR="002F5809" w:rsidRPr="00B6350D" w:rsidDel="0026564C" w:rsidTr="002F5809">
        <w:trPr>
          <w:trHeight w:val="240"/>
          <w:del w:id="7729" w:author="Danka" w:date="2014-07-01T01:18:00Z"/>
        </w:trPr>
        <w:tc>
          <w:tcPr>
            <w:tcW w:w="36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730" w:author="Danka" w:date="2014-07-01T01:18:00Z"/>
                <w:rFonts w:ascii="Arial" w:hAnsi="Arial" w:cs="Arial"/>
                <w:sz w:val="18"/>
                <w:szCs w:val="18"/>
                <w:rPrChange w:id="7731" w:author="Danka" w:date="2014-07-01T01:31:00Z">
                  <w:rPr>
                    <w:del w:id="7732" w:author="Danka" w:date="2014-07-01T01:18:00Z"/>
                    <w:rFonts w:ascii="Arial" w:hAnsi="Arial" w:cs="Arial"/>
                    <w:sz w:val="18"/>
                    <w:szCs w:val="18"/>
                  </w:rPr>
                </w:rPrChange>
              </w:rPr>
            </w:pPr>
            <w:del w:id="7733" w:author="Danka" w:date="2014-07-01T01:18:00Z">
              <w:r w:rsidRPr="00B6350D" w:rsidDel="0026564C">
                <w:rPr>
                  <w:rFonts w:ascii="Arial" w:hAnsi="Arial" w:cs="Arial"/>
                  <w:sz w:val="18"/>
                  <w:szCs w:val="18"/>
                  <w:rPrChange w:id="7734" w:author="Danka" w:date="2014-07-01T01:31:00Z">
                    <w:rPr>
                      <w:rFonts w:ascii="Arial" w:hAnsi="Arial" w:cs="Arial"/>
                      <w:sz w:val="18"/>
                      <w:szCs w:val="18"/>
                    </w:rPr>
                  </w:rPrChange>
                </w:rPr>
                <w:delText>a</w:delText>
              </w:r>
            </w:del>
          </w:p>
        </w:tc>
        <w:tc>
          <w:tcPr>
            <w:tcW w:w="280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735" w:author="Danka" w:date="2014-07-01T01:18:00Z"/>
                <w:rFonts w:ascii="Arial" w:hAnsi="Arial" w:cs="Arial"/>
                <w:sz w:val="18"/>
                <w:szCs w:val="18"/>
                <w:rPrChange w:id="7736" w:author="Danka" w:date="2014-07-01T01:31:00Z">
                  <w:rPr>
                    <w:del w:id="7737" w:author="Danka" w:date="2014-07-01T01:18:00Z"/>
                    <w:rFonts w:ascii="Arial" w:hAnsi="Arial" w:cs="Arial"/>
                    <w:sz w:val="18"/>
                    <w:szCs w:val="18"/>
                  </w:rPr>
                </w:rPrChange>
              </w:rPr>
            </w:pPr>
            <w:del w:id="7738" w:author="Danka" w:date="2014-07-01T01:18:00Z">
              <w:r w:rsidRPr="00B6350D" w:rsidDel="0026564C">
                <w:rPr>
                  <w:rFonts w:ascii="Arial" w:hAnsi="Arial" w:cs="Arial"/>
                  <w:sz w:val="18"/>
                  <w:szCs w:val="18"/>
                  <w:rPrChange w:id="7739" w:author="Danka" w:date="2014-07-01T01:31:00Z">
                    <w:rPr>
                      <w:rFonts w:ascii="Arial" w:hAnsi="Arial" w:cs="Arial"/>
                      <w:sz w:val="18"/>
                      <w:szCs w:val="18"/>
                    </w:rPr>
                  </w:rPrChange>
                </w:rPr>
                <w:delText>b</w:delText>
              </w:r>
            </w:del>
          </w:p>
        </w:tc>
        <w:tc>
          <w:tcPr>
            <w:tcW w:w="280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740" w:author="Danka" w:date="2014-07-01T01:18:00Z"/>
                <w:rFonts w:ascii="Arial" w:hAnsi="Arial" w:cs="Arial"/>
                <w:sz w:val="18"/>
                <w:szCs w:val="18"/>
                <w:rPrChange w:id="7741" w:author="Danka" w:date="2014-07-01T01:31:00Z">
                  <w:rPr>
                    <w:del w:id="7742" w:author="Danka" w:date="2014-07-01T01:18:00Z"/>
                    <w:rFonts w:ascii="Arial" w:hAnsi="Arial" w:cs="Arial"/>
                    <w:sz w:val="18"/>
                    <w:szCs w:val="18"/>
                  </w:rPr>
                </w:rPrChange>
              </w:rPr>
            </w:pPr>
            <w:del w:id="7743" w:author="Danka" w:date="2014-07-01T01:18:00Z">
              <w:r w:rsidRPr="00B6350D" w:rsidDel="0026564C">
                <w:rPr>
                  <w:rFonts w:ascii="Arial" w:hAnsi="Arial" w:cs="Arial"/>
                  <w:sz w:val="18"/>
                  <w:szCs w:val="18"/>
                  <w:rPrChange w:id="7744" w:author="Danka" w:date="2014-07-01T01:31:00Z">
                    <w:rPr>
                      <w:rFonts w:ascii="Arial" w:hAnsi="Arial" w:cs="Arial"/>
                      <w:sz w:val="18"/>
                      <w:szCs w:val="18"/>
                    </w:rPr>
                  </w:rPrChange>
                </w:rPr>
                <w:delText>c</w:delText>
              </w:r>
            </w:del>
          </w:p>
        </w:tc>
      </w:tr>
      <w:tr w:rsidR="002F5809" w:rsidRPr="00B6350D" w:rsidDel="0026564C" w:rsidTr="002F5809">
        <w:trPr>
          <w:trHeight w:val="679"/>
          <w:del w:id="7745"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rPr>
                <w:del w:id="7746" w:author="Danka" w:date="2014-07-01T01:18:00Z"/>
                <w:rFonts w:ascii="Arial" w:hAnsi="Arial" w:cs="Arial"/>
                <w:sz w:val="18"/>
                <w:szCs w:val="18"/>
                <w:rPrChange w:id="7747" w:author="Danka" w:date="2014-07-01T01:31:00Z">
                  <w:rPr>
                    <w:del w:id="7748" w:author="Danka" w:date="2014-07-01T01:18:00Z"/>
                    <w:rFonts w:ascii="Arial" w:hAnsi="Arial" w:cs="Arial"/>
                    <w:sz w:val="18"/>
                    <w:szCs w:val="18"/>
                  </w:rPr>
                </w:rPrChange>
              </w:rPr>
            </w:pPr>
            <w:del w:id="7749" w:author="Danka" w:date="2014-07-01T01:18:00Z">
              <w:r w:rsidRPr="00B6350D" w:rsidDel="0026564C">
                <w:rPr>
                  <w:rFonts w:ascii="Arial" w:hAnsi="Arial" w:cs="Arial"/>
                  <w:sz w:val="18"/>
                  <w:szCs w:val="18"/>
                  <w:rPrChange w:id="7750" w:author="Danka" w:date="2014-07-01T01:31:00Z">
                    <w:rPr>
                      <w:rFonts w:ascii="Arial" w:hAnsi="Arial" w:cs="Arial"/>
                      <w:sz w:val="18"/>
                      <w:szCs w:val="18"/>
                    </w:rPr>
                  </w:rPrChange>
                </w:rPr>
                <w:delText>Vyfakturované nároky za vykonanú prácu na zákazkovej výstavbe nehnuteľnosti určenej na predaj</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751" w:author="Danka" w:date="2014-07-01T01:18:00Z"/>
                <w:rFonts w:ascii="Arial" w:hAnsi="Arial" w:cs="Arial"/>
                <w:sz w:val="18"/>
                <w:szCs w:val="18"/>
                <w:rPrChange w:id="7752" w:author="Danka" w:date="2014-07-01T01:31:00Z">
                  <w:rPr>
                    <w:del w:id="7753" w:author="Danka" w:date="2014-07-01T01:18:00Z"/>
                    <w:rFonts w:ascii="Arial" w:hAnsi="Arial" w:cs="Arial"/>
                    <w:sz w:val="18"/>
                    <w:szCs w:val="18"/>
                  </w:rPr>
                </w:rPrChange>
              </w:rPr>
            </w:pPr>
            <w:del w:id="7754" w:author="Danka" w:date="2014-07-01T01:18:00Z">
              <w:r w:rsidRPr="00B6350D" w:rsidDel="0026564C">
                <w:rPr>
                  <w:rFonts w:ascii="Arial" w:hAnsi="Arial" w:cs="Arial"/>
                  <w:sz w:val="18"/>
                  <w:szCs w:val="18"/>
                  <w:rPrChange w:id="7755" w:author="Danka" w:date="2014-07-01T01:31:00Z">
                    <w:rPr>
                      <w:rFonts w:ascii="Arial" w:hAnsi="Arial" w:cs="Arial"/>
                      <w:sz w:val="18"/>
                      <w:szCs w:val="18"/>
                    </w:rPr>
                  </w:rPrChange>
                </w:rPr>
                <w:delText>0</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756" w:author="Danka" w:date="2014-07-01T01:18:00Z"/>
                <w:rFonts w:ascii="Arial" w:hAnsi="Arial" w:cs="Arial"/>
                <w:sz w:val="18"/>
                <w:szCs w:val="18"/>
                <w:rPrChange w:id="7757" w:author="Danka" w:date="2014-07-01T01:31:00Z">
                  <w:rPr>
                    <w:del w:id="7758" w:author="Danka" w:date="2014-07-01T01:18:00Z"/>
                    <w:rFonts w:ascii="Arial" w:hAnsi="Arial" w:cs="Arial"/>
                    <w:sz w:val="18"/>
                    <w:szCs w:val="18"/>
                  </w:rPr>
                </w:rPrChange>
              </w:rPr>
            </w:pPr>
            <w:del w:id="7759" w:author="Danka" w:date="2014-07-01T01:18:00Z">
              <w:r w:rsidRPr="00B6350D" w:rsidDel="0026564C">
                <w:rPr>
                  <w:rFonts w:ascii="Arial" w:hAnsi="Arial" w:cs="Arial"/>
                  <w:sz w:val="18"/>
                  <w:szCs w:val="18"/>
                  <w:rPrChange w:id="7760" w:author="Danka" w:date="2014-07-01T01:31:00Z">
                    <w:rPr>
                      <w:rFonts w:ascii="Arial" w:hAnsi="Arial" w:cs="Arial"/>
                      <w:sz w:val="18"/>
                      <w:szCs w:val="18"/>
                    </w:rPr>
                  </w:rPrChange>
                </w:rPr>
                <w:delText>0</w:delText>
              </w:r>
            </w:del>
          </w:p>
        </w:tc>
      </w:tr>
      <w:tr w:rsidR="002F5809" w:rsidRPr="00B6350D" w:rsidDel="0026564C" w:rsidTr="002F5809">
        <w:trPr>
          <w:trHeight w:val="480"/>
          <w:del w:id="7761"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rPr>
                <w:del w:id="7762" w:author="Danka" w:date="2014-07-01T01:18:00Z"/>
                <w:rFonts w:ascii="Arial" w:hAnsi="Arial" w:cs="Arial"/>
                <w:sz w:val="18"/>
                <w:szCs w:val="18"/>
                <w:rPrChange w:id="7763" w:author="Danka" w:date="2014-07-01T01:31:00Z">
                  <w:rPr>
                    <w:del w:id="7764" w:author="Danka" w:date="2014-07-01T01:18:00Z"/>
                    <w:rFonts w:ascii="Arial" w:hAnsi="Arial" w:cs="Arial"/>
                    <w:sz w:val="18"/>
                    <w:szCs w:val="18"/>
                  </w:rPr>
                </w:rPrChange>
              </w:rPr>
            </w:pPr>
            <w:del w:id="7765" w:author="Danka" w:date="2014-07-01T01:18:00Z">
              <w:r w:rsidRPr="00B6350D" w:rsidDel="0026564C">
                <w:rPr>
                  <w:rFonts w:ascii="Arial" w:hAnsi="Arial" w:cs="Arial"/>
                  <w:sz w:val="18"/>
                  <w:szCs w:val="18"/>
                  <w:rPrChange w:id="7766" w:author="Danka" w:date="2014-07-01T01:31:00Z">
                    <w:rPr>
                      <w:rFonts w:ascii="Arial" w:hAnsi="Arial" w:cs="Arial"/>
                      <w:sz w:val="18"/>
                      <w:szCs w:val="18"/>
                    </w:rPr>
                  </w:rPrChange>
                </w:rPr>
                <w:delText>Úprava nárokov podľa stupňa dokončenia alebo metódou nulového zisku</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767" w:author="Danka" w:date="2014-07-01T01:18:00Z"/>
                <w:rFonts w:ascii="Arial" w:hAnsi="Arial" w:cs="Arial"/>
                <w:sz w:val="18"/>
                <w:szCs w:val="18"/>
                <w:rPrChange w:id="7768" w:author="Danka" w:date="2014-07-01T01:31:00Z">
                  <w:rPr>
                    <w:del w:id="7769" w:author="Danka" w:date="2014-07-01T01:18:00Z"/>
                    <w:rFonts w:ascii="Arial" w:hAnsi="Arial" w:cs="Arial"/>
                    <w:sz w:val="18"/>
                    <w:szCs w:val="18"/>
                  </w:rPr>
                </w:rPrChange>
              </w:rPr>
            </w:pPr>
            <w:del w:id="7770" w:author="Danka" w:date="2014-07-01T01:18:00Z">
              <w:r w:rsidRPr="00B6350D" w:rsidDel="0026564C">
                <w:rPr>
                  <w:rFonts w:ascii="Arial" w:hAnsi="Arial" w:cs="Arial"/>
                  <w:sz w:val="18"/>
                  <w:szCs w:val="18"/>
                  <w:rPrChange w:id="7771" w:author="Danka" w:date="2014-07-01T01:31:00Z">
                    <w:rPr>
                      <w:rFonts w:ascii="Arial" w:hAnsi="Arial" w:cs="Arial"/>
                      <w:sz w:val="18"/>
                      <w:szCs w:val="18"/>
                    </w:rPr>
                  </w:rPrChange>
                </w:rPr>
                <w:delText>0</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772" w:author="Danka" w:date="2014-07-01T01:18:00Z"/>
                <w:rFonts w:ascii="Arial" w:hAnsi="Arial" w:cs="Arial"/>
                <w:sz w:val="18"/>
                <w:szCs w:val="18"/>
                <w:rPrChange w:id="7773" w:author="Danka" w:date="2014-07-01T01:31:00Z">
                  <w:rPr>
                    <w:del w:id="7774" w:author="Danka" w:date="2014-07-01T01:18:00Z"/>
                    <w:rFonts w:ascii="Arial" w:hAnsi="Arial" w:cs="Arial"/>
                    <w:sz w:val="18"/>
                    <w:szCs w:val="18"/>
                  </w:rPr>
                </w:rPrChange>
              </w:rPr>
            </w:pPr>
            <w:del w:id="7775" w:author="Danka" w:date="2014-07-01T01:18:00Z">
              <w:r w:rsidRPr="00B6350D" w:rsidDel="0026564C">
                <w:rPr>
                  <w:rFonts w:ascii="Arial" w:hAnsi="Arial" w:cs="Arial"/>
                  <w:sz w:val="18"/>
                  <w:szCs w:val="18"/>
                  <w:rPrChange w:id="7776" w:author="Danka" w:date="2014-07-01T01:31:00Z">
                    <w:rPr>
                      <w:rFonts w:ascii="Arial" w:hAnsi="Arial" w:cs="Arial"/>
                      <w:sz w:val="18"/>
                      <w:szCs w:val="18"/>
                    </w:rPr>
                  </w:rPrChange>
                </w:rPr>
                <w:delText>0</w:delText>
              </w:r>
            </w:del>
          </w:p>
        </w:tc>
      </w:tr>
      <w:tr w:rsidR="002F5809" w:rsidRPr="00B6350D" w:rsidDel="0026564C" w:rsidTr="002F5809">
        <w:trPr>
          <w:trHeight w:val="240"/>
          <w:del w:id="7777"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rPr>
                <w:del w:id="7778" w:author="Danka" w:date="2014-07-01T01:18:00Z"/>
                <w:rFonts w:ascii="Arial" w:hAnsi="Arial" w:cs="Arial"/>
                <w:sz w:val="18"/>
                <w:szCs w:val="18"/>
                <w:rPrChange w:id="7779" w:author="Danka" w:date="2014-07-01T01:31:00Z">
                  <w:rPr>
                    <w:del w:id="7780" w:author="Danka" w:date="2014-07-01T01:18:00Z"/>
                    <w:rFonts w:ascii="Arial" w:hAnsi="Arial" w:cs="Arial"/>
                    <w:sz w:val="18"/>
                    <w:szCs w:val="18"/>
                  </w:rPr>
                </w:rPrChange>
              </w:rPr>
            </w:pPr>
            <w:del w:id="7781" w:author="Danka" w:date="2014-07-01T01:18:00Z">
              <w:r w:rsidRPr="00B6350D" w:rsidDel="0026564C">
                <w:rPr>
                  <w:rFonts w:ascii="Arial" w:hAnsi="Arial" w:cs="Arial"/>
                  <w:sz w:val="18"/>
                  <w:szCs w:val="18"/>
                  <w:rPrChange w:id="7782" w:author="Danka" w:date="2014-07-01T01:31:00Z">
                    <w:rPr>
                      <w:rFonts w:ascii="Arial" w:hAnsi="Arial" w:cs="Arial"/>
                      <w:sz w:val="18"/>
                      <w:szCs w:val="18"/>
                    </w:rPr>
                  </w:rPrChange>
                </w:rPr>
                <w:delText xml:space="preserve">Suma prijatých preddavkov </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783" w:author="Danka" w:date="2014-07-01T01:18:00Z"/>
                <w:rFonts w:ascii="Arial" w:hAnsi="Arial" w:cs="Arial"/>
                <w:sz w:val="18"/>
                <w:szCs w:val="18"/>
                <w:rPrChange w:id="7784" w:author="Danka" w:date="2014-07-01T01:31:00Z">
                  <w:rPr>
                    <w:del w:id="7785" w:author="Danka" w:date="2014-07-01T01:18:00Z"/>
                    <w:rFonts w:ascii="Arial" w:hAnsi="Arial" w:cs="Arial"/>
                    <w:sz w:val="18"/>
                    <w:szCs w:val="18"/>
                  </w:rPr>
                </w:rPrChange>
              </w:rPr>
            </w:pPr>
            <w:del w:id="7786" w:author="Danka" w:date="2014-07-01T01:18:00Z">
              <w:r w:rsidRPr="00B6350D" w:rsidDel="0026564C">
                <w:rPr>
                  <w:rFonts w:ascii="Arial" w:hAnsi="Arial" w:cs="Arial"/>
                  <w:sz w:val="18"/>
                  <w:szCs w:val="18"/>
                  <w:rPrChange w:id="7787" w:author="Danka" w:date="2014-07-01T01:31:00Z">
                    <w:rPr>
                      <w:rFonts w:ascii="Arial" w:hAnsi="Arial" w:cs="Arial"/>
                      <w:sz w:val="18"/>
                      <w:szCs w:val="18"/>
                    </w:rPr>
                  </w:rPrChange>
                </w:rPr>
                <w:delText>0</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788" w:author="Danka" w:date="2014-07-01T01:18:00Z"/>
                <w:rFonts w:ascii="Arial" w:hAnsi="Arial" w:cs="Arial"/>
                <w:sz w:val="18"/>
                <w:szCs w:val="18"/>
                <w:rPrChange w:id="7789" w:author="Danka" w:date="2014-07-01T01:31:00Z">
                  <w:rPr>
                    <w:del w:id="7790" w:author="Danka" w:date="2014-07-01T01:18:00Z"/>
                    <w:rFonts w:ascii="Arial" w:hAnsi="Arial" w:cs="Arial"/>
                    <w:sz w:val="18"/>
                    <w:szCs w:val="18"/>
                  </w:rPr>
                </w:rPrChange>
              </w:rPr>
            </w:pPr>
            <w:del w:id="7791" w:author="Danka" w:date="2014-07-01T01:18:00Z">
              <w:r w:rsidRPr="00B6350D" w:rsidDel="0026564C">
                <w:rPr>
                  <w:rFonts w:ascii="Arial" w:hAnsi="Arial" w:cs="Arial"/>
                  <w:sz w:val="18"/>
                  <w:szCs w:val="18"/>
                  <w:rPrChange w:id="7792" w:author="Danka" w:date="2014-07-01T01:31:00Z">
                    <w:rPr>
                      <w:rFonts w:ascii="Arial" w:hAnsi="Arial" w:cs="Arial"/>
                      <w:sz w:val="18"/>
                      <w:szCs w:val="18"/>
                    </w:rPr>
                  </w:rPrChange>
                </w:rPr>
                <w:delText>0</w:delText>
              </w:r>
            </w:del>
          </w:p>
        </w:tc>
      </w:tr>
      <w:tr w:rsidR="002F5809" w:rsidRPr="00B6350D" w:rsidDel="0026564C" w:rsidTr="002F5809">
        <w:trPr>
          <w:trHeight w:val="240"/>
          <w:del w:id="7793" w:author="Danka" w:date="2014-07-01T01:18:00Z"/>
        </w:trPr>
        <w:tc>
          <w:tcPr>
            <w:tcW w:w="3640" w:type="dxa"/>
            <w:tcBorders>
              <w:top w:val="nil"/>
              <w:left w:val="nil"/>
              <w:bottom w:val="nil"/>
              <w:right w:val="nil"/>
            </w:tcBorders>
            <w:shd w:val="clear" w:color="auto" w:fill="auto"/>
            <w:vAlign w:val="bottom"/>
            <w:hideMark/>
          </w:tcPr>
          <w:p w:rsidR="002F5809" w:rsidRPr="00B6350D" w:rsidDel="0026564C" w:rsidRDefault="002F5809">
            <w:pPr>
              <w:rPr>
                <w:del w:id="7794" w:author="Danka" w:date="2014-07-01T01:18:00Z"/>
                <w:rFonts w:ascii="Arial" w:hAnsi="Arial" w:cs="Arial"/>
                <w:sz w:val="18"/>
                <w:szCs w:val="18"/>
                <w:rPrChange w:id="7795" w:author="Danka" w:date="2014-07-01T01:31:00Z">
                  <w:rPr>
                    <w:del w:id="7796" w:author="Danka" w:date="2014-07-01T01:18:00Z"/>
                    <w:rFonts w:ascii="Arial" w:hAnsi="Arial" w:cs="Arial"/>
                    <w:sz w:val="18"/>
                    <w:szCs w:val="18"/>
                  </w:rPr>
                </w:rPrChange>
              </w:rPr>
            </w:pPr>
            <w:del w:id="7797" w:author="Danka" w:date="2014-07-01T01:18:00Z">
              <w:r w:rsidRPr="00B6350D" w:rsidDel="0026564C">
                <w:rPr>
                  <w:rFonts w:ascii="Arial" w:hAnsi="Arial" w:cs="Arial"/>
                  <w:sz w:val="18"/>
                  <w:szCs w:val="18"/>
                  <w:rPrChange w:id="7798" w:author="Danka" w:date="2014-07-01T01:31:00Z">
                    <w:rPr>
                      <w:rFonts w:ascii="Arial" w:hAnsi="Arial" w:cs="Arial"/>
                      <w:sz w:val="18"/>
                      <w:szCs w:val="18"/>
                    </w:rPr>
                  </w:rPrChange>
                </w:rPr>
                <w:delText>Suma zadržanej platby</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799" w:author="Danka" w:date="2014-07-01T01:18:00Z"/>
                <w:rFonts w:ascii="Arial" w:hAnsi="Arial" w:cs="Arial"/>
                <w:sz w:val="18"/>
                <w:szCs w:val="18"/>
                <w:rPrChange w:id="7800" w:author="Danka" w:date="2014-07-01T01:31:00Z">
                  <w:rPr>
                    <w:del w:id="7801" w:author="Danka" w:date="2014-07-01T01:18:00Z"/>
                    <w:rFonts w:ascii="Arial" w:hAnsi="Arial" w:cs="Arial"/>
                    <w:sz w:val="18"/>
                    <w:szCs w:val="18"/>
                  </w:rPr>
                </w:rPrChange>
              </w:rPr>
            </w:pPr>
            <w:del w:id="7802" w:author="Danka" w:date="2014-07-01T01:18:00Z">
              <w:r w:rsidRPr="00B6350D" w:rsidDel="0026564C">
                <w:rPr>
                  <w:rFonts w:ascii="Arial" w:hAnsi="Arial" w:cs="Arial"/>
                  <w:sz w:val="18"/>
                  <w:szCs w:val="18"/>
                  <w:rPrChange w:id="7803" w:author="Danka" w:date="2014-07-01T01:31:00Z">
                    <w:rPr>
                      <w:rFonts w:ascii="Arial" w:hAnsi="Arial" w:cs="Arial"/>
                      <w:sz w:val="18"/>
                      <w:szCs w:val="18"/>
                    </w:rPr>
                  </w:rPrChange>
                </w:rPr>
                <w:delText>0</w:delText>
              </w:r>
            </w:del>
          </w:p>
        </w:tc>
        <w:tc>
          <w:tcPr>
            <w:tcW w:w="2800" w:type="dxa"/>
            <w:tcBorders>
              <w:top w:val="nil"/>
              <w:left w:val="nil"/>
              <w:bottom w:val="nil"/>
              <w:right w:val="nil"/>
            </w:tcBorders>
            <w:shd w:val="clear" w:color="auto" w:fill="auto"/>
            <w:vAlign w:val="bottom"/>
            <w:hideMark/>
          </w:tcPr>
          <w:p w:rsidR="002F5809" w:rsidRPr="00B6350D" w:rsidDel="0026564C" w:rsidRDefault="002F5809">
            <w:pPr>
              <w:jc w:val="right"/>
              <w:rPr>
                <w:del w:id="7804" w:author="Danka" w:date="2014-07-01T01:18:00Z"/>
                <w:rFonts w:ascii="Arial" w:hAnsi="Arial" w:cs="Arial"/>
                <w:sz w:val="18"/>
                <w:szCs w:val="18"/>
                <w:rPrChange w:id="7805" w:author="Danka" w:date="2014-07-01T01:31:00Z">
                  <w:rPr>
                    <w:del w:id="7806" w:author="Danka" w:date="2014-07-01T01:18:00Z"/>
                    <w:rFonts w:ascii="Arial" w:hAnsi="Arial" w:cs="Arial"/>
                    <w:sz w:val="18"/>
                    <w:szCs w:val="18"/>
                  </w:rPr>
                </w:rPrChange>
              </w:rPr>
            </w:pPr>
            <w:del w:id="7807" w:author="Danka" w:date="2014-07-01T01:18:00Z">
              <w:r w:rsidRPr="00B6350D" w:rsidDel="0026564C">
                <w:rPr>
                  <w:rFonts w:ascii="Arial" w:hAnsi="Arial" w:cs="Arial"/>
                  <w:sz w:val="18"/>
                  <w:szCs w:val="18"/>
                  <w:rPrChange w:id="7808" w:author="Danka" w:date="2014-07-01T01:31:00Z">
                    <w:rPr>
                      <w:rFonts w:ascii="Arial" w:hAnsi="Arial" w:cs="Arial"/>
                      <w:sz w:val="18"/>
                      <w:szCs w:val="18"/>
                    </w:rPr>
                  </w:rPrChange>
                </w:rPr>
                <w:delText>0</w:delText>
              </w:r>
            </w:del>
          </w:p>
        </w:tc>
      </w:tr>
    </w:tbl>
    <w:p w:rsidR="00806CB0" w:rsidRPr="00B6350D" w:rsidDel="0026564C" w:rsidRDefault="00806CB0" w:rsidP="00EC5762">
      <w:pPr>
        <w:pStyle w:val="odstavec"/>
        <w:rPr>
          <w:del w:id="7809" w:author="Danka" w:date="2014-07-01T01:18:00Z"/>
          <w:color w:val="auto"/>
          <w:rPrChange w:id="7810" w:author="Danka" w:date="2014-07-01T01:31:00Z">
            <w:rPr>
              <w:del w:id="7811" w:author="Danka" w:date="2014-07-01T01:18:00Z"/>
            </w:rPr>
          </w:rPrChange>
        </w:rPr>
      </w:pPr>
    </w:p>
    <w:bookmarkEnd w:id="7707"/>
    <w:p w:rsidR="00A3677A" w:rsidRPr="00B6350D" w:rsidDel="0026564C" w:rsidRDefault="002A6B50" w:rsidP="00EC5762">
      <w:pPr>
        <w:pStyle w:val="odstavec"/>
        <w:rPr>
          <w:del w:id="7812" w:author="Danka" w:date="2014-07-01T01:18:00Z"/>
          <w:noProof/>
          <w:color w:val="auto"/>
          <w:rPrChange w:id="7813" w:author="Danka" w:date="2014-07-01T01:31:00Z">
            <w:rPr>
              <w:del w:id="7814" w:author="Danka" w:date="2014-07-01T01:18:00Z"/>
              <w:noProof/>
            </w:rPr>
          </w:rPrChange>
        </w:rPr>
      </w:pPr>
      <w:del w:id="7815" w:author="Danka" w:date="2014-07-01T01:18:00Z">
        <w:r w:rsidRPr="00B6350D" w:rsidDel="0026564C">
          <w:rPr>
            <w:noProof/>
            <w:color w:val="auto"/>
            <w:rPrChange w:id="7816" w:author="Danka" w:date="2014-07-01T01:31:00Z">
              <w:rPr>
                <w:noProof/>
              </w:rPr>
            </w:rPrChange>
          </w:rPr>
          <w:delText>Pre kompletnosť údajov pozri časť F, bod q opatrenia MF SR č. 4455/2003-92 z 31. marca 2003,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(ďalej „Opatrenie“).</w:delText>
        </w:r>
      </w:del>
    </w:p>
    <w:p w:rsidR="009520D4" w:rsidRPr="00B6350D" w:rsidDel="0026564C" w:rsidRDefault="009520D4" w:rsidP="00EC5762">
      <w:pPr>
        <w:pStyle w:val="odstavec"/>
        <w:rPr>
          <w:del w:id="7817" w:author="Danka" w:date="2014-07-01T01:18:00Z"/>
          <w:noProof/>
          <w:color w:val="auto"/>
          <w:rPrChange w:id="7818" w:author="Danka" w:date="2014-07-01T01:31:00Z">
            <w:rPr>
              <w:del w:id="7819" w:author="Danka" w:date="2014-07-01T01:18:00Z"/>
              <w:noProof/>
            </w:rPr>
          </w:rPrChange>
        </w:rPr>
      </w:pPr>
    </w:p>
    <w:p w:rsidR="002A6B50" w:rsidRPr="00B6350D" w:rsidDel="0026564C" w:rsidRDefault="009353D5" w:rsidP="00FB6F88">
      <w:pPr>
        <w:pStyle w:val="Nadpis2"/>
        <w:keepNext w:val="0"/>
        <w:suppressAutoHyphens/>
        <w:rPr>
          <w:del w:id="7820" w:author="Danka" w:date="2014-07-01T01:18:00Z"/>
          <w:rFonts w:ascii="Arial" w:hAnsi="Arial"/>
        </w:rPr>
      </w:pPr>
      <w:del w:id="7821" w:author="Danka" w:date="2014-07-01T01:18:00Z">
        <w:r w:rsidRPr="00B6350D" w:rsidDel="0026564C">
          <w:rPr>
            <w:rFonts w:ascii="Arial" w:hAnsi="Arial"/>
          </w:rPr>
          <w:lastRenderedPageBreak/>
          <w:delText>Pohľadávky</w:delText>
        </w:r>
      </w:del>
    </w:p>
    <w:p w:rsidR="00A3677A" w:rsidRPr="00B6350D" w:rsidDel="0026564C" w:rsidRDefault="009353D5" w:rsidP="00A91F9F">
      <w:pPr>
        <w:pStyle w:val="odstavec"/>
        <w:ind w:left="0"/>
        <w:rPr>
          <w:del w:id="7822" w:author="Danka" w:date="2014-07-01T01:18:00Z"/>
          <w:color w:val="auto"/>
          <w:rPrChange w:id="7823" w:author="Danka" w:date="2014-07-01T01:31:00Z">
            <w:rPr>
              <w:del w:id="7824" w:author="Danka" w:date="2014-07-01T01:18:00Z"/>
            </w:rPr>
          </w:rPrChange>
        </w:rPr>
        <w:pPrChange w:id="7825" w:author="Danka" w:date="2014-07-01T01:37:00Z">
          <w:pPr>
            <w:pStyle w:val="odstavec"/>
          </w:pPr>
        </w:pPrChange>
      </w:pPr>
      <w:del w:id="7826" w:author="Danka" w:date="2014-07-01T01:18:00Z">
        <w:r w:rsidRPr="00B6350D" w:rsidDel="0026564C">
          <w:rPr>
            <w:color w:val="auto"/>
            <w:rPrChange w:id="7827" w:author="Danka" w:date="2014-07-01T01:31:00Z">
              <w:rPr/>
            </w:rPrChange>
          </w:rPr>
          <w:delText>Vývoj opravnej položky v priebehu účtovného obdobia je zobrazený v nasledujúcej tabuľke:</w:delText>
        </w:r>
      </w:del>
    </w:p>
    <w:p w:rsidR="002F5809" w:rsidRPr="00B6350D" w:rsidDel="0026564C" w:rsidRDefault="002F5809" w:rsidP="00EC5762">
      <w:pPr>
        <w:pStyle w:val="odstavec"/>
        <w:rPr>
          <w:del w:id="7828" w:author="Danka" w:date="2014-07-01T01:18:00Z"/>
          <w:color w:val="auto"/>
          <w:rPrChange w:id="7829" w:author="Danka" w:date="2014-07-01T01:31:00Z">
            <w:rPr>
              <w:del w:id="7830" w:author="Danka" w:date="2014-07-01T01:18:00Z"/>
            </w:rPr>
          </w:rPrChange>
        </w:rPr>
      </w:pPr>
      <w:bookmarkStart w:id="7831" w:name="FWT_provision_for_claims"/>
      <w:del w:id="7832" w:author="Danka" w:date="2014-07-01T01:18:00Z">
        <w:r w:rsidRPr="00B6350D" w:rsidDel="0026564C">
          <w:rPr>
            <w:color w:val="auto"/>
            <w:rPrChange w:id="7833"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2020"/>
        <w:gridCol w:w="1410"/>
        <w:gridCol w:w="1405"/>
        <w:gridCol w:w="1540"/>
        <w:gridCol w:w="1425"/>
        <w:gridCol w:w="1420"/>
      </w:tblGrid>
      <w:tr w:rsidR="002F5809" w:rsidRPr="00B6350D" w:rsidDel="0026564C" w:rsidTr="002F5809">
        <w:trPr>
          <w:trHeight w:val="240"/>
          <w:del w:id="7834" w:author="Danka" w:date="2014-07-01T01:18:00Z"/>
        </w:trPr>
        <w:tc>
          <w:tcPr>
            <w:tcW w:w="2020" w:type="dxa"/>
            <w:tcBorders>
              <w:top w:val="nil"/>
              <w:left w:val="nil"/>
              <w:bottom w:val="nil"/>
              <w:right w:val="nil"/>
            </w:tcBorders>
            <w:shd w:val="clear" w:color="auto" w:fill="auto"/>
            <w:vAlign w:val="bottom"/>
            <w:hideMark/>
          </w:tcPr>
          <w:p w:rsidR="002F5809" w:rsidRPr="00B6350D" w:rsidDel="0026564C" w:rsidRDefault="002F5809">
            <w:pPr>
              <w:rPr>
                <w:del w:id="7835" w:author="Danka" w:date="2014-07-01T01:18:00Z"/>
                <w:rFonts w:ascii="Arial" w:hAnsi="Arial" w:cs="Arial"/>
                <w:b/>
                <w:bCs/>
                <w:sz w:val="18"/>
                <w:szCs w:val="18"/>
              </w:rPr>
            </w:pPr>
            <w:bookmarkStart w:id="7836" w:name="RANGE!B4:G12"/>
            <w:bookmarkEnd w:id="7836"/>
          </w:p>
        </w:tc>
        <w:tc>
          <w:tcPr>
            <w:tcW w:w="7200" w:type="dxa"/>
            <w:gridSpan w:val="5"/>
            <w:tcBorders>
              <w:top w:val="nil"/>
              <w:left w:val="nil"/>
              <w:bottom w:val="nil"/>
              <w:right w:val="nil"/>
            </w:tcBorders>
            <w:shd w:val="clear" w:color="auto" w:fill="auto"/>
            <w:vAlign w:val="bottom"/>
            <w:hideMark/>
          </w:tcPr>
          <w:p w:rsidR="002F5809" w:rsidRPr="00B6350D" w:rsidDel="0026564C" w:rsidRDefault="002F5809">
            <w:pPr>
              <w:jc w:val="center"/>
              <w:rPr>
                <w:del w:id="7837" w:author="Danka" w:date="2014-07-01T01:18:00Z"/>
                <w:rFonts w:ascii="Arial" w:hAnsi="Arial" w:cs="Arial"/>
                <w:b/>
                <w:bCs/>
                <w:sz w:val="18"/>
                <w:szCs w:val="18"/>
                <w:rPrChange w:id="7838" w:author="Danka" w:date="2014-07-01T01:31:00Z">
                  <w:rPr>
                    <w:del w:id="7839" w:author="Danka" w:date="2014-07-01T01:18:00Z"/>
                    <w:rFonts w:ascii="Arial" w:hAnsi="Arial" w:cs="Arial"/>
                    <w:b/>
                    <w:bCs/>
                    <w:sz w:val="18"/>
                    <w:szCs w:val="18"/>
                  </w:rPr>
                </w:rPrChange>
              </w:rPr>
            </w:pPr>
          </w:p>
        </w:tc>
      </w:tr>
      <w:tr w:rsidR="002F5809" w:rsidRPr="00B6350D" w:rsidDel="0026564C" w:rsidTr="002F5809">
        <w:trPr>
          <w:trHeight w:val="960"/>
          <w:del w:id="7840" w:author="Danka" w:date="2014-07-01T01:18:00Z"/>
        </w:trPr>
        <w:tc>
          <w:tcPr>
            <w:tcW w:w="2020" w:type="dxa"/>
            <w:tcBorders>
              <w:top w:val="nil"/>
              <w:left w:val="nil"/>
              <w:bottom w:val="nil"/>
              <w:right w:val="nil"/>
            </w:tcBorders>
            <w:shd w:val="clear" w:color="auto" w:fill="auto"/>
            <w:noWrap/>
            <w:vAlign w:val="bottom"/>
            <w:hideMark/>
          </w:tcPr>
          <w:p w:rsidR="002F5809" w:rsidRPr="00B6350D" w:rsidDel="0026564C" w:rsidRDefault="002F5809">
            <w:pPr>
              <w:jc w:val="center"/>
              <w:rPr>
                <w:del w:id="7841" w:author="Danka" w:date="2014-07-01T01:18:00Z"/>
                <w:rFonts w:ascii="Arial" w:hAnsi="Arial" w:cs="Arial"/>
                <w:b/>
                <w:bCs/>
                <w:sz w:val="18"/>
                <w:szCs w:val="18"/>
                <w:rPrChange w:id="7842" w:author="Danka" w:date="2014-07-01T01:31:00Z">
                  <w:rPr>
                    <w:del w:id="7843" w:author="Danka" w:date="2014-07-01T01:18:00Z"/>
                    <w:rFonts w:ascii="Arial" w:hAnsi="Arial" w:cs="Arial"/>
                    <w:b/>
                    <w:bCs/>
                    <w:sz w:val="18"/>
                    <w:szCs w:val="18"/>
                  </w:rPr>
                </w:rPrChange>
              </w:rPr>
            </w:pPr>
            <w:del w:id="7844" w:author="Danka" w:date="2014-07-01T01:18:00Z">
              <w:r w:rsidRPr="00B6350D" w:rsidDel="0026564C">
                <w:rPr>
                  <w:rFonts w:ascii="Arial" w:hAnsi="Arial" w:cs="Arial"/>
                  <w:b/>
                  <w:bCs/>
                  <w:sz w:val="18"/>
                  <w:szCs w:val="18"/>
                  <w:rPrChange w:id="7845" w:author="Danka" w:date="2014-07-01T01:31:00Z">
                    <w:rPr>
                      <w:rFonts w:ascii="Arial" w:hAnsi="Arial" w:cs="Arial"/>
                      <w:b/>
                      <w:bCs/>
                      <w:sz w:val="18"/>
                      <w:szCs w:val="18"/>
                    </w:rPr>
                  </w:rPrChange>
                </w:rPr>
                <w:delText>Pohľadávky</w:delText>
              </w:r>
            </w:del>
          </w:p>
        </w:tc>
        <w:tc>
          <w:tcPr>
            <w:tcW w:w="1410" w:type="dxa"/>
            <w:tcBorders>
              <w:top w:val="nil"/>
              <w:left w:val="nil"/>
              <w:bottom w:val="nil"/>
              <w:right w:val="nil"/>
            </w:tcBorders>
            <w:shd w:val="clear" w:color="auto" w:fill="auto"/>
            <w:vAlign w:val="bottom"/>
            <w:hideMark/>
          </w:tcPr>
          <w:p w:rsidR="002F5809" w:rsidRPr="00B6350D" w:rsidDel="0026564C" w:rsidRDefault="002F5809">
            <w:pPr>
              <w:jc w:val="center"/>
              <w:rPr>
                <w:del w:id="7846" w:author="Danka" w:date="2014-07-01T01:18:00Z"/>
                <w:rFonts w:ascii="Arial" w:hAnsi="Arial" w:cs="Arial"/>
                <w:b/>
                <w:bCs/>
                <w:sz w:val="18"/>
                <w:szCs w:val="18"/>
                <w:rPrChange w:id="7847" w:author="Danka" w:date="2014-07-01T01:31:00Z">
                  <w:rPr>
                    <w:del w:id="7848" w:author="Danka" w:date="2014-07-01T01:18:00Z"/>
                    <w:rFonts w:ascii="Arial" w:hAnsi="Arial" w:cs="Arial"/>
                    <w:b/>
                    <w:bCs/>
                    <w:sz w:val="18"/>
                    <w:szCs w:val="18"/>
                  </w:rPr>
                </w:rPrChange>
              </w:rPr>
            </w:pPr>
            <w:del w:id="7849" w:author="Danka" w:date="2014-07-01T01:18:00Z">
              <w:r w:rsidRPr="00B6350D" w:rsidDel="0026564C">
                <w:rPr>
                  <w:rFonts w:ascii="Arial" w:hAnsi="Arial" w:cs="Arial"/>
                  <w:b/>
                  <w:bCs/>
                  <w:sz w:val="18"/>
                  <w:szCs w:val="18"/>
                  <w:rPrChange w:id="7850" w:author="Danka" w:date="2014-07-01T01:31:00Z">
                    <w:rPr>
                      <w:rFonts w:ascii="Arial" w:hAnsi="Arial" w:cs="Arial"/>
                      <w:b/>
                      <w:bCs/>
                      <w:sz w:val="18"/>
                      <w:szCs w:val="18"/>
                    </w:rPr>
                  </w:rPrChange>
                </w:rPr>
                <w:delText>Stav k 1.1.2013</w:delText>
              </w:r>
            </w:del>
          </w:p>
        </w:tc>
        <w:tc>
          <w:tcPr>
            <w:tcW w:w="1405" w:type="dxa"/>
            <w:tcBorders>
              <w:top w:val="nil"/>
              <w:left w:val="nil"/>
              <w:bottom w:val="nil"/>
              <w:right w:val="nil"/>
            </w:tcBorders>
            <w:shd w:val="clear" w:color="auto" w:fill="auto"/>
            <w:vAlign w:val="bottom"/>
            <w:hideMark/>
          </w:tcPr>
          <w:p w:rsidR="002F5809" w:rsidRPr="00B6350D" w:rsidDel="0026564C" w:rsidRDefault="002F5809">
            <w:pPr>
              <w:jc w:val="center"/>
              <w:rPr>
                <w:del w:id="7851" w:author="Danka" w:date="2014-07-01T01:18:00Z"/>
                <w:rFonts w:ascii="Arial" w:hAnsi="Arial" w:cs="Arial"/>
                <w:b/>
                <w:bCs/>
                <w:sz w:val="18"/>
                <w:szCs w:val="18"/>
                <w:rPrChange w:id="7852" w:author="Danka" w:date="2014-07-01T01:31:00Z">
                  <w:rPr>
                    <w:del w:id="7853" w:author="Danka" w:date="2014-07-01T01:18:00Z"/>
                    <w:rFonts w:ascii="Arial" w:hAnsi="Arial" w:cs="Arial"/>
                    <w:b/>
                    <w:bCs/>
                    <w:sz w:val="18"/>
                    <w:szCs w:val="18"/>
                  </w:rPr>
                </w:rPrChange>
              </w:rPr>
            </w:pPr>
            <w:del w:id="7854" w:author="Danka" w:date="2014-07-01T01:18:00Z">
              <w:r w:rsidRPr="00B6350D" w:rsidDel="0026564C">
                <w:rPr>
                  <w:rFonts w:ascii="Arial" w:hAnsi="Arial" w:cs="Arial"/>
                  <w:b/>
                  <w:bCs/>
                  <w:sz w:val="18"/>
                  <w:szCs w:val="18"/>
                  <w:rPrChange w:id="7855" w:author="Danka" w:date="2014-07-01T01:31:00Z">
                    <w:rPr>
                      <w:rFonts w:ascii="Arial" w:hAnsi="Arial" w:cs="Arial"/>
                      <w:b/>
                      <w:bCs/>
                      <w:sz w:val="18"/>
                      <w:szCs w:val="18"/>
                    </w:rPr>
                  </w:rPrChange>
                </w:rPr>
                <w:delText>Tvorba OP</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center"/>
              <w:rPr>
                <w:del w:id="7856" w:author="Danka" w:date="2014-07-01T01:18:00Z"/>
                <w:rFonts w:ascii="Arial" w:hAnsi="Arial" w:cs="Arial"/>
                <w:b/>
                <w:bCs/>
                <w:sz w:val="18"/>
                <w:szCs w:val="18"/>
                <w:rPrChange w:id="7857" w:author="Danka" w:date="2014-07-01T01:31:00Z">
                  <w:rPr>
                    <w:del w:id="7858" w:author="Danka" w:date="2014-07-01T01:18:00Z"/>
                    <w:rFonts w:ascii="Arial" w:hAnsi="Arial" w:cs="Arial"/>
                    <w:b/>
                    <w:bCs/>
                    <w:sz w:val="18"/>
                    <w:szCs w:val="18"/>
                  </w:rPr>
                </w:rPrChange>
              </w:rPr>
            </w:pPr>
            <w:del w:id="7859" w:author="Danka" w:date="2014-07-01T01:18:00Z">
              <w:r w:rsidRPr="00B6350D" w:rsidDel="0026564C">
                <w:rPr>
                  <w:rFonts w:ascii="Arial" w:hAnsi="Arial" w:cs="Arial"/>
                  <w:b/>
                  <w:bCs/>
                  <w:sz w:val="18"/>
                  <w:szCs w:val="18"/>
                  <w:rPrChange w:id="7860" w:author="Danka" w:date="2014-07-01T01:31:00Z">
                    <w:rPr>
                      <w:rFonts w:ascii="Arial" w:hAnsi="Arial" w:cs="Arial"/>
                      <w:b/>
                      <w:bCs/>
                      <w:sz w:val="18"/>
                      <w:szCs w:val="18"/>
                    </w:rPr>
                  </w:rPrChange>
                </w:rPr>
                <w:delText>Zúčtovanie OP z dôvodu zán</w:delText>
              </w:r>
              <w:r w:rsidRPr="00B6350D" w:rsidDel="0026564C">
                <w:rPr>
                  <w:rFonts w:ascii="Arial" w:hAnsi="Arial" w:cs="Arial"/>
                  <w:b/>
                  <w:bCs/>
                  <w:sz w:val="18"/>
                  <w:szCs w:val="18"/>
                  <w:rPrChange w:id="7861" w:author="Danka" w:date="2014-07-01T01:31:00Z">
                    <w:rPr>
                      <w:rFonts w:ascii="Arial" w:hAnsi="Arial" w:cs="Arial"/>
                      <w:b/>
                      <w:bCs/>
                      <w:sz w:val="18"/>
                      <w:szCs w:val="18"/>
                    </w:rPr>
                  </w:rPrChange>
                </w:rPr>
                <w:delText>i</w:delText>
              </w:r>
              <w:r w:rsidRPr="00B6350D" w:rsidDel="0026564C">
                <w:rPr>
                  <w:rFonts w:ascii="Arial" w:hAnsi="Arial" w:cs="Arial"/>
                  <w:b/>
                  <w:bCs/>
                  <w:sz w:val="18"/>
                  <w:szCs w:val="18"/>
                  <w:rPrChange w:id="7862" w:author="Danka" w:date="2014-07-01T01:31:00Z">
                    <w:rPr>
                      <w:rFonts w:ascii="Arial" w:hAnsi="Arial" w:cs="Arial"/>
                      <w:b/>
                      <w:bCs/>
                      <w:sz w:val="18"/>
                      <w:szCs w:val="18"/>
                    </w:rPr>
                  </w:rPrChange>
                </w:rPr>
                <w:delText>ku opodstatn</w:delText>
              </w:r>
              <w:r w:rsidRPr="00B6350D" w:rsidDel="0026564C">
                <w:rPr>
                  <w:rFonts w:ascii="Arial" w:hAnsi="Arial" w:cs="Arial"/>
                  <w:b/>
                  <w:bCs/>
                  <w:sz w:val="18"/>
                  <w:szCs w:val="18"/>
                  <w:rPrChange w:id="7863" w:author="Danka" w:date="2014-07-01T01:31:00Z">
                    <w:rPr>
                      <w:rFonts w:ascii="Arial" w:hAnsi="Arial" w:cs="Arial"/>
                      <w:b/>
                      <w:bCs/>
                      <w:sz w:val="18"/>
                      <w:szCs w:val="18"/>
                    </w:rPr>
                  </w:rPrChange>
                </w:rPr>
                <w:delText>e</w:delText>
              </w:r>
              <w:r w:rsidRPr="00B6350D" w:rsidDel="0026564C">
                <w:rPr>
                  <w:rFonts w:ascii="Arial" w:hAnsi="Arial" w:cs="Arial"/>
                  <w:b/>
                  <w:bCs/>
                  <w:sz w:val="18"/>
                  <w:szCs w:val="18"/>
                  <w:rPrChange w:id="7864" w:author="Danka" w:date="2014-07-01T01:31:00Z">
                    <w:rPr>
                      <w:rFonts w:ascii="Arial" w:hAnsi="Arial" w:cs="Arial"/>
                      <w:b/>
                      <w:bCs/>
                      <w:sz w:val="18"/>
                      <w:szCs w:val="18"/>
                    </w:rPr>
                  </w:rPrChange>
                </w:rPr>
                <w:delText>nosti</w:delText>
              </w:r>
            </w:del>
          </w:p>
        </w:tc>
        <w:tc>
          <w:tcPr>
            <w:tcW w:w="1425" w:type="dxa"/>
            <w:tcBorders>
              <w:top w:val="nil"/>
              <w:left w:val="nil"/>
              <w:bottom w:val="nil"/>
              <w:right w:val="nil"/>
            </w:tcBorders>
            <w:shd w:val="clear" w:color="auto" w:fill="auto"/>
            <w:vAlign w:val="bottom"/>
            <w:hideMark/>
          </w:tcPr>
          <w:p w:rsidR="002F5809" w:rsidRPr="00B6350D" w:rsidDel="0026564C" w:rsidRDefault="002F5809">
            <w:pPr>
              <w:jc w:val="center"/>
              <w:rPr>
                <w:del w:id="7865" w:author="Danka" w:date="2014-07-01T01:18:00Z"/>
                <w:rFonts w:ascii="Arial" w:hAnsi="Arial" w:cs="Arial"/>
                <w:b/>
                <w:bCs/>
                <w:sz w:val="18"/>
                <w:szCs w:val="18"/>
                <w:rPrChange w:id="7866" w:author="Danka" w:date="2014-07-01T01:31:00Z">
                  <w:rPr>
                    <w:del w:id="7867" w:author="Danka" w:date="2014-07-01T01:18:00Z"/>
                    <w:rFonts w:ascii="Arial" w:hAnsi="Arial" w:cs="Arial"/>
                    <w:b/>
                    <w:bCs/>
                    <w:sz w:val="18"/>
                    <w:szCs w:val="18"/>
                  </w:rPr>
                </w:rPrChange>
              </w:rPr>
            </w:pPr>
            <w:del w:id="7868" w:author="Danka" w:date="2014-07-01T01:18:00Z">
              <w:r w:rsidRPr="00B6350D" w:rsidDel="0026564C">
                <w:rPr>
                  <w:rFonts w:ascii="Arial" w:hAnsi="Arial" w:cs="Arial"/>
                  <w:b/>
                  <w:bCs/>
                  <w:sz w:val="18"/>
                  <w:szCs w:val="18"/>
                  <w:rPrChange w:id="7869" w:author="Danka" w:date="2014-07-01T01:31:00Z">
                    <w:rPr>
                      <w:rFonts w:ascii="Arial" w:hAnsi="Arial" w:cs="Arial"/>
                      <w:b/>
                      <w:bCs/>
                      <w:sz w:val="18"/>
                      <w:szCs w:val="18"/>
                    </w:rPr>
                  </w:rPrChange>
                </w:rPr>
                <w:delText>Zúčtovanie OP z dôvodu v</w:delText>
              </w:r>
              <w:r w:rsidRPr="00B6350D" w:rsidDel="0026564C">
                <w:rPr>
                  <w:rFonts w:ascii="Arial" w:hAnsi="Arial" w:cs="Arial"/>
                  <w:b/>
                  <w:bCs/>
                  <w:sz w:val="18"/>
                  <w:szCs w:val="18"/>
                  <w:rPrChange w:id="7870" w:author="Danka" w:date="2014-07-01T01:31:00Z">
                    <w:rPr>
                      <w:rFonts w:ascii="Arial" w:hAnsi="Arial" w:cs="Arial"/>
                      <w:b/>
                      <w:bCs/>
                      <w:sz w:val="18"/>
                      <w:szCs w:val="18"/>
                    </w:rPr>
                  </w:rPrChange>
                </w:rPr>
                <w:delText>y</w:delText>
              </w:r>
              <w:r w:rsidRPr="00B6350D" w:rsidDel="0026564C">
                <w:rPr>
                  <w:rFonts w:ascii="Arial" w:hAnsi="Arial" w:cs="Arial"/>
                  <w:b/>
                  <w:bCs/>
                  <w:sz w:val="18"/>
                  <w:szCs w:val="18"/>
                  <w:rPrChange w:id="7871" w:author="Danka" w:date="2014-07-01T01:31:00Z">
                    <w:rPr>
                      <w:rFonts w:ascii="Arial" w:hAnsi="Arial" w:cs="Arial"/>
                      <w:b/>
                      <w:bCs/>
                      <w:sz w:val="18"/>
                      <w:szCs w:val="18"/>
                    </w:rPr>
                  </w:rPrChange>
                </w:rPr>
                <w:delText>radenia maje</w:delText>
              </w:r>
              <w:r w:rsidRPr="00B6350D" w:rsidDel="0026564C">
                <w:rPr>
                  <w:rFonts w:ascii="Arial" w:hAnsi="Arial" w:cs="Arial"/>
                  <w:b/>
                  <w:bCs/>
                  <w:sz w:val="18"/>
                  <w:szCs w:val="18"/>
                  <w:rPrChange w:id="7872" w:author="Danka" w:date="2014-07-01T01:31:00Z">
                    <w:rPr>
                      <w:rFonts w:ascii="Arial" w:hAnsi="Arial" w:cs="Arial"/>
                      <w:b/>
                      <w:bCs/>
                      <w:sz w:val="18"/>
                      <w:szCs w:val="18"/>
                    </w:rPr>
                  </w:rPrChange>
                </w:rPr>
                <w:delText>t</w:delText>
              </w:r>
              <w:r w:rsidRPr="00B6350D" w:rsidDel="0026564C">
                <w:rPr>
                  <w:rFonts w:ascii="Arial" w:hAnsi="Arial" w:cs="Arial"/>
                  <w:b/>
                  <w:bCs/>
                  <w:sz w:val="18"/>
                  <w:szCs w:val="18"/>
                  <w:rPrChange w:id="7873" w:author="Danka" w:date="2014-07-01T01:31:00Z">
                    <w:rPr>
                      <w:rFonts w:ascii="Arial" w:hAnsi="Arial" w:cs="Arial"/>
                      <w:b/>
                      <w:bCs/>
                      <w:sz w:val="18"/>
                      <w:szCs w:val="18"/>
                    </w:rPr>
                  </w:rPrChange>
                </w:rPr>
                <w:delText>ku z účtovní</w:delText>
              </w:r>
              <w:r w:rsidRPr="00B6350D" w:rsidDel="0026564C">
                <w:rPr>
                  <w:rFonts w:ascii="Arial" w:hAnsi="Arial" w:cs="Arial"/>
                  <w:b/>
                  <w:bCs/>
                  <w:sz w:val="18"/>
                  <w:szCs w:val="18"/>
                  <w:rPrChange w:id="7874" w:author="Danka" w:date="2014-07-01T01:31:00Z">
                    <w:rPr>
                      <w:rFonts w:ascii="Arial" w:hAnsi="Arial" w:cs="Arial"/>
                      <w:b/>
                      <w:bCs/>
                      <w:sz w:val="18"/>
                      <w:szCs w:val="18"/>
                    </w:rPr>
                  </w:rPrChange>
                </w:rPr>
                <w:delText>c</w:delText>
              </w:r>
              <w:r w:rsidRPr="00B6350D" w:rsidDel="0026564C">
                <w:rPr>
                  <w:rFonts w:ascii="Arial" w:hAnsi="Arial" w:cs="Arial"/>
                  <w:b/>
                  <w:bCs/>
                  <w:sz w:val="18"/>
                  <w:szCs w:val="18"/>
                  <w:rPrChange w:id="7875" w:author="Danka" w:date="2014-07-01T01:31:00Z">
                    <w:rPr>
                      <w:rFonts w:ascii="Arial" w:hAnsi="Arial" w:cs="Arial"/>
                      <w:b/>
                      <w:bCs/>
                      <w:sz w:val="18"/>
                      <w:szCs w:val="18"/>
                    </w:rPr>
                  </w:rPrChange>
                </w:rPr>
                <w:delText>tva</w:delText>
              </w:r>
            </w:del>
          </w:p>
        </w:tc>
        <w:tc>
          <w:tcPr>
            <w:tcW w:w="1420" w:type="dxa"/>
            <w:tcBorders>
              <w:top w:val="nil"/>
              <w:left w:val="nil"/>
              <w:bottom w:val="nil"/>
              <w:right w:val="nil"/>
            </w:tcBorders>
            <w:shd w:val="clear" w:color="auto" w:fill="auto"/>
            <w:vAlign w:val="bottom"/>
            <w:hideMark/>
          </w:tcPr>
          <w:p w:rsidR="002F5809" w:rsidRPr="00B6350D" w:rsidDel="0026564C" w:rsidRDefault="002F5809">
            <w:pPr>
              <w:jc w:val="center"/>
              <w:rPr>
                <w:del w:id="7876" w:author="Danka" w:date="2014-07-01T01:18:00Z"/>
                <w:rFonts w:ascii="Arial" w:hAnsi="Arial" w:cs="Arial"/>
                <w:b/>
                <w:bCs/>
                <w:sz w:val="18"/>
                <w:szCs w:val="18"/>
                <w:rPrChange w:id="7877" w:author="Danka" w:date="2014-07-01T01:31:00Z">
                  <w:rPr>
                    <w:del w:id="7878" w:author="Danka" w:date="2014-07-01T01:18:00Z"/>
                    <w:rFonts w:ascii="Arial" w:hAnsi="Arial" w:cs="Arial"/>
                    <w:b/>
                    <w:bCs/>
                    <w:sz w:val="18"/>
                    <w:szCs w:val="18"/>
                  </w:rPr>
                </w:rPrChange>
              </w:rPr>
            </w:pPr>
            <w:del w:id="7879" w:author="Danka" w:date="2014-07-01T01:18:00Z">
              <w:r w:rsidRPr="00B6350D" w:rsidDel="0026564C">
                <w:rPr>
                  <w:rFonts w:ascii="Arial" w:hAnsi="Arial" w:cs="Arial"/>
                  <w:b/>
                  <w:bCs/>
                  <w:sz w:val="18"/>
                  <w:szCs w:val="18"/>
                  <w:rPrChange w:id="7880" w:author="Danka" w:date="2014-07-01T01:31:00Z">
                    <w:rPr>
                      <w:rFonts w:ascii="Arial" w:hAnsi="Arial" w:cs="Arial"/>
                      <w:b/>
                      <w:bCs/>
                      <w:sz w:val="18"/>
                      <w:szCs w:val="18"/>
                    </w:rPr>
                  </w:rPrChange>
                </w:rPr>
                <w:delText>Stav k 31.12.2013</w:delText>
              </w:r>
            </w:del>
          </w:p>
        </w:tc>
      </w:tr>
      <w:tr w:rsidR="002F5809" w:rsidRPr="00B6350D" w:rsidDel="0026564C" w:rsidTr="002F5809">
        <w:trPr>
          <w:trHeight w:val="240"/>
          <w:del w:id="7881" w:author="Danka" w:date="2014-07-01T01:18:00Z"/>
        </w:trPr>
        <w:tc>
          <w:tcPr>
            <w:tcW w:w="20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882" w:author="Danka" w:date="2014-07-01T01:18:00Z"/>
                <w:rFonts w:ascii="Arial" w:hAnsi="Arial" w:cs="Arial"/>
                <w:sz w:val="18"/>
                <w:szCs w:val="18"/>
                <w:rPrChange w:id="7883" w:author="Danka" w:date="2014-07-01T01:31:00Z">
                  <w:rPr>
                    <w:del w:id="7884" w:author="Danka" w:date="2014-07-01T01:18:00Z"/>
                    <w:rFonts w:ascii="Arial" w:hAnsi="Arial" w:cs="Arial"/>
                    <w:sz w:val="18"/>
                    <w:szCs w:val="18"/>
                  </w:rPr>
                </w:rPrChange>
              </w:rPr>
            </w:pPr>
            <w:del w:id="7885" w:author="Danka" w:date="2014-07-01T01:18:00Z">
              <w:r w:rsidRPr="00B6350D" w:rsidDel="0026564C">
                <w:rPr>
                  <w:rFonts w:ascii="Arial" w:hAnsi="Arial" w:cs="Arial"/>
                  <w:sz w:val="18"/>
                  <w:szCs w:val="18"/>
                  <w:rPrChange w:id="7886" w:author="Danka" w:date="2014-07-01T01:31:00Z">
                    <w:rPr>
                      <w:rFonts w:ascii="Arial" w:hAnsi="Arial" w:cs="Arial"/>
                      <w:sz w:val="18"/>
                      <w:szCs w:val="18"/>
                    </w:rPr>
                  </w:rPrChange>
                </w:rPr>
                <w:delText>a</w:delText>
              </w:r>
            </w:del>
          </w:p>
        </w:tc>
        <w:tc>
          <w:tcPr>
            <w:tcW w:w="141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887" w:author="Danka" w:date="2014-07-01T01:18:00Z"/>
                <w:rFonts w:ascii="Arial" w:hAnsi="Arial" w:cs="Arial"/>
                <w:sz w:val="18"/>
                <w:szCs w:val="18"/>
                <w:rPrChange w:id="7888" w:author="Danka" w:date="2014-07-01T01:31:00Z">
                  <w:rPr>
                    <w:del w:id="7889" w:author="Danka" w:date="2014-07-01T01:18:00Z"/>
                    <w:rFonts w:ascii="Arial" w:hAnsi="Arial" w:cs="Arial"/>
                    <w:sz w:val="18"/>
                    <w:szCs w:val="18"/>
                  </w:rPr>
                </w:rPrChange>
              </w:rPr>
            </w:pPr>
            <w:del w:id="7890" w:author="Danka" w:date="2014-07-01T01:18:00Z">
              <w:r w:rsidRPr="00B6350D" w:rsidDel="0026564C">
                <w:rPr>
                  <w:rFonts w:ascii="Arial" w:hAnsi="Arial" w:cs="Arial"/>
                  <w:sz w:val="18"/>
                  <w:szCs w:val="18"/>
                  <w:rPrChange w:id="7891" w:author="Danka" w:date="2014-07-01T01:31:00Z">
                    <w:rPr>
                      <w:rFonts w:ascii="Arial" w:hAnsi="Arial" w:cs="Arial"/>
                      <w:sz w:val="18"/>
                      <w:szCs w:val="18"/>
                    </w:rPr>
                  </w:rPrChange>
                </w:rPr>
                <w:delText>b</w:delText>
              </w:r>
            </w:del>
          </w:p>
        </w:tc>
        <w:tc>
          <w:tcPr>
            <w:tcW w:w="1405"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892" w:author="Danka" w:date="2014-07-01T01:18:00Z"/>
                <w:rFonts w:ascii="Arial" w:hAnsi="Arial" w:cs="Arial"/>
                <w:sz w:val="18"/>
                <w:szCs w:val="18"/>
                <w:rPrChange w:id="7893" w:author="Danka" w:date="2014-07-01T01:31:00Z">
                  <w:rPr>
                    <w:del w:id="7894" w:author="Danka" w:date="2014-07-01T01:18:00Z"/>
                    <w:rFonts w:ascii="Arial" w:hAnsi="Arial" w:cs="Arial"/>
                    <w:sz w:val="18"/>
                    <w:szCs w:val="18"/>
                  </w:rPr>
                </w:rPrChange>
              </w:rPr>
            </w:pPr>
            <w:del w:id="7895" w:author="Danka" w:date="2014-07-01T01:18:00Z">
              <w:r w:rsidRPr="00B6350D" w:rsidDel="0026564C">
                <w:rPr>
                  <w:rFonts w:ascii="Arial" w:hAnsi="Arial" w:cs="Arial"/>
                  <w:sz w:val="18"/>
                  <w:szCs w:val="18"/>
                  <w:rPrChange w:id="7896" w:author="Danka" w:date="2014-07-01T01:31:00Z">
                    <w:rPr>
                      <w:rFonts w:ascii="Arial" w:hAnsi="Arial" w:cs="Arial"/>
                      <w:sz w:val="18"/>
                      <w:szCs w:val="18"/>
                    </w:rPr>
                  </w:rPrChange>
                </w:rPr>
                <w:delText>c</w:delText>
              </w:r>
            </w:del>
          </w:p>
        </w:tc>
        <w:tc>
          <w:tcPr>
            <w:tcW w:w="15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897" w:author="Danka" w:date="2014-07-01T01:18:00Z"/>
                <w:rFonts w:ascii="Arial" w:hAnsi="Arial" w:cs="Arial"/>
                <w:sz w:val="18"/>
                <w:szCs w:val="18"/>
                <w:rPrChange w:id="7898" w:author="Danka" w:date="2014-07-01T01:31:00Z">
                  <w:rPr>
                    <w:del w:id="7899" w:author="Danka" w:date="2014-07-01T01:18:00Z"/>
                    <w:rFonts w:ascii="Arial" w:hAnsi="Arial" w:cs="Arial"/>
                    <w:sz w:val="18"/>
                    <w:szCs w:val="18"/>
                  </w:rPr>
                </w:rPrChange>
              </w:rPr>
            </w:pPr>
            <w:del w:id="7900" w:author="Danka" w:date="2014-07-01T01:18:00Z">
              <w:r w:rsidRPr="00B6350D" w:rsidDel="0026564C">
                <w:rPr>
                  <w:rFonts w:ascii="Arial" w:hAnsi="Arial" w:cs="Arial"/>
                  <w:sz w:val="18"/>
                  <w:szCs w:val="18"/>
                  <w:rPrChange w:id="7901" w:author="Danka" w:date="2014-07-01T01:31:00Z">
                    <w:rPr>
                      <w:rFonts w:ascii="Arial" w:hAnsi="Arial" w:cs="Arial"/>
                      <w:sz w:val="18"/>
                      <w:szCs w:val="18"/>
                    </w:rPr>
                  </w:rPrChange>
                </w:rPr>
                <w:delText>d</w:delText>
              </w:r>
            </w:del>
          </w:p>
        </w:tc>
        <w:tc>
          <w:tcPr>
            <w:tcW w:w="1425"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902" w:author="Danka" w:date="2014-07-01T01:18:00Z"/>
                <w:rFonts w:ascii="Arial" w:hAnsi="Arial" w:cs="Arial"/>
                <w:sz w:val="18"/>
                <w:szCs w:val="18"/>
                <w:rPrChange w:id="7903" w:author="Danka" w:date="2014-07-01T01:31:00Z">
                  <w:rPr>
                    <w:del w:id="7904" w:author="Danka" w:date="2014-07-01T01:18:00Z"/>
                    <w:rFonts w:ascii="Arial" w:hAnsi="Arial" w:cs="Arial"/>
                    <w:sz w:val="18"/>
                    <w:szCs w:val="18"/>
                  </w:rPr>
                </w:rPrChange>
              </w:rPr>
            </w:pPr>
            <w:del w:id="7905" w:author="Danka" w:date="2014-07-01T01:18:00Z">
              <w:r w:rsidRPr="00B6350D" w:rsidDel="0026564C">
                <w:rPr>
                  <w:rFonts w:ascii="Arial" w:hAnsi="Arial" w:cs="Arial"/>
                  <w:sz w:val="18"/>
                  <w:szCs w:val="18"/>
                  <w:rPrChange w:id="7906" w:author="Danka" w:date="2014-07-01T01:31:00Z">
                    <w:rPr>
                      <w:rFonts w:ascii="Arial" w:hAnsi="Arial" w:cs="Arial"/>
                      <w:sz w:val="18"/>
                      <w:szCs w:val="18"/>
                    </w:rPr>
                  </w:rPrChange>
                </w:rPr>
                <w:delText>e</w:delText>
              </w:r>
            </w:del>
          </w:p>
        </w:tc>
        <w:tc>
          <w:tcPr>
            <w:tcW w:w="14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7907" w:author="Danka" w:date="2014-07-01T01:18:00Z"/>
                <w:rFonts w:ascii="Arial" w:hAnsi="Arial" w:cs="Arial"/>
                <w:sz w:val="18"/>
                <w:szCs w:val="18"/>
                <w:rPrChange w:id="7908" w:author="Danka" w:date="2014-07-01T01:31:00Z">
                  <w:rPr>
                    <w:del w:id="7909" w:author="Danka" w:date="2014-07-01T01:18:00Z"/>
                    <w:rFonts w:ascii="Arial" w:hAnsi="Arial" w:cs="Arial"/>
                    <w:sz w:val="18"/>
                    <w:szCs w:val="18"/>
                  </w:rPr>
                </w:rPrChange>
              </w:rPr>
            </w:pPr>
            <w:del w:id="7910" w:author="Danka" w:date="2014-07-01T01:18:00Z">
              <w:r w:rsidRPr="00B6350D" w:rsidDel="0026564C">
                <w:rPr>
                  <w:rFonts w:ascii="Arial" w:hAnsi="Arial" w:cs="Arial"/>
                  <w:sz w:val="18"/>
                  <w:szCs w:val="18"/>
                  <w:rPrChange w:id="7911" w:author="Danka" w:date="2014-07-01T01:31:00Z">
                    <w:rPr>
                      <w:rFonts w:ascii="Arial" w:hAnsi="Arial" w:cs="Arial"/>
                      <w:sz w:val="18"/>
                      <w:szCs w:val="18"/>
                    </w:rPr>
                  </w:rPrChange>
                </w:rPr>
                <w:delText>f</w:delText>
              </w:r>
            </w:del>
          </w:p>
        </w:tc>
      </w:tr>
      <w:tr w:rsidR="002F5809" w:rsidRPr="00B6350D" w:rsidDel="0026564C" w:rsidTr="002F5809">
        <w:trPr>
          <w:trHeight w:val="480"/>
          <w:del w:id="7912" w:author="Danka" w:date="2014-07-01T01:18:00Z"/>
        </w:trPr>
        <w:tc>
          <w:tcPr>
            <w:tcW w:w="2020" w:type="dxa"/>
            <w:tcBorders>
              <w:top w:val="nil"/>
              <w:left w:val="nil"/>
              <w:bottom w:val="nil"/>
              <w:right w:val="nil"/>
            </w:tcBorders>
            <w:shd w:val="clear" w:color="auto" w:fill="auto"/>
            <w:vAlign w:val="bottom"/>
            <w:hideMark/>
          </w:tcPr>
          <w:p w:rsidR="002F5809" w:rsidRPr="00B6350D" w:rsidDel="0026564C" w:rsidRDefault="002F5809">
            <w:pPr>
              <w:rPr>
                <w:del w:id="7913" w:author="Danka" w:date="2014-07-01T01:18:00Z"/>
                <w:rFonts w:ascii="Arial" w:hAnsi="Arial" w:cs="Arial"/>
                <w:sz w:val="18"/>
                <w:szCs w:val="18"/>
                <w:rPrChange w:id="7914" w:author="Danka" w:date="2014-07-01T01:31:00Z">
                  <w:rPr>
                    <w:del w:id="7915" w:author="Danka" w:date="2014-07-01T01:18:00Z"/>
                    <w:rFonts w:ascii="Arial" w:hAnsi="Arial" w:cs="Arial"/>
                    <w:sz w:val="18"/>
                    <w:szCs w:val="18"/>
                  </w:rPr>
                </w:rPrChange>
              </w:rPr>
            </w:pPr>
            <w:del w:id="7916" w:author="Danka" w:date="2014-07-01T01:18:00Z">
              <w:r w:rsidRPr="00B6350D" w:rsidDel="0026564C">
                <w:rPr>
                  <w:rFonts w:ascii="Arial" w:hAnsi="Arial" w:cs="Arial"/>
                  <w:sz w:val="18"/>
                  <w:szCs w:val="18"/>
                  <w:rPrChange w:id="7917" w:author="Danka" w:date="2014-07-01T01:31:00Z">
                    <w:rPr>
                      <w:rFonts w:ascii="Arial" w:hAnsi="Arial" w:cs="Arial"/>
                      <w:sz w:val="18"/>
                      <w:szCs w:val="18"/>
                    </w:rPr>
                  </w:rPrChange>
                </w:rPr>
                <w:delText>Pohľadávky z obchodného styku</w:delText>
              </w:r>
            </w:del>
          </w:p>
        </w:tc>
        <w:tc>
          <w:tcPr>
            <w:tcW w:w="1410" w:type="dxa"/>
            <w:tcBorders>
              <w:top w:val="nil"/>
              <w:left w:val="nil"/>
              <w:bottom w:val="nil"/>
              <w:right w:val="nil"/>
            </w:tcBorders>
            <w:shd w:val="clear" w:color="auto" w:fill="auto"/>
            <w:vAlign w:val="bottom"/>
            <w:hideMark/>
          </w:tcPr>
          <w:p w:rsidR="002F5809" w:rsidRPr="00B6350D" w:rsidDel="0026564C" w:rsidRDefault="002F5809">
            <w:pPr>
              <w:jc w:val="right"/>
              <w:rPr>
                <w:del w:id="7918" w:author="Danka" w:date="2014-07-01T01:18:00Z"/>
                <w:rFonts w:ascii="Arial" w:hAnsi="Arial" w:cs="Arial"/>
                <w:sz w:val="18"/>
                <w:szCs w:val="18"/>
                <w:rPrChange w:id="7919" w:author="Danka" w:date="2014-07-01T01:31:00Z">
                  <w:rPr>
                    <w:del w:id="7920" w:author="Danka" w:date="2014-07-01T01:18:00Z"/>
                    <w:rFonts w:ascii="Arial" w:hAnsi="Arial" w:cs="Arial"/>
                    <w:sz w:val="18"/>
                    <w:szCs w:val="18"/>
                  </w:rPr>
                </w:rPrChange>
              </w:rPr>
            </w:pPr>
            <w:del w:id="7921" w:author="Danka" w:date="2014-07-01T01:18:00Z">
              <w:r w:rsidRPr="00B6350D" w:rsidDel="0026564C">
                <w:rPr>
                  <w:rFonts w:ascii="Arial" w:hAnsi="Arial" w:cs="Arial"/>
                  <w:sz w:val="18"/>
                  <w:szCs w:val="18"/>
                  <w:rPrChange w:id="7922" w:author="Danka" w:date="2014-07-01T01:31:00Z">
                    <w:rPr>
                      <w:rFonts w:ascii="Arial" w:hAnsi="Arial" w:cs="Arial"/>
                      <w:sz w:val="18"/>
                      <w:szCs w:val="18"/>
                    </w:rPr>
                  </w:rPrChange>
                </w:rPr>
                <w:delText>0</w:delText>
              </w:r>
            </w:del>
          </w:p>
        </w:tc>
        <w:tc>
          <w:tcPr>
            <w:tcW w:w="1405" w:type="dxa"/>
            <w:tcBorders>
              <w:top w:val="nil"/>
              <w:left w:val="nil"/>
              <w:bottom w:val="nil"/>
              <w:right w:val="nil"/>
            </w:tcBorders>
            <w:shd w:val="clear" w:color="auto" w:fill="auto"/>
            <w:vAlign w:val="bottom"/>
            <w:hideMark/>
          </w:tcPr>
          <w:p w:rsidR="002F5809" w:rsidRPr="00B6350D" w:rsidDel="0026564C" w:rsidRDefault="002F5809">
            <w:pPr>
              <w:jc w:val="right"/>
              <w:rPr>
                <w:del w:id="7923" w:author="Danka" w:date="2014-07-01T01:18:00Z"/>
                <w:rFonts w:ascii="Arial" w:hAnsi="Arial" w:cs="Arial"/>
                <w:sz w:val="18"/>
                <w:szCs w:val="18"/>
                <w:rPrChange w:id="7924" w:author="Danka" w:date="2014-07-01T01:31:00Z">
                  <w:rPr>
                    <w:del w:id="7925" w:author="Danka" w:date="2014-07-01T01:18:00Z"/>
                    <w:rFonts w:ascii="Arial" w:hAnsi="Arial" w:cs="Arial"/>
                    <w:sz w:val="18"/>
                    <w:szCs w:val="18"/>
                  </w:rPr>
                </w:rPrChange>
              </w:rPr>
            </w:pPr>
            <w:del w:id="7926" w:author="Danka" w:date="2014-07-01T01:18:00Z">
              <w:r w:rsidRPr="00B6350D" w:rsidDel="0026564C">
                <w:rPr>
                  <w:rFonts w:ascii="Arial" w:hAnsi="Arial" w:cs="Arial"/>
                  <w:sz w:val="18"/>
                  <w:szCs w:val="18"/>
                  <w:rPrChange w:id="7927"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928" w:author="Danka" w:date="2014-07-01T01:18:00Z"/>
                <w:rFonts w:ascii="Arial" w:hAnsi="Arial" w:cs="Arial"/>
                <w:sz w:val="18"/>
                <w:szCs w:val="18"/>
                <w:rPrChange w:id="7929" w:author="Danka" w:date="2014-07-01T01:31:00Z">
                  <w:rPr>
                    <w:del w:id="7930" w:author="Danka" w:date="2014-07-01T01:18:00Z"/>
                    <w:rFonts w:ascii="Arial" w:hAnsi="Arial" w:cs="Arial"/>
                    <w:sz w:val="18"/>
                    <w:szCs w:val="18"/>
                  </w:rPr>
                </w:rPrChange>
              </w:rPr>
            </w:pPr>
            <w:del w:id="7931" w:author="Danka" w:date="2014-07-01T01:18:00Z">
              <w:r w:rsidRPr="00B6350D" w:rsidDel="0026564C">
                <w:rPr>
                  <w:rFonts w:ascii="Arial" w:hAnsi="Arial" w:cs="Arial"/>
                  <w:sz w:val="18"/>
                  <w:szCs w:val="18"/>
                  <w:rPrChange w:id="7932" w:author="Danka" w:date="2014-07-01T01:31:00Z">
                    <w:rPr>
                      <w:rFonts w:ascii="Arial" w:hAnsi="Arial" w:cs="Arial"/>
                      <w:sz w:val="18"/>
                      <w:szCs w:val="18"/>
                    </w:rPr>
                  </w:rPrChange>
                </w:rPr>
                <w:delText>0</w:delText>
              </w:r>
            </w:del>
          </w:p>
        </w:tc>
        <w:tc>
          <w:tcPr>
            <w:tcW w:w="1425" w:type="dxa"/>
            <w:tcBorders>
              <w:top w:val="nil"/>
              <w:left w:val="nil"/>
              <w:bottom w:val="nil"/>
              <w:right w:val="nil"/>
            </w:tcBorders>
            <w:shd w:val="clear" w:color="auto" w:fill="auto"/>
            <w:vAlign w:val="bottom"/>
            <w:hideMark/>
          </w:tcPr>
          <w:p w:rsidR="002F5809" w:rsidRPr="00B6350D" w:rsidDel="0026564C" w:rsidRDefault="002F5809">
            <w:pPr>
              <w:jc w:val="right"/>
              <w:rPr>
                <w:del w:id="7933" w:author="Danka" w:date="2014-07-01T01:18:00Z"/>
                <w:rFonts w:ascii="Arial" w:hAnsi="Arial" w:cs="Arial"/>
                <w:sz w:val="18"/>
                <w:szCs w:val="18"/>
                <w:rPrChange w:id="7934" w:author="Danka" w:date="2014-07-01T01:31:00Z">
                  <w:rPr>
                    <w:del w:id="7935" w:author="Danka" w:date="2014-07-01T01:18:00Z"/>
                    <w:rFonts w:ascii="Arial" w:hAnsi="Arial" w:cs="Arial"/>
                    <w:sz w:val="18"/>
                    <w:szCs w:val="18"/>
                  </w:rPr>
                </w:rPrChange>
              </w:rPr>
            </w:pPr>
            <w:del w:id="7936" w:author="Danka" w:date="2014-07-01T01:18:00Z">
              <w:r w:rsidRPr="00B6350D" w:rsidDel="0026564C">
                <w:rPr>
                  <w:rFonts w:ascii="Arial" w:hAnsi="Arial" w:cs="Arial"/>
                  <w:sz w:val="18"/>
                  <w:szCs w:val="18"/>
                  <w:rPrChange w:id="7937" w:author="Danka" w:date="2014-07-01T01:31:00Z">
                    <w:rPr>
                      <w:rFonts w:ascii="Arial" w:hAnsi="Arial" w:cs="Arial"/>
                      <w:sz w:val="18"/>
                      <w:szCs w:val="18"/>
                    </w:rPr>
                  </w:rPrChange>
                </w:rPr>
                <w:delText>0</w:delText>
              </w:r>
            </w:del>
          </w:p>
        </w:tc>
        <w:tc>
          <w:tcPr>
            <w:tcW w:w="1420" w:type="dxa"/>
            <w:tcBorders>
              <w:top w:val="nil"/>
              <w:left w:val="nil"/>
              <w:bottom w:val="nil"/>
              <w:right w:val="nil"/>
            </w:tcBorders>
            <w:shd w:val="clear" w:color="auto" w:fill="auto"/>
            <w:vAlign w:val="bottom"/>
            <w:hideMark/>
          </w:tcPr>
          <w:p w:rsidR="002F5809" w:rsidRPr="00B6350D" w:rsidDel="0026564C" w:rsidRDefault="002F5809">
            <w:pPr>
              <w:jc w:val="right"/>
              <w:rPr>
                <w:del w:id="7938" w:author="Danka" w:date="2014-07-01T01:18:00Z"/>
                <w:rFonts w:ascii="Arial" w:hAnsi="Arial" w:cs="Arial"/>
                <w:b/>
                <w:bCs/>
                <w:sz w:val="18"/>
                <w:szCs w:val="18"/>
                <w:rPrChange w:id="7939" w:author="Danka" w:date="2014-07-01T01:31:00Z">
                  <w:rPr>
                    <w:del w:id="7940" w:author="Danka" w:date="2014-07-01T01:18:00Z"/>
                    <w:rFonts w:ascii="Arial" w:hAnsi="Arial" w:cs="Arial"/>
                    <w:b/>
                    <w:bCs/>
                    <w:sz w:val="18"/>
                    <w:szCs w:val="18"/>
                  </w:rPr>
                </w:rPrChange>
              </w:rPr>
            </w:pPr>
            <w:del w:id="7941" w:author="Danka" w:date="2014-07-01T01:18:00Z">
              <w:r w:rsidRPr="00B6350D" w:rsidDel="0026564C">
                <w:rPr>
                  <w:rFonts w:ascii="Arial" w:hAnsi="Arial" w:cs="Arial"/>
                  <w:b/>
                  <w:bCs/>
                  <w:sz w:val="18"/>
                  <w:szCs w:val="18"/>
                  <w:rPrChange w:id="7942" w:author="Danka" w:date="2014-07-01T01:31:00Z">
                    <w:rPr>
                      <w:rFonts w:ascii="Arial" w:hAnsi="Arial" w:cs="Arial"/>
                      <w:b/>
                      <w:bCs/>
                      <w:sz w:val="18"/>
                      <w:szCs w:val="18"/>
                    </w:rPr>
                  </w:rPrChange>
                </w:rPr>
                <w:delText>0</w:delText>
              </w:r>
            </w:del>
          </w:p>
        </w:tc>
      </w:tr>
      <w:tr w:rsidR="002F5809" w:rsidRPr="00B6350D" w:rsidDel="0026564C" w:rsidTr="002F5809">
        <w:trPr>
          <w:trHeight w:val="919"/>
          <w:del w:id="7943" w:author="Danka" w:date="2014-07-01T01:18:00Z"/>
        </w:trPr>
        <w:tc>
          <w:tcPr>
            <w:tcW w:w="2020" w:type="dxa"/>
            <w:tcBorders>
              <w:top w:val="nil"/>
              <w:left w:val="nil"/>
              <w:bottom w:val="nil"/>
              <w:right w:val="nil"/>
            </w:tcBorders>
            <w:shd w:val="clear" w:color="auto" w:fill="auto"/>
            <w:vAlign w:val="bottom"/>
            <w:hideMark/>
          </w:tcPr>
          <w:p w:rsidR="002F5809" w:rsidRPr="00B6350D" w:rsidDel="0026564C" w:rsidRDefault="002F5809">
            <w:pPr>
              <w:rPr>
                <w:del w:id="7944" w:author="Danka" w:date="2014-07-01T01:18:00Z"/>
                <w:rFonts w:ascii="Arial" w:hAnsi="Arial" w:cs="Arial"/>
                <w:sz w:val="18"/>
                <w:szCs w:val="18"/>
                <w:rPrChange w:id="7945" w:author="Danka" w:date="2014-07-01T01:31:00Z">
                  <w:rPr>
                    <w:del w:id="7946" w:author="Danka" w:date="2014-07-01T01:18:00Z"/>
                    <w:rFonts w:ascii="Arial" w:hAnsi="Arial" w:cs="Arial"/>
                    <w:sz w:val="18"/>
                    <w:szCs w:val="18"/>
                  </w:rPr>
                </w:rPrChange>
              </w:rPr>
            </w:pPr>
            <w:del w:id="7947" w:author="Danka" w:date="2014-07-01T01:18:00Z">
              <w:r w:rsidRPr="00B6350D" w:rsidDel="0026564C">
                <w:rPr>
                  <w:rFonts w:ascii="Arial" w:hAnsi="Arial" w:cs="Arial"/>
                  <w:sz w:val="18"/>
                  <w:szCs w:val="18"/>
                  <w:rPrChange w:id="7948" w:author="Danka" w:date="2014-07-01T01:31:00Z">
                    <w:rPr>
                      <w:rFonts w:ascii="Arial" w:hAnsi="Arial" w:cs="Arial"/>
                      <w:sz w:val="18"/>
                      <w:szCs w:val="18"/>
                    </w:rPr>
                  </w:rPrChange>
                </w:rPr>
                <w:delText>Pohľadávky voči dcé</w:delText>
              </w:r>
              <w:r w:rsidRPr="00B6350D" w:rsidDel="0026564C">
                <w:rPr>
                  <w:rFonts w:ascii="Arial" w:hAnsi="Arial" w:cs="Arial"/>
                  <w:sz w:val="18"/>
                  <w:szCs w:val="18"/>
                  <w:rPrChange w:id="7949" w:author="Danka" w:date="2014-07-01T01:31:00Z">
                    <w:rPr>
                      <w:rFonts w:ascii="Arial" w:hAnsi="Arial" w:cs="Arial"/>
                      <w:sz w:val="18"/>
                      <w:szCs w:val="18"/>
                    </w:rPr>
                  </w:rPrChange>
                </w:rPr>
                <w:delText>r</w:delText>
              </w:r>
              <w:r w:rsidRPr="00B6350D" w:rsidDel="0026564C">
                <w:rPr>
                  <w:rFonts w:ascii="Arial" w:hAnsi="Arial" w:cs="Arial"/>
                  <w:sz w:val="18"/>
                  <w:szCs w:val="18"/>
                  <w:rPrChange w:id="7950" w:author="Danka" w:date="2014-07-01T01:31:00Z">
                    <w:rPr>
                      <w:rFonts w:ascii="Arial" w:hAnsi="Arial" w:cs="Arial"/>
                      <w:sz w:val="18"/>
                      <w:szCs w:val="18"/>
                    </w:rPr>
                  </w:rPrChange>
                </w:rPr>
                <w:delText>skej účtovnej jednotke a materskej účtovnej jednotke</w:delText>
              </w:r>
            </w:del>
          </w:p>
        </w:tc>
        <w:tc>
          <w:tcPr>
            <w:tcW w:w="1410" w:type="dxa"/>
            <w:tcBorders>
              <w:top w:val="nil"/>
              <w:left w:val="nil"/>
              <w:bottom w:val="nil"/>
              <w:right w:val="nil"/>
            </w:tcBorders>
            <w:shd w:val="clear" w:color="auto" w:fill="auto"/>
            <w:vAlign w:val="bottom"/>
            <w:hideMark/>
          </w:tcPr>
          <w:p w:rsidR="002F5809" w:rsidRPr="00B6350D" w:rsidDel="0026564C" w:rsidRDefault="002F5809">
            <w:pPr>
              <w:jc w:val="right"/>
              <w:rPr>
                <w:del w:id="7951" w:author="Danka" w:date="2014-07-01T01:18:00Z"/>
                <w:rFonts w:ascii="Arial" w:hAnsi="Arial" w:cs="Arial"/>
                <w:sz w:val="18"/>
                <w:szCs w:val="18"/>
                <w:rPrChange w:id="7952" w:author="Danka" w:date="2014-07-01T01:31:00Z">
                  <w:rPr>
                    <w:del w:id="7953" w:author="Danka" w:date="2014-07-01T01:18:00Z"/>
                    <w:rFonts w:ascii="Arial" w:hAnsi="Arial" w:cs="Arial"/>
                    <w:sz w:val="18"/>
                    <w:szCs w:val="18"/>
                  </w:rPr>
                </w:rPrChange>
              </w:rPr>
            </w:pPr>
            <w:del w:id="7954" w:author="Danka" w:date="2014-07-01T01:18:00Z">
              <w:r w:rsidRPr="00B6350D" w:rsidDel="0026564C">
                <w:rPr>
                  <w:rFonts w:ascii="Arial" w:hAnsi="Arial" w:cs="Arial"/>
                  <w:sz w:val="18"/>
                  <w:szCs w:val="18"/>
                  <w:rPrChange w:id="7955" w:author="Danka" w:date="2014-07-01T01:31:00Z">
                    <w:rPr>
                      <w:rFonts w:ascii="Arial" w:hAnsi="Arial" w:cs="Arial"/>
                      <w:sz w:val="18"/>
                      <w:szCs w:val="18"/>
                    </w:rPr>
                  </w:rPrChange>
                </w:rPr>
                <w:delText>0</w:delText>
              </w:r>
            </w:del>
          </w:p>
        </w:tc>
        <w:tc>
          <w:tcPr>
            <w:tcW w:w="1405" w:type="dxa"/>
            <w:tcBorders>
              <w:top w:val="nil"/>
              <w:left w:val="nil"/>
              <w:bottom w:val="nil"/>
              <w:right w:val="nil"/>
            </w:tcBorders>
            <w:shd w:val="clear" w:color="auto" w:fill="auto"/>
            <w:vAlign w:val="bottom"/>
            <w:hideMark/>
          </w:tcPr>
          <w:p w:rsidR="002F5809" w:rsidRPr="00B6350D" w:rsidDel="0026564C" w:rsidRDefault="002F5809">
            <w:pPr>
              <w:jc w:val="right"/>
              <w:rPr>
                <w:del w:id="7956" w:author="Danka" w:date="2014-07-01T01:18:00Z"/>
                <w:rFonts w:ascii="Arial" w:hAnsi="Arial" w:cs="Arial"/>
                <w:sz w:val="18"/>
                <w:szCs w:val="18"/>
                <w:rPrChange w:id="7957" w:author="Danka" w:date="2014-07-01T01:31:00Z">
                  <w:rPr>
                    <w:del w:id="7958" w:author="Danka" w:date="2014-07-01T01:18:00Z"/>
                    <w:rFonts w:ascii="Arial" w:hAnsi="Arial" w:cs="Arial"/>
                    <w:sz w:val="18"/>
                    <w:szCs w:val="18"/>
                  </w:rPr>
                </w:rPrChange>
              </w:rPr>
            </w:pPr>
            <w:del w:id="7959" w:author="Danka" w:date="2014-07-01T01:18:00Z">
              <w:r w:rsidRPr="00B6350D" w:rsidDel="0026564C">
                <w:rPr>
                  <w:rFonts w:ascii="Arial" w:hAnsi="Arial" w:cs="Arial"/>
                  <w:sz w:val="18"/>
                  <w:szCs w:val="18"/>
                  <w:rPrChange w:id="7960"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961" w:author="Danka" w:date="2014-07-01T01:18:00Z"/>
                <w:rFonts w:ascii="Arial" w:hAnsi="Arial" w:cs="Arial"/>
                <w:sz w:val="18"/>
                <w:szCs w:val="18"/>
                <w:rPrChange w:id="7962" w:author="Danka" w:date="2014-07-01T01:31:00Z">
                  <w:rPr>
                    <w:del w:id="7963" w:author="Danka" w:date="2014-07-01T01:18:00Z"/>
                    <w:rFonts w:ascii="Arial" w:hAnsi="Arial" w:cs="Arial"/>
                    <w:sz w:val="18"/>
                    <w:szCs w:val="18"/>
                  </w:rPr>
                </w:rPrChange>
              </w:rPr>
            </w:pPr>
            <w:del w:id="7964" w:author="Danka" w:date="2014-07-01T01:18:00Z">
              <w:r w:rsidRPr="00B6350D" w:rsidDel="0026564C">
                <w:rPr>
                  <w:rFonts w:ascii="Arial" w:hAnsi="Arial" w:cs="Arial"/>
                  <w:sz w:val="18"/>
                  <w:szCs w:val="18"/>
                  <w:rPrChange w:id="7965" w:author="Danka" w:date="2014-07-01T01:31:00Z">
                    <w:rPr>
                      <w:rFonts w:ascii="Arial" w:hAnsi="Arial" w:cs="Arial"/>
                      <w:sz w:val="18"/>
                      <w:szCs w:val="18"/>
                    </w:rPr>
                  </w:rPrChange>
                </w:rPr>
                <w:delText>0</w:delText>
              </w:r>
            </w:del>
          </w:p>
        </w:tc>
        <w:tc>
          <w:tcPr>
            <w:tcW w:w="1425" w:type="dxa"/>
            <w:tcBorders>
              <w:top w:val="nil"/>
              <w:left w:val="nil"/>
              <w:bottom w:val="nil"/>
              <w:right w:val="nil"/>
            </w:tcBorders>
            <w:shd w:val="clear" w:color="auto" w:fill="auto"/>
            <w:vAlign w:val="bottom"/>
            <w:hideMark/>
          </w:tcPr>
          <w:p w:rsidR="002F5809" w:rsidRPr="00B6350D" w:rsidDel="0026564C" w:rsidRDefault="002F5809">
            <w:pPr>
              <w:jc w:val="right"/>
              <w:rPr>
                <w:del w:id="7966" w:author="Danka" w:date="2014-07-01T01:18:00Z"/>
                <w:rFonts w:ascii="Arial" w:hAnsi="Arial" w:cs="Arial"/>
                <w:sz w:val="18"/>
                <w:szCs w:val="18"/>
                <w:rPrChange w:id="7967" w:author="Danka" w:date="2014-07-01T01:31:00Z">
                  <w:rPr>
                    <w:del w:id="7968" w:author="Danka" w:date="2014-07-01T01:18:00Z"/>
                    <w:rFonts w:ascii="Arial" w:hAnsi="Arial" w:cs="Arial"/>
                    <w:sz w:val="18"/>
                    <w:szCs w:val="18"/>
                  </w:rPr>
                </w:rPrChange>
              </w:rPr>
            </w:pPr>
            <w:del w:id="7969" w:author="Danka" w:date="2014-07-01T01:18:00Z">
              <w:r w:rsidRPr="00B6350D" w:rsidDel="0026564C">
                <w:rPr>
                  <w:rFonts w:ascii="Arial" w:hAnsi="Arial" w:cs="Arial"/>
                  <w:sz w:val="18"/>
                  <w:szCs w:val="18"/>
                  <w:rPrChange w:id="7970" w:author="Danka" w:date="2014-07-01T01:31:00Z">
                    <w:rPr>
                      <w:rFonts w:ascii="Arial" w:hAnsi="Arial" w:cs="Arial"/>
                      <w:sz w:val="18"/>
                      <w:szCs w:val="18"/>
                    </w:rPr>
                  </w:rPrChange>
                </w:rPr>
                <w:delText>0</w:delText>
              </w:r>
            </w:del>
          </w:p>
        </w:tc>
        <w:tc>
          <w:tcPr>
            <w:tcW w:w="1420" w:type="dxa"/>
            <w:tcBorders>
              <w:top w:val="nil"/>
              <w:left w:val="nil"/>
              <w:bottom w:val="nil"/>
              <w:right w:val="nil"/>
            </w:tcBorders>
            <w:shd w:val="clear" w:color="auto" w:fill="auto"/>
            <w:vAlign w:val="bottom"/>
            <w:hideMark/>
          </w:tcPr>
          <w:p w:rsidR="002F5809" w:rsidRPr="00B6350D" w:rsidDel="0026564C" w:rsidRDefault="002F5809">
            <w:pPr>
              <w:jc w:val="right"/>
              <w:rPr>
                <w:del w:id="7971" w:author="Danka" w:date="2014-07-01T01:18:00Z"/>
                <w:rFonts w:ascii="Arial" w:hAnsi="Arial" w:cs="Arial"/>
                <w:b/>
                <w:bCs/>
                <w:sz w:val="18"/>
                <w:szCs w:val="18"/>
                <w:rPrChange w:id="7972" w:author="Danka" w:date="2014-07-01T01:31:00Z">
                  <w:rPr>
                    <w:del w:id="7973" w:author="Danka" w:date="2014-07-01T01:18:00Z"/>
                    <w:rFonts w:ascii="Arial" w:hAnsi="Arial" w:cs="Arial"/>
                    <w:b/>
                    <w:bCs/>
                    <w:sz w:val="18"/>
                    <w:szCs w:val="18"/>
                  </w:rPr>
                </w:rPrChange>
              </w:rPr>
            </w:pPr>
            <w:del w:id="7974" w:author="Danka" w:date="2014-07-01T01:18:00Z">
              <w:r w:rsidRPr="00B6350D" w:rsidDel="0026564C">
                <w:rPr>
                  <w:rFonts w:ascii="Arial" w:hAnsi="Arial" w:cs="Arial"/>
                  <w:b/>
                  <w:bCs/>
                  <w:sz w:val="18"/>
                  <w:szCs w:val="18"/>
                  <w:rPrChange w:id="7975" w:author="Danka" w:date="2014-07-01T01:31:00Z">
                    <w:rPr>
                      <w:rFonts w:ascii="Arial" w:hAnsi="Arial" w:cs="Arial"/>
                      <w:b/>
                      <w:bCs/>
                      <w:sz w:val="18"/>
                      <w:szCs w:val="18"/>
                    </w:rPr>
                  </w:rPrChange>
                </w:rPr>
                <w:delText>0</w:delText>
              </w:r>
            </w:del>
          </w:p>
        </w:tc>
      </w:tr>
      <w:tr w:rsidR="002F5809" w:rsidRPr="00B6350D" w:rsidDel="0026564C" w:rsidTr="002F5809">
        <w:trPr>
          <w:trHeight w:val="480"/>
          <w:del w:id="7976" w:author="Danka" w:date="2014-07-01T01:18:00Z"/>
        </w:trPr>
        <w:tc>
          <w:tcPr>
            <w:tcW w:w="2020" w:type="dxa"/>
            <w:tcBorders>
              <w:top w:val="nil"/>
              <w:left w:val="nil"/>
              <w:bottom w:val="nil"/>
              <w:right w:val="nil"/>
            </w:tcBorders>
            <w:shd w:val="clear" w:color="auto" w:fill="auto"/>
            <w:vAlign w:val="bottom"/>
            <w:hideMark/>
          </w:tcPr>
          <w:p w:rsidR="002F5809" w:rsidRPr="00B6350D" w:rsidDel="0026564C" w:rsidRDefault="002F5809">
            <w:pPr>
              <w:rPr>
                <w:del w:id="7977" w:author="Danka" w:date="2014-07-01T01:18:00Z"/>
                <w:rFonts w:ascii="Arial" w:hAnsi="Arial" w:cs="Arial"/>
                <w:sz w:val="18"/>
                <w:szCs w:val="18"/>
                <w:rPrChange w:id="7978" w:author="Danka" w:date="2014-07-01T01:31:00Z">
                  <w:rPr>
                    <w:del w:id="7979" w:author="Danka" w:date="2014-07-01T01:18:00Z"/>
                    <w:rFonts w:ascii="Arial" w:hAnsi="Arial" w:cs="Arial"/>
                    <w:sz w:val="18"/>
                    <w:szCs w:val="18"/>
                  </w:rPr>
                </w:rPrChange>
              </w:rPr>
            </w:pPr>
            <w:del w:id="7980" w:author="Danka" w:date="2014-07-01T01:18:00Z">
              <w:r w:rsidRPr="00B6350D" w:rsidDel="0026564C">
                <w:rPr>
                  <w:rFonts w:ascii="Arial" w:hAnsi="Arial" w:cs="Arial"/>
                  <w:sz w:val="18"/>
                  <w:szCs w:val="18"/>
                  <w:rPrChange w:id="7981" w:author="Danka" w:date="2014-07-01T01:31:00Z">
                    <w:rPr>
                      <w:rFonts w:ascii="Arial" w:hAnsi="Arial" w:cs="Arial"/>
                      <w:sz w:val="18"/>
                      <w:szCs w:val="18"/>
                    </w:rPr>
                  </w:rPrChange>
                </w:rPr>
                <w:delText>Ostatné pohľadávky v rámci kons. celku</w:delText>
              </w:r>
            </w:del>
          </w:p>
        </w:tc>
        <w:tc>
          <w:tcPr>
            <w:tcW w:w="1410" w:type="dxa"/>
            <w:tcBorders>
              <w:top w:val="nil"/>
              <w:left w:val="nil"/>
              <w:bottom w:val="nil"/>
              <w:right w:val="nil"/>
            </w:tcBorders>
            <w:shd w:val="clear" w:color="auto" w:fill="auto"/>
            <w:vAlign w:val="bottom"/>
            <w:hideMark/>
          </w:tcPr>
          <w:p w:rsidR="002F5809" w:rsidRPr="00B6350D" w:rsidDel="0026564C" w:rsidRDefault="002F5809">
            <w:pPr>
              <w:jc w:val="right"/>
              <w:rPr>
                <w:del w:id="7982" w:author="Danka" w:date="2014-07-01T01:18:00Z"/>
                <w:rFonts w:ascii="Arial" w:hAnsi="Arial" w:cs="Arial"/>
                <w:sz w:val="18"/>
                <w:szCs w:val="18"/>
                <w:rPrChange w:id="7983" w:author="Danka" w:date="2014-07-01T01:31:00Z">
                  <w:rPr>
                    <w:del w:id="7984" w:author="Danka" w:date="2014-07-01T01:18:00Z"/>
                    <w:rFonts w:ascii="Arial" w:hAnsi="Arial" w:cs="Arial"/>
                    <w:sz w:val="18"/>
                    <w:szCs w:val="18"/>
                  </w:rPr>
                </w:rPrChange>
              </w:rPr>
            </w:pPr>
            <w:del w:id="7985" w:author="Danka" w:date="2014-07-01T01:18:00Z">
              <w:r w:rsidRPr="00B6350D" w:rsidDel="0026564C">
                <w:rPr>
                  <w:rFonts w:ascii="Arial" w:hAnsi="Arial" w:cs="Arial"/>
                  <w:sz w:val="18"/>
                  <w:szCs w:val="18"/>
                  <w:rPrChange w:id="7986" w:author="Danka" w:date="2014-07-01T01:31:00Z">
                    <w:rPr>
                      <w:rFonts w:ascii="Arial" w:hAnsi="Arial" w:cs="Arial"/>
                      <w:sz w:val="18"/>
                      <w:szCs w:val="18"/>
                    </w:rPr>
                  </w:rPrChange>
                </w:rPr>
                <w:delText>0</w:delText>
              </w:r>
            </w:del>
          </w:p>
        </w:tc>
        <w:tc>
          <w:tcPr>
            <w:tcW w:w="1405" w:type="dxa"/>
            <w:tcBorders>
              <w:top w:val="nil"/>
              <w:left w:val="nil"/>
              <w:bottom w:val="nil"/>
              <w:right w:val="nil"/>
            </w:tcBorders>
            <w:shd w:val="clear" w:color="auto" w:fill="auto"/>
            <w:vAlign w:val="bottom"/>
            <w:hideMark/>
          </w:tcPr>
          <w:p w:rsidR="002F5809" w:rsidRPr="00B6350D" w:rsidDel="0026564C" w:rsidRDefault="002F5809">
            <w:pPr>
              <w:jc w:val="right"/>
              <w:rPr>
                <w:del w:id="7987" w:author="Danka" w:date="2014-07-01T01:18:00Z"/>
                <w:rFonts w:ascii="Arial" w:hAnsi="Arial" w:cs="Arial"/>
                <w:sz w:val="18"/>
                <w:szCs w:val="18"/>
                <w:rPrChange w:id="7988" w:author="Danka" w:date="2014-07-01T01:31:00Z">
                  <w:rPr>
                    <w:del w:id="7989" w:author="Danka" w:date="2014-07-01T01:18:00Z"/>
                    <w:rFonts w:ascii="Arial" w:hAnsi="Arial" w:cs="Arial"/>
                    <w:sz w:val="18"/>
                    <w:szCs w:val="18"/>
                  </w:rPr>
                </w:rPrChange>
              </w:rPr>
            </w:pPr>
            <w:del w:id="7990" w:author="Danka" w:date="2014-07-01T01:18:00Z">
              <w:r w:rsidRPr="00B6350D" w:rsidDel="0026564C">
                <w:rPr>
                  <w:rFonts w:ascii="Arial" w:hAnsi="Arial" w:cs="Arial"/>
                  <w:sz w:val="18"/>
                  <w:szCs w:val="18"/>
                  <w:rPrChange w:id="7991"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7992" w:author="Danka" w:date="2014-07-01T01:18:00Z"/>
                <w:rFonts w:ascii="Arial" w:hAnsi="Arial" w:cs="Arial"/>
                <w:sz w:val="18"/>
                <w:szCs w:val="18"/>
                <w:rPrChange w:id="7993" w:author="Danka" w:date="2014-07-01T01:31:00Z">
                  <w:rPr>
                    <w:del w:id="7994" w:author="Danka" w:date="2014-07-01T01:18:00Z"/>
                    <w:rFonts w:ascii="Arial" w:hAnsi="Arial" w:cs="Arial"/>
                    <w:sz w:val="18"/>
                    <w:szCs w:val="18"/>
                  </w:rPr>
                </w:rPrChange>
              </w:rPr>
            </w:pPr>
            <w:del w:id="7995" w:author="Danka" w:date="2014-07-01T01:18:00Z">
              <w:r w:rsidRPr="00B6350D" w:rsidDel="0026564C">
                <w:rPr>
                  <w:rFonts w:ascii="Arial" w:hAnsi="Arial" w:cs="Arial"/>
                  <w:sz w:val="18"/>
                  <w:szCs w:val="18"/>
                  <w:rPrChange w:id="7996" w:author="Danka" w:date="2014-07-01T01:31:00Z">
                    <w:rPr>
                      <w:rFonts w:ascii="Arial" w:hAnsi="Arial" w:cs="Arial"/>
                      <w:sz w:val="18"/>
                      <w:szCs w:val="18"/>
                    </w:rPr>
                  </w:rPrChange>
                </w:rPr>
                <w:delText>0</w:delText>
              </w:r>
            </w:del>
          </w:p>
        </w:tc>
        <w:tc>
          <w:tcPr>
            <w:tcW w:w="1425" w:type="dxa"/>
            <w:tcBorders>
              <w:top w:val="nil"/>
              <w:left w:val="nil"/>
              <w:bottom w:val="nil"/>
              <w:right w:val="nil"/>
            </w:tcBorders>
            <w:shd w:val="clear" w:color="auto" w:fill="auto"/>
            <w:vAlign w:val="bottom"/>
            <w:hideMark/>
          </w:tcPr>
          <w:p w:rsidR="002F5809" w:rsidRPr="00B6350D" w:rsidDel="0026564C" w:rsidRDefault="002F5809">
            <w:pPr>
              <w:jc w:val="right"/>
              <w:rPr>
                <w:del w:id="7997" w:author="Danka" w:date="2014-07-01T01:18:00Z"/>
                <w:rFonts w:ascii="Arial" w:hAnsi="Arial" w:cs="Arial"/>
                <w:sz w:val="18"/>
                <w:szCs w:val="18"/>
                <w:rPrChange w:id="7998" w:author="Danka" w:date="2014-07-01T01:31:00Z">
                  <w:rPr>
                    <w:del w:id="7999" w:author="Danka" w:date="2014-07-01T01:18:00Z"/>
                    <w:rFonts w:ascii="Arial" w:hAnsi="Arial" w:cs="Arial"/>
                    <w:sz w:val="18"/>
                    <w:szCs w:val="18"/>
                  </w:rPr>
                </w:rPrChange>
              </w:rPr>
            </w:pPr>
            <w:del w:id="8000" w:author="Danka" w:date="2014-07-01T01:18:00Z">
              <w:r w:rsidRPr="00B6350D" w:rsidDel="0026564C">
                <w:rPr>
                  <w:rFonts w:ascii="Arial" w:hAnsi="Arial" w:cs="Arial"/>
                  <w:sz w:val="18"/>
                  <w:szCs w:val="18"/>
                  <w:rPrChange w:id="8001" w:author="Danka" w:date="2014-07-01T01:31:00Z">
                    <w:rPr>
                      <w:rFonts w:ascii="Arial" w:hAnsi="Arial" w:cs="Arial"/>
                      <w:sz w:val="18"/>
                      <w:szCs w:val="18"/>
                    </w:rPr>
                  </w:rPrChange>
                </w:rPr>
                <w:delText>0</w:delText>
              </w:r>
            </w:del>
          </w:p>
        </w:tc>
        <w:tc>
          <w:tcPr>
            <w:tcW w:w="1420" w:type="dxa"/>
            <w:tcBorders>
              <w:top w:val="nil"/>
              <w:left w:val="nil"/>
              <w:bottom w:val="nil"/>
              <w:right w:val="nil"/>
            </w:tcBorders>
            <w:shd w:val="clear" w:color="auto" w:fill="auto"/>
            <w:vAlign w:val="bottom"/>
            <w:hideMark/>
          </w:tcPr>
          <w:p w:rsidR="002F5809" w:rsidRPr="00B6350D" w:rsidDel="0026564C" w:rsidRDefault="002F5809">
            <w:pPr>
              <w:jc w:val="right"/>
              <w:rPr>
                <w:del w:id="8002" w:author="Danka" w:date="2014-07-01T01:18:00Z"/>
                <w:rFonts w:ascii="Arial" w:hAnsi="Arial" w:cs="Arial"/>
                <w:b/>
                <w:bCs/>
                <w:sz w:val="18"/>
                <w:szCs w:val="18"/>
                <w:rPrChange w:id="8003" w:author="Danka" w:date="2014-07-01T01:31:00Z">
                  <w:rPr>
                    <w:del w:id="8004" w:author="Danka" w:date="2014-07-01T01:18:00Z"/>
                    <w:rFonts w:ascii="Arial" w:hAnsi="Arial" w:cs="Arial"/>
                    <w:b/>
                    <w:bCs/>
                    <w:sz w:val="18"/>
                    <w:szCs w:val="18"/>
                  </w:rPr>
                </w:rPrChange>
              </w:rPr>
            </w:pPr>
            <w:del w:id="8005" w:author="Danka" w:date="2014-07-01T01:18:00Z">
              <w:r w:rsidRPr="00B6350D" w:rsidDel="0026564C">
                <w:rPr>
                  <w:rFonts w:ascii="Arial" w:hAnsi="Arial" w:cs="Arial"/>
                  <w:b/>
                  <w:bCs/>
                  <w:sz w:val="18"/>
                  <w:szCs w:val="18"/>
                  <w:rPrChange w:id="8006" w:author="Danka" w:date="2014-07-01T01:31:00Z">
                    <w:rPr>
                      <w:rFonts w:ascii="Arial" w:hAnsi="Arial" w:cs="Arial"/>
                      <w:b/>
                      <w:bCs/>
                      <w:sz w:val="18"/>
                      <w:szCs w:val="18"/>
                    </w:rPr>
                  </w:rPrChange>
                </w:rPr>
                <w:delText>0</w:delText>
              </w:r>
            </w:del>
          </w:p>
        </w:tc>
      </w:tr>
      <w:tr w:rsidR="002F5809" w:rsidRPr="00B6350D" w:rsidDel="0026564C" w:rsidTr="002F5809">
        <w:trPr>
          <w:trHeight w:val="679"/>
          <w:del w:id="8007" w:author="Danka" w:date="2014-07-01T01:18:00Z"/>
        </w:trPr>
        <w:tc>
          <w:tcPr>
            <w:tcW w:w="2020" w:type="dxa"/>
            <w:tcBorders>
              <w:top w:val="nil"/>
              <w:left w:val="nil"/>
              <w:bottom w:val="nil"/>
              <w:right w:val="nil"/>
            </w:tcBorders>
            <w:shd w:val="clear" w:color="auto" w:fill="auto"/>
            <w:vAlign w:val="bottom"/>
            <w:hideMark/>
          </w:tcPr>
          <w:p w:rsidR="002F5809" w:rsidRPr="00B6350D" w:rsidDel="0026564C" w:rsidRDefault="002F5809">
            <w:pPr>
              <w:rPr>
                <w:del w:id="8008" w:author="Danka" w:date="2014-07-01T01:18:00Z"/>
                <w:rFonts w:ascii="Arial" w:hAnsi="Arial" w:cs="Arial"/>
                <w:sz w:val="18"/>
                <w:szCs w:val="18"/>
                <w:rPrChange w:id="8009" w:author="Danka" w:date="2014-07-01T01:31:00Z">
                  <w:rPr>
                    <w:del w:id="8010" w:author="Danka" w:date="2014-07-01T01:18:00Z"/>
                    <w:rFonts w:ascii="Arial" w:hAnsi="Arial" w:cs="Arial"/>
                    <w:sz w:val="18"/>
                    <w:szCs w:val="18"/>
                  </w:rPr>
                </w:rPrChange>
              </w:rPr>
            </w:pPr>
            <w:del w:id="8011" w:author="Danka" w:date="2014-07-01T01:18:00Z">
              <w:r w:rsidRPr="00B6350D" w:rsidDel="0026564C">
                <w:rPr>
                  <w:rFonts w:ascii="Arial" w:hAnsi="Arial" w:cs="Arial"/>
                  <w:sz w:val="18"/>
                  <w:szCs w:val="18"/>
                  <w:rPrChange w:id="8012" w:author="Danka" w:date="2014-07-01T01:31:00Z">
                    <w:rPr>
                      <w:rFonts w:ascii="Arial" w:hAnsi="Arial" w:cs="Arial"/>
                      <w:sz w:val="18"/>
                      <w:szCs w:val="18"/>
                    </w:rPr>
                  </w:rPrChange>
                </w:rPr>
                <w:delText>Pohľadávky voči sp</w:delText>
              </w:r>
              <w:r w:rsidRPr="00B6350D" w:rsidDel="0026564C">
                <w:rPr>
                  <w:rFonts w:ascii="Arial" w:hAnsi="Arial" w:cs="Arial"/>
                  <w:sz w:val="18"/>
                  <w:szCs w:val="18"/>
                  <w:rPrChange w:id="8013" w:author="Danka" w:date="2014-07-01T01:31:00Z">
                    <w:rPr>
                      <w:rFonts w:ascii="Arial" w:hAnsi="Arial" w:cs="Arial"/>
                      <w:sz w:val="18"/>
                      <w:szCs w:val="18"/>
                    </w:rPr>
                  </w:rPrChange>
                </w:rPr>
                <w:delText>o</w:delText>
              </w:r>
              <w:r w:rsidRPr="00B6350D" w:rsidDel="0026564C">
                <w:rPr>
                  <w:rFonts w:ascii="Arial" w:hAnsi="Arial" w:cs="Arial"/>
                  <w:sz w:val="18"/>
                  <w:szCs w:val="18"/>
                  <w:rPrChange w:id="8014" w:author="Danka" w:date="2014-07-01T01:31:00Z">
                    <w:rPr>
                      <w:rFonts w:ascii="Arial" w:hAnsi="Arial" w:cs="Arial"/>
                      <w:sz w:val="18"/>
                      <w:szCs w:val="18"/>
                    </w:rPr>
                  </w:rPrChange>
                </w:rPr>
                <w:delText>ločníkom, členom a združeniu</w:delText>
              </w:r>
            </w:del>
          </w:p>
        </w:tc>
        <w:tc>
          <w:tcPr>
            <w:tcW w:w="1410" w:type="dxa"/>
            <w:tcBorders>
              <w:top w:val="nil"/>
              <w:left w:val="nil"/>
              <w:bottom w:val="nil"/>
              <w:right w:val="nil"/>
            </w:tcBorders>
            <w:shd w:val="clear" w:color="auto" w:fill="auto"/>
            <w:vAlign w:val="bottom"/>
            <w:hideMark/>
          </w:tcPr>
          <w:p w:rsidR="002F5809" w:rsidRPr="00B6350D" w:rsidDel="0026564C" w:rsidRDefault="002F5809">
            <w:pPr>
              <w:jc w:val="right"/>
              <w:rPr>
                <w:del w:id="8015" w:author="Danka" w:date="2014-07-01T01:18:00Z"/>
                <w:rFonts w:ascii="Arial" w:hAnsi="Arial" w:cs="Arial"/>
                <w:sz w:val="18"/>
                <w:szCs w:val="18"/>
                <w:rPrChange w:id="8016" w:author="Danka" w:date="2014-07-01T01:31:00Z">
                  <w:rPr>
                    <w:del w:id="8017" w:author="Danka" w:date="2014-07-01T01:18:00Z"/>
                    <w:rFonts w:ascii="Arial" w:hAnsi="Arial" w:cs="Arial"/>
                    <w:sz w:val="18"/>
                    <w:szCs w:val="18"/>
                  </w:rPr>
                </w:rPrChange>
              </w:rPr>
            </w:pPr>
            <w:del w:id="8018" w:author="Danka" w:date="2014-07-01T01:18:00Z">
              <w:r w:rsidRPr="00B6350D" w:rsidDel="0026564C">
                <w:rPr>
                  <w:rFonts w:ascii="Arial" w:hAnsi="Arial" w:cs="Arial"/>
                  <w:sz w:val="18"/>
                  <w:szCs w:val="18"/>
                  <w:rPrChange w:id="8019" w:author="Danka" w:date="2014-07-01T01:31:00Z">
                    <w:rPr>
                      <w:rFonts w:ascii="Arial" w:hAnsi="Arial" w:cs="Arial"/>
                      <w:sz w:val="18"/>
                      <w:szCs w:val="18"/>
                    </w:rPr>
                  </w:rPrChange>
                </w:rPr>
                <w:delText>0</w:delText>
              </w:r>
            </w:del>
          </w:p>
        </w:tc>
        <w:tc>
          <w:tcPr>
            <w:tcW w:w="1405" w:type="dxa"/>
            <w:tcBorders>
              <w:top w:val="nil"/>
              <w:left w:val="nil"/>
              <w:bottom w:val="nil"/>
              <w:right w:val="nil"/>
            </w:tcBorders>
            <w:shd w:val="clear" w:color="auto" w:fill="auto"/>
            <w:vAlign w:val="bottom"/>
            <w:hideMark/>
          </w:tcPr>
          <w:p w:rsidR="002F5809" w:rsidRPr="00B6350D" w:rsidDel="0026564C" w:rsidRDefault="002F5809">
            <w:pPr>
              <w:jc w:val="right"/>
              <w:rPr>
                <w:del w:id="8020" w:author="Danka" w:date="2014-07-01T01:18:00Z"/>
                <w:rFonts w:ascii="Arial" w:hAnsi="Arial" w:cs="Arial"/>
                <w:sz w:val="18"/>
                <w:szCs w:val="18"/>
                <w:rPrChange w:id="8021" w:author="Danka" w:date="2014-07-01T01:31:00Z">
                  <w:rPr>
                    <w:del w:id="8022" w:author="Danka" w:date="2014-07-01T01:18:00Z"/>
                    <w:rFonts w:ascii="Arial" w:hAnsi="Arial" w:cs="Arial"/>
                    <w:sz w:val="18"/>
                    <w:szCs w:val="18"/>
                  </w:rPr>
                </w:rPrChange>
              </w:rPr>
            </w:pPr>
            <w:del w:id="8023" w:author="Danka" w:date="2014-07-01T01:18:00Z">
              <w:r w:rsidRPr="00B6350D" w:rsidDel="0026564C">
                <w:rPr>
                  <w:rFonts w:ascii="Arial" w:hAnsi="Arial" w:cs="Arial"/>
                  <w:sz w:val="18"/>
                  <w:szCs w:val="18"/>
                  <w:rPrChange w:id="8024"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8025" w:author="Danka" w:date="2014-07-01T01:18:00Z"/>
                <w:rFonts w:ascii="Arial" w:hAnsi="Arial" w:cs="Arial"/>
                <w:sz w:val="18"/>
                <w:szCs w:val="18"/>
                <w:rPrChange w:id="8026" w:author="Danka" w:date="2014-07-01T01:31:00Z">
                  <w:rPr>
                    <w:del w:id="8027" w:author="Danka" w:date="2014-07-01T01:18:00Z"/>
                    <w:rFonts w:ascii="Arial" w:hAnsi="Arial" w:cs="Arial"/>
                    <w:sz w:val="18"/>
                    <w:szCs w:val="18"/>
                  </w:rPr>
                </w:rPrChange>
              </w:rPr>
            </w:pPr>
            <w:del w:id="8028" w:author="Danka" w:date="2014-07-01T01:18:00Z">
              <w:r w:rsidRPr="00B6350D" w:rsidDel="0026564C">
                <w:rPr>
                  <w:rFonts w:ascii="Arial" w:hAnsi="Arial" w:cs="Arial"/>
                  <w:sz w:val="18"/>
                  <w:szCs w:val="18"/>
                  <w:rPrChange w:id="8029" w:author="Danka" w:date="2014-07-01T01:31:00Z">
                    <w:rPr>
                      <w:rFonts w:ascii="Arial" w:hAnsi="Arial" w:cs="Arial"/>
                      <w:sz w:val="18"/>
                      <w:szCs w:val="18"/>
                    </w:rPr>
                  </w:rPrChange>
                </w:rPr>
                <w:delText>0</w:delText>
              </w:r>
            </w:del>
          </w:p>
        </w:tc>
        <w:tc>
          <w:tcPr>
            <w:tcW w:w="1425" w:type="dxa"/>
            <w:tcBorders>
              <w:top w:val="nil"/>
              <w:left w:val="nil"/>
              <w:bottom w:val="nil"/>
              <w:right w:val="nil"/>
            </w:tcBorders>
            <w:shd w:val="clear" w:color="auto" w:fill="auto"/>
            <w:vAlign w:val="bottom"/>
            <w:hideMark/>
          </w:tcPr>
          <w:p w:rsidR="002F5809" w:rsidRPr="00B6350D" w:rsidDel="0026564C" w:rsidRDefault="002F5809">
            <w:pPr>
              <w:jc w:val="right"/>
              <w:rPr>
                <w:del w:id="8030" w:author="Danka" w:date="2014-07-01T01:18:00Z"/>
                <w:rFonts w:ascii="Arial" w:hAnsi="Arial" w:cs="Arial"/>
                <w:sz w:val="18"/>
                <w:szCs w:val="18"/>
                <w:rPrChange w:id="8031" w:author="Danka" w:date="2014-07-01T01:31:00Z">
                  <w:rPr>
                    <w:del w:id="8032" w:author="Danka" w:date="2014-07-01T01:18:00Z"/>
                    <w:rFonts w:ascii="Arial" w:hAnsi="Arial" w:cs="Arial"/>
                    <w:sz w:val="18"/>
                    <w:szCs w:val="18"/>
                  </w:rPr>
                </w:rPrChange>
              </w:rPr>
            </w:pPr>
            <w:del w:id="8033" w:author="Danka" w:date="2014-07-01T01:18:00Z">
              <w:r w:rsidRPr="00B6350D" w:rsidDel="0026564C">
                <w:rPr>
                  <w:rFonts w:ascii="Arial" w:hAnsi="Arial" w:cs="Arial"/>
                  <w:sz w:val="18"/>
                  <w:szCs w:val="18"/>
                  <w:rPrChange w:id="8034" w:author="Danka" w:date="2014-07-01T01:31:00Z">
                    <w:rPr>
                      <w:rFonts w:ascii="Arial" w:hAnsi="Arial" w:cs="Arial"/>
                      <w:sz w:val="18"/>
                      <w:szCs w:val="18"/>
                    </w:rPr>
                  </w:rPrChange>
                </w:rPr>
                <w:delText>0</w:delText>
              </w:r>
            </w:del>
          </w:p>
        </w:tc>
        <w:tc>
          <w:tcPr>
            <w:tcW w:w="1420" w:type="dxa"/>
            <w:tcBorders>
              <w:top w:val="nil"/>
              <w:left w:val="nil"/>
              <w:bottom w:val="nil"/>
              <w:right w:val="nil"/>
            </w:tcBorders>
            <w:shd w:val="clear" w:color="auto" w:fill="auto"/>
            <w:vAlign w:val="bottom"/>
            <w:hideMark/>
          </w:tcPr>
          <w:p w:rsidR="002F5809" w:rsidRPr="00B6350D" w:rsidDel="0026564C" w:rsidRDefault="002F5809">
            <w:pPr>
              <w:jc w:val="right"/>
              <w:rPr>
                <w:del w:id="8035" w:author="Danka" w:date="2014-07-01T01:18:00Z"/>
                <w:rFonts w:ascii="Arial" w:hAnsi="Arial" w:cs="Arial"/>
                <w:b/>
                <w:bCs/>
                <w:sz w:val="18"/>
                <w:szCs w:val="18"/>
                <w:rPrChange w:id="8036" w:author="Danka" w:date="2014-07-01T01:31:00Z">
                  <w:rPr>
                    <w:del w:id="8037" w:author="Danka" w:date="2014-07-01T01:18:00Z"/>
                    <w:rFonts w:ascii="Arial" w:hAnsi="Arial" w:cs="Arial"/>
                    <w:b/>
                    <w:bCs/>
                    <w:sz w:val="18"/>
                    <w:szCs w:val="18"/>
                  </w:rPr>
                </w:rPrChange>
              </w:rPr>
            </w:pPr>
            <w:del w:id="8038" w:author="Danka" w:date="2014-07-01T01:18:00Z">
              <w:r w:rsidRPr="00B6350D" w:rsidDel="0026564C">
                <w:rPr>
                  <w:rFonts w:ascii="Arial" w:hAnsi="Arial" w:cs="Arial"/>
                  <w:b/>
                  <w:bCs/>
                  <w:sz w:val="18"/>
                  <w:szCs w:val="18"/>
                  <w:rPrChange w:id="8039" w:author="Danka" w:date="2014-07-01T01:31:00Z">
                    <w:rPr>
                      <w:rFonts w:ascii="Arial" w:hAnsi="Arial" w:cs="Arial"/>
                      <w:b/>
                      <w:bCs/>
                      <w:sz w:val="18"/>
                      <w:szCs w:val="18"/>
                    </w:rPr>
                  </w:rPrChange>
                </w:rPr>
                <w:delText>0</w:delText>
              </w:r>
            </w:del>
          </w:p>
        </w:tc>
      </w:tr>
      <w:tr w:rsidR="002F5809" w:rsidRPr="00B6350D" w:rsidDel="0026564C" w:rsidTr="002F5809">
        <w:trPr>
          <w:trHeight w:val="240"/>
          <w:del w:id="8040" w:author="Danka" w:date="2014-07-01T01:18:00Z"/>
        </w:trPr>
        <w:tc>
          <w:tcPr>
            <w:tcW w:w="2020" w:type="dxa"/>
            <w:tcBorders>
              <w:top w:val="nil"/>
              <w:left w:val="nil"/>
              <w:bottom w:val="nil"/>
              <w:right w:val="nil"/>
            </w:tcBorders>
            <w:shd w:val="clear" w:color="auto" w:fill="auto"/>
            <w:vAlign w:val="bottom"/>
            <w:hideMark/>
          </w:tcPr>
          <w:p w:rsidR="002F5809" w:rsidRPr="00B6350D" w:rsidDel="0026564C" w:rsidRDefault="002F5809">
            <w:pPr>
              <w:rPr>
                <w:del w:id="8041" w:author="Danka" w:date="2014-07-01T01:18:00Z"/>
                <w:rFonts w:ascii="Arial" w:hAnsi="Arial" w:cs="Arial"/>
                <w:sz w:val="18"/>
                <w:szCs w:val="18"/>
                <w:rPrChange w:id="8042" w:author="Danka" w:date="2014-07-01T01:31:00Z">
                  <w:rPr>
                    <w:del w:id="8043" w:author="Danka" w:date="2014-07-01T01:18:00Z"/>
                    <w:rFonts w:ascii="Arial" w:hAnsi="Arial" w:cs="Arial"/>
                    <w:sz w:val="18"/>
                    <w:szCs w:val="18"/>
                  </w:rPr>
                </w:rPrChange>
              </w:rPr>
            </w:pPr>
            <w:del w:id="8044" w:author="Danka" w:date="2014-07-01T01:18:00Z">
              <w:r w:rsidRPr="00B6350D" w:rsidDel="0026564C">
                <w:rPr>
                  <w:rFonts w:ascii="Arial" w:hAnsi="Arial" w:cs="Arial"/>
                  <w:sz w:val="18"/>
                  <w:szCs w:val="18"/>
                  <w:rPrChange w:id="8045" w:author="Danka" w:date="2014-07-01T01:31:00Z">
                    <w:rPr>
                      <w:rFonts w:ascii="Arial" w:hAnsi="Arial" w:cs="Arial"/>
                      <w:sz w:val="18"/>
                      <w:szCs w:val="18"/>
                    </w:rPr>
                  </w:rPrChange>
                </w:rPr>
                <w:delText>Iné pohľadávky</w:delText>
              </w:r>
            </w:del>
          </w:p>
        </w:tc>
        <w:tc>
          <w:tcPr>
            <w:tcW w:w="1410" w:type="dxa"/>
            <w:tcBorders>
              <w:top w:val="nil"/>
              <w:left w:val="nil"/>
              <w:bottom w:val="nil"/>
              <w:right w:val="nil"/>
            </w:tcBorders>
            <w:shd w:val="clear" w:color="auto" w:fill="auto"/>
            <w:vAlign w:val="bottom"/>
            <w:hideMark/>
          </w:tcPr>
          <w:p w:rsidR="002F5809" w:rsidRPr="00B6350D" w:rsidDel="0026564C" w:rsidRDefault="002F5809">
            <w:pPr>
              <w:jc w:val="right"/>
              <w:rPr>
                <w:del w:id="8046" w:author="Danka" w:date="2014-07-01T01:18:00Z"/>
                <w:rFonts w:ascii="Arial" w:hAnsi="Arial" w:cs="Arial"/>
                <w:sz w:val="18"/>
                <w:szCs w:val="18"/>
                <w:rPrChange w:id="8047" w:author="Danka" w:date="2014-07-01T01:31:00Z">
                  <w:rPr>
                    <w:del w:id="8048" w:author="Danka" w:date="2014-07-01T01:18:00Z"/>
                    <w:rFonts w:ascii="Arial" w:hAnsi="Arial" w:cs="Arial"/>
                    <w:sz w:val="18"/>
                    <w:szCs w:val="18"/>
                  </w:rPr>
                </w:rPrChange>
              </w:rPr>
            </w:pPr>
            <w:del w:id="8049" w:author="Danka" w:date="2014-07-01T01:18:00Z">
              <w:r w:rsidRPr="00B6350D" w:rsidDel="0026564C">
                <w:rPr>
                  <w:rFonts w:ascii="Arial" w:hAnsi="Arial" w:cs="Arial"/>
                  <w:sz w:val="18"/>
                  <w:szCs w:val="18"/>
                  <w:rPrChange w:id="8050" w:author="Danka" w:date="2014-07-01T01:31:00Z">
                    <w:rPr>
                      <w:rFonts w:ascii="Arial" w:hAnsi="Arial" w:cs="Arial"/>
                      <w:sz w:val="18"/>
                      <w:szCs w:val="18"/>
                    </w:rPr>
                  </w:rPrChange>
                </w:rPr>
                <w:delText>0</w:delText>
              </w:r>
            </w:del>
          </w:p>
        </w:tc>
        <w:tc>
          <w:tcPr>
            <w:tcW w:w="1405" w:type="dxa"/>
            <w:tcBorders>
              <w:top w:val="nil"/>
              <w:left w:val="nil"/>
              <w:bottom w:val="nil"/>
              <w:right w:val="nil"/>
            </w:tcBorders>
            <w:shd w:val="clear" w:color="auto" w:fill="auto"/>
            <w:vAlign w:val="bottom"/>
            <w:hideMark/>
          </w:tcPr>
          <w:p w:rsidR="002F5809" w:rsidRPr="00B6350D" w:rsidDel="0026564C" w:rsidRDefault="002F5809">
            <w:pPr>
              <w:jc w:val="right"/>
              <w:rPr>
                <w:del w:id="8051" w:author="Danka" w:date="2014-07-01T01:18:00Z"/>
                <w:rFonts w:ascii="Arial" w:hAnsi="Arial" w:cs="Arial"/>
                <w:sz w:val="18"/>
                <w:szCs w:val="18"/>
                <w:rPrChange w:id="8052" w:author="Danka" w:date="2014-07-01T01:31:00Z">
                  <w:rPr>
                    <w:del w:id="8053" w:author="Danka" w:date="2014-07-01T01:18:00Z"/>
                    <w:rFonts w:ascii="Arial" w:hAnsi="Arial" w:cs="Arial"/>
                    <w:sz w:val="18"/>
                    <w:szCs w:val="18"/>
                  </w:rPr>
                </w:rPrChange>
              </w:rPr>
            </w:pPr>
            <w:del w:id="8054" w:author="Danka" w:date="2014-07-01T01:18:00Z">
              <w:r w:rsidRPr="00B6350D" w:rsidDel="0026564C">
                <w:rPr>
                  <w:rFonts w:ascii="Arial" w:hAnsi="Arial" w:cs="Arial"/>
                  <w:sz w:val="18"/>
                  <w:szCs w:val="18"/>
                  <w:rPrChange w:id="8055"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8056" w:author="Danka" w:date="2014-07-01T01:18:00Z"/>
                <w:rFonts w:ascii="Arial" w:hAnsi="Arial" w:cs="Arial"/>
                <w:sz w:val="18"/>
                <w:szCs w:val="18"/>
                <w:rPrChange w:id="8057" w:author="Danka" w:date="2014-07-01T01:31:00Z">
                  <w:rPr>
                    <w:del w:id="8058" w:author="Danka" w:date="2014-07-01T01:18:00Z"/>
                    <w:rFonts w:ascii="Arial" w:hAnsi="Arial" w:cs="Arial"/>
                    <w:sz w:val="18"/>
                    <w:szCs w:val="18"/>
                  </w:rPr>
                </w:rPrChange>
              </w:rPr>
            </w:pPr>
            <w:del w:id="8059" w:author="Danka" w:date="2014-07-01T01:18:00Z">
              <w:r w:rsidRPr="00B6350D" w:rsidDel="0026564C">
                <w:rPr>
                  <w:rFonts w:ascii="Arial" w:hAnsi="Arial" w:cs="Arial"/>
                  <w:sz w:val="18"/>
                  <w:szCs w:val="18"/>
                  <w:rPrChange w:id="8060" w:author="Danka" w:date="2014-07-01T01:31:00Z">
                    <w:rPr>
                      <w:rFonts w:ascii="Arial" w:hAnsi="Arial" w:cs="Arial"/>
                      <w:sz w:val="18"/>
                      <w:szCs w:val="18"/>
                    </w:rPr>
                  </w:rPrChange>
                </w:rPr>
                <w:delText>0</w:delText>
              </w:r>
            </w:del>
          </w:p>
        </w:tc>
        <w:tc>
          <w:tcPr>
            <w:tcW w:w="1425" w:type="dxa"/>
            <w:tcBorders>
              <w:top w:val="nil"/>
              <w:left w:val="nil"/>
              <w:bottom w:val="nil"/>
              <w:right w:val="nil"/>
            </w:tcBorders>
            <w:shd w:val="clear" w:color="auto" w:fill="auto"/>
            <w:vAlign w:val="bottom"/>
            <w:hideMark/>
          </w:tcPr>
          <w:p w:rsidR="002F5809" w:rsidRPr="00B6350D" w:rsidDel="0026564C" w:rsidRDefault="002F5809">
            <w:pPr>
              <w:jc w:val="right"/>
              <w:rPr>
                <w:del w:id="8061" w:author="Danka" w:date="2014-07-01T01:18:00Z"/>
                <w:rFonts w:ascii="Arial" w:hAnsi="Arial" w:cs="Arial"/>
                <w:sz w:val="18"/>
                <w:szCs w:val="18"/>
                <w:rPrChange w:id="8062" w:author="Danka" w:date="2014-07-01T01:31:00Z">
                  <w:rPr>
                    <w:del w:id="8063" w:author="Danka" w:date="2014-07-01T01:18:00Z"/>
                    <w:rFonts w:ascii="Arial" w:hAnsi="Arial" w:cs="Arial"/>
                    <w:sz w:val="18"/>
                    <w:szCs w:val="18"/>
                  </w:rPr>
                </w:rPrChange>
              </w:rPr>
            </w:pPr>
            <w:del w:id="8064" w:author="Danka" w:date="2014-07-01T01:18:00Z">
              <w:r w:rsidRPr="00B6350D" w:rsidDel="0026564C">
                <w:rPr>
                  <w:rFonts w:ascii="Arial" w:hAnsi="Arial" w:cs="Arial"/>
                  <w:sz w:val="18"/>
                  <w:szCs w:val="18"/>
                  <w:rPrChange w:id="8065" w:author="Danka" w:date="2014-07-01T01:31:00Z">
                    <w:rPr>
                      <w:rFonts w:ascii="Arial" w:hAnsi="Arial" w:cs="Arial"/>
                      <w:sz w:val="18"/>
                      <w:szCs w:val="18"/>
                    </w:rPr>
                  </w:rPrChange>
                </w:rPr>
                <w:delText>0</w:delText>
              </w:r>
            </w:del>
          </w:p>
        </w:tc>
        <w:tc>
          <w:tcPr>
            <w:tcW w:w="1420" w:type="dxa"/>
            <w:tcBorders>
              <w:top w:val="nil"/>
              <w:left w:val="nil"/>
              <w:bottom w:val="nil"/>
              <w:right w:val="nil"/>
            </w:tcBorders>
            <w:shd w:val="clear" w:color="auto" w:fill="auto"/>
            <w:vAlign w:val="bottom"/>
            <w:hideMark/>
          </w:tcPr>
          <w:p w:rsidR="002F5809" w:rsidRPr="00B6350D" w:rsidDel="0026564C" w:rsidRDefault="002F5809">
            <w:pPr>
              <w:jc w:val="right"/>
              <w:rPr>
                <w:del w:id="8066" w:author="Danka" w:date="2014-07-01T01:18:00Z"/>
                <w:rFonts w:ascii="Arial" w:hAnsi="Arial" w:cs="Arial"/>
                <w:b/>
                <w:bCs/>
                <w:sz w:val="18"/>
                <w:szCs w:val="18"/>
                <w:rPrChange w:id="8067" w:author="Danka" w:date="2014-07-01T01:31:00Z">
                  <w:rPr>
                    <w:del w:id="8068" w:author="Danka" w:date="2014-07-01T01:18:00Z"/>
                    <w:rFonts w:ascii="Arial" w:hAnsi="Arial" w:cs="Arial"/>
                    <w:b/>
                    <w:bCs/>
                    <w:sz w:val="18"/>
                    <w:szCs w:val="18"/>
                  </w:rPr>
                </w:rPrChange>
              </w:rPr>
            </w:pPr>
            <w:del w:id="8069" w:author="Danka" w:date="2014-07-01T01:18:00Z">
              <w:r w:rsidRPr="00B6350D" w:rsidDel="0026564C">
                <w:rPr>
                  <w:rFonts w:ascii="Arial" w:hAnsi="Arial" w:cs="Arial"/>
                  <w:b/>
                  <w:bCs/>
                  <w:sz w:val="18"/>
                  <w:szCs w:val="18"/>
                  <w:rPrChange w:id="8070" w:author="Danka" w:date="2014-07-01T01:31:00Z">
                    <w:rPr>
                      <w:rFonts w:ascii="Arial" w:hAnsi="Arial" w:cs="Arial"/>
                      <w:b/>
                      <w:bCs/>
                      <w:sz w:val="18"/>
                      <w:szCs w:val="18"/>
                    </w:rPr>
                  </w:rPrChange>
                </w:rPr>
                <w:delText>0</w:delText>
              </w:r>
            </w:del>
          </w:p>
        </w:tc>
      </w:tr>
      <w:tr w:rsidR="002F5809" w:rsidRPr="00B6350D" w:rsidDel="0026564C" w:rsidTr="002F5809">
        <w:trPr>
          <w:trHeight w:val="255"/>
          <w:del w:id="8071" w:author="Danka" w:date="2014-07-01T01:18:00Z"/>
        </w:trPr>
        <w:tc>
          <w:tcPr>
            <w:tcW w:w="2020" w:type="dxa"/>
            <w:tcBorders>
              <w:top w:val="nil"/>
              <w:left w:val="nil"/>
              <w:bottom w:val="nil"/>
              <w:right w:val="nil"/>
            </w:tcBorders>
            <w:shd w:val="clear" w:color="auto" w:fill="auto"/>
            <w:vAlign w:val="bottom"/>
            <w:hideMark/>
          </w:tcPr>
          <w:p w:rsidR="002F5809" w:rsidRPr="00B6350D" w:rsidDel="0026564C" w:rsidRDefault="002F5809">
            <w:pPr>
              <w:rPr>
                <w:del w:id="8072" w:author="Danka" w:date="2014-07-01T01:18:00Z"/>
                <w:rFonts w:ascii="Arial" w:hAnsi="Arial" w:cs="Arial"/>
                <w:b/>
                <w:bCs/>
                <w:sz w:val="18"/>
                <w:szCs w:val="18"/>
                <w:rPrChange w:id="8073" w:author="Danka" w:date="2014-07-01T01:31:00Z">
                  <w:rPr>
                    <w:del w:id="8074" w:author="Danka" w:date="2014-07-01T01:18:00Z"/>
                    <w:rFonts w:ascii="Arial" w:hAnsi="Arial" w:cs="Arial"/>
                    <w:b/>
                    <w:bCs/>
                    <w:sz w:val="18"/>
                    <w:szCs w:val="18"/>
                  </w:rPr>
                </w:rPrChange>
              </w:rPr>
            </w:pPr>
            <w:del w:id="8075" w:author="Danka" w:date="2014-07-01T01:18:00Z">
              <w:r w:rsidRPr="00B6350D" w:rsidDel="0026564C">
                <w:rPr>
                  <w:rFonts w:ascii="Arial" w:hAnsi="Arial" w:cs="Arial"/>
                  <w:b/>
                  <w:bCs/>
                  <w:sz w:val="18"/>
                  <w:szCs w:val="18"/>
                  <w:rPrChange w:id="8076" w:author="Danka" w:date="2014-07-01T01:31:00Z">
                    <w:rPr>
                      <w:rFonts w:ascii="Arial" w:hAnsi="Arial" w:cs="Arial"/>
                      <w:b/>
                      <w:bCs/>
                      <w:sz w:val="18"/>
                      <w:szCs w:val="18"/>
                    </w:rPr>
                  </w:rPrChange>
                </w:rPr>
                <w:delText>Pohľadávky spolu</w:delText>
              </w:r>
            </w:del>
          </w:p>
        </w:tc>
        <w:tc>
          <w:tcPr>
            <w:tcW w:w="141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8077" w:author="Danka" w:date="2014-07-01T01:18:00Z"/>
                <w:rFonts w:ascii="Arial" w:hAnsi="Arial" w:cs="Arial"/>
                <w:b/>
                <w:bCs/>
                <w:sz w:val="18"/>
                <w:szCs w:val="18"/>
                <w:rPrChange w:id="8078" w:author="Danka" w:date="2014-07-01T01:31:00Z">
                  <w:rPr>
                    <w:del w:id="8079" w:author="Danka" w:date="2014-07-01T01:18:00Z"/>
                    <w:rFonts w:ascii="Arial" w:hAnsi="Arial" w:cs="Arial"/>
                    <w:b/>
                    <w:bCs/>
                    <w:sz w:val="18"/>
                    <w:szCs w:val="18"/>
                  </w:rPr>
                </w:rPrChange>
              </w:rPr>
            </w:pPr>
            <w:del w:id="8080" w:author="Danka" w:date="2014-07-01T01:18:00Z">
              <w:r w:rsidRPr="00B6350D" w:rsidDel="0026564C">
                <w:rPr>
                  <w:rFonts w:ascii="Arial" w:hAnsi="Arial" w:cs="Arial"/>
                  <w:b/>
                  <w:bCs/>
                  <w:sz w:val="18"/>
                  <w:szCs w:val="18"/>
                  <w:rPrChange w:id="8081" w:author="Danka" w:date="2014-07-01T01:31:00Z">
                    <w:rPr>
                      <w:rFonts w:ascii="Arial" w:hAnsi="Arial" w:cs="Arial"/>
                      <w:b/>
                      <w:bCs/>
                      <w:sz w:val="18"/>
                      <w:szCs w:val="18"/>
                    </w:rPr>
                  </w:rPrChange>
                </w:rPr>
                <w:delText>0</w:delText>
              </w:r>
            </w:del>
          </w:p>
        </w:tc>
        <w:tc>
          <w:tcPr>
            <w:tcW w:w="1405"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8082" w:author="Danka" w:date="2014-07-01T01:18:00Z"/>
                <w:rFonts w:ascii="Arial" w:hAnsi="Arial" w:cs="Arial"/>
                <w:b/>
                <w:bCs/>
                <w:sz w:val="18"/>
                <w:szCs w:val="18"/>
                <w:rPrChange w:id="8083" w:author="Danka" w:date="2014-07-01T01:31:00Z">
                  <w:rPr>
                    <w:del w:id="8084" w:author="Danka" w:date="2014-07-01T01:18:00Z"/>
                    <w:rFonts w:ascii="Arial" w:hAnsi="Arial" w:cs="Arial"/>
                    <w:b/>
                    <w:bCs/>
                    <w:sz w:val="18"/>
                    <w:szCs w:val="18"/>
                  </w:rPr>
                </w:rPrChange>
              </w:rPr>
            </w:pPr>
            <w:del w:id="8085" w:author="Danka" w:date="2014-07-01T01:18:00Z">
              <w:r w:rsidRPr="00B6350D" w:rsidDel="0026564C">
                <w:rPr>
                  <w:rFonts w:ascii="Arial" w:hAnsi="Arial" w:cs="Arial"/>
                  <w:b/>
                  <w:bCs/>
                  <w:sz w:val="18"/>
                  <w:szCs w:val="18"/>
                  <w:rPrChange w:id="8086" w:author="Danka" w:date="2014-07-01T01:31:00Z">
                    <w:rPr>
                      <w:rFonts w:ascii="Arial" w:hAnsi="Arial" w:cs="Arial"/>
                      <w:b/>
                      <w:bCs/>
                      <w:sz w:val="18"/>
                      <w:szCs w:val="18"/>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8087" w:author="Danka" w:date="2014-07-01T01:18:00Z"/>
                <w:rFonts w:ascii="Arial" w:hAnsi="Arial" w:cs="Arial"/>
                <w:b/>
                <w:bCs/>
                <w:sz w:val="18"/>
                <w:szCs w:val="18"/>
                <w:rPrChange w:id="8088" w:author="Danka" w:date="2014-07-01T01:31:00Z">
                  <w:rPr>
                    <w:del w:id="8089" w:author="Danka" w:date="2014-07-01T01:18:00Z"/>
                    <w:rFonts w:ascii="Arial" w:hAnsi="Arial" w:cs="Arial"/>
                    <w:b/>
                    <w:bCs/>
                    <w:sz w:val="18"/>
                    <w:szCs w:val="18"/>
                  </w:rPr>
                </w:rPrChange>
              </w:rPr>
            </w:pPr>
            <w:del w:id="8090" w:author="Danka" w:date="2014-07-01T01:18:00Z">
              <w:r w:rsidRPr="00B6350D" w:rsidDel="0026564C">
                <w:rPr>
                  <w:rFonts w:ascii="Arial" w:hAnsi="Arial" w:cs="Arial"/>
                  <w:b/>
                  <w:bCs/>
                  <w:sz w:val="18"/>
                  <w:szCs w:val="18"/>
                  <w:rPrChange w:id="8091" w:author="Danka" w:date="2014-07-01T01:31:00Z">
                    <w:rPr>
                      <w:rFonts w:ascii="Arial" w:hAnsi="Arial" w:cs="Arial"/>
                      <w:b/>
                      <w:bCs/>
                      <w:sz w:val="18"/>
                      <w:szCs w:val="18"/>
                    </w:rPr>
                  </w:rPrChange>
                </w:rPr>
                <w:delText>0</w:delText>
              </w:r>
            </w:del>
          </w:p>
        </w:tc>
        <w:tc>
          <w:tcPr>
            <w:tcW w:w="1425"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8092" w:author="Danka" w:date="2014-07-01T01:18:00Z"/>
                <w:rFonts w:ascii="Arial" w:hAnsi="Arial" w:cs="Arial"/>
                <w:b/>
                <w:bCs/>
                <w:sz w:val="18"/>
                <w:szCs w:val="18"/>
                <w:rPrChange w:id="8093" w:author="Danka" w:date="2014-07-01T01:31:00Z">
                  <w:rPr>
                    <w:del w:id="8094" w:author="Danka" w:date="2014-07-01T01:18:00Z"/>
                    <w:rFonts w:ascii="Arial" w:hAnsi="Arial" w:cs="Arial"/>
                    <w:b/>
                    <w:bCs/>
                    <w:sz w:val="18"/>
                    <w:szCs w:val="18"/>
                  </w:rPr>
                </w:rPrChange>
              </w:rPr>
            </w:pPr>
            <w:del w:id="8095" w:author="Danka" w:date="2014-07-01T01:18:00Z">
              <w:r w:rsidRPr="00B6350D" w:rsidDel="0026564C">
                <w:rPr>
                  <w:rFonts w:ascii="Arial" w:hAnsi="Arial" w:cs="Arial"/>
                  <w:b/>
                  <w:bCs/>
                  <w:sz w:val="18"/>
                  <w:szCs w:val="18"/>
                  <w:rPrChange w:id="8096" w:author="Danka" w:date="2014-07-01T01:31:00Z">
                    <w:rPr>
                      <w:rFonts w:ascii="Arial" w:hAnsi="Arial" w:cs="Arial"/>
                      <w:b/>
                      <w:bCs/>
                      <w:sz w:val="18"/>
                      <w:szCs w:val="18"/>
                    </w:rPr>
                  </w:rPrChange>
                </w:rPr>
                <w:delText>0</w:delText>
              </w:r>
            </w:del>
          </w:p>
        </w:tc>
        <w:tc>
          <w:tcPr>
            <w:tcW w:w="142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8097" w:author="Danka" w:date="2014-07-01T01:18:00Z"/>
                <w:rFonts w:ascii="Arial" w:hAnsi="Arial" w:cs="Arial"/>
                <w:b/>
                <w:bCs/>
                <w:sz w:val="18"/>
                <w:szCs w:val="18"/>
                <w:rPrChange w:id="8098" w:author="Danka" w:date="2014-07-01T01:31:00Z">
                  <w:rPr>
                    <w:del w:id="8099" w:author="Danka" w:date="2014-07-01T01:18:00Z"/>
                    <w:rFonts w:ascii="Arial" w:hAnsi="Arial" w:cs="Arial"/>
                    <w:b/>
                    <w:bCs/>
                    <w:sz w:val="18"/>
                    <w:szCs w:val="18"/>
                  </w:rPr>
                </w:rPrChange>
              </w:rPr>
            </w:pPr>
            <w:del w:id="8100" w:author="Danka" w:date="2014-07-01T01:18:00Z">
              <w:r w:rsidRPr="00B6350D" w:rsidDel="0026564C">
                <w:rPr>
                  <w:rFonts w:ascii="Arial" w:hAnsi="Arial" w:cs="Arial"/>
                  <w:b/>
                  <w:bCs/>
                  <w:sz w:val="18"/>
                  <w:szCs w:val="18"/>
                  <w:rPrChange w:id="8101" w:author="Danka" w:date="2014-07-01T01:31:00Z">
                    <w:rPr>
                      <w:rFonts w:ascii="Arial" w:hAnsi="Arial" w:cs="Arial"/>
                      <w:b/>
                      <w:bCs/>
                      <w:sz w:val="18"/>
                      <w:szCs w:val="18"/>
                    </w:rPr>
                  </w:rPrChange>
                </w:rPr>
                <w:delText>0</w:delText>
              </w:r>
            </w:del>
          </w:p>
        </w:tc>
      </w:tr>
    </w:tbl>
    <w:p w:rsidR="00A91F9F" w:rsidRPr="00B6350D" w:rsidRDefault="00A91F9F" w:rsidP="00A91F9F">
      <w:pPr>
        <w:pStyle w:val="Nadpis2"/>
        <w:keepNext w:val="0"/>
        <w:suppressAutoHyphens/>
        <w:rPr>
          <w:ins w:id="8102" w:author="Danka" w:date="2014-07-01T01:38:00Z"/>
          <w:rFonts w:ascii="Arial" w:hAnsi="Arial"/>
        </w:rPr>
      </w:pPr>
      <w:ins w:id="8103" w:author="Danka" w:date="2014-07-01T01:38:00Z">
        <w:r>
          <w:rPr>
            <w:rFonts w:ascii="Arial" w:hAnsi="Arial"/>
          </w:rPr>
          <w:t>Pohľadávky</w:t>
        </w:r>
      </w:ins>
    </w:p>
    <w:p w:rsidR="0065790C" w:rsidRPr="00B6350D" w:rsidDel="0026564C" w:rsidRDefault="0065790C" w:rsidP="00EC5762">
      <w:pPr>
        <w:pStyle w:val="odstavec"/>
        <w:rPr>
          <w:del w:id="8104" w:author="Danka" w:date="2014-07-01T01:18:00Z"/>
          <w:color w:val="auto"/>
          <w:rPrChange w:id="8105" w:author="Danka" w:date="2014-07-01T01:31:00Z">
            <w:rPr>
              <w:del w:id="8106" w:author="Danka" w:date="2014-07-01T01:18:00Z"/>
            </w:rPr>
          </w:rPrChange>
        </w:rPr>
      </w:pPr>
    </w:p>
    <w:bookmarkEnd w:id="7831"/>
    <w:p w:rsidR="00C10476" w:rsidRPr="00B6350D" w:rsidDel="0026564C" w:rsidRDefault="00EA2C38" w:rsidP="00EC5762">
      <w:pPr>
        <w:pStyle w:val="odstavec"/>
        <w:rPr>
          <w:del w:id="8107" w:author="Danka" w:date="2014-07-01T01:18:00Z"/>
          <w:color w:val="auto"/>
          <w:rPrChange w:id="8108" w:author="Danka" w:date="2014-07-01T01:31:00Z">
            <w:rPr>
              <w:del w:id="8109" w:author="Danka" w:date="2014-07-01T01:18:00Z"/>
            </w:rPr>
          </w:rPrChange>
        </w:rPr>
      </w:pPr>
      <w:del w:id="8110" w:author="Danka" w:date="2014-07-01T01:18:00Z">
        <w:r w:rsidRPr="00B6350D" w:rsidDel="0026564C">
          <w:rPr>
            <w:color w:val="auto"/>
            <w:rPrChange w:id="8111" w:author="Danka" w:date="2014-07-01T01:31:00Z">
              <w:rPr/>
            </w:rPrChange>
          </w:rPr>
          <w:delText>Treba uviesť dôvody tvorby a zúčtovania opravnej položky.</w:delText>
        </w:r>
      </w:del>
    </w:p>
    <w:p w:rsidR="00C9655D" w:rsidRPr="00B6350D" w:rsidRDefault="00C9655D" w:rsidP="00EC5762">
      <w:pPr>
        <w:pStyle w:val="odstavec"/>
        <w:rPr>
          <w:color w:val="auto"/>
          <w:rPrChange w:id="8112" w:author="Danka" w:date="2014-07-01T01:31:00Z">
            <w:rPr/>
          </w:rPrChange>
        </w:rPr>
      </w:pPr>
    </w:p>
    <w:p w:rsidR="00A91F9F" w:rsidRDefault="00A91F9F" w:rsidP="00EC5762">
      <w:pPr>
        <w:pStyle w:val="odstavec"/>
        <w:rPr>
          <w:ins w:id="8113" w:author="Danka" w:date="2014-07-01T01:37:00Z"/>
          <w:color w:val="auto"/>
        </w:rPr>
      </w:pPr>
    </w:p>
    <w:p w:rsidR="00C10476" w:rsidRPr="00B6350D" w:rsidRDefault="00C10476" w:rsidP="00EC5762">
      <w:pPr>
        <w:pStyle w:val="odstavec"/>
        <w:rPr>
          <w:color w:val="auto"/>
          <w:rPrChange w:id="8114" w:author="Danka" w:date="2014-07-01T01:31:00Z">
            <w:rPr/>
          </w:rPrChange>
        </w:rPr>
      </w:pPr>
      <w:r w:rsidRPr="00B6350D">
        <w:rPr>
          <w:color w:val="auto"/>
          <w:rPrChange w:id="8115" w:author="Danka" w:date="2014-07-01T01:31:00Z">
            <w:rPr/>
          </w:rPrChange>
        </w:rPr>
        <w:t>Veková štruktúra dlhodobých a krátkodobých pohľadávok</w:t>
      </w:r>
      <w:r w:rsidR="002B1989" w:rsidRPr="00B6350D">
        <w:rPr>
          <w:color w:val="auto"/>
          <w:rPrChange w:id="8116" w:author="Danka" w:date="2014-07-01T01:31:00Z">
            <w:rPr/>
          </w:rPrChange>
        </w:rPr>
        <w:t xml:space="preserve"> k 31. decembru </w:t>
      </w:r>
      <w:r w:rsidR="00450D90" w:rsidRPr="00B6350D">
        <w:rPr>
          <w:color w:val="auto"/>
          <w:rPrChange w:id="8117" w:author="Danka" w:date="2014-07-01T01:31:00Z">
            <w:rPr/>
          </w:rPrChange>
        </w:rPr>
        <w:t>2013</w:t>
      </w:r>
      <w:r w:rsidR="003425E2" w:rsidRPr="00B6350D">
        <w:rPr>
          <w:color w:val="auto"/>
          <w:rPrChange w:id="8118" w:author="Danka" w:date="2014-07-01T01:31:00Z">
            <w:rPr/>
          </w:rPrChange>
        </w:rPr>
        <w:t xml:space="preserve"> je uvedená </w:t>
      </w:r>
      <w:r w:rsidRPr="00B6350D">
        <w:rPr>
          <w:color w:val="auto"/>
          <w:rPrChange w:id="8119" w:author="Danka" w:date="2014-07-01T01:31:00Z">
            <w:rPr/>
          </w:rPrChange>
        </w:rPr>
        <w:t>v</w:t>
      </w:r>
      <w:r w:rsidR="003425E2" w:rsidRPr="00B6350D">
        <w:rPr>
          <w:color w:val="auto"/>
          <w:rPrChange w:id="8120" w:author="Danka" w:date="2014-07-01T01:31:00Z">
            <w:rPr/>
          </w:rPrChange>
        </w:rPr>
        <w:t> </w:t>
      </w:r>
      <w:r w:rsidRPr="00B6350D">
        <w:rPr>
          <w:color w:val="auto"/>
          <w:rPrChange w:id="8121" w:author="Danka" w:date="2014-07-01T01:31:00Z">
            <w:rPr/>
          </w:rPrChange>
        </w:rPr>
        <w:t>nasledujúcej tabuľke:</w:t>
      </w:r>
    </w:p>
    <w:p w:rsidR="00284050" w:rsidRPr="00B6350D" w:rsidRDefault="00284050" w:rsidP="00EC5762">
      <w:pPr>
        <w:pStyle w:val="odstavec"/>
        <w:rPr>
          <w:b/>
          <w:color w:val="auto"/>
          <w:rPrChange w:id="8122" w:author="Danka" w:date="2014-07-01T01:31:00Z">
            <w:rPr>
              <w:b/>
            </w:rPr>
          </w:rPrChange>
        </w:rPr>
      </w:pPr>
      <w:bookmarkStart w:id="8123" w:name="FWT_age_structure_of_claims_1"/>
      <w:r w:rsidRPr="00B6350D">
        <w:rPr>
          <w:color w:val="auto"/>
          <w:rPrChange w:id="8124" w:author="Danka" w:date="2014-07-01T01:31:00Z">
            <w:rPr/>
          </w:rPrChange>
        </w:rPr>
        <w:t xml:space="preserve"> </w:t>
      </w:r>
    </w:p>
    <w:tbl>
      <w:tblPr>
        <w:tblW w:w="9520" w:type="dxa"/>
        <w:tblInd w:w="505" w:type="dxa"/>
        <w:tblLayout w:type="fixed"/>
        <w:tblCellMar>
          <w:left w:w="70" w:type="dxa"/>
          <w:right w:w="70" w:type="dxa"/>
        </w:tblCellMar>
        <w:tblLook w:val="04A0"/>
      </w:tblPr>
      <w:tblGrid>
        <w:gridCol w:w="2800"/>
        <w:gridCol w:w="2240"/>
        <w:gridCol w:w="2240"/>
        <w:gridCol w:w="2240"/>
      </w:tblGrid>
      <w:tr w:rsidR="00284050" w:rsidRPr="00B6350D" w:rsidTr="00284050">
        <w:trPr>
          <w:trHeight w:val="240"/>
        </w:trPr>
        <w:tc>
          <w:tcPr>
            <w:tcW w:w="280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
            </w:pPr>
            <w:bookmarkStart w:id="8125" w:name="RANGE!B5:E22"/>
            <w:r w:rsidRPr="00B6350D">
              <w:rPr>
                <w:rFonts w:ascii="Arial" w:hAnsi="Arial" w:cs="Arial"/>
                <w:b/>
                <w:bCs/>
                <w:sz w:val="18"/>
                <w:szCs w:val="18"/>
              </w:rPr>
              <w:t>Názov položky</w:t>
            </w:r>
            <w:bookmarkEnd w:id="8125"/>
          </w:p>
        </w:tc>
        <w:tc>
          <w:tcPr>
            <w:tcW w:w="224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8126" w:author="Danka" w:date="2014-07-01T01:31:00Z">
                  <w:rPr>
                    <w:rFonts w:ascii="Arial" w:hAnsi="Arial" w:cs="Arial"/>
                    <w:b/>
                    <w:bCs/>
                    <w:sz w:val="18"/>
                    <w:szCs w:val="18"/>
                  </w:rPr>
                </w:rPrChange>
              </w:rPr>
            </w:pPr>
            <w:r w:rsidRPr="00B6350D">
              <w:rPr>
                <w:rFonts w:ascii="Arial" w:hAnsi="Arial" w:cs="Arial"/>
                <w:b/>
                <w:bCs/>
                <w:sz w:val="18"/>
                <w:szCs w:val="18"/>
                <w:rPrChange w:id="8127" w:author="Danka" w:date="2014-07-01T01:31:00Z">
                  <w:rPr>
                    <w:rFonts w:ascii="Arial" w:hAnsi="Arial" w:cs="Arial"/>
                    <w:b/>
                    <w:bCs/>
                    <w:sz w:val="18"/>
                    <w:szCs w:val="18"/>
                  </w:rPr>
                </w:rPrChange>
              </w:rPr>
              <w:t>V lehote splatnosti</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8128" w:author="Danka" w:date="2014-07-01T01:31:00Z">
                  <w:rPr>
                    <w:rFonts w:ascii="Arial" w:hAnsi="Arial" w:cs="Arial"/>
                    <w:b/>
                    <w:bCs/>
                    <w:sz w:val="18"/>
                    <w:szCs w:val="18"/>
                  </w:rPr>
                </w:rPrChange>
              </w:rPr>
            </w:pPr>
            <w:r w:rsidRPr="00B6350D">
              <w:rPr>
                <w:rFonts w:ascii="Arial" w:hAnsi="Arial" w:cs="Arial"/>
                <w:b/>
                <w:bCs/>
                <w:sz w:val="18"/>
                <w:szCs w:val="18"/>
                <w:rPrChange w:id="8129" w:author="Danka" w:date="2014-07-01T01:31:00Z">
                  <w:rPr>
                    <w:rFonts w:ascii="Arial" w:hAnsi="Arial" w:cs="Arial"/>
                    <w:b/>
                    <w:bCs/>
                    <w:sz w:val="18"/>
                    <w:szCs w:val="18"/>
                  </w:rPr>
                </w:rPrChange>
              </w:rPr>
              <w:t>Po lehote splatnosti</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8130" w:author="Danka" w:date="2014-07-01T01:31:00Z">
                  <w:rPr>
                    <w:rFonts w:ascii="Arial" w:hAnsi="Arial" w:cs="Arial"/>
                    <w:b/>
                    <w:bCs/>
                    <w:sz w:val="18"/>
                    <w:szCs w:val="18"/>
                  </w:rPr>
                </w:rPrChange>
              </w:rPr>
            </w:pPr>
            <w:r w:rsidRPr="00B6350D">
              <w:rPr>
                <w:rFonts w:ascii="Arial" w:hAnsi="Arial" w:cs="Arial"/>
                <w:b/>
                <w:bCs/>
                <w:sz w:val="18"/>
                <w:szCs w:val="18"/>
                <w:rPrChange w:id="8131" w:author="Danka" w:date="2014-07-01T01:31:00Z">
                  <w:rPr>
                    <w:rFonts w:ascii="Arial" w:hAnsi="Arial" w:cs="Arial"/>
                    <w:b/>
                    <w:bCs/>
                    <w:sz w:val="18"/>
                    <w:szCs w:val="18"/>
                  </w:rPr>
                </w:rPrChange>
              </w:rPr>
              <w:t>Pohľadávky spolu</w:t>
            </w:r>
          </w:p>
        </w:tc>
      </w:tr>
      <w:tr w:rsidR="00284050" w:rsidRPr="00B6350D" w:rsidTr="00284050">
        <w:trPr>
          <w:trHeight w:val="240"/>
        </w:trPr>
        <w:tc>
          <w:tcPr>
            <w:tcW w:w="280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8132" w:author="Danka" w:date="2014-07-01T01:31:00Z">
                  <w:rPr>
                    <w:rFonts w:ascii="Arial" w:hAnsi="Arial" w:cs="Arial"/>
                    <w:sz w:val="18"/>
                    <w:szCs w:val="18"/>
                  </w:rPr>
                </w:rPrChange>
              </w:rPr>
            </w:pPr>
            <w:r w:rsidRPr="00B6350D">
              <w:rPr>
                <w:rFonts w:ascii="Arial" w:hAnsi="Arial" w:cs="Arial"/>
                <w:sz w:val="18"/>
                <w:szCs w:val="18"/>
                <w:rPrChange w:id="8133" w:author="Danka" w:date="2014-07-01T01:31:00Z">
                  <w:rPr>
                    <w:rFonts w:ascii="Arial" w:hAnsi="Arial" w:cs="Arial"/>
                    <w:sz w:val="18"/>
                    <w:szCs w:val="18"/>
                  </w:rPr>
                </w:rPrChange>
              </w:rPr>
              <w:t>a</w:t>
            </w:r>
          </w:p>
        </w:tc>
        <w:tc>
          <w:tcPr>
            <w:tcW w:w="224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8134" w:author="Danka" w:date="2014-07-01T01:31:00Z">
                  <w:rPr>
                    <w:rFonts w:ascii="Arial" w:hAnsi="Arial" w:cs="Arial"/>
                    <w:sz w:val="18"/>
                    <w:szCs w:val="18"/>
                  </w:rPr>
                </w:rPrChange>
              </w:rPr>
            </w:pPr>
            <w:r w:rsidRPr="00B6350D">
              <w:rPr>
                <w:rFonts w:ascii="Arial" w:hAnsi="Arial" w:cs="Arial"/>
                <w:sz w:val="18"/>
                <w:szCs w:val="18"/>
                <w:rPrChange w:id="8135" w:author="Danka" w:date="2014-07-01T01:31:00Z">
                  <w:rPr>
                    <w:rFonts w:ascii="Arial" w:hAnsi="Arial" w:cs="Arial"/>
                    <w:sz w:val="18"/>
                    <w:szCs w:val="18"/>
                  </w:rPr>
                </w:rPrChange>
              </w:rPr>
              <w:t>b</w:t>
            </w:r>
          </w:p>
        </w:tc>
        <w:tc>
          <w:tcPr>
            <w:tcW w:w="224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8136" w:author="Danka" w:date="2014-07-01T01:31:00Z">
                  <w:rPr>
                    <w:rFonts w:ascii="Arial" w:hAnsi="Arial" w:cs="Arial"/>
                    <w:sz w:val="18"/>
                    <w:szCs w:val="18"/>
                  </w:rPr>
                </w:rPrChange>
              </w:rPr>
            </w:pPr>
            <w:r w:rsidRPr="00B6350D">
              <w:rPr>
                <w:rFonts w:ascii="Arial" w:hAnsi="Arial" w:cs="Arial"/>
                <w:sz w:val="18"/>
                <w:szCs w:val="18"/>
                <w:rPrChange w:id="8137" w:author="Danka" w:date="2014-07-01T01:31:00Z">
                  <w:rPr>
                    <w:rFonts w:ascii="Arial" w:hAnsi="Arial" w:cs="Arial"/>
                    <w:sz w:val="18"/>
                    <w:szCs w:val="18"/>
                  </w:rPr>
                </w:rPrChange>
              </w:rPr>
              <w:t>c</w:t>
            </w:r>
          </w:p>
        </w:tc>
        <w:tc>
          <w:tcPr>
            <w:tcW w:w="224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8138" w:author="Danka" w:date="2014-07-01T01:31:00Z">
                  <w:rPr>
                    <w:rFonts w:ascii="Arial" w:hAnsi="Arial" w:cs="Arial"/>
                    <w:sz w:val="18"/>
                    <w:szCs w:val="18"/>
                  </w:rPr>
                </w:rPrChange>
              </w:rPr>
            </w:pPr>
            <w:r w:rsidRPr="00B6350D">
              <w:rPr>
                <w:rFonts w:ascii="Arial" w:hAnsi="Arial" w:cs="Arial"/>
                <w:sz w:val="18"/>
                <w:szCs w:val="18"/>
                <w:rPrChange w:id="8139" w:author="Danka" w:date="2014-07-01T01:31:00Z">
                  <w:rPr>
                    <w:rFonts w:ascii="Arial" w:hAnsi="Arial" w:cs="Arial"/>
                    <w:sz w:val="18"/>
                    <w:szCs w:val="18"/>
                  </w:rPr>
                </w:rPrChange>
              </w:rPr>
              <w:t>d</w:t>
            </w:r>
          </w:p>
        </w:tc>
      </w:tr>
      <w:tr w:rsidR="00284050" w:rsidRPr="00B6350D" w:rsidTr="00284050">
        <w:trPr>
          <w:trHeight w:val="240"/>
        </w:trPr>
        <w:tc>
          <w:tcPr>
            <w:tcW w:w="9520" w:type="dxa"/>
            <w:gridSpan w:val="4"/>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8140" w:author="Danka" w:date="2014-07-01T01:31:00Z">
                  <w:rPr>
                    <w:rFonts w:ascii="Arial" w:hAnsi="Arial" w:cs="Arial"/>
                    <w:b/>
                    <w:bCs/>
                    <w:sz w:val="18"/>
                    <w:szCs w:val="18"/>
                  </w:rPr>
                </w:rPrChange>
              </w:rPr>
            </w:pPr>
            <w:r w:rsidRPr="00B6350D">
              <w:rPr>
                <w:rFonts w:ascii="Arial" w:hAnsi="Arial" w:cs="Arial"/>
                <w:b/>
                <w:bCs/>
                <w:sz w:val="18"/>
                <w:szCs w:val="18"/>
                <w:rPrChange w:id="8141" w:author="Danka" w:date="2014-07-01T01:31:00Z">
                  <w:rPr>
                    <w:rFonts w:ascii="Arial" w:hAnsi="Arial" w:cs="Arial"/>
                    <w:b/>
                    <w:bCs/>
                    <w:sz w:val="18"/>
                    <w:szCs w:val="18"/>
                  </w:rPr>
                </w:rPrChange>
              </w:rPr>
              <w:t>Dlhodobé pohľadávky</w:t>
            </w:r>
          </w:p>
        </w:tc>
      </w:tr>
      <w:tr w:rsidR="00284050" w:rsidRPr="00B6350D" w:rsidTr="00284050">
        <w:trPr>
          <w:trHeight w:val="240"/>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142" w:author="Danka" w:date="2014-07-01T01:31:00Z">
                  <w:rPr>
                    <w:rFonts w:ascii="Arial" w:hAnsi="Arial" w:cs="Arial"/>
                    <w:sz w:val="18"/>
                    <w:szCs w:val="18"/>
                  </w:rPr>
                </w:rPrChange>
              </w:rPr>
            </w:pPr>
            <w:r w:rsidRPr="00B6350D">
              <w:rPr>
                <w:rFonts w:ascii="Arial" w:hAnsi="Arial" w:cs="Arial"/>
                <w:sz w:val="18"/>
                <w:szCs w:val="18"/>
                <w:rPrChange w:id="8143" w:author="Danka" w:date="2014-07-01T01:31:00Z">
                  <w:rPr>
                    <w:rFonts w:ascii="Arial" w:hAnsi="Arial" w:cs="Arial"/>
                    <w:sz w:val="18"/>
                    <w:szCs w:val="18"/>
                  </w:rPr>
                </w:rPrChange>
              </w:rPr>
              <w:t>Pohľadávky  z obchodného styku</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44" w:author="Danka" w:date="2014-07-01T01:31:00Z">
                  <w:rPr>
                    <w:rFonts w:ascii="Arial" w:hAnsi="Arial" w:cs="Arial"/>
                    <w:sz w:val="18"/>
                    <w:szCs w:val="18"/>
                  </w:rPr>
                </w:rPrChange>
              </w:rPr>
            </w:pPr>
            <w:r w:rsidRPr="00B6350D">
              <w:rPr>
                <w:rFonts w:ascii="Arial" w:hAnsi="Arial" w:cs="Arial"/>
                <w:sz w:val="18"/>
                <w:szCs w:val="18"/>
                <w:rPrChange w:id="8145"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46" w:author="Danka" w:date="2014-07-01T01:31:00Z">
                  <w:rPr>
                    <w:rFonts w:ascii="Arial" w:hAnsi="Arial" w:cs="Arial"/>
                    <w:sz w:val="18"/>
                    <w:szCs w:val="18"/>
                  </w:rPr>
                </w:rPrChange>
              </w:rPr>
            </w:pPr>
            <w:r w:rsidRPr="00B6350D">
              <w:rPr>
                <w:rFonts w:ascii="Arial" w:hAnsi="Arial" w:cs="Arial"/>
                <w:sz w:val="18"/>
                <w:szCs w:val="18"/>
                <w:rPrChange w:id="8147"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148" w:author="Danka" w:date="2014-07-01T01:31:00Z">
                  <w:rPr>
                    <w:rFonts w:ascii="Arial" w:hAnsi="Arial" w:cs="Arial"/>
                    <w:b/>
                    <w:bCs/>
                    <w:sz w:val="18"/>
                    <w:szCs w:val="18"/>
                  </w:rPr>
                </w:rPrChange>
              </w:rPr>
            </w:pPr>
            <w:r w:rsidRPr="00B6350D">
              <w:rPr>
                <w:rFonts w:ascii="Arial" w:hAnsi="Arial" w:cs="Arial"/>
                <w:b/>
                <w:bCs/>
                <w:sz w:val="18"/>
                <w:szCs w:val="18"/>
                <w:rPrChange w:id="8149" w:author="Danka" w:date="2014-07-01T01:31:00Z">
                  <w:rPr>
                    <w:rFonts w:ascii="Arial" w:hAnsi="Arial" w:cs="Arial"/>
                    <w:b/>
                    <w:bCs/>
                    <w:sz w:val="18"/>
                    <w:szCs w:val="18"/>
                  </w:rPr>
                </w:rPrChange>
              </w:rPr>
              <w:t>0</w:t>
            </w:r>
          </w:p>
        </w:tc>
      </w:tr>
      <w:tr w:rsidR="00284050" w:rsidRPr="00B6350D" w:rsidTr="00284050">
        <w:trPr>
          <w:trHeight w:val="696"/>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150" w:author="Danka" w:date="2014-07-01T01:31:00Z">
                  <w:rPr>
                    <w:rFonts w:ascii="Arial" w:hAnsi="Arial" w:cs="Arial"/>
                    <w:sz w:val="18"/>
                    <w:szCs w:val="18"/>
                  </w:rPr>
                </w:rPrChange>
              </w:rPr>
            </w:pPr>
            <w:r w:rsidRPr="00B6350D">
              <w:rPr>
                <w:rFonts w:ascii="Arial" w:hAnsi="Arial" w:cs="Arial"/>
                <w:sz w:val="18"/>
                <w:szCs w:val="18"/>
                <w:rPrChange w:id="8151" w:author="Danka" w:date="2014-07-01T01:31:00Z">
                  <w:rPr>
                    <w:rFonts w:ascii="Arial" w:hAnsi="Arial" w:cs="Arial"/>
                    <w:sz w:val="18"/>
                    <w:szCs w:val="18"/>
                  </w:rPr>
                </w:rPrChange>
              </w:rPr>
              <w:t>Pohľadávky voči dcérskej účto</w:t>
            </w:r>
            <w:r w:rsidRPr="00B6350D">
              <w:rPr>
                <w:rFonts w:ascii="Arial" w:hAnsi="Arial" w:cs="Arial"/>
                <w:sz w:val="18"/>
                <w:szCs w:val="18"/>
                <w:rPrChange w:id="8152" w:author="Danka" w:date="2014-07-01T01:31:00Z">
                  <w:rPr>
                    <w:rFonts w:ascii="Arial" w:hAnsi="Arial" w:cs="Arial"/>
                    <w:sz w:val="18"/>
                    <w:szCs w:val="18"/>
                  </w:rPr>
                </w:rPrChange>
              </w:rPr>
              <w:t>v</w:t>
            </w:r>
            <w:r w:rsidRPr="00B6350D">
              <w:rPr>
                <w:rFonts w:ascii="Arial" w:hAnsi="Arial" w:cs="Arial"/>
                <w:sz w:val="18"/>
                <w:szCs w:val="18"/>
                <w:rPrChange w:id="8153" w:author="Danka" w:date="2014-07-01T01:31:00Z">
                  <w:rPr>
                    <w:rFonts w:ascii="Arial" w:hAnsi="Arial" w:cs="Arial"/>
                    <w:sz w:val="18"/>
                    <w:szCs w:val="18"/>
                  </w:rPr>
                </w:rPrChange>
              </w:rPr>
              <w:t>nej jednotke a materskej účto</w:t>
            </w:r>
            <w:r w:rsidRPr="00B6350D">
              <w:rPr>
                <w:rFonts w:ascii="Arial" w:hAnsi="Arial" w:cs="Arial"/>
                <w:sz w:val="18"/>
                <w:szCs w:val="18"/>
                <w:rPrChange w:id="8154" w:author="Danka" w:date="2014-07-01T01:31:00Z">
                  <w:rPr>
                    <w:rFonts w:ascii="Arial" w:hAnsi="Arial" w:cs="Arial"/>
                    <w:sz w:val="18"/>
                    <w:szCs w:val="18"/>
                  </w:rPr>
                </w:rPrChange>
              </w:rPr>
              <w:t>v</w:t>
            </w:r>
            <w:r w:rsidRPr="00B6350D">
              <w:rPr>
                <w:rFonts w:ascii="Arial" w:hAnsi="Arial" w:cs="Arial"/>
                <w:sz w:val="18"/>
                <w:szCs w:val="18"/>
                <w:rPrChange w:id="8155" w:author="Danka" w:date="2014-07-01T01:31:00Z">
                  <w:rPr>
                    <w:rFonts w:ascii="Arial" w:hAnsi="Arial" w:cs="Arial"/>
                    <w:sz w:val="18"/>
                    <w:szCs w:val="18"/>
                  </w:rPr>
                </w:rPrChange>
              </w:rPr>
              <w:t>nej jednotke</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56" w:author="Danka" w:date="2014-07-01T01:31:00Z">
                  <w:rPr>
                    <w:rFonts w:ascii="Arial" w:hAnsi="Arial" w:cs="Arial"/>
                    <w:sz w:val="18"/>
                    <w:szCs w:val="18"/>
                  </w:rPr>
                </w:rPrChange>
              </w:rPr>
            </w:pPr>
            <w:r w:rsidRPr="00B6350D">
              <w:rPr>
                <w:rFonts w:ascii="Arial" w:hAnsi="Arial" w:cs="Arial"/>
                <w:sz w:val="18"/>
                <w:szCs w:val="18"/>
                <w:rPrChange w:id="8157"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58" w:author="Danka" w:date="2014-07-01T01:31:00Z">
                  <w:rPr>
                    <w:rFonts w:ascii="Arial" w:hAnsi="Arial" w:cs="Arial"/>
                    <w:sz w:val="18"/>
                    <w:szCs w:val="18"/>
                  </w:rPr>
                </w:rPrChange>
              </w:rPr>
            </w:pPr>
            <w:r w:rsidRPr="00B6350D">
              <w:rPr>
                <w:rFonts w:ascii="Arial" w:hAnsi="Arial" w:cs="Arial"/>
                <w:sz w:val="18"/>
                <w:szCs w:val="18"/>
                <w:rPrChange w:id="8159"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160" w:author="Danka" w:date="2014-07-01T01:31:00Z">
                  <w:rPr>
                    <w:rFonts w:ascii="Arial" w:hAnsi="Arial" w:cs="Arial"/>
                    <w:b/>
                    <w:bCs/>
                    <w:sz w:val="18"/>
                    <w:szCs w:val="18"/>
                  </w:rPr>
                </w:rPrChange>
              </w:rPr>
            </w:pPr>
            <w:r w:rsidRPr="00B6350D">
              <w:rPr>
                <w:rFonts w:ascii="Arial" w:hAnsi="Arial" w:cs="Arial"/>
                <w:b/>
                <w:bCs/>
                <w:sz w:val="18"/>
                <w:szCs w:val="18"/>
                <w:rPrChange w:id="8161" w:author="Danka" w:date="2014-07-01T01:31:00Z">
                  <w:rPr>
                    <w:rFonts w:ascii="Arial" w:hAnsi="Arial" w:cs="Arial"/>
                    <w:b/>
                    <w:bCs/>
                    <w:sz w:val="18"/>
                    <w:szCs w:val="18"/>
                  </w:rPr>
                </w:rPrChange>
              </w:rPr>
              <w:t>0</w:t>
            </w:r>
          </w:p>
        </w:tc>
      </w:tr>
      <w:tr w:rsidR="00284050" w:rsidRPr="00B6350D" w:rsidTr="00284050">
        <w:trPr>
          <w:trHeight w:val="468"/>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162" w:author="Danka" w:date="2014-07-01T01:31:00Z">
                  <w:rPr>
                    <w:rFonts w:ascii="Arial" w:hAnsi="Arial" w:cs="Arial"/>
                    <w:sz w:val="18"/>
                    <w:szCs w:val="18"/>
                  </w:rPr>
                </w:rPrChange>
              </w:rPr>
            </w:pPr>
            <w:r w:rsidRPr="00B6350D">
              <w:rPr>
                <w:rFonts w:ascii="Arial" w:hAnsi="Arial" w:cs="Arial"/>
                <w:sz w:val="18"/>
                <w:szCs w:val="18"/>
                <w:rPrChange w:id="8163" w:author="Danka" w:date="2014-07-01T01:31:00Z">
                  <w:rPr>
                    <w:rFonts w:ascii="Arial" w:hAnsi="Arial" w:cs="Arial"/>
                    <w:sz w:val="18"/>
                    <w:szCs w:val="18"/>
                  </w:rPr>
                </w:rPrChange>
              </w:rPr>
              <w:t>Ostatné pohľadávky v rámci ko</w:t>
            </w:r>
            <w:r w:rsidRPr="00B6350D">
              <w:rPr>
                <w:rFonts w:ascii="Arial" w:hAnsi="Arial" w:cs="Arial"/>
                <w:sz w:val="18"/>
                <w:szCs w:val="18"/>
                <w:rPrChange w:id="8164" w:author="Danka" w:date="2014-07-01T01:31:00Z">
                  <w:rPr>
                    <w:rFonts w:ascii="Arial" w:hAnsi="Arial" w:cs="Arial"/>
                    <w:sz w:val="18"/>
                    <w:szCs w:val="18"/>
                  </w:rPr>
                </w:rPrChange>
              </w:rPr>
              <w:t>n</w:t>
            </w:r>
            <w:r w:rsidRPr="00B6350D">
              <w:rPr>
                <w:rFonts w:ascii="Arial" w:hAnsi="Arial" w:cs="Arial"/>
                <w:sz w:val="18"/>
                <w:szCs w:val="18"/>
                <w:rPrChange w:id="8165" w:author="Danka" w:date="2014-07-01T01:31:00Z">
                  <w:rPr>
                    <w:rFonts w:ascii="Arial" w:hAnsi="Arial" w:cs="Arial"/>
                    <w:sz w:val="18"/>
                    <w:szCs w:val="18"/>
                  </w:rPr>
                </w:rPrChange>
              </w:rPr>
              <w:t>solidovaného celku</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66" w:author="Danka" w:date="2014-07-01T01:31:00Z">
                  <w:rPr>
                    <w:rFonts w:ascii="Arial" w:hAnsi="Arial" w:cs="Arial"/>
                    <w:sz w:val="18"/>
                    <w:szCs w:val="18"/>
                  </w:rPr>
                </w:rPrChange>
              </w:rPr>
            </w:pPr>
            <w:r w:rsidRPr="00B6350D">
              <w:rPr>
                <w:rFonts w:ascii="Arial" w:hAnsi="Arial" w:cs="Arial"/>
                <w:sz w:val="18"/>
                <w:szCs w:val="18"/>
                <w:rPrChange w:id="8167"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68" w:author="Danka" w:date="2014-07-01T01:31:00Z">
                  <w:rPr>
                    <w:rFonts w:ascii="Arial" w:hAnsi="Arial" w:cs="Arial"/>
                    <w:sz w:val="18"/>
                    <w:szCs w:val="18"/>
                  </w:rPr>
                </w:rPrChange>
              </w:rPr>
            </w:pPr>
            <w:r w:rsidRPr="00B6350D">
              <w:rPr>
                <w:rFonts w:ascii="Arial" w:hAnsi="Arial" w:cs="Arial"/>
                <w:sz w:val="18"/>
                <w:szCs w:val="18"/>
                <w:rPrChange w:id="8169"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170" w:author="Danka" w:date="2014-07-01T01:31:00Z">
                  <w:rPr>
                    <w:rFonts w:ascii="Arial" w:hAnsi="Arial" w:cs="Arial"/>
                    <w:b/>
                    <w:bCs/>
                    <w:sz w:val="18"/>
                    <w:szCs w:val="18"/>
                  </w:rPr>
                </w:rPrChange>
              </w:rPr>
            </w:pPr>
            <w:r w:rsidRPr="00B6350D">
              <w:rPr>
                <w:rFonts w:ascii="Arial" w:hAnsi="Arial" w:cs="Arial"/>
                <w:b/>
                <w:bCs/>
                <w:sz w:val="18"/>
                <w:szCs w:val="18"/>
                <w:rPrChange w:id="8171" w:author="Danka" w:date="2014-07-01T01:31:00Z">
                  <w:rPr>
                    <w:rFonts w:ascii="Arial" w:hAnsi="Arial" w:cs="Arial"/>
                    <w:b/>
                    <w:bCs/>
                    <w:sz w:val="18"/>
                    <w:szCs w:val="18"/>
                  </w:rPr>
                </w:rPrChange>
              </w:rPr>
              <w:t>0</w:t>
            </w:r>
          </w:p>
        </w:tc>
      </w:tr>
      <w:tr w:rsidR="00284050" w:rsidRPr="00B6350D" w:rsidTr="00284050">
        <w:trPr>
          <w:trHeight w:val="468"/>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172" w:author="Danka" w:date="2014-07-01T01:31:00Z">
                  <w:rPr>
                    <w:rFonts w:ascii="Arial" w:hAnsi="Arial" w:cs="Arial"/>
                    <w:sz w:val="18"/>
                    <w:szCs w:val="18"/>
                  </w:rPr>
                </w:rPrChange>
              </w:rPr>
            </w:pPr>
            <w:r w:rsidRPr="00B6350D">
              <w:rPr>
                <w:rFonts w:ascii="Arial" w:hAnsi="Arial" w:cs="Arial"/>
                <w:sz w:val="18"/>
                <w:szCs w:val="18"/>
                <w:rPrChange w:id="8173" w:author="Danka" w:date="2014-07-01T01:31:00Z">
                  <w:rPr>
                    <w:rFonts w:ascii="Arial" w:hAnsi="Arial" w:cs="Arial"/>
                    <w:sz w:val="18"/>
                    <w:szCs w:val="18"/>
                  </w:rPr>
                </w:rPrChange>
              </w:rPr>
              <w:t>Pohľadávky voči spoločníkom, členom a združeniu</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74" w:author="Danka" w:date="2014-07-01T01:31:00Z">
                  <w:rPr>
                    <w:rFonts w:ascii="Arial" w:hAnsi="Arial" w:cs="Arial"/>
                    <w:sz w:val="18"/>
                    <w:szCs w:val="18"/>
                  </w:rPr>
                </w:rPrChange>
              </w:rPr>
            </w:pPr>
            <w:r w:rsidRPr="00B6350D">
              <w:rPr>
                <w:rFonts w:ascii="Arial" w:hAnsi="Arial" w:cs="Arial"/>
                <w:sz w:val="18"/>
                <w:szCs w:val="18"/>
                <w:rPrChange w:id="8175"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76" w:author="Danka" w:date="2014-07-01T01:31:00Z">
                  <w:rPr>
                    <w:rFonts w:ascii="Arial" w:hAnsi="Arial" w:cs="Arial"/>
                    <w:sz w:val="18"/>
                    <w:szCs w:val="18"/>
                  </w:rPr>
                </w:rPrChange>
              </w:rPr>
            </w:pPr>
            <w:r w:rsidRPr="00B6350D">
              <w:rPr>
                <w:rFonts w:ascii="Arial" w:hAnsi="Arial" w:cs="Arial"/>
                <w:sz w:val="18"/>
                <w:szCs w:val="18"/>
                <w:rPrChange w:id="8177"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178" w:author="Danka" w:date="2014-07-01T01:31:00Z">
                  <w:rPr>
                    <w:rFonts w:ascii="Arial" w:hAnsi="Arial" w:cs="Arial"/>
                    <w:b/>
                    <w:bCs/>
                    <w:sz w:val="18"/>
                    <w:szCs w:val="18"/>
                  </w:rPr>
                </w:rPrChange>
              </w:rPr>
            </w:pPr>
            <w:r w:rsidRPr="00B6350D">
              <w:rPr>
                <w:rFonts w:ascii="Arial" w:hAnsi="Arial" w:cs="Arial"/>
                <w:b/>
                <w:bCs/>
                <w:sz w:val="18"/>
                <w:szCs w:val="18"/>
                <w:rPrChange w:id="8179" w:author="Danka" w:date="2014-07-01T01:31:00Z">
                  <w:rPr>
                    <w:rFonts w:ascii="Arial" w:hAnsi="Arial" w:cs="Arial"/>
                    <w:b/>
                    <w:bCs/>
                    <w:sz w:val="18"/>
                    <w:szCs w:val="18"/>
                  </w:rPr>
                </w:rPrChange>
              </w:rPr>
              <w:t>0</w:t>
            </w:r>
          </w:p>
        </w:tc>
      </w:tr>
      <w:tr w:rsidR="00284050" w:rsidRPr="00B6350D" w:rsidTr="00284050">
        <w:trPr>
          <w:trHeight w:val="240"/>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180" w:author="Danka" w:date="2014-07-01T01:31:00Z">
                  <w:rPr>
                    <w:rFonts w:ascii="Arial" w:hAnsi="Arial" w:cs="Arial"/>
                    <w:sz w:val="18"/>
                    <w:szCs w:val="18"/>
                  </w:rPr>
                </w:rPrChange>
              </w:rPr>
            </w:pPr>
            <w:r w:rsidRPr="00B6350D">
              <w:rPr>
                <w:rFonts w:ascii="Arial" w:hAnsi="Arial" w:cs="Arial"/>
                <w:sz w:val="18"/>
                <w:szCs w:val="18"/>
                <w:rPrChange w:id="8181" w:author="Danka" w:date="2014-07-01T01:31:00Z">
                  <w:rPr>
                    <w:rFonts w:ascii="Arial" w:hAnsi="Arial" w:cs="Arial"/>
                    <w:sz w:val="18"/>
                    <w:szCs w:val="18"/>
                  </w:rPr>
                </w:rPrChange>
              </w:rPr>
              <w:t>Iné pohľadávky</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82" w:author="Danka" w:date="2014-07-01T01:31:00Z">
                  <w:rPr>
                    <w:rFonts w:ascii="Arial" w:hAnsi="Arial" w:cs="Arial"/>
                    <w:sz w:val="18"/>
                    <w:szCs w:val="18"/>
                  </w:rPr>
                </w:rPrChange>
              </w:rPr>
            </w:pPr>
            <w:r w:rsidRPr="00B6350D">
              <w:rPr>
                <w:rFonts w:ascii="Arial" w:hAnsi="Arial" w:cs="Arial"/>
                <w:sz w:val="18"/>
                <w:szCs w:val="18"/>
                <w:rPrChange w:id="8183"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184" w:author="Danka" w:date="2014-07-01T01:31:00Z">
                  <w:rPr>
                    <w:rFonts w:ascii="Arial" w:hAnsi="Arial" w:cs="Arial"/>
                    <w:sz w:val="18"/>
                    <w:szCs w:val="18"/>
                  </w:rPr>
                </w:rPrChange>
              </w:rPr>
            </w:pPr>
            <w:r w:rsidRPr="00B6350D">
              <w:rPr>
                <w:rFonts w:ascii="Arial" w:hAnsi="Arial" w:cs="Arial"/>
                <w:sz w:val="18"/>
                <w:szCs w:val="18"/>
                <w:rPrChange w:id="8185"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186" w:author="Danka" w:date="2014-07-01T01:31:00Z">
                  <w:rPr>
                    <w:rFonts w:ascii="Arial" w:hAnsi="Arial" w:cs="Arial"/>
                    <w:b/>
                    <w:bCs/>
                    <w:sz w:val="18"/>
                    <w:szCs w:val="18"/>
                  </w:rPr>
                </w:rPrChange>
              </w:rPr>
            </w:pPr>
            <w:r w:rsidRPr="00B6350D">
              <w:rPr>
                <w:rFonts w:ascii="Arial" w:hAnsi="Arial" w:cs="Arial"/>
                <w:b/>
                <w:bCs/>
                <w:sz w:val="18"/>
                <w:szCs w:val="18"/>
                <w:rPrChange w:id="8187" w:author="Danka" w:date="2014-07-01T01:31:00Z">
                  <w:rPr>
                    <w:rFonts w:ascii="Arial" w:hAnsi="Arial" w:cs="Arial"/>
                    <w:b/>
                    <w:bCs/>
                    <w:sz w:val="18"/>
                    <w:szCs w:val="18"/>
                  </w:rPr>
                </w:rPrChange>
              </w:rPr>
              <w:t>0</w:t>
            </w:r>
          </w:p>
        </w:tc>
      </w:tr>
      <w:tr w:rsidR="00284050" w:rsidRPr="00B6350D" w:rsidTr="00284050">
        <w:trPr>
          <w:trHeight w:val="252"/>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8188" w:author="Danka" w:date="2014-07-01T01:31:00Z">
                  <w:rPr>
                    <w:rFonts w:ascii="Arial" w:hAnsi="Arial" w:cs="Arial"/>
                    <w:b/>
                    <w:bCs/>
                    <w:sz w:val="18"/>
                    <w:szCs w:val="18"/>
                  </w:rPr>
                </w:rPrChange>
              </w:rPr>
            </w:pPr>
            <w:r w:rsidRPr="00B6350D">
              <w:rPr>
                <w:rFonts w:ascii="Arial" w:hAnsi="Arial" w:cs="Arial"/>
                <w:b/>
                <w:bCs/>
                <w:sz w:val="18"/>
                <w:szCs w:val="18"/>
                <w:rPrChange w:id="8189" w:author="Danka" w:date="2014-07-01T01:31:00Z">
                  <w:rPr>
                    <w:rFonts w:ascii="Arial" w:hAnsi="Arial" w:cs="Arial"/>
                    <w:b/>
                    <w:bCs/>
                    <w:sz w:val="18"/>
                    <w:szCs w:val="18"/>
                  </w:rPr>
                </w:rPrChange>
              </w:rPr>
              <w:t>Dlhodobé pohľadávky spolu</w:t>
            </w:r>
          </w:p>
        </w:tc>
        <w:tc>
          <w:tcPr>
            <w:tcW w:w="224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190" w:author="Danka" w:date="2014-07-01T01:31:00Z">
                  <w:rPr>
                    <w:rFonts w:ascii="Arial" w:hAnsi="Arial" w:cs="Arial"/>
                    <w:b/>
                    <w:bCs/>
                    <w:sz w:val="18"/>
                    <w:szCs w:val="18"/>
                  </w:rPr>
                </w:rPrChange>
              </w:rPr>
            </w:pPr>
            <w:r w:rsidRPr="00B6350D">
              <w:rPr>
                <w:rFonts w:ascii="Arial" w:hAnsi="Arial" w:cs="Arial"/>
                <w:b/>
                <w:bCs/>
                <w:sz w:val="18"/>
                <w:szCs w:val="18"/>
                <w:rPrChange w:id="8191" w:author="Danka" w:date="2014-07-01T01:31:00Z">
                  <w:rPr>
                    <w:rFonts w:ascii="Arial" w:hAnsi="Arial" w:cs="Arial"/>
                    <w:b/>
                    <w:bCs/>
                    <w:sz w:val="18"/>
                    <w:szCs w:val="18"/>
                  </w:rPr>
                </w:rPrChange>
              </w:rPr>
              <w:t>0</w:t>
            </w:r>
          </w:p>
        </w:tc>
        <w:tc>
          <w:tcPr>
            <w:tcW w:w="224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192" w:author="Danka" w:date="2014-07-01T01:31:00Z">
                  <w:rPr>
                    <w:rFonts w:ascii="Arial" w:hAnsi="Arial" w:cs="Arial"/>
                    <w:b/>
                    <w:bCs/>
                    <w:sz w:val="18"/>
                    <w:szCs w:val="18"/>
                  </w:rPr>
                </w:rPrChange>
              </w:rPr>
            </w:pPr>
            <w:r w:rsidRPr="00B6350D">
              <w:rPr>
                <w:rFonts w:ascii="Arial" w:hAnsi="Arial" w:cs="Arial"/>
                <w:b/>
                <w:bCs/>
                <w:sz w:val="18"/>
                <w:szCs w:val="18"/>
                <w:rPrChange w:id="8193" w:author="Danka" w:date="2014-07-01T01:31:00Z">
                  <w:rPr>
                    <w:rFonts w:ascii="Arial" w:hAnsi="Arial" w:cs="Arial"/>
                    <w:b/>
                    <w:bCs/>
                    <w:sz w:val="18"/>
                    <w:szCs w:val="18"/>
                  </w:rPr>
                </w:rPrChange>
              </w:rPr>
              <w:t>0</w:t>
            </w:r>
          </w:p>
        </w:tc>
        <w:tc>
          <w:tcPr>
            <w:tcW w:w="224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194" w:author="Danka" w:date="2014-07-01T01:31:00Z">
                  <w:rPr>
                    <w:rFonts w:ascii="Arial" w:hAnsi="Arial" w:cs="Arial"/>
                    <w:b/>
                    <w:bCs/>
                    <w:sz w:val="18"/>
                    <w:szCs w:val="18"/>
                  </w:rPr>
                </w:rPrChange>
              </w:rPr>
            </w:pPr>
            <w:r w:rsidRPr="00B6350D">
              <w:rPr>
                <w:rFonts w:ascii="Arial" w:hAnsi="Arial" w:cs="Arial"/>
                <w:b/>
                <w:bCs/>
                <w:sz w:val="18"/>
                <w:szCs w:val="18"/>
                <w:rPrChange w:id="8195" w:author="Danka" w:date="2014-07-01T01:31:00Z">
                  <w:rPr>
                    <w:rFonts w:ascii="Arial" w:hAnsi="Arial" w:cs="Arial"/>
                    <w:b/>
                    <w:bCs/>
                    <w:sz w:val="18"/>
                    <w:szCs w:val="18"/>
                  </w:rPr>
                </w:rPrChange>
              </w:rPr>
              <w:t>0</w:t>
            </w:r>
          </w:p>
        </w:tc>
      </w:tr>
      <w:tr w:rsidR="00284050" w:rsidRPr="00B6350D" w:rsidTr="00284050">
        <w:trPr>
          <w:trHeight w:val="252"/>
        </w:trPr>
        <w:tc>
          <w:tcPr>
            <w:tcW w:w="9520" w:type="dxa"/>
            <w:gridSpan w:val="4"/>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8196" w:author="Danka" w:date="2014-07-01T01:31:00Z">
                  <w:rPr>
                    <w:rFonts w:ascii="Arial" w:hAnsi="Arial" w:cs="Arial"/>
                    <w:b/>
                    <w:bCs/>
                    <w:sz w:val="18"/>
                    <w:szCs w:val="18"/>
                  </w:rPr>
                </w:rPrChange>
              </w:rPr>
            </w:pPr>
            <w:r w:rsidRPr="00B6350D">
              <w:rPr>
                <w:rFonts w:ascii="Arial" w:hAnsi="Arial" w:cs="Arial"/>
                <w:b/>
                <w:bCs/>
                <w:sz w:val="18"/>
                <w:szCs w:val="18"/>
                <w:rPrChange w:id="8197" w:author="Danka" w:date="2014-07-01T01:31:00Z">
                  <w:rPr>
                    <w:rFonts w:ascii="Arial" w:hAnsi="Arial" w:cs="Arial"/>
                    <w:b/>
                    <w:bCs/>
                    <w:sz w:val="18"/>
                    <w:szCs w:val="18"/>
                  </w:rPr>
                </w:rPrChange>
              </w:rPr>
              <w:t>Krátkodobé pohľadávky</w:t>
            </w:r>
          </w:p>
        </w:tc>
      </w:tr>
      <w:tr w:rsidR="00284050" w:rsidRPr="00B6350D" w:rsidTr="00284050">
        <w:trPr>
          <w:trHeight w:val="240"/>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198" w:author="Danka" w:date="2014-07-01T01:31:00Z">
                  <w:rPr>
                    <w:rFonts w:ascii="Arial" w:hAnsi="Arial" w:cs="Arial"/>
                    <w:sz w:val="18"/>
                    <w:szCs w:val="18"/>
                  </w:rPr>
                </w:rPrChange>
              </w:rPr>
            </w:pPr>
            <w:r w:rsidRPr="00B6350D">
              <w:rPr>
                <w:rFonts w:ascii="Arial" w:hAnsi="Arial" w:cs="Arial"/>
                <w:sz w:val="18"/>
                <w:szCs w:val="18"/>
                <w:rPrChange w:id="8199" w:author="Danka" w:date="2014-07-01T01:31:00Z">
                  <w:rPr>
                    <w:rFonts w:ascii="Arial" w:hAnsi="Arial" w:cs="Arial"/>
                    <w:sz w:val="18"/>
                    <w:szCs w:val="18"/>
                  </w:rPr>
                </w:rPrChange>
              </w:rPr>
              <w:t>Pohľadávky z obchodného styku</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00" w:author="Danka" w:date="2014-07-01T01:31:00Z">
                  <w:rPr>
                    <w:rFonts w:ascii="Arial" w:hAnsi="Arial" w:cs="Arial"/>
                    <w:sz w:val="18"/>
                    <w:szCs w:val="18"/>
                  </w:rPr>
                </w:rPrChange>
              </w:rPr>
            </w:pPr>
            <w:r w:rsidRPr="00B6350D">
              <w:rPr>
                <w:rFonts w:ascii="Arial" w:hAnsi="Arial" w:cs="Arial"/>
                <w:sz w:val="18"/>
                <w:szCs w:val="18"/>
                <w:rPrChange w:id="8201" w:author="Danka" w:date="2014-07-01T01:31:00Z">
                  <w:rPr>
                    <w:rFonts w:ascii="Arial" w:hAnsi="Arial" w:cs="Arial"/>
                    <w:sz w:val="18"/>
                    <w:szCs w:val="18"/>
                  </w:rPr>
                </w:rPrChange>
              </w:rPr>
              <w:t>2 646</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02" w:author="Danka" w:date="2014-07-01T01:31:00Z">
                  <w:rPr>
                    <w:rFonts w:ascii="Arial" w:hAnsi="Arial" w:cs="Arial"/>
                    <w:sz w:val="18"/>
                    <w:szCs w:val="18"/>
                  </w:rPr>
                </w:rPrChange>
              </w:rPr>
            </w:pPr>
            <w:r w:rsidRPr="00B6350D">
              <w:rPr>
                <w:rFonts w:ascii="Arial" w:hAnsi="Arial" w:cs="Arial"/>
                <w:sz w:val="18"/>
                <w:szCs w:val="18"/>
                <w:rPrChange w:id="8203" w:author="Danka" w:date="2014-07-01T01:31:00Z">
                  <w:rPr>
                    <w:rFonts w:ascii="Arial" w:hAnsi="Arial" w:cs="Arial"/>
                    <w:sz w:val="18"/>
                    <w:szCs w:val="18"/>
                  </w:rPr>
                </w:rPrChange>
              </w:rPr>
              <w:t>68 786</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04" w:author="Danka" w:date="2014-07-01T01:31:00Z">
                  <w:rPr>
                    <w:rFonts w:ascii="Arial" w:hAnsi="Arial" w:cs="Arial"/>
                    <w:b/>
                    <w:bCs/>
                    <w:sz w:val="18"/>
                    <w:szCs w:val="18"/>
                  </w:rPr>
                </w:rPrChange>
              </w:rPr>
            </w:pPr>
            <w:r w:rsidRPr="00B6350D">
              <w:rPr>
                <w:rFonts w:ascii="Arial" w:hAnsi="Arial" w:cs="Arial"/>
                <w:b/>
                <w:bCs/>
                <w:sz w:val="18"/>
                <w:szCs w:val="18"/>
                <w:rPrChange w:id="8205" w:author="Danka" w:date="2014-07-01T01:31:00Z">
                  <w:rPr>
                    <w:rFonts w:ascii="Arial" w:hAnsi="Arial" w:cs="Arial"/>
                    <w:b/>
                    <w:bCs/>
                    <w:sz w:val="18"/>
                    <w:szCs w:val="18"/>
                  </w:rPr>
                </w:rPrChange>
              </w:rPr>
              <w:t>71 432</w:t>
            </w:r>
          </w:p>
        </w:tc>
      </w:tr>
      <w:tr w:rsidR="00284050" w:rsidRPr="00B6350D" w:rsidTr="00284050">
        <w:trPr>
          <w:trHeight w:val="696"/>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206" w:author="Danka" w:date="2014-07-01T01:31:00Z">
                  <w:rPr>
                    <w:rFonts w:ascii="Arial" w:hAnsi="Arial" w:cs="Arial"/>
                    <w:sz w:val="18"/>
                    <w:szCs w:val="18"/>
                  </w:rPr>
                </w:rPrChange>
              </w:rPr>
            </w:pPr>
            <w:r w:rsidRPr="00B6350D">
              <w:rPr>
                <w:rFonts w:ascii="Arial" w:hAnsi="Arial" w:cs="Arial"/>
                <w:sz w:val="18"/>
                <w:szCs w:val="18"/>
                <w:rPrChange w:id="8207" w:author="Danka" w:date="2014-07-01T01:31:00Z">
                  <w:rPr>
                    <w:rFonts w:ascii="Arial" w:hAnsi="Arial" w:cs="Arial"/>
                    <w:sz w:val="18"/>
                    <w:szCs w:val="18"/>
                  </w:rPr>
                </w:rPrChange>
              </w:rPr>
              <w:t>Pohľadávky voči dcérskej účto</w:t>
            </w:r>
            <w:r w:rsidRPr="00B6350D">
              <w:rPr>
                <w:rFonts w:ascii="Arial" w:hAnsi="Arial" w:cs="Arial"/>
                <w:sz w:val="18"/>
                <w:szCs w:val="18"/>
                <w:rPrChange w:id="8208" w:author="Danka" w:date="2014-07-01T01:31:00Z">
                  <w:rPr>
                    <w:rFonts w:ascii="Arial" w:hAnsi="Arial" w:cs="Arial"/>
                    <w:sz w:val="18"/>
                    <w:szCs w:val="18"/>
                  </w:rPr>
                </w:rPrChange>
              </w:rPr>
              <w:t>v</w:t>
            </w:r>
            <w:r w:rsidRPr="00B6350D">
              <w:rPr>
                <w:rFonts w:ascii="Arial" w:hAnsi="Arial" w:cs="Arial"/>
                <w:sz w:val="18"/>
                <w:szCs w:val="18"/>
                <w:rPrChange w:id="8209" w:author="Danka" w:date="2014-07-01T01:31:00Z">
                  <w:rPr>
                    <w:rFonts w:ascii="Arial" w:hAnsi="Arial" w:cs="Arial"/>
                    <w:sz w:val="18"/>
                    <w:szCs w:val="18"/>
                  </w:rPr>
                </w:rPrChange>
              </w:rPr>
              <w:t>nej jednotke a materskej účto</w:t>
            </w:r>
            <w:r w:rsidRPr="00B6350D">
              <w:rPr>
                <w:rFonts w:ascii="Arial" w:hAnsi="Arial" w:cs="Arial"/>
                <w:sz w:val="18"/>
                <w:szCs w:val="18"/>
                <w:rPrChange w:id="8210" w:author="Danka" w:date="2014-07-01T01:31:00Z">
                  <w:rPr>
                    <w:rFonts w:ascii="Arial" w:hAnsi="Arial" w:cs="Arial"/>
                    <w:sz w:val="18"/>
                    <w:szCs w:val="18"/>
                  </w:rPr>
                </w:rPrChange>
              </w:rPr>
              <w:t>v</w:t>
            </w:r>
            <w:r w:rsidRPr="00B6350D">
              <w:rPr>
                <w:rFonts w:ascii="Arial" w:hAnsi="Arial" w:cs="Arial"/>
                <w:sz w:val="18"/>
                <w:szCs w:val="18"/>
                <w:rPrChange w:id="8211" w:author="Danka" w:date="2014-07-01T01:31:00Z">
                  <w:rPr>
                    <w:rFonts w:ascii="Arial" w:hAnsi="Arial" w:cs="Arial"/>
                    <w:sz w:val="18"/>
                    <w:szCs w:val="18"/>
                  </w:rPr>
                </w:rPrChange>
              </w:rPr>
              <w:t>nej jednotke</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12" w:author="Danka" w:date="2014-07-01T01:31:00Z">
                  <w:rPr>
                    <w:rFonts w:ascii="Arial" w:hAnsi="Arial" w:cs="Arial"/>
                    <w:sz w:val="18"/>
                    <w:szCs w:val="18"/>
                  </w:rPr>
                </w:rPrChange>
              </w:rPr>
            </w:pPr>
            <w:r w:rsidRPr="00B6350D">
              <w:rPr>
                <w:rFonts w:ascii="Arial" w:hAnsi="Arial" w:cs="Arial"/>
                <w:sz w:val="18"/>
                <w:szCs w:val="18"/>
                <w:rPrChange w:id="8213"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14" w:author="Danka" w:date="2014-07-01T01:31:00Z">
                  <w:rPr>
                    <w:rFonts w:ascii="Arial" w:hAnsi="Arial" w:cs="Arial"/>
                    <w:sz w:val="18"/>
                    <w:szCs w:val="18"/>
                  </w:rPr>
                </w:rPrChange>
              </w:rPr>
            </w:pPr>
            <w:r w:rsidRPr="00B6350D">
              <w:rPr>
                <w:rFonts w:ascii="Arial" w:hAnsi="Arial" w:cs="Arial"/>
                <w:sz w:val="18"/>
                <w:szCs w:val="18"/>
                <w:rPrChange w:id="8215"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16" w:author="Danka" w:date="2014-07-01T01:31:00Z">
                  <w:rPr>
                    <w:rFonts w:ascii="Arial" w:hAnsi="Arial" w:cs="Arial"/>
                    <w:b/>
                    <w:bCs/>
                    <w:sz w:val="18"/>
                    <w:szCs w:val="18"/>
                  </w:rPr>
                </w:rPrChange>
              </w:rPr>
            </w:pPr>
            <w:r w:rsidRPr="00B6350D">
              <w:rPr>
                <w:rFonts w:ascii="Arial" w:hAnsi="Arial" w:cs="Arial"/>
                <w:b/>
                <w:bCs/>
                <w:sz w:val="18"/>
                <w:szCs w:val="18"/>
                <w:rPrChange w:id="8217" w:author="Danka" w:date="2014-07-01T01:31:00Z">
                  <w:rPr>
                    <w:rFonts w:ascii="Arial" w:hAnsi="Arial" w:cs="Arial"/>
                    <w:b/>
                    <w:bCs/>
                    <w:sz w:val="18"/>
                    <w:szCs w:val="18"/>
                  </w:rPr>
                </w:rPrChange>
              </w:rPr>
              <w:t>0</w:t>
            </w:r>
          </w:p>
        </w:tc>
      </w:tr>
      <w:tr w:rsidR="00284050" w:rsidRPr="00B6350D" w:rsidTr="00284050">
        <w:trPr>
          <w:trHeight w:val="468"/>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218" w:author="Danka" w:date="2014-07-01T01:31:00Z">
                  <w:rPr>
                    <w:rFonts w:ascii="Arial" w:hAnsi="Arial" w:cs="Arial"/>
                    <w:sz w:val="18"/>
                    <w:szCs w:val="18"/>
                  </w:rPr>
                </w:rPrChange>
              </w:rPr>
            </w:pPr>
            <w:r w:rsidRPr="00B6350D">
              <w:rPr>
                <w:rFonts w:ascii="Arial" w:hAnsi="Arial" w:cs="Arial"/>
                <w:sz w:val="18"/>
                <w:szCs w:val="18"/>
                <w:rPrChange w:id="8219" w:author="Danka" w:date="2014-07-01T01:31:00Z">
                  <w:rPr>
                    <w:rFonts w:ascii="Arial" w:hAnsi="Arial" w:cs="Arial"/>
                    <w:sz w:val="18"/>
                    <w:szCs w:val="18"/>
                  </w:rPr>
                </w:rPrChange>
              </w:rPr>
              <w:t>Ostatné pohľadávky v rámci ko</w:t>
            </w:r>
            <w:r w:rsidRPr="00B6350D">
              <w:rPr>
                <w:rFonts w:ascii="Arial" w:hAnsi="Arial" w:cs="Arial"/>
                <w:sz w:val="18"/>
                <w:szCs w:val="18"/>
                <w:rPrChange w:id="8220" w:author="Danka" w:date="2014-07-01T01:31:00Z">
                  <w:rPr>
                    <w:rFonts w:ascii="Arial" w:hAnsi="Arial" w:cs="Arial"/>
                    <w:sz w:val="18"/>
                    <w:szCs w:val="18"/>
                  </w:rPr>
                </w:rPrChange>
              </w:rPr>
              <w:t>n</w:t>
            </w:r>
            <w:r w:rsidRPr="00B6350D">
              <w:rPr>
                <w:rFonts w:ascii="Arial" w:hAnsi="Arial" w:cs="Arial"/>
                <w:sz w:val="18"/>
                <w:szCs w:val="18"/>
                <w:rPrChange w:id="8221" w:author="Danka" w:date="2014-07-01T01:31:00Z">
                  <w:rPr>
                    <w:rFonts w:ascii="Arial" w:hAnsi="Arial" w:cs="Arial"/>
                    <w:sz w:val="18"/>
                    <w:szCs w:val="18"/>
                  </w:rPr>
                </w:rPrChange>
              </w:rPr>
              <w:t>solidovaného celku</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22" w:author="Danka" w:date="2014-07-01T01:31:00Z">
                  <w:rPr>
                    <w:rFonts w:ascii="Arial" w:hAnsi="Arial" w:cs="Arial"/>
                    <w:sz w:val="18"/>
                    <w:szCs w:val="18"/>
                  </w:rPr>
                </w:rPrChange>
              </w:rPr>
            </w:pPr>
            <w:r w:rsidRPr="00B6350D">
              <w:rPr>
                <w:rFonts w:ascii="Arial" w:hAnsi="Arial" w:cs="Arial"/>
                <w:sz w:val="18"/>
                <w:szCs w:val="18"/>
                <w:rPrChange w:id="8223"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24" w:author="Danka" w:date="2014-07-01T01:31:00Z">
                  <w:rPr>
                    <w:rFonts w:ascii="Arial" w:hAnsi="Arial" w:cs="Arial"/>
                    <w:sz w:val="18"/>
                    <w:szCs w:val="18"/>
                  </w:rPr>
                </w:rPrChange>
              </w:rPr>
            </w:pPr>
            <w:r w:rsidRPr="00B6350D">
              <w:rPr>
                <w:rFonts w:ascii="Arial" w:hAnsi="Arial" w:cs="Arial"/>
                <w:sz w:val="18"/>
                <w:szCs w:val="18"/>
                <w:rPrChange w:id="8225"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26" w:author="Danka" w:date="2014-07-01T01:31:00Z">
                  <w:rPr>
                    <w:rFonts w:ascii="Arial" w:hAnsi="Arial" w:cs="Arial"/>
                    <w:b/>
                    <w:bCs/>
                    <w:sz w:val="18"/>
                    <w:szCs w:val="18"/>
                  </w:rPr>
                </w:rPrChange>
              </w:rPr>
            </w:pPr>
            <w:r w:rsidRPr="00B6350D">
              <w:rPr>
                <w:rFonts w:ascii="Arial" w:hAnsi="Arial" w:cs="Arial"/>
                <w:b/>
                <w:bCs/>
                <w:sz w:val="18"/>
                <w:szCs w:val="18"/>
                <w:rPrChange w:id="8227" w:author="Danka" w:date="2014-07-01T01:31:00Z">
                  <w:rPr>
                    <w:rFonts w:ascii="Arial" w:hAnsi="Arial" w:cs="Arial"/>
                    <w:b/>
                    <w:bCs/>
                    <w:sz w:val="18"/>
                    <w:szCs w:val="18"/>
                  </w:rPr>
                </w:rPrChange>
              </w:rPr>
              <w:t>0</w:t>
            </w:r>
          </w:p>
        </w:tc>
      </w:tr>
      <w:tr w:rsidR="00284050" w:rsidRPr="00B6350D" w:rsidTr="00284050">
        <w:trPr>
          <w:trHeight w:val="468"/>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228" w:author="Danka" w:date="2014-07-01T01:31:00Z">
                  <w:rPr>
                    <w:rFonts w:ascii="Arial" w:hAnsi="Arial" w:cs="Arial"/>
                    <w:sz w:val="18"/>
                    <w:szCs w:val="18"/>
                  </w:rPr>
                </w:rPrChange>
              </w:rPr>
            </w:pPr>
            <w:r w:rsidRPr="00B6350D">
              <w:rPr>
                <w:rFonts w:ascii="Arial" w:hAnsi="Arial" w:cs="Arial"/>
                <w:sz w:val="18"/>
                <w:szCs w:val="18"/>
                <w:rPrChange w:id="8229" w:author="Danka" w:date="2014-07-01T01:31:00Z">
                  <w:rPr>
                    <w:rFonts w:ascii="Arial" w:hAnsi="Arial" w:cs="Arial"/>
                    <w:sz w:val="18"/>
                    <w:szCs w:val="18"/>
                  </w:rPr>
                </w:rPrChange>
              </w:rPr>
              <w:t>Pohľadávky voči spoločníkom, členom a združeniu</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30" w:author="Danka" w:date="2014-07-01T01:31:00Z">
                  <w:rPr>
                    <w:rFonts w:ascii="Arial" w:hAnsi="Arial" w:cs="Arial"/>
                    <w:sz w:val="18"/>
                    <w:szCs w:val="18"/>
                  </w:rPr>
                </w:rPrChange>
              </w:rPr>
            </w:pPr>
            <w:r w:rsidRPr="00B6350D">
              <w:rPr>
                <w:rFonts w:ascii="Arial" w:hAnsi="Arial" w:cs="Arial"/>
                <w:sz w:val="18"/>
                <w:szCs w:val="18"/>
                <w:rPrChange w:id="8231" w:author="Danka" w:date="2014-07-01T01:31:00Z">
                  <w:rPr>
                    <w:rFonts w:ascii="Arial" w:hAnsi="Arial" w:cs="Arial"/>
                    <w:sz w:val="18"/>
                    <w:szCs w:val="18"/>
                  </w:rPr>
                </w:rPrChange>
              </w:rPr>
              <w:t>16 458</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32" w:author="Danka" w:date="2014-07-01T01:31:00Z">
                  <w:rPr>
                    <w:rFonts w:ascii="Arial" w:hAnsi="Arial" w:cs="Arial"/>
                    <w:sz w:val="18"/>
                    <w:szCs w:val="18"/>
                  </w:rPr>
                </w:rPrChange>
              </w:rPr>
            </w:pPr>
            <w:r w:rsidRPr="00B6350D">
              <w:rPr>
                <w:rFonts w:ascii="Arial" w:hAnsi="Arial" w:cs="Arial"/>
                <w:sz w:val="18"/>
                <w:szCs w:val="18"/>
                <w:rPrChange w:id="8233"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34" w:author="Danka" w:date="2014-07-01T01:31:00Z">
                  <w:rPr>
                    <w:rFonts w:ascii="Arial" w:hAnsi="Arial" w:cs="Arial"/>
                    <w:b/>
                    <w:bCs/>
                    <w:sz w:val="18"/>
                    <w:szCs w:val="18"/>
                  </w:rPr>
                </w:rPrChange>
              </w:rPr>
            </w:pPr>
            <w:r w:rsidRPr="00B6350D">
              <w:rPr>
                <w:rFonts w:ascii="Arial" w:hAnsi="Arial" w:cs="Arial"/>
                <w:b/>
                <w:bCs/>
                <w:sz w:val="18"/>
                <w:szCs w:val="18"/>
                <w:rPrChange w:id="8235" w:author="Danka" w:date="2014-07-01T01:31:00Z">
                  <w:rPr>
                    <w:rFonts w:ascii="Arial" w:hAnsi="Arial" w:cs="Arial"/>
                    <w:b/>
                    <w:bCs/>
                    <w:sz w:val="18"/>
                    <w:szCs w:val="18"/>
                  </w:rPr>
                </w:rPrChange>
              </w:rPr>
              <w:t>16 458</w:t>
            </w:r>
          </w:p>
        </w:tc>
      </w:tr>
      <w:tr w:rsidR="00284050" w:rsidRPr="00B6350D" w:rsidTr="00284050">
        <w:trPr>
          <w:trHeight w:val="240"/>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236" w:author="Danka" w:date="2014-07-01T01:31:00Z">
                  <w:rPr>
                    <w:rFonts w:ascii="Arial" w:hAnsi="Arial" w:cs="Arial"/>
                    <w:sz w:val="18"/>
                    <w:szCs w:val="18"/>
                  </w:rPr>
                </w:rPrChange>
              </w:rPr>
            </w:pPr>
            <w:r w:rsidRPr="00B6350D">
              <w:rPr>
                <w:rFonts w:ascii="Arial" w:hAnsi="Arial" w:cs="Arial"/>
                <w:sz w:val="18"/>
                <w:szCs w:val="18"/>
                <w:rPrChange w:id="8237" w:author="Danka" w:date="2014-07-01T01:31:00Z">
                  <w:rPr>
                    <w:rFonts w:ascii="Arial" w:hAnsi="Arial" w:cs="Arial"/>
                    <w:sz w:val="18"/>
                    <w:szCs w:val="18"/>
                  </w:rPr>
                </w:rPrChange>
              </w:rPr>
              <w:t>Sociálne poistenie</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38" w:author="Danka" w:date="2014-07-01T01:31:00Z">
                  <w:rPr>
                    <w:rFonts w:ascii="Arial" w:hAnsi="Arial" w:cs="Arial"/>
                    <w:sz w:val="18"/>
                    <w:szCs w:val="18"/>
                  </w:rPr>
                </w:rPrChange>
              </w:rPr>
            </w:pPr>
            <w:r w:rsidRPr="00B6350D">
              <w:rPr>
                <w:rFonts w:ascii="Arial" w:hAnsi="Arial" w:cs="Arial"/>
                <w:sz w:val="18"/>
                <w:szCs w:val="18"/>
                <w:rPrChange w:id="8239"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40" w:author="Danka" w:date="2014-07-01T01:31:00Z">
                  <w:rPr>
                    <w:rFonts w:ascii="Arial" w:hAnsi="Arial" w:cs="Arial"/>
                    <w:sz w:val="18"/>
                    <w:szCs w:val="18"/>
                  </w:rPr>
                </w:rPrChange>
              </w:rPr>
            </w:pPr>
            <w:r w:rsidRPr="00B6350D">
              <w:rPr>
                <w:rFonts w:ascii="Arial" w:hAnsi="Arial" w:cs="Arial"/>
                <w:sz w:val="18"/>
                <w:szCs w:val="18"/>
                <w:rPrChange w:id="8241"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42" w:author="Danka" w:date="2014-07-01T01:31:00Z">
                  <w:rPr>
                    <w:rFonts w:ascii="Arial" w:hAnsi="Arial" w:cs="Arial"/>
                    <w:b/>
                    <w:bCs/>
                    <w:sz w:val="18"/>
                    <w:szCs w:val="18"/>
                  </w:rPr>
                </w:rPrChange>
              </w:rPr>
            </w:pPr>
            <w:r w:rsidRPr="00B6350D">
              <w:rPr>
                <w:rFonts w:ascii="Arial" w:hAnsi="Arial" w:cs="Arial"/>
                <w:b/>
                <w:bCs/>
                <w:sz w:val="18"/>
                <w:szCs w:val="18"/>
                <w:rPrChange w:id="8243" w:author="Danka" w:date="2014-07-01T01:31:00Z">
                  <w:rPr>
                    <w:rFonts w:ascii="Arial" w:hAnsi="Arial" w:cs="Arial"/>
                    <w:b/>
                    <w:bCs/>
                    <w:sz w:val="18"/>
                    <w:szCs w:val="18"/>
                  </w:rPr>
                </w:rPrChange>
              </w:rPr>
              <w:t>0</w:t>
            </w:r>
          </w:p>
        </w:tc>
      </w:tr>
      <w:tr w:rsidR="00284050" w:rsidRPr="00B6350D" w:rsidTr="00284050">
        <w:trPr>
          <w:trHeight w:val="240"/>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244" w:author="Danka" w:date="2014-07-01T01:31:00Z">
                  <w:rPr>
                    <w:rFonts w:ascii="Arial" w:hAnsi="Arial" w:cs="Arial"/>
                    <w:sz w:val="18"/>
                    <w:szCs w:val="18"/>
                  </w:rPr>
                </w:rPrChange>
              </w:rPr>
            </w:pPr>
            <w:r w:rsidRPr="00B6350D">
              <w:rPr>
                <w:rFonts w:ascii="Arial" w:hAnsi="Arial" w:cs="Arial"/>
                <w:sz w:val="18"/>
                <w:szCs w:val="18"/>
                <w:rPrChange w:id="8245" w:author="Danka" w:date="2014-07-01T01:31:00Z">
                  <w:rPr>
                    <w:rFonts w:ascii="Arial" w:hAnsi="Arial" w:cs="Arial"/>
                    <w:sz w:val="18"/>
                    <w:szCs w:val="18"/>
                  </w:rPr>
                </w:rPrChange>
              </w:rPr>
              <w:t>Daňové pohľadávky a dotácie</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46" w:author="Danka" w:date="2014-07-01T01:31:00Z">
                  <w:rPr>
                    <w:rFonts w:ascii="Arial" w:hAnsi="Arial" w:cs="Arial"/>
                    <w:sz w:val="18"/>
                    <w:szCs w:val="18"/>
                  </w:rPr>
                </w:rPrChange>
              </w:rPr>
            </w:pPr>
            <w:r w:rsidRPr="00B6350D">
              <w:rPr>
                <w:rFonts w:ascii="Arial" w:hAnsi="Arial" w:cs="Arial"/>
                <w:sz w:val="18"/>
                <w:szCs w:val="18"/>
                <w:rPrChange w:id="8247" w:author="Danka" w:date="2014-07-01T01:31:00Z">
                  <w:rPr>
                    <w:rFonts w:ascii="Arial" w:hAnsi="Arial" w:cs="Arial"/>
                    <w:sz w:val="18"/>
                    <w:szCs w:val="18"/>
                  </w:rPr>
                </w:rPrChange>
              </w:rPr>
              <w:t>-13 550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48" w:author="Danka" w:date="2014-07-01T01:31:00Z">
                  <w:rPr>
                    <w:rFonts w:ascii="Arial" w:hAnsi="Arial" w:cs="Arial"/>
                    <w:sz w:val="18"/>
                    <w:szCs w:val="18"/>
                  </w:rPr>
                </w:rPrChange>
              </w:rPr>
            </w:pPr>
            <w:r w:rsidRPr="00B6350D">
              <w:rPr>
                <w:rFonts w:ascii="Arial" w:hAnsi="Arial" w:cs="Arial"/>
                <w:sz w:val="18"/>
                <w:szCs w:val="18"/>
                <w:rPrChange w:id="8249"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50" w:author="Danka" w:date="2014-07-01T01:31:00Z">
                  <w:rPr>
                    <w:rFonts w:ascii="Arial" w:hAnsi="Arial" w:cs="Arial"/>
                    <w:b/>
                    <w:bCs/>
                    <w:sz w:val="18"/>
                    <w:szCs w:val="18"/>
                  </w:rPr>
                </w:rPrChange>
              </w:rPr>
            </w:pPr>
            <w:r w:rsidRPr="00B6350D">
              <w:rPr>
                <w:rFonts w:ascii="Arial" w:hAnsi="Arial" w:cs="Arial"/>
                <w:b/>
                <w:bCs/>
                <w:sz w:val="18"/>
                <w:szCs w:val="18"/>
                <w:rPrChange w:id="8251" w:author="Danka" w:date="2014-07-01T01:31:00Z">
                  <w:rPr>
                    <w:rFonts w:ascii="Arial" w:hAnsi="Arial" w:cs="Arial"/>
                    <w:b/>
                    <w:bCs/>
                    <w:sz w:val="18"/>
                    <w:szCs w:val="18"/>
                  </w:rPr>
                </w:rPrChange>
              </w:rPr>
              <w:t>-13 550</w:t>
            </w:r>
          </w:p>
        </w:tc>
      </w:tr>
      <w:tr w:rsidR="00284050" w:rsidRPr="00B6350D" w:rsidTr="00284050">
        <w:trPr>
          <w:trHeight w:val="240"/>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252" w:author="Danka" w:date="2014-07-01T01:31:00Z">
                  <w:rPr>
                    <w:rFonts w:ascii="Arial" w:hAnsi="Arial" w:cs="Arial"/>
                    <w:sz w:val="18"/>
                    <w:szCs w:val="18"/>
                  </w:rPr>
                </w:rPrChange>
              </w:rPr>
            </w:pPr>
            <w:r w:rsidRPr="00B6350D">
              <w:rPr>
                <w:rFonts w:ascii="Arial" w:hAnsi="Arial" w:cs="Arial"/>
                <w:sz w:val="18"/>
                <w:szCs w:val="18"/>
                <w:rPrChange w:id="8253" w:author="Danka" w:date="2014-07-01T01:31:00Z">
                  <w:rPr>
                    <w:rFonts w:ascii="Arial" w:hAnsi="Arial" w:cs="Arial"/>
                    <w:sz w:val="18"/>
                    <w:szCs w:val="18"/>
                  </w:rPr>
                </w:rPrChange>
              </w:rPr>
              <w:t>Iné pohľadávky</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54" w:author="Danka" w:date="2014-07-01T01:31:00Z">
                  <w:rPr>
                    <w:rFonts w:ascii="Arial" w:hAnsi="Arial" w:cs="Arial"/>
                    <w:sz w:val="18"/>
                    <w:szCs w:val="18"/>
                  </w:rPr>
                </w:rPrChange>
              </w:rPr>
            </w:pPr>
            <w:r w:rsidRPr="00B6350D">
              <w:rPr>
                <w:rFonts w:ascii="Arial" w:hAnsi="Arial" w:cs="Arial"/>
                <w:sz w:val="18"/>
                <w:szCs w:val="18"/>
                <w:rPrChange w:id="8255" w:author="Danka" w:date="2014-07-01T01:31:00Z">
                  <w:rPr>
                    <w:rFonts w:ascii="Arial" w:hAnsi="Arial" w:cs="Arial"/>
                    <w:sz w:val="18"/>
                    <w:szCs w:val="18"/>
                  </w:rPr>
                </w:rPrChange>
              </w:rPr>
              <w:t>-1 147</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56" w:author="Danka" w:date="2014-07-01T01:31:00Z">
                  <w:rPr>
                    <w:rFonts w:ascii="Arial" w:hAnsi="Arial" w:cs="Arial"/>
                    <w:sz w:val="18"/>
                    <w:szCs w:val="18"/>
                  </w:rPr>
                </w:rPrChange>
              </w:rPr>
            </w:pPr>
            <w:r w:rsidRPr="00B6350D">
              <w:rPr>
                <w:rFonts w:ascii="Arial" w:hAnsi="Arial" w:cs="Arial"/>
                <w:sz w:val="18"/>
                <w:szCs w:val="18"/>
                <w:rPrChange w:id="8257" w:author="Danka" w:date="2014-07-01T01:31:00Z">
                  <w:rPr>
                    <w:rFonts w:ascii="Arial" w:hAnsi="Arial" w:cs="Arial"/>
                    <w:sz w:val="18"/>
                    <w:szCs w:val="18"/>
                  </w:rPr>
                </w:rPrChange>
              </w:rPr>
              <w:t>0</w:t>
            </w:r>
          </w:p>
        </w:tc>
        <w:tc>
          <w:tcPr>
            <w:tcW w:w="224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58" w:author="Danka" w:date="2014-07-01T01:31:00Z">
                  <w:rPr>
                    <w:rFonts w:ascii="Arial" w:hAnsi="Arial" w:cs="Arial"/>
                    <w:b/>
                    <w:bCs/>
                    <w:sz w:val="18"/>
                    <w:szCs w:val="18"/>
                  </w:rPr>
                </w:rPrChange>
              </w:rPr>
            </w:pPr>
            <w:r w:rsidRPr="00B6350D">
              <w:rPr>
                <w:rFonts w:ascii="Arial" w:hAnsi="Arial" w:cs="Arial"/>
                <w:b/>
                <w:bCs/>
                <w:sz w:val="18"/>
                <w:szCs w:val="18"/>
                <w:rPrChange w:id="8259" w:author="Danka" w:date="2014-07-01T01:31:00Z">
                  <w:rPr>
                    <w:rFonts w:ascii="Arial" w:hAnsi="Arial" w:cs="Arial"/>
                    <w:b/>
                    <w:bCs/>
                    <w:sz w:val="18"/>
                    <w:szCs w:val="18"/>
                  </w:rPr>
                </w:rPrChange>
              </w:rPr>
              <w:t>-1 147</w:t>
            </w:r>
          </w:p>
        </w:tc>
      </w:tr>
      <w:tr w:rsidR="00284050" w:rsidRPr="00B6350D" w:rsidTr="00284050">
        <w:trPr>
          <w:trHeight w:val="252"/>
        </w:trPr>
        <w:tc>
          <w:tcPr>
            <w:tcW w:w="280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8260" w:author="Danka" w:date="2014-07-01T01:31:00Z">
                  <w:rPr>
                    <w:rFonts w:ascii="Arial" w:hAnsi="Arial" w:cs="Arial"/>
                    <w:b/>
                    <w:bCs/>
                    <w:sz w:val="18"/>
                    <w:szCs w:val="18"/>
                  </w:rPr>
                </w:rPrChange>
              </w:rPr>
            </w:pPr>
            <w:r w:rsidRPr="00B6350D">
              <w:rPr>
                <w:rFonts w:ascii="Arial" w:hAnsi="Arial" w:cs="Arial"/>
                <w:b/>
                <w:bCs/>
                <w:sz w:val="18"/>
                <w:szCs w:val="18"/>
                <w:rPrChange w:id="8261" w:author="Danka" w:date="2014-07-01T01:31:00Z">
                  <w:rPr>
                    <w:rFonts w:ascii="Arial" w:hAnsi="Arial" w:cs="Arial"/>
                    <w:b/>
                    <w:bCs/>
                    <w:sz w:val="18"/>
                    <w:szCs w:val="18"/>
                  </w:rPr>
                </w:rPrChange>
              </w:rPr>
              <w:t>Krátkodobé pohľadávky spolu</w:t>
            </w:r>
          </w:p>
        </w:tc>
        <w:tc>
          <w:tcPr>
            <w:tcW w:w="224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62" w:author="Danka" w:date="2014-07-01T01:31:00Z">
                  <w:rPr>
                    <w:rFonts w:ascii="Arial" w:hAnsi="Arial" w:cs="Arial"/>
                    <w:b/>
                    <w:bCs/>
                    <w:sz w:val="18"/>
                    <w:szCs w:val="18"/>
                  </w:rPr>
                </w:rPrChange>
              </w:rPr>
            </w:pPr>
            <w:r w:rsidRPr="00B6350D">
              <w:rPr>
                <w:rFonts w:ascii="Arial" w:hAnsi="Arial" w:cs="Arial"/>
                <w:b/>
                <w:bCs/>
                <w:sz w:val="18"/>
                <w:szCs w:val="18"/>
                <w:rPrChange w:id="8263" w:author="Danka" w:date="2014-07-01T01:31:00Z">
                  <w:rPr>
                    <w:rFonts w:ascii="Arial" w:hAnsi="Arial" w:cs="Arial"/>
                    <w:b/>
                    <w:bCs/>
                    <w:sz w:val="18"/>
                    <w:szCs w:val="18"/>
                  </w:rPr>
                </w:rPrChange>
              </w:rPr>
              <w:t>4 407</w:t>
            </w:r>
          </w:p>
        </w:tc>
        <w:tc>
          <w:tcPr>
            <w:tcW w:w="224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64" w:author="Danka" w:date="2014-07-01T01:31:00Z">
                  <w:rPr>
                    <w:rFonts w:ascii="Arial" w:hAnsi="Arial" w:cs="Arial"/>
                    <w:b/>
                    <w:bCs/>
                    <w:sz w:val="18"/>
                    <w:szCs w:val="18"/>
                  </w:rPr>
                </w:rPrChange>
              </w:rPr>
            </w:pPr>
            <w:r w:rsidRPr="00B6350D">
              <w:rPr>
                <w:rFonts w:ascii="Arial" w:hAnsi="Arial" w:cs="Arial"/>
                <w:b/>
                <w:bCs/>
                <w:sz w:val="18"/>
                <w:szCs w:val="18"/>
                <w:rPrChange w:id="8265" w:author="Danka" w:date="2014-07-01T01:31:00Z">
                  <w:rPr>
                    <w:rFonts w:ascii="Arial" w:hAnsi="Arial" w:cs="Arial"/>
                    <w:b/>
                    <w:bCs/>
                    <w:sz w:val="18"/>
                    <w:szCs w:val="18"/>
                  </w:rPr>
                </w:rPrChange>
              </w:rPr>
              <w:t>68 786</w:t>
            </w:r>
          </w:p>
        </w:tc>
        <w:tc>
          <w:tcPr>
            <w:tcW w:w="224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66" w:author="Danka" w:date="2014-07-01T01:31:00Z">
                  <w:rPr>
                    <w:rFonts w:ascii="Arial" w:hAnsi="Arial" w:cs="Arial"/>
                    <w:b/>
                    <w:bCs/>
                    <w:sz w:val="18"/>
                    <w:szCs w:val="18"/>
                  </w:rPr>
                </w:rPrChange>
              </w:rPr>
            </w:pPr>
            <w:r w:rsidRPr="00B6350D">
              <w:rPr>
                <w:rFonts w:ascii="Arial" w:hAnsi="Arial" w:cs="Arial"/>
                <w:b/>
                <w:bCs/>
                <w:sz w:val="18"/>
                <w:szCs w:val="18"/>
                <w:rPrChange w:id="8267" w:author="Danka" w:date="2014-07-01T01:31:00Z">
                  <w:rPr>
                    <w:rFonts w:ascii="Arial" w:hAnsi="Arial" w:cs="Arial"/>
                    <w:b/>
                    <w:bCs/>
                    <w:sz w:val="18"/>
                    <w:szCs w:val="18"/>
                  </w:rPr>
                </w:rPrChange>
              </w:rPr>
              <w:t>73 193</w:t>
            </w:r>
          </w:p>
        </w:tc>
      </w:tr>
    </w:tbl>
    <w:p w:rsidR="0065790C" w:rsidRPr="00B6350D" w:rsidRDefault="0065790C" w:rsidP="00EC5762">
      <w:pPr>
        <w:pStyle w:val="odstavec"/>
        <w:rPr>
          <w:b/>
          <w:color w:val="auto"/>
          <w:rPrChange w:id="8268" w:author="Danka" w:date="2014-07-01T01:31:00Z">
            <w:rPr>
              <w:b/>
            </w:rPr>
          </w:rPrChange>
        </w:rPr>
      </w:pPr>
    </w:p>
    <w:p w:rsidR="00284050" w:rsidRPr="00B6350D" w:rsidRDefault="00284050" w:rsidP="00EC5762">
      <w:pPr>
        <w:pStyle w:val="odstavec"/>
        <w:rPr>
          <w:color w:val="auto"/>
          <w:rPrChange w:id="8269" w:author="Danka" w:date="2014-07-01T01:31:00Z">
            <w:rPr/>
          </w:rPrChange>
        </w:rPr>
      </w:pPr>
      <w:bookmarkStart w:id="8270" w:name="FWT_age_structure_of_claims_2"/>
      <w:bookmarkEnd w:id="8123"/>
      <w:r w:rsidRPr="00B6350D">
        <w:rPr>
          <w:color w:val="auto"/>
          <w:rPrChange w:id="8271" w:author="Danka" w:date="2014-07-01T01:31:00Z">
            <w:rPr/>
          </w:rPrChange>
        </w:rPr>
        <w:t xml:space="preserve"> </w:t>
      </w:r>
    </w:p>
    <w:tbl>
      <w:tblPr>
        <w:tblW w:w="9520" w:type="dxa"/>
        <w:tblInd w:w="505" w:type="dxa"/>
        <w:tblLayout w:type="fixed"/>
        <w:tblCellMar>
          <w:left w:w="70" w:type="dxa"/>
          <w:right w:w="70" w:type="dxa"/>
        </w:tblCellMar>
        <w:tblLook w:val="04A0"/>
      </w:tblPr>
      <w:tblGrid>
        <w:gridCol w:w="3320"/>
        <w:gridCol w:w="3100"/>
        <w:gridCol w:w="3100"/>
      </w:tblGrid>
      <w:tr w:rsidR="00284050" w:rsidRPr="00B6350D" w:rsidTr="00284050">
        <w:trPr>
          <w:trHeight w:val="240"/>
        </w:trPr>
        <w:tc>
          <w:tcPr>
            <w:tcW w:w="332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
            </w:pPr>
            <w:bookmarkStart w:id="8272" w:name="RANGE!G26:I33"/>
            <w:r w:rsidRPr="00B6350D">
              <w:rPr>
                <w:rFonts w:ascii="Arial" w:hAnsi="Arial" w:cs="Arial"/>
                <w:b/>
                <w:bCs/>
                <w:sz w:val="18"/>
                <w:szCs w:val="18"/>
              </w:rPr>
              <w:t xml:space="preserve">Pohľadávky podľa zostatkovej doby </w:t>
            </w:r>
            <w:r w:rsidRPr="00B6350D">
              <w:rPr>
                <w:rFonts w:ascii="Arial" w:hAnsi="Arial" w:cs="Arial"/>
                <w:b/>
                <w:bCs/>
                <w:sz w:val="18"/>
                <w:szCs w:val="18"/>
              </w:rPr>
              <w:lastRenderedPageBreak/>
              <w:t>splatnosti</w:t>
            </w:r>
            <w:bookmarkEnd w:id="8272"/>
          </w:p>
        </w:tc>
        <w:tc>
          <w:tcPr>
            <w:tcW w:w="310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8273" w:author="Danka" w:date="2014-07-01T01:31:00Z">
                  <w:rPr>
                    <w:rFonts w:ascii="Arial" w:hAnsi="Arial" w:cs="Arial"/>
                    <w:b/>
                    <w:bCs/>
                    <w:sz w:val="18"/>
                    <w:szCs w:val="18"/>
                  </w:rPr>
                </w:rPrChange>
              </w:rPr>
            </w:pPr>
            <w:r w:rsidRPr="00B6350D">
              <w:rPr>
                <w:rFonts w:ascii="Arial" w:hAnsi="Arial" w:cs="Arial"/>
                <w:b/>
                <w:bCs/>
                <w:sz w:val="18"/>
                <w:szCs w:val="18"/>
                <w:rPrChange w:id="8274" w:author="Danka" w:date="2014-07-01T01:31:00Z">
                  <w:rPr>
                    <w:rFonts w:ascii="Arial" w:hAnsi="Arial" w:cs="Arial"/>
                    <w:b/>
                    <w:bCs/>
                    <w:sz w:val="18"/>
                    <w:szCs w:val="18"/>
                  </w:rPr>
                </w:rPrChange>
              </w:rPr>
              <w:lastRenderedPageBreak/>
              <w:t>Stav k 31.12.2013</w:t>
            </w:r>
          </w:p>
        </w:tc>
        <w:tc>
          <w:tcPr>
            <w:tcW w:w="3100"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8275" w:author="Danka" w:date="2014-07-01T01:31:00Z">
                  <w:rPr>
                    <w:rFonts w:ascii="Arial" w:hAnsi="Arial" w:cs="Arial"/>
                    <w:b/>
                    <w:bCs/>
                    <w:sz w:val="18"/>
                    <w:szCs w:val="18"/>
                  </w:rPr>
                </w:rPrChange>
              </w:rPr>
            </w:pPr>
            <w:r w:rsidRPr="00B6350D">
              <w:rPr>
                <w:rFonts w:ascii="Arial" w:hAnsi="Arial" w:cs="Arial"/>
                <w:b/>
                <w:bCs/>
                <w:sz w:val="18"/>
                <w:szCs w:val="18"/>
                <w:rPrChange w:id="8276" w:author="Danka" w:date="2014-07-01T01:31:00Z">
                  <w:rPr>
                    <w:rFonts w:ascii="Arial" w:hAnsi="Arial" w:cs="Arial"/>
                    <w:b/>
                    <w:bCs/>
                    <w:sz w:val="18"/>
                    <w:szCs w:val="18"/>
                  </w:rPr>
                </w:rPrChange>
              </w:rPr>
              <w:t>Stav k 31.12.2012</w:t>
            </w:r>
          </w:p>
        </w:tc>
      </w:tr>
      <w:tr w:rsidR="00284050" w:rsidRPr="00B6350D" w:rsidTr="00284050">
        <w:trPr>
          <w:trHeight w:val="240"/>
        </w:trPr>
        <w:tc>
          <w:tcPr>
            <w:tcW w:w="332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8277" w:author="Danka" w:date="2014-07-01T01:31:00Z">
                  <w:rPr>
                    <w:rFonts w:ascii="Arial" w:hAnsi="Arial" w:cs="Arial"/>
                    <w:sz w:val="18"/>
                    <w:szCs w:val="18"/>
                  </w:rPr>
                </w:rPrChange>
              </w:rPr>
            </w:pPr>
            <w:r w:rsidRPr="00B6350D">
              <w:rPr>
                <w:rFonts w:ascii="Arial" w:hAnsi="Arial" w:cs="Arial"/>
                <w:sz w:val="18"/>
                <w:szCs w:val="18"/>
                <w:rPrChange w:id="8278" w:author="Danka" w:date="2014-07-01T01:31:00Z">
                  <w:rPr>
                    <w:rFonts w:ascii="Arial" w:hAnsi="Arial" w:cs="Arial"/>
                    <w:sz w:val="18"/>
                    <w:szCs w:val="18"/>
                  </w:rPr>
                </w:rPrChange>
              </w:rPr>
              <w:lastRenderedPageBreak/>
              <w:t>a</w:t>
            </w:r>
          </w:p>
        </w:tc>
        <w:tc>
          <w:tcPr>
            <w:tcW w:w="310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8279" w:author="Danka" w:date="2014-07-01T01:31:00Z">
                  <w:rPr>
                    <w:rFonts w:ascii="Arial" w:hAnsi="Arial" w:cs="Arial"/>
                    <w:sz w:val="18"/>
                    <w:szCs w:val="18"/>
                  </w:rPr>
                </w:rPrChange>
              </w:rPr>
            </w:pPr>
            <w:r w:rsidRPr="00B6350D">
              <w:rPr>
                <w:rFonts w:ascii="Arial" w:hAnsi="Arial" w:cs="Arial"/>
                <w:sz w:val="18"/>
                <w:szCs w:val="18"/>
                <w:rPrChange w:id="8280" w:author="Danka" w:date="2014-07-01T01:31:00Z">
                  <w:rPr>
                    <w:rFonts w:ascii="Arial" w:hAnsi="Arial" w:cs="Arial"/>
                    <w:sz w:val="18"/>
                    <w:szCs w:val="18"/>
                  </w:rPr>
                </w:rPrChange>
              </w:rPr>
              <w:t>b</w:t>
            </w:r>
          </w:p>
        </w:tc>
        <w:tc>
          <w:tcPr>
            <w:tcW w:w="310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8281" w:author="Danka" w:date="2014-07-01T01:31:00Z">
                  <w:rPr>
                    <w:rFonts w:ascii="Arial" w:hAnsi="Arial" w:cs="Arial"/>
                    <w:sz w:val="18"/>
                    <w:szCs w:val="18"/>
                  </w:rPr>
                </w:rPrChange>
              </w:rPr>
            </w:pPr>
            <w:r w:rsidRPr="00B6350D">
              <w:rPr>
                <w:rFonts w:ascii="Arial" w:hAnsi="Arial" w:cs="Arial"/>
                <w:sz w:val="18"/>
                <w:szCs w:val="18"/>
                <w:rPrChange w:id="8282" w:author="Danka" w:date="2014-07-01T01:31:00Z">
                  <w:rPr>
                    <w:rFonts w:ascii="Arial" w:hAnsi="Arial" w:cs="Arial"/>
                    <w:sz w:val="18"/>
                    <w:szCs w:val="18"/>
                  </w:rPr>
                </w:rPrChange>
              </w:rPr>
              <w:t>c</w:t>
            </w:r>
          </w:p>
        </w:tc>
      </w:tr>
      <w:tr w:rsidR="00284050" w:rsidRPr="00B6350D" w:rsidTr="00284050">
        <w:trPr>
          <w:trHeight w:val="228"/>
        </w:trPr>
        <w:tc>
          <w:tcPr>
            <w:tcW w:w="332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283" w:author="Danka" w:date="2014-07-01T01:31:00Z">
                  <w:rPr>
                    <w:rFonts w:ascii="Arial" w:hAnsi="Arial" w:cs="Arial"/>
                    <w:sz w:val="18"/>
                    <w:szCs w:val="18"/>
                  </w:rPr>
                </w:rPrChange>
              </w:rPr>
            </w:pPr>
            <w:r w:rsidRPr="00B6350D">
              <w:rPr>
                <w:rFonts w:ascii="Arial" w:hAnsi="Arial" w:cs="Arial"/>
                <w:sz w:val="18"/>
                <w:szCs w:val="18"/>
                <w:rPrChange w:id="8284" w:author="Danka" w:date="2014-07-01T01:31:00Z">
                  <w:rPr>
                    <w:rFonts w:ascii="Arial" w:hAnsi="Arial" w:cs="Arial"/>
                    <w:sz w:val="18"/>
                    <w:szCs w:val="18"/>
                  </w:rPr>
                </w:rPrChange>
              </w:rPr>
              <w:t>Pohľadávky po lehote splatnosti</w:t>
            </w:r>
          </w:p>
        </w:tc>
        <w:tc>
          <w:tcPr>
            <w:tcW w:w="31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85" w:author="Danka" w:date="2014-07-01T01:31:00Z">
                  <w:rPr>
                    <w:rFonts w:ascii="Arial" w:hAnsi="Arial" w:cs="Arial"/>
                    <w:sz w:val="18"/>
                    <w:szCs w:val="18"/>
                  </w:rPr>
                </w:rPrChange>
              </w:rPr>
            </w:pPr>
            <w:r w:rsidRPr="00B6350D">
              <w:rPr>
                <w:rFonts w:ascii="Arial" w:hAnsi="Arial" w:cs="Arial"/>
                <w:sz w:val="18"/>
                <w:szCs w:val="18"/>
                <w:rPrChange w:id="8286" w:author="Danka" w:date="2014-07-01T01:31:00Z">
                  <w:rPr>
                    <w:rFonts w:ascii="Arial" w:hAnsi="Arial" w:cs="Arial"/>
                    <w:sz w:val="18"/>
                    <w:szCs w:val="18"/>
                  </w:rPr>
                </w:rPrChange>
              </w:rPr>
              <w:t>68 786</w:t>
            </w:r>
          </w:p>
        </w:tc>
        <w:tc>
          <w:tcPr>
            <w:tcW w:w="31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87" w:author="Danka" w:date="2014-07-01T01:31:00Z">
                  <w:rPr>
                    <w:rFonts w:ascii="Arial" w:hAnsi="Arial" w:cs="Arial"/>
                    <w:sz w:val="18"/>
                    <w:szCs w:val="18"/>
                  </w:rPr>
                </w:rPrChange>
              </w:rPr>
            </w:pPr>
            <w:r w:rsidRPr="00B6350D">
              <w:rPr>
                <w:rFonts w:ascii="Arial" w:hAnsi="Arial" w:cs="Arial"/>
                <w:sz w:val="18"/>
                <w:szCs w:val="18"/>
                <w:rPrChange w:id="8288" w:author="Danka" w:date="2014-07-01T01:31:00Z">
                  <w:rPr>
                    <w:rFonts w:ascii="Arial" w:hAnsi="Arial" w:cs="Arial"/>
                    <w:sz w:val="18"/>
                    <w:szCs w:val="18"/>
                  </w:rPr>
                </w:rPrChange>
              </w:rPr>
              <w:t>0</w:t>
            </w:r>
          </w:p>
        </w:tc>
      </w:tr>
      <w:tr w:rsidR="00284050" w:rsidRPr="00B6350D" w:rsidTr="00284050">
        <w:trPr>
          <w:trHeight w:val="456"/>
        </w:trPr>
        <w:tc>
          <w:tcPr>
            <w:tcW w:w="332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289" w:author="Danka" w:date="2014-07-01T01:31:00Z">
                  <w:rPr>
                    <w:rFonts w:ascii="Arial" w:hAnsi="Arial" w:cs="Arial"/>
                    <w:sz w:val="18"/>
                    <w:szCs w:val="18"/>
                  </w:rPr>
                </w:rPrChange>
              </w:rPr>
            </w:pPr>
            <w:r w:rsidRPr="00B6350D">
              <w:rPr>
                <w:rFonts w:ascii="Arial" w:hAnsi="Arial" w:cs="Arial"/>
                <w:sz w:val="18"/>
                <w:szCs w:val="18"/>
                <w:rPrChange w:id="8290" w:author="Danka" w:date="2014-07-01T01:31:00Z">
                  <w:rPr>
                    <w:rFonts w:ascii="Arial" w:hAnsi="Arial" w:cs="Arial"/>
                    <w:sz w:val="18"/>
                    <w:szCs w:val="18"/>
                  </w:rPr>
                </w:rPrChange>
              </w:rPr>
              <w:t>Pohľadávky so zostatkovou dobou spla</w:t>
            </w:r>
            <w:r w:rsidRPr="00B6350D">
              <w:rPr>
                <w:rFonts w:ascii="Arial" w:hAnsi="Arial" w:cs="Arial"/>
                <w:sz w:val="18"/>
                <w:szCs w:val="18"/>
                <w:rPrChange w:id="8291" w:author="Danka" w:date="2014-07-01T01:31:00Z">
                  <w:rPr>
                    <w:rFonts w:ascii="Arial" w:hAnsi="Arial" w:cs="Arial"/>
                    <w:sz w:val="18"/>
                    <w:szCs w:val="18"/>
                  </w:rPr>
                </w:rPrChange>
              </w:rPr>
              <w:t>t</w:t>
            </w:r>
            <w:r w:rsidRPr="00B6350D">
              <w:rPr>
                <w:rFonts w:ascii="Arial" w:hAnsi="Arial" w:cs="Arial"/>
                <w:sz w:val="18"/>
                <w:szCs w:val="18"/>
                <w:rPrChange w:id="8292" w:author="Danka" w:date="2014-07-01T01:31:00Z">
                  <w:rPr>
                    <w:rFonts w:ascii="Arial" w:hAnsi="Arial" w:cs="Arial"/>
                    <w:sz w:val="18"/>
                    <w:szCs w:val="18"/>
                  </w:rPr>
                </w:rPrChange>
              </w:rPr>
              <w:t>nosti do jedného roka</w:t>
            </w:r>
          </w:p>
        </w:tc>
        <w:tc>
          <w:tcPr>
            <w:tcW w:w="31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93" w:author="Danka" w:date="2014-07-01T01:31:00Z">
                  <w:rPr>
                    <w:rFonts w:ascii="Arial" w:hAnsi="Arial" w:cs="Arial"/>
                    <w:sz w:val="18"/>
                    <w:szCs w:val="18"/>
                  </w:rPr>
                </w:rPrChange>
              </w:rPr>
            </w:pPr>
            <w:r w:rsidRPr="00B6350D">
              <w:rPr>
                <w:rFonts w:ascii="Arial" w:hAnsi="Arial" w:cs="Arial"/>
                <w:sz w:val="18"/>
                <w:szCs w:val="18"/>
                <w:rPrChange w:id="8294" w:author="Danka" w:date="2014-07-01T01:31:00Z">
                  <w:rPr>
                    <w:rFonts w:ascii="Arial" w:hAnsi="Arial" w:cs="Arial"/>
                    <w:sz w:val="18"/>
                    <w:szCs w:val="18"/>
                  </w:rPr>
                </w:rPrChange>
              </w:rPr>
              <w:t>4 407</w:t>
            </w:r>
          </w:p>
        </w:tc>
        <w:tc>
          <w:tcPr>
            <w:tcW w:w="31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295" w:author="Danka" w:date="2014-07-01T01:31:00Z">
                  <w:rPr>
                    <w:rFonts w:ascii="Arial" w:hAnsi="Arial" w:cs="Arial"/>
                    <w:sz w:val="18"/>
                    <w:szCs w:val="18"/>
                  </w:rPr>
                </w:rPrChange>
              </w:rPr>
            </w:pPr>
            <w:r w:rsidRPr="00B6350D">
              <w:rPr>
                <w:rFonts w:ascii="Arial" w:hAnsi="Arial" w:cs="Arial"/>
                <w:sz w:val="18"/>
                <w:szCs w:val="18"/>
                <w:rPrChange w:id="8296" w:author="Danka" w:date="2014-07-01T01:31:00Z">
                  <w:rPr>
                    <w:rFonts w:ascii="Arial" w:hAnsi="Arial" w:cs="Arial"/>
                    <w:sz w:val="18"/>
                    <w:szCs w:val="18"/>
                  </w:rPr>
                </w:rPrChange>
              </w:rPr>
              <w:t>44 114</w:t>
            </w:r>
          </w:p>
        </w:tc>
      </w:tr>
      <w:tr w:rsidR="00284050" w:rsidRPr="00B6350D" w:rsidTr="00284050">
        <w:trPr>
          <w:trHeight w:val="252"/>
        </w:trPr>
        <w:tc>
          <w:tcPr>
            <w:tcW w:w="332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8297" w:author="Danka" w:date="2014-07-01T01:31:00Z">
                  <w:rPr>
                    <w:rFonts w:ascii="Arial" w:hAnsi="Arial" w:cs="Arial"/>
                    <w:b/>
                    <w:bCs/>
                    <w:sz w:val="18"/>
                    <w:szCs w:val="18"/>
                  </w:rPr>
                </w:rPrChange>
              </w:rPr>
            </w:pPr>
            <w:r w:rsidRPr="00B6350D">
              <w:rPr>
                <w:rFonts w:ascii="Arial" w:hAnsi="Arial" w:cs="Arial"/>
                <w:b/>
                <w:bCs/>
                <w:sz w:val="18"/>
                <w:szCs w:val="18"/>
                <w:rPrChange w:id="8298" w:author="Danka" w:date="2014-07-01T01:31:00Z">
                  <w:rPr>
                    <w:rFonts w:ascii="Arial" w:hAnsi="Arial" w:cs="Arial"/>
                    <w:b/>
                    <w:bCs/>
                    <w:sz w:val="18"/>
                    <w:szCs w:val="18"/>
                  </w:rPr>
                </w:rPrChange>
              </w:rPr>
              <w:t>Krátkodobé pohľadávky spolu</w:t>
            </w:r>
          </w:p>
        </w:tc>
        <w:tc>
          <w:tcPr>
            <w:tcW w:w="31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299" w:author="Danka" w:date="2014-07-01T01:31:00Z">
                  <w:rPr>
                    <w:rFonts w:ascii="Arial" w:hAnsi="Arial" w:cs="Arial"/>
                    <w:b/>
                    <w:bCs/>
                    <w:sz w:val="18"/>
                    <w:szCs w:val="18"/>
                  </w:rPr>
                </w:rPrChange>
              </w:rPr>
            </w:pPr>
            <w:r w:rsidRPr="00B6350D">
              <w:rPr>
                <w:rFonts w:ascii="Arial" w:hAnsi="Arial" w:cs="Arial"/>
                <w:b/>
                <w:bCs/>
                <w:sz w:val="18"/>
                <w:szCs w:val="18"/>
                <w:rPrChange w:id="8300" w:author="Danka" w:date="2014-07-01T01:31:00Z">
                  <w:rPr>
                    <w:rFonts w:ascii="Arial" w:hAnsi="Arial" w:cs="Arial"/>
                    <w:b/>
                    <w:bCs/>
                    <w:sz w:val="18"/>
                    <w:szCs w:val="18"/>
                  </w:rPr>
                </w:rPrChange>
              </w:rPr>
              <w:t>73 193</w:t>
            </w:r>
          </w:p>
        </w:tc>
        <w:tc>
          <w:tcPr>
            <w:tcW w:w="31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301" w:author="Danka" w:date="2014-07-01T01:31:00Z">
                  <w:rPr>
                    <w:rFonts w:ascii="Arial" w:hAnsi="Arial" w:cs="Arial"/>
                    <w:b/>
                    <w:bCs/>
                    <w:sz w:val="18"/>
                    <w:szCs w:val="18"/>
                  </w:rPr>
                </w:rPrChange>
              </w:rPr>
            </w:pPr>
            <w:r w:rsidRPr="00B6350D">
              <w:rPr>
                <w:rFonts w:ascii="Arial" w:hAnsi="Arial" w:cs="Arial"/>
                <w:b/>
                <w:bCs/>
                <w:sz w:val="18"/>
                <w:szCs w:val="18"/>
                <w:rPrChange w:id="8302" w:author="Danka" w:date="2014-07-01T01:31:00Z">
                  <w:rPr>
                    <w:rFonts w:ascii="Arial" w:hAnsi="Arial" w:cs="Arial"/>
                    <w:b/>
                    <w:bCs/>
                    <w:sz w:val="18"/>
                    <w:szCs w:val="18"/>
                  </w:rPr>
                </w:rPrChange>
              </w:rPr>
              <w:t>44 114</w:t>
            </w:r>
          </w:p>
        </w:tc>
      </w:tr>
      <w:tr w:rsidR="00284050" w:rsidRPr="00B6350D" w:rsidTr="00284050">
        <w:trPr>
          <w:trHeight w:val="468"/>
        </w:trPr>
        <w:tc>
          <w:tcPr>
            <w:tcW w:w="332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303" w:author="Danka" w:date="2014-07-01T01:31:00Z">
                  <w:rPr>
                    <w:rFonts w:ascii="Arial" w:hAnsi="Arial" w:cs="Arial"/>
                    <w:sz w:val="18"/>
                    <w:szCs w:val="18"/>
                  </w:rPr>
                </w:rPrChange>
              </w:rPr>
            </w:pPr>
            <w:r w:rsidRPr="00B6350D">
              <w:rPr>
                <w:rFonts w:ascii="Arial" w:hAnsi="Arial" w:cs="Arial"/>
                <w:sz w:val="18"/>
                <w:szCs w:val="18"/>
                <w:rPrChange w:id="8304" w:author="Danka" w:date="2014-07-01T01:31:00Z">
                  <w:rPr>
                    <w:rFonts w:ascii="Arial" w:hAnsi="Arial" w:cs="Arial"/>
                    <w:sz w:val="18"/>
                    <w:szCs w:val="18"/>
                  </w:rPr>
                </w:rPrChange>
              </w:rPr>
              <w:t>Pohľadávky so zostatkovou dobou spla</w:t>
            </w:r>
            <w:r w:rsidRPr="00B6350D">
              <w:rPr>
                <w:rFonts w:ascii="Arial" w:hAnsi="Arial" w:cs="Arial"/>
                <w:sz w:val="18"/>
                <w:szCs w:val="18"/>
                <w:rPrChange w:id="8305" w:author="Danka" w:date="2014-07-01T01:31:00Z">
                  <w:rPr>
                    <w:rFonts w:ascii="Arial" w:hAnsi="Arial" w:cs="Arial"/>
                    <w:sz w:val="18"/>
                    <w:szCs w:val="18"/>
                  </w:rPr>
                </w:rPrChange>
              </w:rPr>
              <w:t>t</w:t>
            </w:r>
            <w:r w:rsidRPr="00B6350D">
              <w:rPr>
                <w:rFonts w:ascii="Arial" w:hAnsi="Arial" w:cs="Arial"/>
                <w:sz w:val="18"/>
                <w:szCs w:val="18"/>
                <w:rPrChange w:id="8306" w:author="Danka" w:date="2014-07-01T01:31:00Z">
                  <w:rPr>
                    <w:rFonts w:ascii="Arial" w:hAnsi="Arial" w:cs="Arial"/>
                    <w:sz w:val="18"/>
                    <w:szCs w:val="18"/>
                  </w:rPr>
                </w:rPrChange>
              </w:rPr>
              <w:t>nosti  jeden rok až päť rokov</w:t>
            </w:r>
          </w:p>
        </w:tc>
        <w:tc>
          <w:tcPr>
            <w:tcW w:w="31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307" w:author="Danka" w:date="2014-07-01T01:31:00Z">
                  <w:rPr>
                    <w:rFonts w:ascii="Arial" w:hAnsi="Arial" w:cs="Arial"/>
                    <w:sz w:val="18"/>
                    <w:szCs w:val="18"/>
                  </w:rPr>
                </w:rPrChange>
              </w:rPr>
            </w:pPr>
            <w:r w:rsidRPr="00B6350D">
              <w:rPr>
                <w:rFonts w:ascii="Arial" w:hAnsi="Arial" w:cs="Arial"/>
                <w:sz w:val="18"/>
                <w:szCs w:val="18"/>
                <w:rPrChange w:id="8308" w:author="Danka" w:date="2014-07-01T01:31:00Z">
                  <w:rPr>
                    <w:rFonts w:ascii="Arial" w:hAnsi="Arial" w:cs="Arial"/>
                    <w:sz w:val="18"/>
                    <w:szCs w:val="18"/>
                  </w:rPr>
                </w:rPrChange>
              </w:rPr>
              <w:t>0</w:t>
            </w:r>
          </w:p>
        </w:tc>
        <w:tc>
          <w:tcPr>
            <w:tcW w:w="31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309" w:author="Danka" w:date="2014-07-01T01:31:00Z">
                  <w:rPr>
                    <w:rFonts w:ascii="Arial" w:hAnsi="Arial" w:cs="Arial"/>
                    <w:sz w:val="18"/>
                    <w:szCs w:val="18"/>
                  </w:rPr>
                </w:rPrChange>
              </w:rPr>
            </w:pPr>
            <w:r w:rsidRPr="00B6350D">
              <w:rPr>
                <w:rFonts w:ascii="Arial" w:hAnsi="Arial" w:cs="Arial"/>
                <w:sz w:val="18"/>
                <w:szCs w:val="18"/>
                <w:rPrChange w:id="8310" w:author="Danka" w:date="2014-07-01T01:31:00Z">
                  <w:rPr>
                    <w:rFonts w:ascii="Arial" w:hAnsi="Arial" w:cs="Arial"/>
                    <w:sz w:val="18"/>
                    <w:szCs w:val="18"/>
                  </w:rPr>
                </w:rPrChange>
              </w:rPr>
              <w:t>0</w:t>
            </w:r>
          </w:p>
        </w:tc>
      </w:tr>
      <w:tr w:rsidR="00284050" w:rsidRPr="00B6350D" w:rsidTr="00284050">
        <w:trPr>
          <w:trHeight w:val="456"/>
        </w:trPr>
        <w:tc>
          <w:tcPr>
            <w:tcW w:w="332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311" w:author="Danka" w:date="2014-07-01T01:31:00Z">
                  <w:rPr>
                    <w:rFonts w:ascii="Arial" w:hAnsi="Arial" w:cs="Arial"/>
                    <w:sz w:val="18"/>
                    <w:szCs w:val="18"/>
                  </w:rPr>
                </w:rPrChange>
              </w:rPr>
            </w:pPr>
            <w:r w:rsidRPr="00B6350D">
              <w:rPr>
                <w:rFonts w:ascii="Arial" w:hAnsi="Arial" w:cs="Arial"/>
                <w:sz w:val="18"/>
                <w:szCs w:val="18"/>
                <w:rPrChange w:id="8312" w:author="Danka" w:date="2014-07-01T01:31:00Z">
                  <w:rPr>
                    <w:rFonts w:ascii="Arial" w:hAnsi="Arial" w:cs="Arial"/>
                    <w:sz w:val="18"/>
                    <w:szCs w:val="18"/>
                  </w:rPr>
                </w:rPrChange>
              </w:rPr>
              <w:t>Pohľadávky so zostatkovou dobou spla</w:t>
            </w:r>
            <w:r w:rsidRPr="00B6350D">
              <w:rPr>
                <w:rFonts w:ascii="Arial" w:hAnsi="Arial" w:cs="Arial"/>
                <w:sz w:val="18"/>
                <w:szCs w:val="18"/>
                <w:rPrChange w:id="8313" w:author="Danka" w:date="2014-07-01T01:31:00Z">
                  <w:rPr>
                    <w:rFonts w:ascii="Arial" w:hAnsi="Arial" w:cs="Arial"/>
                    <w:sz w:val="18"/>
                    <w:szCs w:val="18"/>
                  </w:rPr>
                </w:rPrChange>
              </w:rPr>
              <w:t>t</w:t>
            </w:r>
            <w:r w:rsidRPr="00B6350D">
              <w:rPr>
                <w:rFonts w:ascii="Arial" w:hAnsi="Arial" w:cs="Arial"/>
                <w:sz w:val="18"/>
                <w:szCs w:val="18"/>
                <w:rPrChange w:id="8314" w:author="Danka" w:date="2014-07-01T01:31:00Z">
                  <w:rPr>
                    <w:rFonts w:ascii="Arial" w:hAnsi="Arial" w:cs="Arial"/>
                    <w:sz w:val="18"/>
                    <w:szCs w:val="18"/>
                  </w:rPr>
                </w:rPrChange>
              </w:rPr>
              <w:t>nosti dlhšou ako päť rokov</w:t>
            </w:r>
          </w:p>
        </w:tc>
        <w:tc>
          <w:tcPr>
            <w:tcW w:w="31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315" w:author="Danka" w:date="2014-07-01T01:31:00Z">
                  <w:rPr>
                    <w:rFonts w:ascii="Arial" w:hAnsi="Arial" w:cs="Arial"/>
                    <w:sz w:val="18"/>
                    <w:szCs w:val="18"/>
                  </w:rPr>
                </w:rPrChange>
              </w:rPr>
            </w:pPr>
            <w:r w:rsidRPr="00B6350D">
              <w:rPr>
                <w:rFonts w:ascii="Arial" w:hAnsi="Arial" w:cs="Arial"/>
                <w:sz w:val="18"/>
                <w:szCs w:val="18"/>
                <w:rPrChange w:id="8316" w:author="Danka" w:date="2014-07-01T01:31:00Z">
                  <w:rPr>
                    <w:rFonts w:ascii="Arial" w:hAnsi="Arial" w:cs="Arial"/>
                    <w:sz w:val="18"/>
                    <w:szCs w:val="18"/>
                  </w:rPr>
                </w:rPrChange>
              </w:rPr>
              <w:t>0</w:t>
            </w:r>
          </w:p>
        </w:tc>
        <w:tc>
          <w:tcPr>
            <w:tcW w:w="31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317" w:author="Danka" w:date="2014-07-01T01:31:00Z">
                  <w:rPr>
                    <w:rFonts w:ascii="Arial" w:hAnsi="Arial" w:cs="Arial"/>
                    <w:sz w:val="18"/>
                    <w:szCs w:val="18"/>
                  </w:rPr>
                </w:rPrChange>
              </w:rPr>
            </w:pPr>
            <w:r w:rsidRPr="00B6350D">
              <w:rPr>
                <w:rFonts w:ascii="Arial" w:hAnsi="Arial" w:cs="Arial"/>
                <w:sz w:val="18"/>
                <w:szCs w:val="18"/>
                <w:rPrChange w:id="8318" w:author="Danka" w:date="2014-07-01T01:31:00Z">
                  <w:rPr>
                    <w:rFonts w:ascii="Arial" w:hAnsi="Arial" w:cs="Arial"/>
                    <w:sz w:val="18"/>
                    <w:szCs w:val="18"/>
                  </w:rPr>
                </w:rPrChange>
              </w:rPr>
              <w:t>0</w:t>
            </w:r>
          </w:p>
        </w:tc>
      </w:tr>
      <w:tr w:rsidR="00284050" w:rsidRPr="00B6350D" w:rsidTr="00284050">
        <w:trPr>
          <w:trHeight w:val="252"/>
        </w:trPr>
        <w:tc>
          <w:tcPr>
            <w:tcW w:w="332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8319" w:author="Danka" w:date="2014-07-01T01:31:00Z">
                  <w:rPr>
                    <w:rFonts w:ascii="Arial" w:hAnsi="Arial" w:cs="Arial"/>
                    <w:b/>
                    <w:bCs/>
                    <w:sz w:val="18"/>
                    <w:szCs w:val="18"/>
                  </w:rPr>
                </w:rPrChange>
              </w:rPr>
            </w:pPr>
            <w:r w:rsidRPr="00B6350D">
              <w:rPr>
                <w:rFonts w:ascii="Arial" w:hAnsi="Arial" w:cs="Arial"/>
                <w:b/>
                <w:bCs/>
                <w:sz w:val="18"/>
                <w:szCs w:val="18"/>
                <w:rPrChange w:id="8320" w:author="Danka" w:date="2014-07-01T01:31:00Z">
                  <w:rPr>
                    <w:rFonts w:ascii="Arial" w:hAnsi="Arial" w:cs="Arial"/>
                    <w:b/>
                    <w:bCs/>
                    <w:sz w:val="18"/>
                    <w:szCs w:val="18"/>
                  </w:rPr>
                </w:rPrChange>
              </w:rPr>
              <w:t>Dlhodobé pohľadávky spolu</w:t>
            </w:r>
          </w:p>
        </w:tc>
        <w:tc>
          <w:tcPr>
            <w:tcW w:w="31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321" w:author="Danka" w:date="2014-07-01T01:31:00Z">
                  <w:rPr>
                    <w:rFonts w:ascii="Arial" w:hAnsi="Arial" w:cs="Arial"/>
                    <w:b/>
                    <w:bCs/>
                    <w:sz w:val="18"/>
                    <w:szCs w:val="18"/>
                  </w:rPr>
                </w:rPrChange>
              </w:rPr>
            </w:pPr>
            <w:r w:rsidRPr="00B6350D">
              <w:rPr>
                <w:rFonts w:ascii="Arial" w:hAnsi="Arial" w:cs="Arial"/>
                <w:b/>
                <w:bCs/>
                <w:sz w:val="18"/>
                <w:szCs w:val="18"/>
                <w:rPrChange w:id="8322" w:author="Danka" w:date="2014-07-01T01:31:00Z">
                  <w:rPr>
                    <w:rFonts w:ascii="Arial" w:hAnsi="Arial" w:cs="Arial"/>
                    <w:b/>
                    <w:bCs/>
                    <w:sz w:val="18"/>
                    <w:szCs w:val="18"/>
                  </w:rPr>
                </w:rPrChange>
              </w:rPr>
              <w:t>0</w:t>
            </w:r>
          </w:p>
        </w:tc>
        <w:tc>
          <w:tcPr>
            <w:tcW w:w="310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323" w:author="Danka" w:date="2014-07-01T01:31:00Z">
                  <w:rPr>
                    <w:rFonts w:ascii="Arial" w:hAnsi="Arial" w:cs="Arial"/>
                    <w:b/>
                    <w:bCs/>
                    <w:sz w:val="18"/>
                    <w:szCs w:val="18"/>
                  </w:rPr>
                </w:rPrChange>
              </w:rPr>
            </w:pPr>
            <w:r w:rsidRPr="00B6350D">
              <w:rPr>
                <w:rFonts w:ascii="Arial" w:hAnsi="Arial" w:cs="Arial"/>
                <w:b/>
                <w:bCs/>
                <w:sz w:val="18"/>
                <w:szCs w:val="18"/>
                <w:rPrChange w:id="8324" w:author="Danka" w:date="2014-07-01T01:31:00Z">
                  <w:rPr>
                    <w:rFonts w:ascii="Arial" w:hAnsi="Arial" w:cs="Arial"/>
                    <w:b/>
                    <w:bCs/>
                    <w:sz w:val="18"/>
                    <w:szCs w:val="18"/>
                  </w:rPr>
                </w:rPrChange>
              </w:rPr>
              <w:t>0</w:t>
            </w:r>
          </w:p>
        </w:tc>
      </w:tr>
    </w:tbl>
    <w:p w:rsidR="00FD62B7" w:rsidRPr="00B6350D" w:rsidRDefault="00FD62B7" w:rsidP="00EC5762">
      <w:pPr>
        <w:pStyle w:val="odstavec"/>
        <w:rPr>
          <w:color w:val="auto"/>
          <w:rPrChange w:id="8325" w:author="Danka" w:date="2014-07-01T01:31:00Z">
            <w:rPr/>
          </w:rPrChange>
        </w:rPr>
      </w:pPr>
    </w:p>
    <w:bookmarkEnd w:id="8270"/>
    <w:p w:rsidR="00C81530" w:rsidRDefault="00C81530" w:rsidP="00EC5762">
      <w:pPr>
        <w:pStyle w:val="odstavec"/>
        <w:rPr>
          <w:ins w:id="8326" w:author="Danka" w:date="2014-07-01T01:38:00Z"/>
          <w:color w:val="auto"/>
        </w:rPr>
      </w:pPr>
    </w:p>
    <w:p w:rsidR="00A91F9F" w:rsidRDefault="00A91F9F" w:rsidP="00EC5762">
      <w:pPr>
        <w:pStyle w:val="odstavec"/>
        <w:rPr>
          <w:ins w:id="8327" w:author="Danka" w:date="2014-07-01T01:38:00Z"/>
          <w:color w:val="auto"/>
        </w:rPr>
      </w:pPr>
    </w:p>
    <w:p w:rsidR="00A91F9F" w:rsidRDefault="00A91F9F" w:rsidP="00EC5762">
      <w:pPr>
        <w:pStyle w:val="odstavec"/>
        <w:rPr>
          <w:ins w:id="8328" w:author="Danka" w:date="2014-07-01T01:38:00Z"/>
          <w:color w:val="auto"/>
        </w:rPr>
      </w:pPr>
    </w:p>
    <w:p w:rsidR="00A91F9F" w:rsidRDefault="00A91F9F" w:rsidP="00EC5762">
      <w:pPr>
        <w:pStyle w:val="odstavec"/>
        <w:rPr>
          <w:ins w:id="8329" w:author="Danka" w:date="2014-07-01T01:38:00Z"/>
          <w:color w:val="auto"/>
        </w:rPr>
      </w:pPr>
    </w:p>
    <w:p w:rsidR="00A91F9F" w:rsidRDefault="00A91F9F" w:rsidP="00EC5762">
      <w:pPr>
        <w:pStyle w:val="odstavec"/>
        <w:rPr>
          <w:ins w:id="8330" w:author="Danka" w:date="2014-07-01T01:38:00Z"/>
          <w:color w:val="auto"/>
        </w:rPr>
      </w:pPr>
    </w:p>
    <w:p w:rsidR="00A91F9F" w:rsidRDefault="00A91F9F" w:rsidP="00EC5762">
      <w:pPr>
        <w:pStyle w:val="odstavec"/>
        <w:rPr>
          <w:ins w:id="8331" w:author="Danka" w:date="2014-07-01T01:38:00Z"/>
          <w:color w:val="auto"/>
        </w:rPr>
      </w:pPr>
    </w:p>
    <w:p w:rsidR="00A91F9F" w:rsidRDefault="00A91F9F" w:rsidP="00EC5762">
      <w:pPr>
        <w:pStyle w:val="odstavec"/>
        <w:rPr>
          <w:ins w:id="8332" w:author="Danka" w:date="2014-07-01T01:38:00Z"/>
          <w:color w:val="auto"/>
        </w:rPr>
      </w:pPr>
    </w:p>
    <w:p w:rsidR="00A91F9F" w:rsidRDefault="00A91F9F" w:rsidP="00EC5762">
      <w:pPr>
        <w:pStyle w:val="odstavec"/>
        <w:rPr>
          <w:ins w:id="8333" w:author="Danka" w:date="2014-07-01T01:38:00Z"/>
          <w:color w:val="auto"/>
        </w:rPr>
      </w:pPr>
    </w:p>
    <w:p w:rsidR="00A91F9F" w:rsidRDefault="00A91F9F" w:rsidP="00EC5762">
      <w:pPr>
        <w:pStyle w:val="odstavec"/>
        <w:rPr>
          <w:ins w:id="8334" w:author="Danka" w:date="2014-07-01T01:38:00Z"/>
          <w:color w:val="auto"/>
        </w:rPr>
      </w:pPr>
    </w:p>
    <w:p w:rsidR="00A91F9F" w:rsidRPr="00B6350D" w:rsidRDefault="00A91F9F" w:rsidP="00EC5762">
      <w:pPr>
        <w:pStyle w:val="odstavec"/>
        <w:rPr>
          <w:color w:val="auto"/>
          <w:rPrChange w:id="8335" w:author="Danka" w:date="2014-07-01T01:31:00Z">
            <w:rPr/>
          </w:rPrChange>
        </w:rPr>
      </w:pPr>
    </w:p>
    <w:p w:rsidR="004B35C9" w:rsidRPr="00B6350D" w:rsidDel="0026564C" w:rsidRDefault="004B35C9" w:rsidP="00EC5762">
      <w:pPr>
        <w:pStyle w:val="odstavec"/>
        <w:rPr>
          <w:del w:id="8336" w:author="Danka" w:date="2014-07-01T01:19:00Z"/>
          <w:color w:val="auto"/>
          <w:rPrChange w:id="8337" w:author="Danka" w:date="2014-07-01T01:31:00Z">
            <w:rPr>
              <w:del w:id="8338" w:author="Danka" w:date="2014-07-01T01:19:00Z"/>
            </w:rPr>
          </w:rPrChange>
        </w:rPr>
      </w:pPr>
      <w:del w:id="8339" w:author="Danka" w:date="2014-07-01T01:19:00Z">
        <w:r w:rsidRPr="00B6350D" w:rsidDel="0026564C">
          <w:rPr>
            <w:color w:val="auto"/>
            <w:rPrChange w:id="8340" w:author="Danka" w:date="2014-07-01T01:31:00Z">
              <w:rPr/>
            </w:rPrChange>
          </w:rPr>
          <w:delText>Informácie o záložnom práve príp. obmedzenom práve disponovať s pohľadávkami:</w:delText>
        </w:r>
      </w:del>
    </w:p>
    <w:p w:rsidR="002F5809" w:rsidRPr="00B6350D" w:rsidDel="0026564C" w:rsidRDefault="002F5809" w:rsidP="00EC5762">
      <w:pPr>
        <w:pStyle w:val="odstavec"/>
        <w:rPr>
          <w:del w:id="8341" w:author="Danka" w:date="2014-07-01T01:19:00Z"/>
          <w:color w:val="auto"/>
          <w:rPrChange w:id="8342" w:author="Danka" w:date="2014-07-01T01:31:00Z">
            <w:rPr>
              <w:del w:id="8343" w:author="Danka" w:date="2014-07-01T01:19:00Z"/>
            </w:rPr>
          </w:rPrChange>
        </w:rPr>
      </w:pPr>
      <w:bookmarkStart w:id="8344" w:name="FWT_debts_secured_by_a_lien"/>
      <w:del w:id="8345" w:author="Danka" w:date="2014-07-01T01:19:00Z">
        <w:r w:rsidRPr="00B6350D" w:rsidDel="0026564C">
          <w:rPr>
            <w:color w:val="auto"/>
            <w:rPrChange w:id="8346"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3220"/>
        <w:gridCol w:w="3020"/>
        <w:gridCol w:w="3020"/>
      </w:tblGrid>
      <w:tr w:rsidR="002F5809" w:rsidRPr="00B6350D" w:rsidDel="0026564C" w:rsidTr="002F5809">
        <w:trPr>
          <w:trHeight w:val="240"/>
          <w:del w:id="8347" w:author="Danka" w:date="2014-07-01T01:19:00Z"/>
        </w:trPr>
        <w:tc>
          <w:tcPr>
            <w:tcW w:w="32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8348" w:author="Danka" w:date="2014-07-01T01:19:00Z"/>
                <w:rFonts w:ascii="Arial" w:hAnsi="Arial" w:cs="Arial"/>
                <w:b/>
                <w:bCs/>
                <w:sz w:val="18"/>
                <w:szCs w:val="18"/>
              </w:rPr>
            </w:pPr>
            <w:del w:id="8349" w:author="Danka" w:date="2014-07-01T01:19:00Z">
              <w:r w:rsidRPr="00B6350D" w:rsidDel="0026564C">
                <w:rPr>
                  <w:rFonts w:ascii="Arial" w:hAnsi="Arial" w:cs="Arial"/>
                  <w:b/>
                  <w:bCs/>
                  <w:sz w:val="18"/>
                  <w:szCs w:val="18"/>
                </w:rPr>
                <w:delText>Opis predmetu záložného práva</w:delText>
              </w:r>
            </w:del>
          </w:p>
        </w:tc>
        <w:tc>
          <w:tcPr>
            <w:tcW w:w="30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8350" w:author="Danka" w:date="2014-07-01T01:19:00Z"/>
                <w:rFonts w:ascii="Arial" w:hAnsi="Arial" w:cs="Arial"/>
                <w:b/>
                <w:bCs/>
                <w:sz w:val="18"/>
                <w:szCs w:val="18"/>
                <w:rPrChange w:id="8351" w:author="Danka" w:date="2014-07-01T01:31:00Z">
                  <w:rPr>
                    <w:del w:id="8352" w:author="Danka" w:date="2014-07-01T01:19:00Z"/>
                    <w:rFonts w:ascii="Arial" w:hAnsi="Arial" w:cs="Arial"/>
                    <w:b/>
                    <w:bCs/>
                    <w:sz w:val="18"/>
                    <w:szCs w:val="18"/>
                  </w:rPr>
                </w:rPrChange>
              </w:rPr>
            </w:pPr>
            <w:del w:id="8353" w:author="Danka" w:date="2014-07-01T01:19:00Z">
              <w:r w:rsidRPr="00B6350D" w:rsidDel="0026564C">
                <w:rPr>
                  <w:rFonts w:ascii="Arial" w:hAnsi="Arial" w:cs="Arial"/>
                  <w:b/>
                  <w:bCs/>
                  <w:sz w:val="18"/>
                  <w:szCs w:val="18"/>
                  <w:rPrChange w:id="8354" w:author="Danka" w:date="2014-07-01T01:31:00Z">
                    <w:rPr>
                      <w:rFonts w:ascii="Arial" w:hAnsi="Arial" w:cs="Arial"/>
                      <w:b/>
                      <w:bCs/>
                      <w:sz w:val="18"/>
                      <w:szCs w:val="18"/>
                    </w:rPr>
                  </w:rPrChange>
                </w:rPr>
                <w:delText>Hodnota predmetu</w:delText>
              </w:r>
            </w:del>
          </w:p>
        </w:tc>
        <w:tc>
          <w:tcPr>
            <w:tcW w:w="302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8355" w:author="Danka" w:date="2014-07-01T01:19:00Z"/>
                <w:rFonts w:ascii="Arial" w:hAnsi="Arial" w:cs="Arial"/>
                <w:b/>
                <w:bCs/>
                <w:sz w:val="18"/>
                <w:szCs w:val="18"/>
                <w:rPrChange w:id="8356" w:author="Danka" w:date="2014-07-01T01:31:00Z">
                  <w:rPr>
                    <w:del w:id="8357" w:author="Danka" w:date="2014-07-01T01:19:00Z"/>
                    <w:rFonts w:ascii="Arial" w:hAnsi="Arial" w:cs="Arial"/>
                    <w:b/>
                    <w:bCs/>
                    <w:sz w:val="18"/>
                    <w:szCs w:val="18"/>
                  </w:rPr>
                </w:rPrChange>
              </w:rPr>
            </w:pPr>
            <w:del w:id="8358" w:author="Danka" w:date="2014-07-01T01:19:00Z">
              <w:r w:rsidRPr="00B6350D" w:rsidDel="0026564C">
                <w:rPr>
                  <w:rFonts w:ascii="Arial" w:hAnsi="Arial" w:cs="Arial"/>
                  <w:b/>
                  <w:bCs/>
                  <w:sz w:val="18"/>
                  <w:szCs w:val="18"/>
                  <w:rPrChange w:id="8359" w:author="Danka" w:date="2014-07-01T01:31:00Z">
                    <w:rPr>
                      <w:rFonts w:ascii="Arial" w:hAnsi="Arial" w:cs="Arial"/>
                      <w:b/>
                      <w:bCs/>
                      <w:sz w:val="18"/>
                      <w:szCs w:val="18"/>
                    </w:rPr>
                  </w:rPrChange>
                </w:rPr>
                <w:delText>Hodnota pohľadávky</w:delText>
              </w:r>
            </w:del>
          </w:p>
        </w:tc>
      </w:tr>
      <w:tr w:rsidR="002F5809" w:rsidRPr="00B6350D" w:rsidDel="0026564C" w:rsidTr="002F5809">
        <w:trPr>
          <w:trHeight w:val="439"/>
          <w:del w:id="8360" w:author="Danka" w:date="2014-07-01T01:19: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8361" w:author="Danka" w:date="2014-07-01T01:19:00Z"/>
                <w:rFonts w:ascii="Arial" w:hAnsi="Arial" w:cs="Arial"/>
                <w:sz w:val="18"/>
                <w:szCs w:val="18"/>
                <w:rPrChange w:id="8362" w:author="Danka" w:date="2014-07-01T01:31:00Z">
                  <w:rPr>
                    <w:del w:id="8363" w:author="Danka" w:date="2014-07-01T01:19:00Z"/>
                    <w:rFonts w:ascii="Arial" w:hAnsi="Arial" w:cs="Arial"/>
                    <w:sz w:val="18"/>
                    <w:szCs w:val="18"/>
                  </w:rPr>
                </w:rPrChange>
              </w:rPr>
            </w:pPr>
            <w:del w:id="8364" w:author="Danka" w:date="2014-07-01T01:19:00Z">
              <w:r w:rsidRPr="00B6350D" w:rsidDel="0026564C">
                <w:rPr>
                  <w:rFonts w:ascii="Arial" w:hAnsi="Arial" w:cs="Arial"/>
                  <w:sz w:val="18"/>
                  <w:szCs w:val="18"/>
                  <w:rPrChange w:id="8365" w:author="Danka" w:date="2014-07-01T01:31:00Z">
                    <w:rPr>
                      <w:rFonts w:ascii="Arial" w:hAnsi="Arial" w:cs="Arial"/>
                      <w:sz w:val="18"/>
                      <w:szCs w:val="18"/>
                    </w:rPr>
                  </w:rPrChange>
                </w:rPr>
                <w:delText>Pohľadávky kryté záložným právom alebo inou formou zabezpečenia</w:delText>
              </w:r>
            </w:del>
          </w:p>
        </w:tc>
        <w:tc>
          <w:tcPr>
            <w:tcW w:w="3020" w:type="dxa"/>
            <w:tcBorders>
              <w:top w:val="nil"/>
              <w:left w:val="nil"/>
              <w:bottom w:val="nil"/>
              <w:right w:val="nil"/>
            </w:tcBorders>
            <w:shd w:val="clear" w:color="auto" w:fill="auto"/>
            <w:vAlign w:val="bottom"/>
            <w:hideMark/>
          </w:tcPr>
          <w:p w:rsidR="002F5809" w:rsidRPr="00B6350D" w:rsidDel="0026564C" w:rsidRDefault="002F5809">
            <w:pPr>
              <w:jc w:val="right"/>
              <w:rPr>
                <w:del w:id="8366" w:author="Danka" w:date="2014-07-01T01:19:00Z"/>
                <w:rFonts w:ascii="Arial" w:hAnsi="Arial" w:cs="Arial"/>
                <w:sz w:val="18"/>
                <w:szCs w:val="18"/>
                <w:rPrChange w:id="8367" w:author="Danka" w:date="2014-07-01T01:31:00Z">
                  <w:rPr>
                    <w:del w:id="8368" w:author="Danka" w:date="2014-07-01T01:19:00Z"/>
                    <w:rFonts w:ascii="Arial" w:hAnsi="Arial" w:cs="Arial"/>
                    <w:sz w:val="18"/>
                    <w:szCs w:val="18"/>
                  </w:rPr>
                </w:rPrChange>
              </w:rPr>
            </w:pPr>
            <w:del w:id="8369" w:author="Danka" w:date="2014-07-01T01:19:00Z">
              <w:r w:rsidRPr="00B6350D" w:rsidDel="0026564C">
                <w:rPr>
                  <w:rFonts w:ascii="Arial" w:hAnsi="Arial" w:cs="Arial"/>
                  <w:sz w:val="18"/>
                  <w:szCs w:val="18"/>
                  <w:rPrChange w:id="8370" w:author="Danka" w:date="2014-07-01T01:31:00Z">
                    <w:rPr>
                      <w:rFonts w:ascii="Arial" w:hAnsi="Arial" w:cs="Arial"/>
                      <w:sz w:val="18"/>
                      <w:szCs w:val="18"/>
                    </w:rPr>
                  </w:rPrChange>
                </w:rPr>
                <w:delText>0</w:delText>
              </w:r>
            </w:del>
          </w:p>
        </w:tc>
        <w:tc>
          <w:tcPr>
            <w:tcW w:w="3020" w:type="dxa"/>
            <w:tcBorders>
              <w:top w:val="nil"/>
              <w:left w:val="nil"/>
              <w:bottom w:val="nil"/>
              <w:right w:val="nil"/>
            </w:tcBorders>
            <w:shd w:val="clear" w:color="auto" w:fill="auto"/>
            <w:vAlign w:val="bottom"/>
            <w:hideMark/>
          </w:tcPr>
          <w:p w:rsidR="002F5809" w:rsidRPr="00B6350D" w:rsidDel="0026564C" w:rsidRDefault="002F5809">
            <w:pPr>
              <w:jc w:val="right"/>
              <w:rPr>
                <w:del w:id="8371" w:author="Danka" w:date="2014-07-01T01:19:00Z"/>
                <w:rFonts w:ascii="Arial" w:hAnsi="Arial" w:cs="Arial"/>
                <w:sz w:val="18"/>
                <w:szCs w:val="18"/>
                <w:rPrChange w:id="8372" w:author="Danka" w:date="2014-07-01T01:31:00Z">
                  <w:rPr>
                    <w:del w:id="8373" w:author="Danka" w:date="2014-07-01T01:19:00Z"/>
                    <w:rFonts w:ascii="Arial" w:hAnsi="Arial" w:cs="Arial"/>
                    <w:sz w:val="18"/>
                    <w:szCs w:val="18"/>
                  </w:rPr>
                </w:rPrChange>
              </w:rPr>
            </w:pPr>
            <w:del w:id="8374" w:author="Danka" w:date="2014-07-01T01:19:00Z">
              <w:r w:rsidRPr="00B6350D" w:rsidDel="0026564C">
                <w:rPr>
                  <w:rFonts w:ascii="Arial" w:hAnsi="Arial" w:cs="Arial"/>
                  <w:sz w:val="18"/>
                  <w:szCs w:val="18"/>
                  <w:rPrChange w:id="8375" w:author="Danka" w:date="2014-07-01T01:31:00Z">
                    <w:rPr>
                      <w:rFonts w:ascii="Arial" w:hAnsi="Arial" w:cs="Arial"/>
                      <w:sz w:val="18"/>
                      <w:szCs w:val="18"/>
                    </w:rPr>
                  </w:rPrChange>
                </w:rPr>
                <w:delText>0</w:delText>
              </w:r>
            </w:del>
          </w:p>
        </w:tc>
      </w:tr>
      <w:tr w:rsidR="002F5809" w:rsidRPr="00B6350D" w:rsidDel="0026564C" w:rsidTr="002F5809">
        <w:trPr>
          <w:trHeight w:val="439"/>
          <w:del w:id="8376" w:author="Danka" w:date="2014-07-01T01:19: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8377" w:author="Danka" w:date="2014-07-01T01:19:00Z"/>
                <w:rFonts w:ascii="Arial" w:hAnsi="Arial" w:cs="Arial"/>
                <w:sz w:val="18"/>
                <w:szCs w:val="18"/>
                <w:rPrChange w:id="8378" w:author="Danka" w:date="2014-07-01T01:31:00Z">
                  <w:rPr>
                    <w:del w:id="8379" w:author="Danka" w:date="2014-07-01T01:19:00Z"/>
                    <w:rFonts w:ascii="Arial" w:hAnsi="Arial" w:cs="Arial"/>
                    <w:sz w:val="18"/>
                    <w:szCs w:val="18"/>
                  </w:rPr>
                </w:rPrChange>
              </w:rPr>
            </w:pPr>
            <w:del w:id="8380" w:author="Danka" w:date="2014-07-01T01:19:00Z">
              <w:r w:rsidRPr="00B6350D" w:rsidDel="0026564C">
                <w:rPr>
                  <w:rFonts w:ascii="Arial" w:hAnsi="Arial" w:cs="Arial"/>
                  <w:sz w:val="18"/>
                  <w:szCs w:val="18"/>
                  <w:rPrChange w:id="8381" w:author="Danka" w:date="2014-07-01T01:31:00Z">
                    <w:rPr>
                      <w:rFonts w:ascii="Arial" w:hAnsi="Arial" w:cs="Arial"/>
                      <w:sz w:val="18"/>
                      <w:szCs w:val="18"/>
                    </w:rPr>
                  </w:rPrChange>
                </w:rPr>
                <w:delText>Hodnota pohľadávok, na ktoré sa zriadilo záložné právo</w:delText>
              </w:r>
            </w:del>
          </w:p>
        </w:tc>
        <w:tc>
          <w:tcPr>
            <w:tcW w:w="3020" w:type="dxa"/>
            <w:tcBorders>
              <w:top w:val="nil"/>
              <w:left w:val="nil"/>
              <w:bottom w:val="nil"/>
              <w:right w:val="nil"/>
            </w:tcBorders>
            <w:shd w:val="clear" w:color="auto" w:fill="auto"/>
            <w:vAlign w:val="bottom"/>
            <w:hideMark/>
          </w:tcPr>
          <w:p w:rsidR="002F5809" w:rsidRPr="00B6350D" w:rsidDel="0026564C" w:rsidRDefault="002F5809">
            <w:pPr>
              <w:jc w:val="center"/>
              <w:rPr>
                <w:del w:id="8382" w:author="Danka" w:date="2014-07-01T01:19:00Z"/>
                <w:rFonts w:ascii="Arial" w:hAnsi="Arial" w:cs="Arial"/>
                <w:sz w:val="18"/>
                <w:szCs w:val="18"/>
                <w:rPrChange w:id="8383" w:author="Danka" w:date="2014-07-01T01:31:00Z">
                  <w:rPr>
                    <w:del w:id="8384" w:author="Danka" w:date="2014-07-01T01:19:00Z"/>
                    <w:rFonts w:ascii="Arial" w:hAnsi="Arial" w:cs="Arial"/>
                    <w:sz w:val="18"/>
                    <w:szCs w:val="18"/>
                  </w:rPr>
                </w:rPrChange>
              </w:rPr>
            </w:pPr>
            <w:del w:id="8385" w:author="Danka" w:date="2014-07-01T01:19:00Z">
              <w:r w:rsidRPr="00B6350D" w:rsidDel="0026564C">
                <w:rPr>
                  <w:rFonts w:ascii="Arial" w:hAnsi="Arial" w:cs="Arial"/>
                  <w:sz w:val="18"/>
                  <w:szCs w:val="18"/>
                  <w:rPrChange w:id="8386" w:author="Danka" w:date="2014-07-01T01:31:00Z">
                    <w:rPr>
                      <w:rFonts w:ascii="Arial" w:hAnsi="Arial" w:cs="Arial"/>
                      <w:sz w:val="18"/>
                      <w:szCs w:val="18"/>
                    </w:rPr>
                  </w:rPrChange>
                </w:rPr>
                <w:delText>x</w:delText>
              </w:r>
            </w:del>
          </w:p>
        </w:tc>
        <w:tc>
          <w:tcPr>
            <w:tcW w:w="3020" w:type="dxa"/>
            <w:tcBorders>
              <w:top w:val="nil"/>
              <w:left w:val="nil"/>
              <w:bottom w:val="nil"/>
              <w:right w:val="nil"/>
            </w:tcBorders>
            <w:shd w:val="clear" w:color="auto" w:fill="auto"/>
            <w:vAlign w:val="bottom"/>
            <w:hideMark/>
          </w:tcPr>
          <w:p w:rsidR="002F5809" w:rsidRPr="00B6350D" w:rsidDel="0026564C" w:rsidRDefault="002F5809">
            <w:pPr>
              <w:jc w:val="right"/>
              <w:rPr>
                <w:del w:id="8387" w:author="Danka" w:date="2014-07-01T01:19:00Z"/>
                <w:rFonts w:ascii="Arial" w:hAnsi="Arial" w:cs="Arial"/>
                <w:sz w:val="18"/>
                <w:szCs w:val="18"/>
                <w:rPrChange w:id="8388" w:author="Danka" w:date="2014-07-01T01:31:00Z">
                  <w:rPr>
                    <w:del w:id="8389" w:author="Danka" w:date="2014-07-01T01:19:00Z"/>
                    <w:rFonts w:ascii="Arial" w:hAnsi="Arial" w:cs="Arial"/>
                    <w:sz w:val="18"/>
                    <w:szCs w:val="18"/>
                  </w:rPr>
                </w:rPrChange>
              </w:rPr>
            </w:pPr>
            <w:del w:id="8390" w:author="Danka" w:date="2014-07-01T01:19:00Z">
              <w:r w:rsidRPr="00B6350D" w:rsidDel="0026564C">
                <w:rPr>
                  <w:rFonts w:ascii="Arial" w:hAnsi="Arial" w:cs="Arial"/>
                  <w:sz w:val="18"/>
                  <w:szCs w:val="18"/>
                  <w:rPrChange w:id="8391" w:author="Danka" w:date="2014-07-01T01:31:00Z">
                    <w:rPr>
                      <w:rFonts w:ascii="Arial" w:hAnsi="Arial" w:cs="Arial"/>
                      <w:sz w:val="18"/>
                      <w:szCs w:val="18"/>
                    </w:rPr>
                  </w:rPrChange>
                </w:rPr>
                <w:delText>0</w:delText>
              </w:r>
            </w:del>
          </w:p>
        </w:tc>
      </w:tr>
      <w:tr w:rsidR="002F5809" w:rsidRPr="00B6350D" w:rsidDel="0026564C" w:rsidTr="002F5809">
        <w:trPr>
          <w:trHeight w:val="439"/>
          <w:del w:id="8392" w:author="Danka" w:date="2014-07-01T01:19:00Z"/>
        </w:trPr>
        <w:tc>
          <w:tcPr>
            <w:tcW w:w="3220" w:type="dxa"/>
            <w:tcBorders>
              <w:top w:val="nil"/>
              <w:left w:val="nil"/>
              <w:bottom w:val="nil"/>
              <w:right w:val="nil"/>
            </w:tcBorders>
            <w:shd w:val="clear" w:color="auto" w:fill="auto"/>
            <w:vAlign w:val="bottom"/>
            <w:hideMark/>
          </w:tcPr>
          <w:p w:rsidR="002F5809" w:rsidRPr="00B6350D" w:rsidDel="0026564C" w:rsidRDefault="002F5809">
            <w:pPr>
              <w:rPr>
                <w:del w:id="8393" w:author="Danka" w:date="2014-07-01T01:19:00Z"/>
                <w:rFonts w:ascii="Arial" w:hAnsi="Arial" w:cs="Arial"/>
                <w:sz w:val="18"/>
                <w:szCs w:val="18"/>
                <w:rPrChange w:id="8394" w:author="Danka" w:date="2014-07-01T01:31:00Z">
                  <w:rPr>
                    <w:del w:id="8395" w:author="Danka" w:date="2014-07-01T01:19:00Z"/>
                    <w:rFonts w:ascii="Arial" w:hAnsi="Arial" w:cs="Arial"/>
                    <w:sz w:val="18"/>
                    <w:szCs w:val="18"/>
                  </w:rPr>
                </w:rPrChange>
              </w:rPr>
            </w:pPr>
            <w:del w:id="8396" w:author="Danka" w:date="2014-07-01T01:19:00Z">
              <w:r w:rsidRPr="00B6350D" w:rsidDel="0026564C">
                <w:rPr>
                  <w:rFonts w:ascii="Arial" w:hAnsi="Arial" w:cs="Arial"/>
                  <w:sz w:val="18"/>
                  <w:szCs w:val="18"/>
                  <w:rPrChange w:id="8397" w:author="Danka" w:date="2014-07-01T01:31:00Z">
                    <w:rPr>
                      <w:rFonts w:ascii="Arial" w:hAnsi="Arial" w:cs="Arial"/>
                      <w:sz w:val="18"/>
                      <w:szCs w:val="18"/>
                    </w:rPr>
                  </w:rPrChange>
                </w:rPr>
                <w:delText>Hodnota pohľadávok, pri ktorých je obmedzené právo s nimi nakladať</w:delText>
              </w:r>
            </w:del>
          </w:p>
        </w:tc>
        <w:tc>
          <w:tcPr>
            <w:tcW w:w="3020" w:type="dxa"/>
            <w:tcBorders>
              <w:top w:val="nil"/>
              <w:left w:val="nil"/>
              <w:bottom w:val="nil"/>
              <w:right w:val="nil"/>
            </w:tcBorders>
            <w:shd w:val="clear" w:color="auto" w:fill="auto"/>
            <w:vAlign w:val="bottom"/>
            <w:hideMark/>
          </w:tcPr>
          <w:p w:rsidR="002F5809" w:rsidRPr="00B6350D" w:rsidDel="0026564C" w:rsidRDefault="002F5809">
            <w:pPr>
              <w:jc w:val="center"/>
              <w:rPr>
                <w:del w:id="8398" w:author="Danka" w:date="2014-07-01T01:19:00Z"/>
                <w:rFonts w:ascii="Arial" w:hAnsi="Arial" w:cs="Arial"/>
                <w:sz w:val="18"/>
                <w:szCs w:val="18"/>
                <w:rPrChange w:id="8399" w:author="Danka" w:date="2014-07-01T01:31:00Z">
                  <w:rPr>
                    <w:del w:id="8400" w:author="Danka" w:date="2014-07-01T01:19:00Z"/>
                    <w:rFonts w:ascii="Arial" w:hAnsi="Arial" w:cs="Arial"/>
                    <w:sz w:val="18"/>
                    <w:szCs w:val="18"/>
                  </w:rPr>
                </w:rPrChange>
              </w:rPr>
            </w:pPr>
            <w:del w:id="8401" w:author="Danka" w:date="2014-07-01T01:19:00Z">
              <w:r w:rsidRPr="00B6350D" w:rsidDel="0026564C">
                <w:rPr>
                  <w:rFonts w:ascii="Arial" w:hAnsi="Arial" w:cs="Arial"/>
                  <w:sz w:val="18"/>
                  <w:szCs w:val="18"/>
                  <w:rPrChange w:id="8402" w:author="Danka" w:date="2014-07-01T01:31:00Z">
                    <w:rPr>
                      <w:rFonts w:ascii="Arial" w:hAnsi="Arial" w:cs="Arial"/>
                      <w:sz w:val="18"/>
                      <w:szCs w:val="18"/>
                    </w:rPr>
                  </w:rPrChange>
                </w:rPr>
                <w:delText>x</w:delText>
              </w:r>
            </w:del>
          </w:p>
        </w:tc>
        <w:tc>
          <w:tcPr>
            <w:tcW w:w="3020" w:type="dxa"/>
            <w:tcBorders>
              <w:top w:val="nil"/>
              <w:left w:val="nil"/>
              <w:bottom w:val="nil"/>
              <w:right w:val="nil"/>
            </w:tcBorders>
            <w:shd w:val="clear" w:color="auto" w:fill="auto"/>
            <w:vAlign w:val="bottom"/>
            <w:hideMark/>
          </w:tcPr>
          <w:p w:rsidR="002F5809" w:rsidRPr="00B6350D" w:rsidDel="0026564C" w:rsidRDefault="002F5809">
            <w:pPr>
              <w:jc w:val="right"/>
              <w:rPr>
                <w:del w:id="8403" w:author="Danka" w:date="2014-07-01T01:19:00Z"/>
                <w:rFonts w:ascii="Arial" w:hAnsi="Arial" w:cs="Arial"/>
                <w:sz w:val="18"/>
                <w:szCs w:val="18"/>
                <w:rPrChange w:id="8404" w:author="Danka" w:date="2014-07-01T01:31:00Z">
                  <w:rPr>
                    <w:del w:id="8405" w:author="Danka" w:date="2014-07-01T01:19:00Z"/>
                    <w:rFonts w:ascii="Arial" w:hAnsi="Arial" w:cs="Arial"/>
                    <w:sz w:val="18"/>
                    <w:szCs w:val="18"/>
                  </w:rPr>
                </w:rPrChange>
              </w:rPr>
            </w:pPr>
            <w:del w:id="8406" w:author="Danka" w:date="2014-07-01T01:19:00Z">
              <w:r w:rsidRPr="00B6350D" w:rsidDel="0026564C">
                <w:rPr>
                  <w:rFonts w:ascii="Arial" w:hAnsi="Arial" w:cs="Arial"/>
                  <w:sz w:val="18"/>
                  <w:szCs w:val="18"/>
                  <w:rPrChange w:id="8407" w:author="Danka" w:date="2014-07-01T01:31:00Z">
                    <w:rPr>
                      <w:rFonts w:ascii="Arial" w:hAnsi="Arial" w:cs="Arial"/>
                      <w:sz w:val="18"/>
                      <w:szCs w:val="18"/>
                    </w:rPr>
                  </w:rPrChange>
                </w:rPr>
                <w:delText>0</w:delText>
              </w:r>
            </w:del>
          </w:p>
        </w:tc>
      </w:tr>
    </w:tbl>
    <w:p w:rsidR="00FD62B7" w:rsidRPr="00B6350D" w:rsidDel="0026564C" w:rsidRDefault="00FD62B7" w:rsidP="00EC5762">
      <w:pPr>
        <w:pStyle w:val="odstavec"/>
        <w:rPr>
          <w:del w:id="8408" w:author="Danka" w:date="2014-07-01T01:19:00Z"/>
          <w:color w:val="auto"/>
          <w:rPrChange w:id="8409" w:author="Danka" w:date="2014-07-01T01:31:00Z">
            <w:rPr>
              <w:del w:id="8410" w:author="Danka" w:date="2014-07-01T01:19:00Z"/>
            </w:rPr>
          </w:rPrChange>
        </w:rPr>
      </w:pPr>
    </w:p>
    <w:bookmarkEnd w:id="8344"/>
    <w:p w:rsidR="00FD62B7" w:rsidRPr="00B6350D" w:rsidDel="0026564C" w:rsidRDefault="00FD62B7" w:rsidP="00EC5762">
      <w:pPr>
        <w:pStyle w:val="odstavec"/>
        <w:rPr>
          <w:del w:id="8411" w:author="Danka" w:date="2014-07-01T01:19:00Z"/>
          <w:color w:val="auto"/>
          <w:rPrChange w:id="8412" w:author="Danka" w:date="2014-07-01T01:31:00Z">
            <w:rPr>
              <w:del w:id="8413" w:author="Danka" w:date="2014-07-01T01:19:00Z"/>
            </w:rPr>
          </w:rPrChange>
        </w:rPr>
      </w:pPr>
    </w:p>
    <w:p w:rsidR="002A6B50" w:rsidRPr="00B6350D" w:rsidDel="0026564C" w:rsidRDefault="00AE4340" w:rsidP="00FB6F88">
      <w:pPr>
        <w:pStyle w:val="Nadpis2"/>
        <w:keepNext w:val="0"/>
        <w:suppressAutoHyphens/>
        <w:jc w:val="left"/>
        <w:rPr>
          <w:del w:id="8414" w:author="Danka" w:date="2014-07-01T01:19:00Z"/>
          <w:rFonts w:ascii="Arial" w:hAnsi="Arial"/>
        </w:rPr>
      </w:pPr>
      <w:del w:id="8415" w:author="Danka" w:date="2014-07-01T01:19:00Z">
        <w:r w:rsidRPr="00B6350D" w:rsidDel="0026564C">
          <w:rPr>
            <w:rFonts w:ascii="Arial" w:hAnsi="Arial"/>
          </w:rPr>
          <w:delText>Pôžičky poskytnuté spriazneným stranám</w:delText>
        </w:r>
      </w:del>
    </w:p>
    <w:p w:rsidR="00A3677A" w:rsidRPr="00B6350D" w:rsidDel="0026564C" w:rsidRDefault="00AE4340" w:rsidP="00EC5762">
      <w:pPr>
        <w:pStyle w:val="odstavec"/>
        <w:rPr>
          <w:del w:id="8416" w:author="Danka" w:date="2014-07-01T01:19:00Z"/>
          <w:color w:val="auto"/>
          <w:rPrChange w:id="8417" w:author="Danka" w:date="2014-07-01T01:31:00Z">
            <w:rPr>
              <w:del w:id="8418" w:author="Danka" w:date="2014-07-01T01:19:00Z"/>
            </w:rPr>
          </w:rPrChange>
        </w:rPr>
      </w:pPr>
      <w:del w:id="8419" w:author="Danka" w:date="2014-07-01T01:19:00Z">
        <w:r w:rsidRPr="00B6350D" w:rsidDel="0026564C">
          <w:rPr>
            <w:color w:val="auto"/>
            <w:rPrChange w:id="8420" w:author="Danka" w:date="2014-07-01T01:31:00Z">
              <w:rPr/>
            </w:rPrChange>
          </w:rPr>
          <w:delText>Prehľad pôžičiek poskytnutých spriazneným stranám je uvedený v nasledujúcej tabuľke:</w:delText>
        </w:r>
      </w:del>
    </w:p>
    <w:p w:rsidR="00E654C4" w:rsidRPr="00B6350D" w:rsidDel="0026564C" w:rsidRDefault="00E654C4" w:rsidP="00E654C4">
      <w:pPr>
        <w:pStyle w:val="odstavec"/>
        <w:rPr>
          <w:del w:id="8421" w:author="Danka" w:date="2014-07-01T01:19:00Z"/>
          <w:b/>
          <w:color w:val="auto"/>
          <w:rPrChange w:id="8422" w:author="Danka" w:date="2014-07-01T01:31:00Z">
            <w:rPr>
              <w:del w:id="8423" w:author="Danka" w:date="2014-07-01T01:19:00Z"/>
              <w:b/>
            </w:rPr>
          </w:rPrChange>
        </w:rPr>
      </w:pPr>
    </w:p>
    <w:p w:rsidR="00E654C4" w:rsidRPr="00B6350D" w:rsidDel="0026564C" w:rsidRDefault="00E654C4" w:rsidP="00E654C4">
      <w:pPr>
        <w:pStyle w:val="odstavec"/>
        <w:rPr>
          <w:del w:id="8424" w:author="Danka" w:date="2014-07-01T01:19:00Z"/>
          <w:b/>
          <w:color w:val="auto"/>
          <w:rPrChange w:id="8425" w:author="Danka" w:date="2014-07-01T01:31:00Z">
            <w:rPr>
              <w:del w:id="8426" w:author="Danka" w:date="2014-07-01T01:19:00Z"/>
              <w:b/>
            </w:rPr>
          </w:rPrChange>
        </w:rPr>
      </w:pPr>
      <w:del w:id="8427" w:author="Danka" w:date="2014-07-01T01:19:00Z">
        <w:r w:rsidRPr="00B6350D" w:rsidDel="0026564C">
          <w:rPr>
            <w:b/>
            <w:color w:val="auto"/>
            <w:rPrChange w:id="8428" w:author="Danka" w:date="2014-07-01T01:31:00Z">
              <w:rPr>
                <w:b/>
              </w:rPr>
            </w:rPrChange>
          </w:rPr>
          <w:delText>Format uvedenej tabulky je nepovinny v zmysle Opatrenia pre UZ 2013:</w:delText>
        </w:r>
      </w:del>
    </w:p>
    <w:p w:rsidR="002F5809" w:rsidRPr="00B6350D" w:rsidDel="0026564C" w:rsidRDefault="002F5809" w:rsidP="00EC5762">
      <w:pPr>
        <w:pStyle w:val="odstavec"/>
        <w:rPr>
          <w:del w:id="8429" w:author="Danka" w:date="2014-07-01T01:19:00Z"/>
          <w:color w:val="auto"/>
          <w:rPrChange w:id="8430" w:author="Danka" w:date="2014-07-01T01:31:00Z">
            <w:rPr>
              <w:del w:id="8431" w:author="Danka" w:date="2014-07-01T01:19:00Z"/>
            </w:rPr>
          </w:rPrChange>
        </w:rPr>
      </w:pPr>
      <w:bookmarkStart w:id="8432" w:name="FWT_loans_3"/>
      <w:del w:id="8433" w:author="Danka" w:date="2014-07-01T01:19:00Z">
        <w:r w:rsidRPr="00B6350D" w:rsidDel="0026564C">
          <w:rPr>
            <w:color w:val="auto"/>
            <w:rPrChange w:id="8434"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2717"/>
        <w:gridCol w:w="796"/>
        <w:gridCol w:w="1012"/>
        <w:gridCol w:w="1097"/>
        <w:gridCol w:w="1670"/>
        <w:gridCol w:w="1828"/>
      </w:tblGrid>
      <w:tr w:rsidR="002F5809" w:rsidRPr="00B6350D" w:rsidDel="0026564C" w:rsidTr="002F5809">
        <w:trPr>
          <w:trHeight w:val="919"/>
          <w:del w:id="8435" w:author="Danka" w:date="2014-07-01T01:19:00Z"/>
        </w:trPr>
        <w:tc>
          <w:tcPr>
            <w:tcW w:w="2717" w:type="dxa"/>
            <w:tcBorders>
              <w:top w:val="nil"/>
              <w:left w:val="nil"/>
              <w:bottom w:val="nil"/>
              <w:right w:val="nil"/>
            </w:tcBorders>
            <w:shd w:val="clear" w:color="auto" w:fill="auto"/>
            <w:noWrap/>
            <w:vAlign w:val="bottom"/>
            <w:hideMark/>
          </w:tcPr>
          <w:p w:rsidR="002F5809" w:rsidRPr="00B6350D" w:rsidDel="0026564C" w:rsidRDefault="002F5809">
            <w:pPr>
              <w:jc w:val="center"/>
              <w:rPr>
                <w:del w:id="8436" w:author="Danka" w:date="2014-07-01T01:19:00Z"/>
                <w:rFonts w:ascii="Arial" w:hAnsi="Arial" w:cs="Arial"/>
                <w:b/>
                <w:bCs/>
                <w:sz w:val="18"/>
                <w:szCs w:val="18"/>
              </w:rPr>
            </w:pPr>
            <w:bookmarkStart w:id="8437" w:name="RANGE!B45:G54"/>
            <w:del w:id="8438" w:author="Danka" w:date="2014-07-01T01:19:00Z">
              <w:r w:rsidRPr="00B6350D" w:rsidDel="0026564C">
                <w:rPr>
                  <w:rFonts w:ascii="Arial" w:hAnsi="Arial" w:cs="Arial"/>
                  <w:b/>
                  <w:bCs/>
                  <w:sz w:val="18"/>
                  <w:szCs w:val="18"/>
                </w:rPr>
                <w:delText>Názov položky</w:delText>
              </w:r>
              <w:bookmarkEnd w:id="8437"/>
            </w:del>
          </w:p>
        </w:tc>
        <w:tc>
          <w:tcPr>
            <w:tcW w:w="796" w:type="dxa"/>
            <w:tcBorders>
              <w:top w:val="nil"/>
              <w:left w:val="nil"/>
              <w:bottom w:val="nil"/>
              <w:right w:val="nil"/>
            </w:tcBorders>
            <w:shd w:val="clear" w:color="auto" w:fill="auto"/>
            <w:noWrap/>
            <w:vAlign w:val="bottom"/>
            <w:hideMark/>
          </w:tcPr>
          <w:p w:rsidR="002F5809" w:rsidRPr="00B6350D" w:rsidDel="0026564C" w:rsidRDefault="002F5809">
            <w:pPr>
              <w:jc w:val="center"/>
              <w:rPr>
                <w:del w:id="8439" w:author="Danka" w:date="2014-07-01T01:19:00Z"/>
                <w:rFonts w:ascii="Arial" w:hAnsi="Arial" w:cs="Arial"/>
                <w:b/>
                <w:bCs/>
                <w:sz w:val="18"/>
                <w:szCs w:val="18"/>
                <w:rPrChange w:id="8440" w:author="Danka" w:date="2014-07-01T01:31:00Z">
                  <w:rPr>
                    <w:del w:id="8441" w:author="Danka" w:date="2014-07-01T01:19:00Z"/>
                    <w:rFonts w:ascii="Arial" w:hAnsi="Arial" w:cs="Arial"/>
                    <w:b/>
                    <w:bCs/>
                    <w:sz w:val="18"/>
                    <w:szCs w:val="18"/>
                  </w:rPr>
                </w:rPrChange>
              </w:rPr>
            </w:pPr>
            <w:del w:id="8442" w:author="Danka" w:date="2014-07-01T01:19:00Z">
              <w:r w:rsidRPr="00B6350D" w:rsidDel="0026564C">
                <w:rPr>
                  <w:rFonts w:ascii="Arial" w:hAnsi="Arial" w:cs="Arial"/>
                  <w:b/>
                  <w:bCs/>
                  <w:sz w:val="18"/>
                  <w:szCs w:val="18"/>
                  <w:rPrChange w:id="8443" w:author="Danka" w:date="2014-07-01T01:31:00Z">
                    <w:rPr>
                      <w:rFonts w:ascii="Arial" w:hAnsi="Arial" w:cs="Arial"/>
                      <w:b/>
                      <w:bCs/>
                      <w:sz w:val="18"/>
                      <w:szCs w:val="18"/>
                    </w:rPr>
                  </w:rPrChange>
                </w:rPr>
                <w:delText>Mena</w:delText>
              </w:r>
            </w:del>
          </w:p>
        </w:tc>
        <w:tc>
          <w:tcPr>
            <w:tcW w:w="1012" w:type="dxa"/>
            <w:tcBorders>
              <w:top w:val="nil"/>
              <w:left w:val="nil"/>
              <w:bottom w:val="nil"/>
              <w:right w:val="nil"/>
            </w:tcBorders>
            <w:shd w:val="clear" w:color="auto" w:fill="auto"/>
            <w:vAlign w:val="bottom"/>
            <w:hideMark/>
          </w:tcPr>
          <w:p w:rsidR="002F5809" w:rsidRPr="00B6350D" w:rsidDel="0026564C" w:rsidRDefault="002F5809">
            <w:pPr>
              <w:jc w:val="center"/>
              <w:rPr>
                <w:del w:id="8444" w:author="Danka" w:date="2014-07-01T01:19:00Z"/>
                <w:rFonts w:ascii="Arial" w:hAnsi="Arial" w:cs="Arial"/>
                <w:b/>
                <w:bCs/>
                <w:sz w:val="18"/>
                <w:szCs w:val="18"/>
                <w:rPrChange w:id="8445" w:author="Danka" w:date="2014-07-01T01:31:00Z">
                  <w:rPr>
                    <w:del w:id="8446" w:author="Danka" w:date="2014-07-01T01:19:00Z"/>
                    <w:rFonts w:ascii="Arial" w:hAnsi="Arial" w:cs="Arial"/>
                    <w:b/>
                    <w:bCs/>
                    <w:sz w:val="18"/>
                    <w:szCs w:val="18"/>
                  </w:rPr>
                </w:rPrChange>
              </w:rPr>
            </w:pPr>
            <w:del w:id="8447" w:author="Danka" w:date="2014-07-01T01:19:00Z">
              <w:r w:rsidRPr="00B6350D" w:rsidDel="0026564C">
                <w:rPr>
                  <w:rFonts w:ascii="Arial" w:hAnsi="Arial" w:cs="Arial"/>
                  <w:b/>
                  <w:bCs/>
                  <w:sz w:val="18"/>
                  <w:szCs w:val="18"/>
                  <w:rPrChange w:id="8448" w:author="Danka" w:date="2014-07-01T01:31:00Z">
                    <w:rPr>
                      <w:rFonts w:ascii="Arial" w:hAnsi="Arial" w:cs="Arial"/>
                      <w:b/>
                      <w:bCs/>
                      <w:sz w:val="18"/>
                      <w:szCs w:val="18"/>
                    </w:rPr>
                  </w:rPrChange>
                </w:rPr>
                <w:delText>Úrok p. a. v %</w:delText>
              </w:r>
            </w:del>
          </w:p>
        </w:tc>
        <w:tc>
          <w:tcPr>
            <w:tcW w:w="1097" w:type="dxa"/>
            <w:tcBorders>
              <w:top w:val="nil"/>
              <w:left w:val="nil"/>
              <w:bottom w:val="nil"/>
              <w:right w:val="nil"/>
            </w:tcBorders>
            <w:shd w:val="clear" w:color="auto" w:fill="auto"/>
            <w:vAlign w:val="bottom"/>
            <w:hideMark/>
          </w:tcPr>
          <w:p w:rsidR="002F5809" w:rsidRPr="00B6350D" w:rsidDel="0026564C" w:rsidRDefault="002F5809">
            <w:pPr>
              <w:jc w:val="center"/>
              <w:rPr>
                <w:del w:id="8449" w:author="Danka" w:date="2014-07-01T01:19:00Z"/>
                <w:rFonts w:ascii="Arial" w:hAnsi="Arial" w:cs="Arial"/>
                <w:b/>
                <w:bCs/>
                <w:sz w:val="18"/>
                <w:szCs w:val="18"/>
                <w:rPrChange w:id="8450" w:author="Danka" w:date="2014-07-01T01:31:00Z">
                  <w:rPr>
                    <w:del w:id="8451" w:author="Danka" w:date="2014-07-01T01:19:00Z"/>
                    <w:rFonts w:ascii="Arial" w:hAnsi="Arial" w:cs="Arial"/>
                    <w:b/>
                    <w:bCs/>
                    <w:sz w:val="18"/>
                    <w:szCs w:val="18"/>
                  </w:rPr>
                </w:rPrChange>
              </w:rPr>
            </w:pPr>
            <w:del w:id="8452" w:author="Danka" w:date="2014-07-01T01:19:00Z">
              <w:r w:rsidRPr="00B6350D" w:rsidDel="0026564C">
                <w:rPr>
                  <w:rFonts w:ascii="Arial" w:hAnsi="Arial" w:cs="Arial"/>
                  <w:b/>
                  <w:bCs/>
                  <w:sz w:val="18"/>
                  <w:szCs w:val="18"/>
                  <w:rPrChange w:id="8453" w:author="Danka" w:date="2014-07-01T01:31:00Z">
                    <w:rPr>
                      <w:rFonts w:ascii="Arial" w:hAnsi="Arial" w:cs="Arial"/>
                      <w:b/>
                      <w:bCs/>
                      <w:sz w:val="18"/>
                      <w:szCs w:val="18"/>
                    </w:rPr>
                  </w:rPrChange>
                </w:rPr>
                <w:delText>Dátum splatnosti</w:delText>
              </w:r>
            </w:del>
          </w:p>
        </w:tc>
        <w:tc>
          <w:tcPr>
            <w:tcW w:w="1670" w:type="dxa"/>
            <w:tcBorders>
              <w:top w:val="nil"/>
              <w:left w:val="nil"/>
              <w:bottom w:val="nil"/>
              <w:right w:val="nil"/>
            </w:tcBorders>
            <w:shd w:val="clear" w:color="auto" w:fill="auto"/>
            <w:vAlign w:val="bottom"/>
            <w:hideMark/>
          </w:tcPr>
          <w:p w:rsidR="002F5809" w:rsidRPr="00B6350D" w:rsidDel="0026564C" w:rsidRDefault="002F5809">
            <w:pPr>
              <w:jc w:val="center"/>
              <w:rPr>
                <w:del w:id="8454" w:author="Danka" w:date="2014-07-01T01:19:00Z"/>
                <w:rFonts w:ascii="Arial" w:hAnsi="Arial" w:cs="Arial"/>
                <w:b/>
                <w:bCs/>
                <w:sz w:val="18"/>
                <w:szCs w:val="18"/>
                <w:rPrChange w:id="8455" w:author="Danka" w:date="2014-07-01T01:31:00Z">
                  <w:rPr>
                    <w:del w:id="8456" w:author="Danka" w:date="2014-07-01T01:19:00Z"/>
                    <w:rFonts w:ascii="Arial" w:hAnsi="Arial" w:cs="Arial"/>
                    <w:b/>
                    <w:bCs/>
                    <w:sz w:val="18"/>
                    <w:szCs w:val="18"/>
                  </w:rPr>
                </w:rPrChange>
              </w:rPr>
            </w:pPr>
            <w:del w:id="8457" w:author="Danka" w:date="2014-07-01T01:19:00Z">
              <w:r w:rsidRPr="00B6350D" w:rsidDel="0026564C">
                <w:rPr>
                  <w:rFonts w:ascii="Arial" w:hAnsi="Arial" w:cs="Arial"/>
                  <w:b/>
                  <w:bCs/>
                  <w:sz w:val="18"/>
                  <w:szCs w:val="18"/>
                  <w:rPrChange w:id="8458" w:author="Danka" w:date="2014-07-01T01:31:00Z">
                    <w:rPr>
                      <w:rFonts w:ascii="Arial" w:hAnsi="Arial" w:cs="Arial"/>
                      <w:b/>
                      <w:bCs/>
                      <w:sz w:val="18"/>
                      <w:szCs w:val="18"/>
                    </w:rPr>
                  </w:rPrChange>
                </w:rPr>
                <w:delText>Suma istiny v EUR k 31.12.2013</w:delText>
              </w:r>
            </w:del>
          </w:p>
        </w:tc>
        <w:tc>
          <w:tcPr>
            <w:tcW w:w="1828" w:type="dxa"/>
            <w:tcBorders>
              <w:top w:val="nil"/>
              <w:left w:val="nil"/>
              <w:bottom w:val="nil"/>
              <w:right w:val="nil"/>
            </w:tcBorders>
            <w:shd w:val="clear" w:color="auto" w:fill="auto"/>
            <w:vAlign w:val="bottom"/>
            <w:hideMark/>
          </w:tcPr>
          <w:p w:rsidR="002F5809" w:rsidRPr="00B6350D" w:rsidDel="0026564C" w:rsidRDefault="002F5809">
            <w:pPr>
              <w:jc w:val="center"/>
              <w:rPr>
                <w:del w:id="8459" w:author="Danka" w:date="2014-07-01T01:19:00Z"/>
                <w:rFonts w:ascii="Arial" w:hAnsi="Arial" w:cs="Arial"/>
                <w:b/>
                <w:bCs/>
                <w:sz w:val="18"/>
                <w:szCs w:val="18"/>
                <w:rPrChange w:id="8460" w:author="Danka" w:date="2014-07-01T01:31:00Z">
                  <w:rPr>
                    <w:del w:id="8461" w:author="Danka" w:date="2014-07-01T01:19:00Z"/>
                    <w:rFonts w:ascii="Arial" w:hAnsi="Arial" w:cs="Arial"/>
                    <w:b/>
                    <w:bCs/>
                    <w:sz w:val="18"/>
                    <w:szCs w:val="18"/>
                  </w:rPr>
                </w:rPrChange>
              </w:rPr>
            </w:pPr>
            <w:del w:id="8462" w:author="Danka" w:date="2014-07-01T01:19:00Z">
              <w:r w:rsidRPr="00B6350D" w:rsidDel="0026564C">
                <w:rPr>
                  <w:rFonts w:ascii="Arial" w:hAnsi="Arial" w:cs="Arial"/>
                  <w:b/>
                  <w:bCs/>
                  <w:sz w:val="18"/>
                  <w:szCs w:val="18"/>
                  <w:rPrChange w:id="8463" w:author="Danka" w:date="2014-07-01T01:31:00Z">
                    <w:rPr>
                      <w:rFonts w:ascii="Arial" w:hAnsi="Arial" w:cs="Arial"/>
                      <w:b/>
                      <w:bCs/>
                      <w:sz w:val="18"/>
                      <w:szCs w:val="18"/>
                    </w:rPr>
                  </w:rPrChange>
                </w:rPr>
                <w:delText>Suma istiny v EUR k 31.12.2012</w:delText>
              </w:r>
            </w:del>
          </w:p>
        </w:tc>
      </w:tr>
      <w:tr w:rsidR="002F5809" w:rsidRPr="00B6350D" w:rsidDel="0026564C" w:rsidTr="002F5809">
        <w:trPr>
          <w:trHeight w:val="240"/>
          <w:del w:id="8464" w:author="Danka" w:date="2014-07-01T01:19:00Z"/>
        </w:trPr>
        <w:tc>
          <w:tcPr>
            <w:tcW w:w="2717"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8465" w:author="Danka" w:date="2014-07-01T01:19:00Z"/>
                <w:rFonts w:ascii="Arial" w:hAnsi="Arial" w:cs="Arial"/>
                <w:sz w:val="18"/>
                <w:szCs w:val="18"/>
                <w:rPrChange w:id="8466" w:author="Danka" w:date="2014-07-01T01:31:00Z">
                  <w:rPr>
                    <w:del w:id="8467" w:author="Danka" w:date="2014-07-01T01:19:00Z"/>
                    <w:rFonts w:ascii="Arial" w:hAnsi="Arial" w:cs="Arial"/>
                    <w:sz w:val="18"/>
                    <w:szCs w:val="18"/>
                  </w:rPr>
                </w:rPrChange>
              </w:rPr>
            </w:pPr>
            <w:del w:id="8468" w:author="Danka" w:date="2014-07-01T01:19:00Z">
              <w:r w:rsidRPr="00B6350D" w:rsidDel="0026564C">
                <w:rPr>
                  <w:rFonts w:ascii="Arial" w:hAnsi="Arial" w:cs="Arial"/>
                  <w:sz w:val="18"/>
                  <w:szCs w:val="18"/>
                  <w:rPrChange w:id="8469" w:author="Danka" w:date="2014-07-01T01:31:00Z">
                    <w:rPr>
                      <w:rFonts w:ascii="Arial" w:hAnsi="Arial" w:cs="Arial"/>
                      <w:sz w:val="18"/>
                      <w:szCs w:val="18"/>
                    </w:rPr>
                  </w:rPrChange>
                </w:rPr>
                <w:delText>a</w:delText>
              </w:r>
            </w:del>
          </w:p>
        </w:tc>
        <w:tc>
          <w:tcPr>
            <w:tcW w:w="796"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8470" w:author="Danka" w:date="2014-07-01T01:19:00Z"/>
                <w:rFonts w:ascii="Arial" w:hAnsi="Arial" w:cs="Arial"/>
                <w:sz w:val="18"/>
                <w:szCs w:val="18"/>
                <w:rPrChange w:id="8471" w:author="Danka" w:date="2014-07-01T01:31:00Z">
                  <w:rPr>
                    <w:del w:id="8472" w:author="Danka" w:date="2014-07-01T01:19:00Z"/>
                    <w:rFonts w:ascii="Arial" w:hAnsi="Arial" w:cs="Arial"/>
                    <w:sz w:val="18"/>
                    <w:szCs w:val="18"/>
                  </w:rPr>
                </w:rPrChange>
              </w:rPr>
            </w:pPr>
            <w:del w:id="8473" w:author="Danka" w:date="2014-07-01T01:19:00Z">
              <w:r w:rsidRPr="00B6350D" w:rsidDel="0026564C">
                <w:rPr>
                  <w:rFonts w:ascii="Arial" w:hAnsi="Arial" w:cs="Arial"/>
                  <w:sz w:val="18"/>
                  <w:szCs w:val="18"/>
                  <w:rPrChange w:id="8474" w:author="Danka" w:date="2014-07-01T01:31:00Z">
                    <w:rPr>
                      <w:rFonts w:ascii="Arial" w:hAnsi="Arial" w:cs="Arial"/>
                      <w:sz w:val="18"/>
                      <w:szCs w:val="18"/>
                    </w:rPr>
                  </w:rPrChange>
                </w:rPr>
                <w:delText>b</w:delText>
              </w:r>
            </w:del>
          </w:p>
        </w:tc>
        <w:tc>
          <w:tcPr>
            <w:tcW w:w="1012"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8475" w:author="Danka" w:date="2014-07-01T01:19:00Z"/>
                <w:rFonts w:ascii="Arial" w:hAnsi="Arial" w:cs="Arial"/>
                <w:sz w:val="18"/>
                <w:szCs w:val="18"/>
                <w:rPrChange w:id="8476" w:author="Danka" w:date="2014-07-01T01:31:00Z">
                  <w:rPr>
                    <w:del w:id="8477" w:author="Danka" w:date="2014-07-01T01:19:00Z"/>
                    <w:rFonts w:ascii="Arial" w:hAnsi="Arial" w:cs="Arial"/>
                    <w:sz w:val="18"/>
                    <w:szCs w:val="18"/>
                  </w:rPr>
                </w:rPrChange>
              </w:rPr>
            </w:pPr>
            <w:del w:id="8478" w:author="Danka" w:date="2014-07-01T01:19:00Z">
              <w:r w:rsidRPr="00B6350D" w:rsidDel="0026564C">
                <w:rPr>
                  <w:rFonts w:ascii="Arial" w:hAnsi="Arial" w:cs="Arial"/>
                  <w:sz w:val="18"/>
                  <w:szCs w:val="18"/>
                  <w:rPrChange w:id="8479" w:author="Danka" w:date="2014-07-01T01:31:00Z">
                    <w:rPr>
                      <w:rFonts w:ascii="Arial" w:hAnsi="Arial" w:cs="Arial"/>
                      <w:sz w:val="18"/>
                      <w:szCs w:val="18"/>
                    </w:rPr>
                  </w:rPrChange>
                </w:rPr>
                <w:delText>c</w:delText>
              </w:r>
            </w:del>
          </w:p>
        </w:tc>
        <w:tc>
          <w:tcPr>
            <w:tcW w:w="1097"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8480" w:author="Danka" w:date="2014-07-01T01:19:00Z"/>
                <w:rFonts w:ascii="Arial" w:hAnsi="Arial" w:cs="Arial"/>
                <w:sz w:val="18"/>
                <w:szCs w:val="18"/>
                <w:rPrChange w:id="8481" w:author="Danka" w:date="2014-07-01T01:31:00Z">
                  <w:rPr>
                    <w:del w:id="8482" w:author="Danka" w:date="2014-07-01T01:19:00Z"/>
                    <w:rFonts w:ascii="Arial" w:hAnsi="Arial" w:cs="Arial"/>
                    <w:sz w:val="18"/>
                    <w:szCs w:val="18"/>
                  </w:rPr>
                </w:rPrChange>
              </w:rPr>
            </w:pPr>
            <w:del w:id="8483" w:author="Danka" w:date="2014-07-01T01:19:00Z">
              <w:r w:rsidRPr="00B6350D" w:rsidDel="0026564C">
                <w:rPr>
                  <w:rFonts w:ascii="Arial" w:hAnsi="Arial" w:cs="Arial"/>
                  <w:sz w:val="18"/>
                  <w:szCs w:val="18"/>
                  <w:rPrChange w:id="8484" w:author="Danka" w:date="2014-07-01T01:31:00Z">
                    <w:rPr>
                      <w:rFonts w:ascii="Arial" w:hAnsi="Arial" w:cs="Arial"/>
                      <w:sz w:val="18"/>
                      <w:szCs w:val="18"/>
                    </w:rPr>
                  </w:rPrChange>
                </w:rPr>
                <w:delText>d</w:delText>
              </w:r>
            </w:del>
          </w:p>
        </w:tc>
        <w:tc>
          <w:tcPr>
            <w:tcW w:w="1670"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8485" w:author="Danka" w:date="2014-07-01T01:19:00Z"/>
                <w:rFonts w:ascii="Arial" w:hAnsi="Arial" w:cs="Arial"/>
                <w:sz w:val="18"/>
                <w:szCs w:val="18"/>
                <w:rPrChange w:id="8486" w:author="Danka" w:date="2014-07-01T01:31:00Z">
                  <w:rPr>
                    <w:del w:id="8487" w:author="Danka" w:date="2014-07-01T01:19:00Z"/>
                    <w:rFonts w:ascii="Arial" w:hAnsi="Arial" w:cs="Arial"/>
                    <w:sz w:val="18"/>
                    <w:szCs w:val="18"/>
                  </w:rPr>
                </w:rPrChange>
              </w:rPr>
            </w:pPr>
            <w:del w:id="8488" w:author="Danka" w:date="2014-07-01T01:19:00Z">
              <w:r w:rsidRPr="00B6350D" w:rsidDel="0026564C">
                <w:rPr>
                  <w:rFonts w:ascii="Arial" w:hAnsi="Arial" w:cs="Arial"/>
                  <w:sz w:val="18"/>
                  <w:szCs w:val="18"/>
                  <w:rPrChange w:id="8489" w:author="Danka" w:date="2014-07-01T01:31:00Z">
                    <w:rPr>
                      <w:rFonts w:ascii="Arial" w:hAnsi="Arial" w:cs="Arial"/>
                      <w:sz w:val="18"/>
                      <w:szCs w:val="18"/>
                    </w:rPr>
                  </w:rPrChange>
                </w:rPr>
                <w:delText>e</w:delText>
              </w:r>
            </w:del>
          </w:p>
        </w:tc>
        <w:tc>
          <w:tcPr>
            <w:tcW w:w="1828"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8490" w:author="Danka" w:date="2014-07-01T01:19:00Z"/>
                <w:rFonts w:ascii="Arial" w:hAnsi="Arial" w:cs="Arial"/>
                <w:sz w:val="18"/>
                <w:szCs w:val="18"/>
                <w:rPrChange w:id="8491" w:author="Danka" w:date="2014-07-01T01:31:00Z">
                  <w:rPr>
                    <w:del w:id="8492" w:author="Danka" w:date="2014-07-01T01:19:00Z"/>
                    <w:rFonts w:ascii="Arial" w:hAnsi="Arial" w:cs="Arial"/>
                    <w:sz w:val="18"/>
                    <w:szCs w:val="18"/>
                  </w:rPr>
                </w:rPrChange>
              </w:rPr>
            </w:pPr>
            <w:del w:id="8493" w:author="Danka" w:date="2014-07-01T01:19:00Z">
              <w:r w:rsidRPr="00B6350D" w:rsidDel="0026564C">
                <w:rPr>
                  <w:rFonts w:ascii="Arial" w:hAnsi="Arial" w:cs="Arial"/>
                  <w:sz w:val="18"/>
                  <w:szCs w:val="18"/>
                  <w:rPrChange w:id="8494" w:author="Danka" w:date="2014-07-01T01:31:00Z">
                    <w:rPr>
                      <w:rFonts w:ascii="Arial" w:hAnsi="Arial" w:cs="Arial"/>
                      <w:sz w:val="18"/>
                      <w:szCs w:val="18"/>
                    </w:rPr>
                  </w:rPrChange>
                </w:rPr>
                <w:delText>f</w:delText>
              </w:r>
            </w:del>
          </w:p>
        </w:tc>
      </w:tr>
      <w:tr w:rsidR="002F5809" w:rsidRPr="00B6350D" w:rsidDel="0026564C" w:rsidTr="002F5809">
        <w:trPr>
          <w:trHeight w:val="240"/>
          <w:del w:id="8495" w:author="Danka" w:date="2014-07-01T01:19:00Z"/>
        </w:trPr>
        <w:tc>
          <w:tcPr>
            <w:tcW w:w="2717" w:type="dxa"/>
            <w:tcBorders>
              <w:top w:val="nil"/>
              <w:left w:val="nil"/>
              <w:bottom w:val="nil"/>
              <w:right w:val="nil"/>
            </w:tcBorders>
            <w:shd w:val="clear" w:color="auto" w:fill="auto"/>
            <w:noWrap/>
            <w:vAlign w:val="bottom"/>
            <w:hideMark/>
          </w:tcPr>
          <w:p w:rsidR="002F5809" w:rsidRPr="00B6350D" w:rsidDel="0026564C" w:rsidRDefault="002F5809">
            <w:pPr>
              <w:rPr>
                <w:del w:id="8496" w:author="Danka" w:date="2014-07-01T01:19:00Z"/>
                <w:rFonts w:ascii="Arial" w:hAnsi="Arial" w:cs="Arial"/>
                <w:b/>
                <w:bCs/>
                <w:sz w:val="18"/>
                <w:szCs w:val="18"/>
                <w:rPrChange w:id="8497" w:author="Danka" w:date="2014-07-01T01:31:00Z">
                  <w:rPr>
                    <w:del w:id="8498" w:author="Danka" w:date="2014-07-01T01:19:00Z"/>
                    <w:rFonts w:ascii="Arial" w:hAnsi="Arial" w:cs="Arial"/>
                    <w:b/>
                    <w:bCs/>
                    <w:sz w:val="18"/>
                    <w:szCs w:val="18"/>
                  </w:rPr>
                </w:rPrChange>
              </w:rPr>
            </w:pPr>
            <w:del w:id="8499" w:author="Danka" w:date="2014-07-01T01:19:00Z">
              <w:r w:rsidRPr="00B6350D" w:rsidDel="0026564C">
                <w:rPr>
                  <w:rFonts w:ascii="Arial" w:hAnsi="Arial" w:cs="Arial"/>
                  <w:b/>
                  <w:bCs/>
                  <w:sz w:val="18"/>
                  <w:szCs w:val="18"/>
                  <w:rPrChange w:id="8500" w:author="Danka" w:date="2014-07-01T01:31:00Z">
                    <w:rPr>
                      <w:rFonts w:ascii="Arial" w:hAnsi="Arial" w:cs="Arial"/>
                      <w:b/>
                      <w:bCs/>
                      <w:sz w:val="18"/>
                      <w:szCs w:val="18"/>
                    </w:rPr>
                  </w:rPrChange>
                </w:rPr>
                <w:delText>Dlhodobé pôžičky, z toho:</w:delText>
              </w:r>
            </w:del>
          </w:p>
        </w:tc>
        <w:tc>
          <w:tcPr>
            <w:tcW w:w="796" w:type="dxa"/>
            <w:tcBorders>
              <w:top w:val="nil"/>
              <w:left w:val="nil"/>
              <w:bottom w:val="nil"/>
              <w:right w:val="nil"/>
            </w:tcBorders>
            <w:shd w:val="clear" w:color="auto" w:fill="auto"/>
            <w:noWrap/>
            <w:vAlign w:val="bottom"/>
            <w:hideMark/>
          </w:tcPr>
          <w:p w:rsidR="002F5809" w:rsidRPr="00B6350D" w:rsidDel="0026564C" w:rsidRDefault="002F5809">
            <w:pPr>
              <w:rPr>
                <w:del w:id="8501" w:author="Danka" w:date="2014-07-01T01:19:00Z"/>
                <w:rFonts w:ascii="Arial" w:hAnsi="Arial" w:cs="Arial"/>
                <w:b/>
                <w:bCs/>
                <w:sz w:val="18"/>
                <w:szCs w:val="18"/>
                <w:rPrChange w:id="8502" w:author="Danka" w:date="2014-07-01T01:31:00Z">
                  <w:rPr>
                    <w:del w:id="8503" w:author="Danka" w:date="2014-07-01T01:19:00Z"/>
                    <w:rFonts w:ascii="Arial" w:hAnsi="Arial" w:cs="Arial"/>
                    <w:b/>
                    <w:bCs/>
                    <w:sz w:val="18"/>
                    <w:szCs w:val="18"/>
                  </w:rPr>
                </w:rPrChange>
              </w:rPr>
            </w:pPr>
          </w:p>
        </w:tc>
        <w:tc>
          <w:tcPr>
            <w:tcW w:w="1012" w:type="dxa"/>
            <w:tcBorders>
              <w:top w:val="nil"/>
              <w:left w:val="nil"/>
              <w:bottom w:val="nil"/>
              <w:right w:val="nil"/>
            </w:tcBorders>
            <w:shd w:val="clear" w:color="auto" w:fill="auto"/>
            <w:noWrap/>
            <w:vAlign w:val="bottom"/>
            <w:hideMark/>
          </w:tcPr>
          <w:p w:rsidR="002F5809" w:rsidRPr="00B6350D" w:rsidDel="0026564C" w:rsidRDefault="002F5809">
            <w:pPr>
              <w:rPr>
                <w:del w:id="8504" w:author="Danka" w:date="2014-07-01T01:19:00Z"/>
                <w:rFonts w:ascii="Arial" w:hAnsi="Arial" w:cs="Arial"/>
                <w:b/>
                <w:bCs/>
                <w:sz w:val="18"/>
                <w:szCs w:val="18"/>
                <w:rPrChange w:id="8505" w:author="Danka" w:date="2014-07-01T01:31:00Z">
                  <w:rPr>
                    <w:del w:id="8506" w:author="Danka" w:date="2014-07-01T01:19:00Z"/>
                    <w:rFonts w:ascii="Arial" w:hAnsi="Arial" w:cs="Arial"/>
                    <w:b/>
                    <w:bCs/>
                    <w:sz w:val="18"/>
                    <w:szCs w:val="18"/>
                  </w:rPr>
                </w:rPrChange>
              </w:rPr>
            </w:pPr>
          </w:p>
        </w:tc>
        <w:tc>
          <w:tcPr>
            <w:tcW w:w="1097" w:type="dxa"/>
            <w:tcBorders>
              <w:top w:val="nil"/>
              <w:left w:val="nil"/>
              <w:bottom w:val="nil"/>
              <w:right w:val="nil"/>
            </w:tcBorders>
            <w:shd w:val="clear" w:color="auto" w:fill="auto"/>
            <w:noWrap/>
            <w:vAlign w:val="bottom"/>
            <w:hideMark/>
          </w:tcPr>
          <w:p w:rsidR="002F5809" w:rsidRPr="00B6350D" w:rsidDel="0026564C" w:rsidRDefault="002F5809">
            <w:pPr>
              <w:rPr>
                <w:del w:id="8507" w:author="Danka" w:date="2014-07-01T01:19:00Z"/>
                <w:rFonts w:ascii="Arial" w:hAnsi="Arial" w:cs="Arial"/>
                <w:b/>
                <w:bCs/>
                <w:sz w:val="18"/>
                <w:szCs w:val="18"/>
                <w:rPrChange w:id="8508" w:author="Danka" w:date="2014-07-01T01:31:00Z">
                  <w:rPr>
                    <w:del w:id="8509" w:author="Danka" w:date="2014-07-01T01:19:00Z"/>
                    <w:rFonts w:ascii="Arial" w:hAnsi="Arial" w:cs="Arial"/>
                    <w:b/>
                    <w:bCs/>
                    <w:sz w:val="18"/>
                    <w:szCs w:val="18"/>
                  </w:rPr>
                </w:rPrChange>
              </w:rPr>
            </w:pPr>
          </w:p>
        </w:tc>
        <w:tc>
          <w:tcPr>
            <w:tcW w:w="1670" w:type="dxa"/>
            <w:tcBorders>
              <w:top w:val="nil"/>
              <w:left w:val="nil"/>
              <w:bottom w:val="nil"/>
              <w:right w:val="nil"/>
            </w:tcBorders>
            <w:shd w:val="clear" w:color="auto" w:fill="auto"/>
            <w:noWrap/>
            <w:vAlign w:val="bottom"/>
            <w:hideMark/>
          </w:tcPr>
          <w:p w:rsidR="002F5809" w:rsidRPr="00B6350D" w:rsidDel="0026564C" w:rsidRDefault="002F5809">
            <w:pPr>
              <w:jc w:val="right"/>
              <w:rPr>
                <w:del w:id="8510" w:author="Danka" w:date="2014-07-01T01:19:00Z"/>
                <w:rFonts w:ascii="Arial" w:hAnsi="Arial" w:cs="Arial"/>
                <w:b/>
                <w:bCs/>
                <w:sz w:val="18"/>
                <w:szCs w:val="18"/>
                <w:rPrChange w:id="8511" w:author="Danka" w:date="2014-07-01T01:31:00Z">
                  <w:rPr>
                    <w:del w:id="8512" w:author="Danka" w:date="2014-07-01T01:19:00Z"/>
                    <w:rFonts w:ascii="Arial" w:hAnsi="Arial" w:cs="Arial"/>
                    <w:b/>
                    <w:bCs/>
                    <w:sz w:val="18"/>
                    <w:szCs w:val="18"/>
                  </w:rPr>
                </w:rPrChange>
              </w:rPr>
            </w:pPr>
            <w:del w:id="8513" w:author="Danka" w:date="2014-07-01T01:19:00Z">
              <w:r w:rsidRPr="00B6350D" w:rsidDel="0026564C">
                <w:rPr>
                  <w:rFonts w:ascii="Arial" w:hAnsi="Arial" w:cs="Arial"/>
                  <w:b/>
                  <w:bCs/>
                  <w:sz w:val="18"/>
                  <w:szCs w:val="18"/>
                  <w:rPrChange w:id="8514" w:author="Danka" w:date="2014-07-01T01:31:00Z">
                    <w:rPr>
                      <w:rFonts w:ascii="Arial" w:hAnsi="Arial" w:cs="Arial"/>
                      <w:b/>
                      <w:bCs/>
                      <w:sz w:val="18"/>
                      <w:szCs w:val="18"/>
                    </w:rPr>
                  </w:rPrChange>
                </w:rPr>
                <w:delText>0</w:delText>
              </w:r>
            </w:del>
          </w:p>
        </w:tc>
        <w:tc>
          <w:tcPr>
            <w:tcW w:w="1828" w:type="dxa"/>
            <w:tcBorders>
              <w:top w:val="nil"/>
              <w:left w:val="nil"/>
              <w:bottom w:val="nil"/>
              <w:right w:val="nil"/>
            </w:tcBorders>
            <w:shd w:val="clear" w:color="auto" w:fill="auto"/>
            <w:noWrap/>
            <w:vAlign w:val="bottom"/>
            <w:hideMark/>
          </w:tcPr>
          <w:p w:rsidR="002F5809" w:rsidRPr="00B6350D" w:rsidDel="0026564C" w:rsidRDefault="002F5809">
            <w:pPr>
              <w:jc w:val="right"/>
              <w:rPr>
                <w:del w:id="8515" w:author="Danka" w:date="2014-07-01T01:19:00Z"/>
                <w:rFonts w:ascii="Arial" w:hAnsi="Arial" w:cs="Arial"/>
                <w:b/>
                <w:bCs/>
                <w:sz w:val="18"/>
                <w:szCs w:val="18"/>
                <w:rPrChange w:id="8516" w:author="Danka" w:date="2014-07-01T01:31:00Z">
                  <w:rPr>
                    <w:del w:id="8517" w:author="Danka" w:date="2014-07-01T01:19:00Z"/>
                    <w:rFonts w:ascii="Arial" w:hAnsi="Arial" w:cs="Arial"/>
                    <w:b/>
                    <w:bCs/>
                    <w:sz w:val="18"/>
                    <w:szCs w:val="18"/>
                  </w:rPr>
                </w:rPrChange>
              </w:rPr>
            </w:pPr>
            <w:del w:id="8518" w:author="Danka" w:date="2014-07-01T01:19:00Z">
              <w:r w:rsidRPr="00B6350D" w:rsidDel="0026564C">
                <w:rPr>
                  <w:rFonts w:ascii="Arial" w:hAnsi="Arial" w:cs="Arial"/>
                  <w:b/>
                  <w:bCs/>
                  <w:sz w:val="18"/>
                  <w:szCs w:val="18"/>
                  <w:rPrChange w:id="8519" w:author="Danka" w:date="2014-07-01T01:31:00Z">
                    <w:rPr>
                      <w:rFonts w:ascii="Arial" w:hAnsi="Arial" w:cs="Arial"/>
                      <w:b/>
                      <w:bCs/>
                      <w:sz w:val="18"/>
                      <w:szCs w:val="18"/>
                    </w:rPr>
                  </w:rPrChange>
                </w:rPr>
                <w:delText>0</w:delText>
              </w:r>
            </w:del>
          </w:p>
        </w:tc>
      </w:tr>
      <w:tr w:rsidR="002F5809" w:rsidRPr="00B6350D" w:rsidDel="0026564C" w:rsidTr="002F5809">
        <w:trPr>
          <w:trHeight w:val="240"/>
          <w:del w:id="8520" w:author="Danka" w:date="2014-07-01T01:19:00Z"/>
        </w:trPr>
        <w:tc>
          <w:tcPr>
            <w:tcW w:w="2717" w:type="dxa"/>
            <w:tcBorders>
              <w:top w:val="nil"/>
              <w:left w:val="nil"/>
              <w:bottom w:val="nil"/>
              <w:right w:val="nil"/>
            </w:tcBorders>
            <w:shd w:val="clear" w:color="auto" w:fill="auto"/>
            <w:noWrap/>
            <w:vAlign w:val="bottom"/>
            <w:hideMark/>
          </w:tcPr>
          <w:p w:rsidR="002F5809" w:rsidRPr="00B6350D" w:rsidDel="0026564C" w:rsidRDefault="002F5809">
            <w:pPr>
              <w:rPr>
                <w:del w:id="8521" w:author="Danka" w:date="2014-07-01T01:19:00Z"/>
                <w:rFonts w:ascii="Arial" w:hAnsi="Arial" w:cs="Arial"/>
                <w:sz w:val="18"/>
                <w:szCs w:val="18"/>
                <w:rPrChange w:id="8522" w:author="Danka" w:date="2014-07-01T01:31:00Z">
                  <w:rPr>
                    <w:del w:id="8523" w:author="Danka" w:date="2014-07-01T01:19:00Z"/>
                    <w:rFonts w:ascii="Arial" w:hAnsi="Arial" w:cs="Arial"/>
                    <w:sz w:val="18"/>
                    <w:szCs w:val="18"/>
                  </w:rPr>
                </w:rPrChange>
              </w:rPr>
            </w:pPr>
          </w:p>
        </w:tc>
        <w:tc>
          <w:tcPr>
            <w:tcW w:w="796" w:type="dxa"/>
            <w:tcBorders>
              <w:top w:val="nil"/>
              <w:left w:val="nil"/>
              <w:bottom w:val="nil"/>
              <w:right w:val="nil"/>
            </w:tcBorders>
            <w:shd w:val="clear" w:color="auto" w:fill="auto"/>
            <w:noWrap/>
            <w:vAlign w:val="bottom"/>
            <w:hideMark/>
          </w:tcPr>
          <w:p w:rsidR="002F5809" w:rsidRPr="00B6350D" w:rsidDel="0026564C" w:rsidRDefault="002F5809">
            <w:pPr>
              <w:jc w:val="center"/>
              <w:rPr>
                <w:del w:id="8524" w:author="Danka" w:date="2014-07-01T01:19:00Z"/>
                <w:rFonts w:ascii="Arial" w:hAnsi="Arial" w:cs="Arial"/>
                <w:sz w:val="18"/>
                <w:szCs w:val="18"/>
                <w:rPrChange w:id="8525" w:author="Danka" w:date="2014-07-01T01:31:00Z">
                  <w:rPr>
                    <w:del w:id="8526" w:author="Danka" w:date="2014-07-01T01:19:00Z"/>
                    <w:rFonts w:ascii="Arial" w:hAnsi="Arial" w:cs="Arial"/>
                    <w:sz w:val="18"/>
                    <w:szCs w:val="18"/>
                  </w:rPr>
                </w:rPrChange>
              </w:rPr>
            </w:pPr>
          </w:p>
        </w:tc>
        <w:tc>
          <w:tcPr>
            <w:tcW w:w="1012" w:type="dxa"/>
            <w:tcBorders>
              <w:top w:val="nil"/>
              <w:left w:val="nil"/>
              <w:bottom w:val="nil"/>
              <w:right w:val="nil"/>
            </w:tcBorders>
            <w:shd w:val="clear" w:color="auto" w:fill="auto"/>
            <w:noWrap/>
            <w:vAlign w:val="bottom"/>
            <w:hideMark/>
          </w:tcPr>
          <w:p w:rsidR="002F5809" w:rsidRPr="00B6350D" w:rsidDel="0026564C" w:rsidRDefault="002F5809">
            <w:pPr>
              <w:jc w:val="right"/>
              <w:rPr>
                <w:del w:id="8527" w:author="Danka" w:date="2014-07-01T01:19:00Z"/>
                <w:rFonts w:ascii="Arial" w:hAnsi="Arial" w:cs="Arial"/>
                <w:sz w:val="18"/>
                <w:szCs w:val="18"/>
                <w:rPrChange w:id="8528" w:author="Danka" w:date="2014-07-01T01:31:00Z">
                  <w:rPr>
                    <w:del w:id="8529" w:author="Danka" w:date="2014-07-01T01:19:00Z"/>
                    <w:rFonts w:ascii="Arial" w:hAnsi="Arial" w:cs="Arial"/>
                    <w:sz w:val="18"/>
                    <w:szCs w:val="18"/>
                  </w:rPr>
                </w:rPrChange>
              </w:rPr>
            </w:pPr>
          </w:p>
        </w:tc>
        <w:tc>
          <w:tcPr>
            <w:tcW w:w="1097" w:type="dxa"/>
            <w:tcBorders>
              <w:top w:val="nil"/>
              <w:left w:val="nil"/>
              <w:bottom w:val="nil"/>
              <w:right w:val="nil"/>
            </w:tcBorders>
            <w:shd w:val="clear" w:color="auto" w:fill="auto"/>
            <w:noWrap/>
            <w:vAlign w:val="bottom"/>
            <w:hideMark/>
          </w:tcPr>
          <w:p w:rsidR="002F5809" w:rsidRPr="00B6350D" w:rsidDel="0026564C" w:rsidRDefault="002F5809">
            <w:pPr>
              <w:jc w:val="right"/>
              <w:rPr>
                <w:del w:id="8530" w:author="Danka" w:date="2014-07-01T01:19:00Z"/>
                <w:rFonts w:ascii="Arial" w:hAnsi="Arial" w:cs="Arial"/>
                <w:sz w:val="18"/>
                <w:szCs w:val="18"/>
                <w:rPrChange w:id="8531" w:author="Danka" w:date="2014-07-01T01:31:00Z">
                  <w:rPr>
                    <w:del w:id="8532" w:author="Danka" w:date="2014-07-01T01:19:00Z"/>
                    <w:rFonts w:ascii="Arial" w:hAnsi="Arial" w:cs="Arial"/>
                    <w:sz w:val="18"/>
                    <w:szCs w:val="18"/>
                  </w:rPr>
                </w:rPrChange>
              </w:rPr>
            </w:pPr>
          </w:p>
        </w:tc>
        <w:tc>
          <w:tcPr>
            <w:tcW w:w="1670" w:type="dxa"/>
            <w:tcBorders>
              <w:top w:val="nil"/>
              <w:left w:val="nil"/>
              <w:bottom w:val="nil"/>
              <w:right w:val="nil"/>
            </w:tcBorders>
            <w:shd w:val="clear" w:color="auto" w:fill="auto"/>
            <w:vAlign w:val="bottom"/>
            <w:hideMark/>
          </w:tcPr>
          <w:p w:rsidR="002F5809" w:rsidRPr="00B6350D" w:rsidDel="0026564C" w:rsidRDefault="002F5809">
            <w:pPr>
              <w:jc w:val="right"/>
              <w:rPr>
                <w:del w:id="8533" w:author="Danka" w:date="2014-07-01T01:19:00Z"/>
                <w:rFonts w:ascii="Arial" w:hAnsi="Arial" w:cs="Arial"/>
                <w:sz w:val="18"/>
                <w:szCs w:val="18"/>
                <w:rPrChange w:id="8534" w:author="Danka" w:date="2014-07-01T01:31:00Z">
                  <w:rPr>
                    <w:del w:id="8535" w:author="Danka" w:date="2014-07-01T01:19:00Z"/>
                    <w:rFonts w:ascii="Arial" w:hAnsi="Arial" w:cs="Arial"/>
                    <w:sz w:val="18"/>
                    <w:szCs w:val="18"/>
                  </w:rPr>
                </w:rPrChange>
              </w:rPr>
            </w:pPr>
            <w:del w:id="8536" w:author="Danka" w:date="2014-07-01T01:19:00Z">
              <w:r w:rsidRPr="00B6350D" w:rsidDel="0026564C">
                <w:rPr>
                  <w:rFonts w:ascii="Arial" w:hAnsi="Arial" w:cs="Arial"/>
                  <w:sz w:val="18"/>
                  <w:szCs w:val="18"/>
                  <w:rPrChange w:id="8537" w:author="Danka" w:date="2014-07-01T01:31:00Z">
                    <w:rPr>
                      <w:rFonts w:ascii="Arial" w:hAnsi="Arial" w:cs="Arial"/>
                      <w:sz w:val="18"/>
                      <w:szCs w:val="18"/>
                    </w:rPr>
                  </w:rPrChange>
                </w:rPr>
                <w:delText>0</w:delText>
              </w:r>
            </w:del>
          </w:p>
        </w:tc>
        <w:tc>
          <w:tcPr>
            <w:tcW w:w="1828" w:type="dxa"/>
            <w:tcBorders>
              <w:top w:val="nil"/>
              <w:left w:val="nil"/>
              <w:bottom w:val="nil"/>
              <w:right w:val="nil"/>
            </w:tcBorders>
            <w:shd w:val="clear" w:color="auto" w:fill="auto"/>
            <w:vAlign w:val="bottom"/>
            <w:hideMark/>
          </w:tcPr>
          <w:p w:rsidR="002F5809" w:rsidRPr="00B6350D" w:rsidDel="0026564C" w:rsidRDefault="002F5809">
            <w:pPr>
              <w:jc w:val="right"/>
              <w:rPr>
                <w:del w:id="8538" w:author="Danka" w:date="2014-07-01T01:19:00Z"/>
                <w:rFonts w:ascii="Arial" w:hAnsi="Arial" w:cs="Arial"/>
                <w:sz w:val="18"/>
                <w:szCs w:val="18"/>
                <w:rPrChange w:id="8539" w:author="Danka" w:date="2014-07-01T01:31:00Z">
                  <w:rPr>
                    <w:del w:id="8540" w:author="Danka" w:date="2014-07-01T01:19:00Z"/>
                    <w:rFonts w:ascii="Arial" w:hAnsi="Arial" w:cs="Arial"/>
                    <w:sz w:val="18"/>
                    <w:szCs w:val="18"/>
                  </w:rPr>
                </w:rPrChange>
              </w:rPr>
            </w:pPr>
            <w:del w:id="8541" w:author="Danka" w:date="2014-07-01T01:19:00Z">
              <w:r w:rsidRPr="00B6350D" w:rsidDel="0026564C">
                <w:rPr>
                  <w:rFonts w:ascii="Arial" w:hAnsi="Arial" w:cs="Arial"/>
                  <w:sz w:val="18"/>
                  <w:szCs w:val="18"/>
                  <w:rPrChange w:id="8542" w:author="Danka" w:date="2014-07-01T01:31:00Z">
                    <w:rPr>
                      <w:rFonts w:ascii="Arial" w:hAnsi="Arial" w:cs="Arial"/>
                      <w:sz w:val="18"/>
                      <w:szCs w:val="18"/>
                    </w:rPr>
                  </w:rPrChange>
                </w:rPr>
                <w:delText>0</w:delText>
              </w:r>
            </w:del>
          </w:p>
        </w:tc>
      </w:tr>
      <w:tr w:rsidR="002F5809" w:rsidRPr="00B6350D" w:rsidDel="0026564C" w:rsidTr="002F5809">
        <w:trPr>
          <w:trHeight w:val="240"/>
          <w:del w:id="8543" w:author="Danka" w:date="2014-07-01T01:19:00Z"/>
        </w:trPr>
        <w:tc>
          <w:tcPr>
            <w:tcW w:w="2717" w:type="dxa"/>
            <w:tcBorders>
              <w:top w:val="nil"/>
              <w:left w:val="nil"/>
              <w:bottom w:val="nil"/>
              <w:right w:val="nil"/>
            </w:tcBorders>
            <w:shd w:val="clear" w:color="auto" w:fill="auto"/>
            <w:noWrap/>
            <w:vAlign w:val="bottom"/>
            <w:hideMark/>
          </w:tcPr>
          <w:p w:rsidR="002F5809" w:rsidRPr="00B6350D" w:rsidDel="0026564C" w:rsidRDefault="002F5809">
            <w:pPr>
              <w:rPr>
                <w:del w:id="8544" w:author="Danka" w:date="2014-07-01T01:19:00Z"/>
                <w:rFonts w:ascii="Arial" w:hAnsi="Arial" w:cs="Arial"/>
                <w:sz w:val="18"/>
                <w:szCs w:val="18"/>
                <w:rPrChange w:id="8545" w:author="Danka" w:date="2014-07-01T01:31:00Z">
                  <w:rPr>
                    <w:del w:id="8546" w:author="Danka" w:date="2014-07-01T01:19:00Z"/>
                    <w:rFonts w:ascii="Arial" w:hAnsi="Arial" w:cs="Arial"/>
                    <w:sz w:val="18"/>
                    <w:szCs w:val="18"/>
                  </w:rPr>
                </w:rPrChange>
              </w:rPr>
            </w:pPr>
          </w:p>
        </w:tc>
        <w:tc>
          <w:tcPr>
            <w:tcW w:w="796" w:type="dxa"/>
            <w:tcBorders>
              <w:top w:val="nil"/>
              <w:left w:val="nil"/>
              <w:bottom w:val="nil"/>
              <w:right w:val="nil"/>
            </w:tcBorders>
            <w:shd w:val="clear" w:color="auto" w:fill="auto"/>
            <w:noWrap/>
            <w:vAlign w:val="bottom"/>
            <w:hideMark/>
          </w:tcPr>
          <w:p w:rsidR="002F5809" w:rsidRPr="00B6350D" w:rsidDel="0026564C" w:rsidRDefault="002F5809">
            <w:pPr>
              <w:jc w:val="center"/>
              <w:rPr>
                <w:del w:id="8547" w:author="Danka" w:date="2014-07-01T01:19:00Z"/>
                <w:rFonts w:ascii="Arial" w:hAnsi="Arial" w:cs="Arial"/>
                <w:sz w:val="18"/>
                <w:szCs w:val="18"/>
                <w:rPrChange w:id="8548" w:author="Danka" w:date="2014-07-01T01:31:00Z">
                  <w:rPr>
                    <w:del w:id="8549" w:author="Danka" w:date="2014-07-01T01:19:00Z"/>
                    <w:rFonts w:ascii="Arial" w:hAnsi="Arial" w:cs="Arial"/>
                    <w:sz w:val="18"/>
                    <w:szCs w:val="18"/>
                  </w:rPr>
                </w:rPrChange>
              </w:rPr>
            </w:pPr>
          </w:p>
        </w:tc>
        <w:tc>
          <w:tcPr>
            <w:tcW w:w="1012" w:type="dxa"/>
            <w:tcBorders>
              <w:top w:val="nil"/>
              <w:left w:val="nil"/>
              <w:bottom w:val="nil"/>
              <w:right w:val="nil"/>
            </w:tcBorders>
            <w:shd w:val="clear" w:color="auto" w:fill="auto"/>
            <w:noWrap/>
            <w:vAlign w:val="bottom"/>
            <w:hideMark/>
          </w:tcPr>
          <w:p w:rsidR="002F5809" w:rsidRPr="00B6350D" w:rsidDel="0026564C" w:rsidRDefault="002F5809">
            <w:pPr>
              <w:jc w:val="right"/>
              <w:rPr>
                <w:del w:id="8550" w:author="Danka" w:date="2014-07-01T01:19:00Z"/>
                <w:rFonts w:ascii="Arial" w:hAnsi="Arial" w:cs="Arial"/>
                <w:sz w:val="18"/>
                <w:szCs w:val="18"/>
                <w:rPrChange w:id="8551" w:author="Danka" w:date="2014-07-01T01:31:00Z">
                  <w:rPr>
                    <w:del w:id="8552" w:author="Danka" w:date="2014-07-01T01:19:00Z"/>
                    <w:rFonts w:ascii="Arial" w:hAnsi="Arial" w:cs="Arial"/>
                    <w:sz w:val="18"/>
                    <w:szCs w:val="18"/>
                  </w:rPr>
                </w:rPrChange>
              </w:rPr>
            </w:pPr>
          </w:p>
        </w:tc>
        <w:tc>
          <w:tcPr>
            <w:tcW w:w="1097" w:type="dxa"/>
            <w:tcBorders>
              <w:top w:val="nil"/>
              <w:left w:val="nil"/>
              <w:bottom w:val="nil"/>
              <w:right w:val="nil"/>
            </w:tcBorders>
            <w:shd w:val="clear" w:color="auto" w:fill="auto"/>
            <w:noWrap/>
            <w:vAlign w:val="bottom"/>
            <w:hideMark/>
          </w:tcPr>
          <w:p w:rsidR="002F5809" w:rsidRPr="00B6350D" w:rsidDel="0026564C" w:rsidRDefault="002F5809">
            <w:pPr>
              <w:jc w:val="right"/>
              <w:rPr>
                <w:del w:id="8553" w:author="Danka" w:date="2014-07-01T01:19:00Z"/>
                <w:rFonts w:ascii="Arial" w:hAnsi="Arial" w:cs="Arial"/>
                <w:sz w:val="18"/>
                <w:szCs w:val="18"/>
                <w:rPrChange w:id="8554" w:author="Danka" w:date="2014-07-01T01:31:00Z">
                  <w:rPr>
                    <w:del w:id="8555" w:author="Danka" w:date="2014-07-01T01:19:00Z"/>
                    <w:rFonts w:ascii="Arial" w:hAnsi="Arial" w:cs="Arial"/>
                    <w:sz w:val="18"/>
                    <w:szCs w:val="18"/>
                  </w:rPr>
                </w:rPrChange>
              </w:rPr>
            </w:pPr>
          </w:p>
        </w:tc>
        <w:tc>
          <w:tcPr>
            <w:tcW w:w="1670" w:type="dxa"/>
            <w:tcBorders>
              <w:top w:val="nil"/>
              <w:left w:val="nil"/>
              <w:bottom w:val="nil"/>
              <w:right w:val="nil"/>
            </w:tcBorders>
            <w:shd w:val="clear" w:color="auto" w:fill="auto"/>
            <w:vAlign w:val="bottom"/>
            <w:hideMark/>
          </w:tcPr>
          <w:p w:rsidR="002F5809" w:rsidRPr="00B6350D" w:rsidDel="0026564C" w:rsidRDefault="002F5809">
            <w:pPr>
              <w:jc w:val="right"/>
              <w:rPr>
                <w:del w:id="8556" w:author="Danka" w:date="2014-07-01T01:19:00Z"/>
                <w:rFonts w:ascii="Arial" w:hAnsi="Arial" w:cs="Arial"/>
                <w:sz w:val="18"/>
                <w:szCs w:val="18"/>
                <w:rPrChange w:id="8557" w:author="Danka" w:date="2014-07-01T01:31:00Z">
                  <w:rPr>
                    <w:del w:id="8558" w:author="Danka" w:date="2014-07-01T01:19:00Z"/>
                    <w:rFonts w:ascii="Arial" w:hAnsi="Arial" w:cs="Arial"/>
                    <w:sz w:val="18"/>
                    <w:szCs w:val="18"/>
                  </w:rPr>
                </w:rPrChange>
              </w:rPr>
            </w:pPr>
            <w:del w:id="8559" w:author="Danka" w:date="2014-07-01T01:19:00Z">
              <w:r w:rsidRPr="00B6350D" w:rsidDel="0026564C">
                <w:rPr>
                  <w:rFonts w:ascii="Arial" w:hAnsi="Arial" w:cs="Arial"/>
                  <w:sz w:val="18"/>
                  <w:szCs w:val="18"/>
                  <w:rPrChange w:id="8560" w:author="Danka" w:date="2014-07-01T01:31:00Z">
                    <w:rPr>
                      <w:rFonts w:ascii="Arial" w:hAnsi="Arial" w:cs="Arial"/>
                      <w:sz w:val="18"/>
                      <w:szCs w:val="18"/>
                    </w:rPr>
                  </w:rPrChange>
                </w:rPr>
                <w:delText>0</w:delText>
              </w:r>
            </w:del>
          </w:p>
        </w:tc>
        <w:tc>
          <w:tcPr>
            <w:tcW w:w="1828" w:type="dxa"/>
            <w:tcBorders>
              <w:top w:val="nil"/>
              <w:left w:val="nil"/>
              <w:bottom w:val="nil"/>
              <w:right w:val="nil"/>
            </w:tcBorders>
            <w:shd w:val="clear" w:color="auto" w:fill="auto"/>
            <w:vAlign w:val="bottom"/>
            <w:hideMark/>
          </w:tcPr>
          <w:p w:rsidR="002F5809" w:rsidRPr="00B6350D" w:rsidDel="0026564C" w:rsidRDefault="002F5809">
            <w:pPr>
              <w:jc w:val="right"/>
              <w:rPr>
                <w:del w:id="8561" w:author="Danka" w:date="2014-07-01T01:19:00Z"/>
                <w:rFonts w:ascii="Arial" w:hAnsi="Arial" w:cs="Arial"/>
                <w:sz w:val="18"/>
                <w:szCs w:val="18"/>
                <w:rPrChange w:id="8562" w:author="Danka" w:date="2014-07-01T01:31:00Z">
                  <w:rPr>
                    <w:del w:id="8563" w:author="Danka" w:date="2014-07-01T01:19:00Z"/>
                    <w:rFonts w:ascii="Arial" w:hAnsi="Arial" w:cs="Arial"/>
                    <w:sz w:val="18"/>
                    <w:szCs w:val="18"/>
                  </w:rPr>
                </w:rPrChange>
              </w:rPr>
            </w:pPr>
            <w:del w:id="8564" w:author="Danka" w:date="2014-07-01T01:19:00Z">
              <w:r w:rsidRPr="00B6350D" w:rsidDel="0026564C">
                <w:rPr>
                  <w:rFonts w:ascii="Arial" w:hAnsi="Arial" w:cs="Arial"/>
                  <w:sz w:val="18"/>
                  <w:szCs w:val="18"/>
                  <w:rPrChange w:id="8565" w:author="Danka" w:date="2014-07-01T01:31:00Z">
                    <w:rPr>
                      <w:rFonts w:ascii="Arial" w:hAnsi="Arial" w:cs="Arial"/>
                      <w:sz w:val="18"/>
                      <w:szCs w:val="18"/>
                    </w:rPr>
                  </w:rPrChange>
                </w:rPr>
                <w:delText>0</w:delText>
              </w:r>
            </w:del>
          </w:p>
        </w:tc>
      </w:tr>
      <w:tr w:rsidR="002F5809" w:rsidRPr="00B6350D" w:rsidDel="0026564C" w:rsidTr="002F5809">
        <w:trPr>
          <w:trHeight w:val="240"/>
          <w:del w:id="8566" w:author="Danka" w:date="2014-07-01T01:19:00Z"/>
        </w:trPr>
        <w:tc>
          <w:tcPr>
            <w:tcW w:w="2717" w:type="dxa"/>
            <w:tcBorders>
              <w:top w:val="nil"/>
              <w:left w:val="nil"/>
              <w:bottom w:val="nil"/>
              <w:right w:val="nil"/>
            </w:tcBorders>
            <w:shd w:val="clear" w:color="auto" w:fill="auto"/>
            <w:noWrap/>
            <w:vAlign w:val="bottom"/>
            <w:hideMark/>
          </w:tcPr>
          <w:p w:rsidR="002F5809" w:rsidRPr="00B6350D" w:rsidDel="0026564C" w:rsidRDefault="002F5809">
            <w:pPr>
              <w:rPr>
                <w:del w:id="8567" w:author="Danka" w:date="2014-07-01T01:19:00Z"/>
                <w:rFonts w:ascii="Arial" w:hAnsi="Arial" w:cs="Arial"/>
                <w:sz w:val="18"/>
                <w:szCs w:val="18"/>
                <w:rPrChange w:id="8568" w:author="Danka" w:date="2014-07-01T01:31:00Z">
                  <w:rPr>
                    <w:del w:id="8569" w:author="Danka" w:date="2014-07-01T01:19:00Z"/>
                    <w:rFonts w:ascii="Arial" w:hAnsi="Arial" w:cs="Arial"/>
                    <w:sz w:val="18"/>
                    <w:szCs w:val="18"/>
                  </w:rPr>
                </w:rPrChange>
              </w:rPr>
            </w:pPr>
          </w:p>
        </w:tc>
        <w:tc>
          <w:tcPr>
            <w:tcW w:w="796" w:type="dxa"/>
            <w:tcBorders>
              <w:top w:val="nil"/>
              <w:left w:val="nil"/>
              <w:bottom w:val="nil"/>
              <w:right w:val="nil"/>
            </w:tcBorders>
            <w:shd w:val="clear" w:color="auto" w:fill="auto"/>
            <w:noWrap/>
            <w:vAlign w:val="bottom"/>
            <w:hideMark/>
          </w:tcPr>
          <w:p w:rsidR="002F5809" w:rsidRPr="00B6350D" w:rsidDel="0026564C" w:rsidRDefault="002F5809">
            <w:pPr>
              <w:jc w:val="center"/>
              <w:rPr>
                <w:del w:id="8570" w:author="Danka" w:date="2014-07-01T01:19:00Z"/>
                <w:rFonts w:ascii="Arial" w:hAnsi="Arial" w:cs="Arial"/>
                <w:sz w:val="18"/>
                <w:szCs w:val="18"/>
                <w:rPrChange w:id="8571" w:author="Danka" w:date="2014-07-01T01:31:00Z">
                  <w:rPr>
                    <w:del w:id="8572" w:author="Danka" w:date="2014-07-01T01:19:00Z"/>
                    <w:rFonts w:ascii="Arial" w:hAnsi="Arial" w:cs="Arial"/>
                    <w:sz w:val="18"/>
                    <w:szCs w:val="18"/>
                  </w:rPr>
                </w:rPrChange>
              </w:rPr>
            </w:pPr>
          </w:p>
        </w:tc>
        <w:tc>
          <w:tcPr>
            <w:tcW w:w="1012" w:type="dxa"/>
            <w:tcBorders>
              <w:top w:val="nil"/>
              <w:left w:val="nil"/>
              <w:bottom w:val="nil"/>
              <w:right w:val="nil"/>
            </w:tcBorders>
            <w:shd w:val="clear" w:color="auto" w:fill="auto"/>
            <w:noWrap/>
            <w:vAlign w:val="bottom"/>
            <w:hideMark/>
          </w:tcPr>
          <w:p w:rsidR="002F5809" w:rsidRPr="00B6350D" w:rsidDel="0026564C" w:rsidRDefault="002F5809">
            <w:pPr>
              <w:jc w:val="right"/>
              <w:rPr>
                <w:del w:id="8573" w:author="Danka" w:date="2014-07-01T01:19:00Z"/>
                <w:rFonts w:ascii="Arial" w:hAnsi="Arial" w:cs="Arial"/>
                <w:sz w:val="18"/>
                <w:szCs w:val="18"/>
                <w:rPrChange w:id="8574" w:author="Danka" w:date="2014-07-01T01:31:00Z">
                  <w:rPr>
                    <w:del w:id="8575" w:author="Danka" w:date="2014-07-01T01:19:00Z"/>
                    <w:rFonts w:ascii="Arial" w:hAnsi="Arial" w:cs="Arial"/>
                    <w:sz w:val="18"/>
                    <w:szCs w:val="18"/>
                  </w:rPr>
                </w:rPrChange>
              </w:rPr>
            </w:pPr>
          </w:p>
        </w:tc>
        <w:tc>
          <w:tcPr>
            <w:tcW w:w="1097" w:type="dxa"/>
            <w:tcBorders>
              <w:top w:val="nil"/>
              <w:left w:val="nil"/>
              <w:bottom w:val="nil"/>
              <w:right w:val="nil"/>
            </w:tcBorders>
            <w:shd w:val="clear" w:color="auto" w:fill="auto"/>
            <w:noWrap/>
            <w:vAlign w:val="bottom"/>
            <w:hideMark/>
          </w:tcPr>
          <w:p w:rsidR="002F5809" w:rsidRPr="00B6350D" w:rsidDel="0026564C" w:rsidRDefault="002F5809">
            <w:pPr>
              <w:jc w:val="right"/>
              <w:rPr>
                <w:del w:id="8576" w:author="Danka" w:date="2014-07-01T01:19:00Z"/>
                <w:rFonts w:ascii="Arial" w:hAnsi="Arial" w:cs="Arial"/>
                <w:sz w:val="18"/>
                <w:szCs w:val="18"/>
                <w:rPrChange w:id="8577" w:author="Danka" w:date="2014-07-01T01:31:00Z">
                  <w:rPr>
                    <w:del w:id="8578" w:author="Danka" w:date="2014-07-01T01:19:00Z"/>
                    <w:rFonts w:ascii="Arial" w:hAnsi="Arial" w:cs="Arial"/>
                    <w:sz w:val="18"/>
                    <w:szCs w:val="18"/>
                  </w:rPr>
                </w:rPrChange>
              </w:rPr>
            </w:pPr>
          </w:p>
        </w:tc>
        <w:tc>
          <w:tcPr>
            <w:tcW w:w="1670" w:type="dxa"/>
            <w:tcBorders>
              <w:top w:val="nil"/>
              <w:left w:val="nil"/>
              <w:bottom w:val="nil"/>
              <w:right w:val="nil"/>
            </w:tcBorders>
            <w:shd w:val="clear" w:color="auto" w:fill="auto"/>
            <w:vAlign w:val="bottom"/>
            <w:hideMark/>
          </w:tcPr>
          <w:p w:rsidR="002F5809" w:rsidRPr="00B6350D" w:rsidDel="0026564C" w:rsidRDefault="002F5809">
            <w:pPr>
              <w:jc w:val="right"/>
              <w:rPr>
                <w:del w:id="8579" w:author="Danka" w:date="2014-07-01T01:19:00Z"/>
                <w:rFonts w:ascii="Arial" w:hAnsi="Arial" w:cs="Arial"/>
                <w:sz w:val="18"/>
                <w:szCs w:val="18"/>
                <w:rPrChange w:id="8580" w:author="Danka" w:date="2014-07-01T01:31:00Z">
                  <w:rPr>
                    <w:del w:id="8581" w:author="Danka" w:date="2014-07-01T01:19:00Z"/>
                    <w:rFonts w:ascii="Arial" w:hAnsi="Arial" w:cs="Arial"/>
                    <w:sz w:val="18"/>
                    <w:szCs w:val="18"/>
                  </w:rPr>
                </w:rPrChange>
              </w:rPr>
            </w:pPr>
            <w:del w:id="8582" w:author="Danka" w:date="2014-07-01T01:19:00Z">
              <w:r w:rsidRPr="00B6350D" w:rsidDel="0026564C">
                <w:rPr>
                  <w:rFonts w:ascii="Arial" w:hAnsi="Arial" w:cs="Arial"/>
                  <w:sz w:val="18"/>
                  <w:szCs w:val="18"/>
                  <w:rPrChange w:id="8583" w:author="Danka" w:date="2014-07-01T01:31:00Z">
                    <w:rPr>
                      <w:rFonts w:ascii="Arial" w:hAnsi="Arial" w:cs="Arial"/>
                      <w:sz w:val="18"/>
                      <w:szCs w:val="18"/>
                    </w:rPr>
                  </w:rPrChange>
                </w:rPr>
                <w:delText>0</w:delText>
              </w:r>
            </w:del>
          </w:p>
        </w:tc>
        <w:tc>
          <w:tcPr>
            <w:tcW w:w="1828" w:type="dxa"/>
            <w:tcBorders>
              <w:top w:val="nil"/>
              <w:left w:val="nil"/>
              <w:bottom w:val="nil"/>
              <w:right w:val="nil"/>
            </w:tcBorders>
            <w:shd w:val="clear" w:color="auto" w:fill="auto"/>
            <w:vAlign w:val="bottom"/>
            <w:hideMark/>
          </w:tcPr>
          <w:p w:rsidR="002F5809" w:rsidRPr="00B6350D" w:rsidDel="0026564C" w:rsidRDefault="002F5809">
            <w:pPr>
              <w:jc w:val="right"/>
              <w:rPr>
                <w:del w:id="8584" w:author="Danka" w:date="2014-07-01T01:19:00Z"/>
                <w:rFonts w:ascii="Arial" w:hAnsi="Arial" w:cs="Arial"/>
                <w:sz w:val="18"/>
                <w:szCs w:val="18"/>
                <w:rPrChange w:id="8585" w:author="Danka" w:date="2014-07-01T01:31:00Z">
                  <w:rPr>
                    <w:del w:id="8586" w:author="Danka" w:date="2014-07-01T01:19:00Z"/>
                    <w:rFonts w:ascii="Arial" w:hAnsi="Arial" w:cs="Arial"/>
                    <w:sz w:val="18"/>
                    <w:szCs w:val="18"/>
                  </w:rPr>
                </w:rPrChange>
              </w:rPr>
            </w:pPr>
            <w:del w:id="8587" w:author="Danka" w:date="2014-07-01T01:19:00Z">
              <w:r w:rsidRPr="00B6350D" w:rsidDel="0026564C">
                <w:rPr>
                  <w:rFonts w:ascii="Arial" w:hAnsi="Arial" w:cs="Arial"/>
                  <w:sz w:val="18"/>
                  <w:szCs w:val="18"/>
                  <w:rPrChange w:id="8588" w:author="Danka" w:date="2014-07-01T01:31:00Z">
                    <w:rPr>
                      <w:rFonts w:ascii="Arial" w:hAnsi="Arial" w:cs="Arial"/>
                      <w:sz w:val="18"/>
                      <w:szCs w:val="18"/>
                    </w:rPr>
                  </w:rPrChange>
                </w:rPr>
                <w:delText>0</w:delText>
              </w:r>
            </w:del>
          </w:p>
        </w:tc>
      </w:tr>
      <w:tr w:rsidR="002F5809" w:rsidRPr="00B6350D" w:rsidDel="0026564C" w:rsidTr="002F5809">
        <w:trPr>
          <w:trHeight w:val="240"/>
          <w:del w:id="8589" w:author="Danka" w:date="2014-07-01T01:19:00Z"/>
        </w:trPr>
        <w:tc>
          <w:tcPr>
            <w:tcW w:w="2717" w:type="dxa"/>
            <w:tcBorders>
              <w:top w:val="nil"/>
              <w:left w:val="nil"/>
              <w:bottom w:val="nil"/>
              <w:right w:val="nil"/>
            </w:tcBorders>
            <w:shd w:val="clear" w:color="auto" w:fill="auto"/>
            <w:noWrap/>
            <w:vAlign w:val="bottom"/>
            <w:hideMark/>
          </w:tcPr>
          <w:p w:rsidR="002F5809" w:rsidRPr="00B6350D" w:rsidDel="0026564C" w:rsidRDefault="002F5809">
            <w:pPr>
              <w:rPr>
                <w:del w:id="8590" w:author="Danka" w:date="2014-07-01T01:19:00Z"/>
                <w:rFonts w:ascii="Arial" w:hAnsi="Arial" w:cs="Arial"/>
                <w:b/>
                <w:bCs/>
                <w:sz w:val="18"/>
                <w:szCs w:val="18"/>
                <w:rPrChange w:id="8591" w:author="Danka" w:date="2014-07-01T01:31:00Z">
                  <w:rPr>
                    <w:del w:id="8592" w:author="Danka" w:date="2014-07-01T01:19:00Z"/>
                    <w:rFonts w:ascii="Arial" w:hAnsi="Arial" w:cs="Arial"/>
                    <w:b/>
                    <w:bCs/>
                    <w:sz w:val="18"/>
                    <w:szCs w:val="18"/>
                  </w:rPr>
                </w:rPrChange>
              </w:rPr>
            </w:pPr>
            <w:del w:id="8593" w:author="Danka" w:date="2014-07-01T01:19:00Z">
              <w:r w:rsidRPr="00B6350D" w:rsidDel="0026564C">
                <w:rPr>
                  <w:rFonts w:ascii="Arial" w:hAnsi="Arial" w:cs="Arial"/>
                  <w:b/>
                  <w:bCs/>
                  <w:sz w:val="18"/>
                  <w:szCs w:val="18"/>
                  <w:rPrChange w:id="8594" w:author="Danka" w:date="2014-07-01T01:31:00Z">
                    <w:rPr>
                      <w:rFonts w:ascii="Arial" w:hAnsi="Arial" w:cs="Arial"/>
                      <w:b/>
                      <w:bCs/>
                      <w:sz w:val="18"/>
                      <w:szCs w:val="18"/>
                    </w:rPr>
                  </w:rPrChange>
                </w:rPr>
                <w:delText>Krátkodobé pôžičky, z toho:</w:delText>
              </w:r>
            </w:del>
          </w:p>
        </w:tc>
        <w:tc>
          <w:tcPr>
            <w:tcW w:w="796" w:type="dxa"/>
            <w:tcBorders>
              <w:top w:val="nil"/>
              <w:left w:val="nil"/>
              <w:bottom w:val="nil"/>
              <w:right w:val="nil"/>
            </w:tcBorders>
            <w:shd w:val="clear" w:color="auto" w:fill="auto"/>
            <w:noWrap/>
            <w:vAlign w:val="bottom"/>
            <w:hideMark/>
          </w:tcPr>
          <w:p w:rsidR="002F5809" w:rsidRPr="00B6350D" w:rsidDel="0026564C" w:rsidRDefault="002F5809">
            <w:pPr>
              <w:rPr>
                <w:del w:id="8595" w:author="Danka" w:date="2014-07-01T01:19:00Z"/>
                <w:rFonts w:ascii="Arial" w:hAnsi="Arial" w:cs="Arial"/>
                <w:b/>
                <w:bCs/>
                <w:sz w:val="18"/>
                <w:szCs w:val="18"/>
                <w:rPrChange w:id="8596" w:author="Danka" w:date="2014-07-01T01:31:00Z">
                  <w:rPr>
                    <w:del w:id="8597" w:author="Danka" w:date="2014-07-01T01:19:00Z"/>
                    <w:rFonts w:ascii="Arial" w:hAnsi="Arial" w:cs="Arial"/>
                    <w:b/>
                    <w:bCs/>
                    <w:sz w:val="18"/>
                    <w:szCs w:val="18"/>
                  </w:rPr>
                </w:rPrChange>
              </w:rPr>
            </w:pPr>
          </w:p>
        </w:tc>
        <w:tc>
          <w:tcPr>
            <w:tcW w:w="1012" w:type="dxa"/>
            <w:tcBorders>
              <w:top w:val="nil"/>
              <w:left w:val="nil"/>
              <w:bottom w:val="nil"/>
              <w:right w:val="nil"/>
            </w:tcBorders>
            <w:shd w:val="clear" w:color="auto" w:fill="auto"/>
            <w:noWrap/>
            <w:vAlign w:val="bottom"/>
            <w:hideMark/>
          </w:tcPr>
          <w:p w:rsidR="002F5809" w:rsidRPr="00B6350D" w:rsidDel="0026564C" w:rsidRDefault="002F5809">
            <w:pPr>
              <w:rPr>
                <w:del w:id="8598" w:author="Danka" w:date="2014-07-01T01:19:00Z"/>
                <w:rFonts w:ascii="Arial" w:hAnsi="Arial" w:cs="Arial"/>
                <w:b/>
                <w:bCs/>
                <w:sz w:val="18"/>
                <w:szCs w:val="18"/>
                <w:rPrChange w:id="8599" w:author="Danka" w:date="2014-07-01T01:31:00Z">
                  <w:rPr>
                    <w:del w:id="8600" w:author="Danka" w:date="2014-07-01T01:19:00Z"/>
                    <w:rFonts w:ascii="Arial" w:hAnsi="Arial" w:cs="Arial"/>
                    <w:b/>
                    <w:bCs/>
                    <w:sz w:val="18"/>
                    <w:szCs w:val="18"/>
                  </w:rPr>
                </w:rPrChange>
              </w:rPr>
            </w:pPr>
          </w:p>
        </w:tc>
        <w:tc>
          <w:tcPr>
            <w:tcW w:w="1097" w:type="dxa"/>
            <w:tcBorders>
              <w:top w:val="nil"/>
              <w:left w:val="nil"/>
              <w:bottom w:val="nil"/>
              <w:right w:val="nil"/>
            </w:tcBorders>
            <w:shd w:val="clear" w:color="auto" w:fill="auto"/>
            <w:noWrap/>
            <w:vAlign w:val="bottom"/>
            <w:hideMark/>
          </w:tcPr>
          <w:p w:rsidR="002F5809" w:rsidRPr="00B6350D" w:rsidDel="0026564C" w:rsidRDefault="002F5809">
            <w:pPr>
              <w:rPr>
                <w:del w:id="8601" w:author="Danka" w:date="2014-07-01T01:19:00Z"/>
                <w:rFonts w:ascii="Arial" w:hAnsi="Arial" w:cs="Arial"/>
                <w:b/>
                <w:bCs/>
                <w:sz w:val="18"/>
                <w:szCs w:val="18"/>
                <w:rPrChange w:id="8602" w:author="Danka" w:date="2014-07-01T01:31:00Z">
                  <w:rPr>
                    <w:del w:id="8603" w:author="Danka" w:date="2014-07-01T01:19:00Z"/>
                    <w:rFonts w:ascii="Arial" w:hAnsi="Arial" w:cs="Arial"/>
                    <w:b/>
                    <w:bCs/>
                    <w:sz w:val="18"/>
                    <w:szCs w:val="18"/>
                  </w:rPr>
                </w:rPrChange>
              </w:rPr>
            </w:pPr>
          </w:p>
        </w:tc>
        <w:tc>
          <w:tcPr>
            <w:tcW w:w="1670" w:type="dxa"/>
            <w:tcBorders>
              <w:top w:val="nil"/>
              <w:left w:val="nil"/>
              <w:bottom w:val="nil"/>
              <w:right w:val="nil"/>
            </w:tcBorders>
            <w:shd w:val="clear" w:color="auto" w:fill="auto"/>
            <w:noWrap/>
            <w:vAlign w:val="bottom"/>
            <w:hideMark/>
          </w:tcPr>
          <w:p w:rsidR="002F5809" w:rsidRPr="00B6350D" w:rsidDel="0026564C" w:rsidRDefault="002F5809">
            <w:pPr>
              <w:jc w:val="right"/>
              <w:rPr>
                <w:del w:id="8604" w:author="Danka" w:date="2014-07-01T01:19:00Z"/>
                <w:rFonts w:ascii="Arial" w:hAnsi="Arial" w:cs="Arial"/>
                <w:b/>
                <w:bCs/>
                <w:sz w:val="18"/>
                <w:szCs w:val="18"/>
                <w:rPrChange w:id="8605" w:author="Danka" w:date="2014-07-01T01:31:00Z">
                  <w:rPr>
                    <w:del w:id="8606" w:author="Danka" w:date="2014-07-01T01:19:00Z"/>
                    <w:rFonts w:ascii="Arial" w:hAnsi="Arial" w:cs="Arial"/>
                    <w:b/>
                    <w:bCs/>
                    <w:sz w:val="18"/>
                    <w:szCs w:val="18"/>
                  </w:rPr>
                </w:rPrChange>
              </w:rPr>
            </w:pPr>
            <w:del w:id="8607" w:author="Danka" w:date="2014-07-01T01:19:00Z">
              <w:r w:rsidRPr="00B6350D" w:rsidDel="0026564C">
                <w:rPr>
                  <w:rFonts w:ascii="Arial" w:hAnsi="Arial" w:cs="Arial"/>
                  <w:b/>
                  <w:bCs/>
                  <w:sz w:val="18"/>
                  <w:szCs w:val="18"/>
                  <w:rPrChange w:id="8608" w:author="Danka" w:date="2014-07-01T01:31:00Z">
                    <w:rPr>
                      <w:rFonts w:ascii="Arial" w:hAnsi="Arial" w:cs="Arial"/>
                      <w:b/>
                      <w:bCs/>
                      <w:sz w:val="18"/>
                      <w:szCs w:val="18"/>
                    </w:rPr>
                  </w:rPrChange>
                </w:rPr>
                <w:delText>0</w:delText>
              </w:r>
            </w:del>
          </w:p>
        </w:tc>
        <w:tc>
          <w:tcPr>
            <w:tcW w:w="1828" w:type="dxa"/>
            <w:tcBorders>
              <w:top w:val="nil"/>
              <w:left w:val="nil"/>
              <w:bottom w:val="nil"/>
              <w:right w:val="nil"/>
            </w:tcBorders>
            <w:shd w:val="clear" w:color="auto" w:fill="auto"/>
            <w:noWrap/>
            <w:vAlign w:val="bottom"/>
            <w:hideMark/>
          </w:tcPr>
          <w:p w:rsidR="002F5809" w:rsidRPr="00B6350D" w:rsidDel="0026564C" w:rsidRDefault="002F5809">
            <w:pPr>
              <w:jc w:val="right"/>
              <w:rPr>
                <w:del w:id="8609" w:author="Danka" w:date="2014-07-01T01:19:00Z"/>
                <w:rFonts w:ascii="Arial" w:hAnsi="Arial" w:cs="Arial"/>
                <w:b/>
                <w:bCs/>
                <w:sz w:val="18"/>
                <w:szCs w:val="18"/>
                <w:rPrChange w:id="8610" w:author="Danka" w:date="2014-07-01T01:31:00Z">
                  <w:rPr>
                    <w:del w:id="8611" w:author="Danka" w:date="2014-07-01T01:19:00Z"/>
                    <w:rFonts w:ascii="Arial" w:hAnsi="Arial" w:cs="Arial"/>
                    <w:b/>
                    <w:bCs/>
                    <w:sz w:val="18"/>
                    <w:szCs w:val="18"/>
                  </w:rPr>
                </w:rPrChange>
              </w:rPr>
            </w:pPr>
            <w:del w:id="8612" w:author="Danka" w:date="2014-07-01T01:19:00Z">
              <w:r w:rsidRPr="00B6350D" w:rsidDel="0026564C">
                <w:rPr>
                  <w:rFonts w:ascii="Arial" w:hAnsi="Arial" w:cs="Arial"/>
                  <w:b/>
                  <w:bCs/>
                  <w:sz w:val="18"/>
                  <w:szCs w:val="18"/>
                  <w:rPrChange w:id="8613" w:author="Danka" w:date="2014-07-01T01:31:00Z">
                    <w:rPr>
                      <w:rFonts w:ascii="Arial" w:hAnsi="Arial" w:cs="Arial"/>
                      <w:b/>
                      <w:bCs/>
                      <w:sz w:val="18"/>
                      <w:szCs w:val="18"/>
                    </w:rPr>
                  </w:rPrChange>
                </w:rPr>
                <w:delText>0</w:delText>
              </w:r>
            </w:del>
          </w:p>
        </w:tc>
      </w:tr>
      <w:tr w:rsidR="002F5809" w:rsidRPr="00B6350D" w:rsidDel="0026564C" w:rsidTr="002F5809">
        <w:trPr>
          <w:trHeight w:val="240"/>
          <w:del w:id="8614" w:author="Danka" w:date="2014-07-01T01:19:00Z"/>
        </w:trPr>
        <w:tc>
          <w:tcPr>
            <w:tcW w:w="2717" w:type="dxa"/>
            <w:tcBorders>
              <w:top w:val="nil"/>
              <w:left w:val="nil"/>
              <w:bottom w:val="nil"/>
              <w:right w:val="nil"/>
            </w:tcBorders>
            <w:shd w:val="clear" w:color="auto" w:fill="auto"/>
            <w:noWrap/>
            <w:vAlign w:val="bottom"/>
            <w:hideMark/>
          </w:tcPr>
          <w:p w:rsidR="002F5809" w:rsidRPr="00B6350D" w:rsidDel="0026564C" w:rsidRDefault="002F5809">
            <w:pPr>
              <w:rPr>
                <w:del w:id="8615" w:author="Danka" w:date="2014-07-01T01:19:00Z"/>
                <w:rFonts w:ascii="Arial" w:hAnsi="Arial" w:cs="Arial"/>
                <w:sz w:val="18"/>
                <w:szCs w:val="18"/>
                <w:rPrChange w:id="8616" w:author="Danka" w:date="2014-07-01T01:31:00Z">
                  <w:rPr>
                    <w:del w:id="8617" w:author="Danka" w:date="2014-07-01T01:19:00Z"/>
                    <w:rFonts w:ascii="Arial" w:hAnsi="Arial" w:cs="Arial"/>
                    <w:sz w:val="18"/>
                    <w:szCs w:val="18"/>
                  </w:rPr>
                </w:rPrChange>
              </w:rPr>
            </w:pPr>
          </w:p>
        </w:tc>
        <w:tc>
          <w:tcPr>
            <w:tcW w:w="796" w:type="dxa"/>
            <w:tcBorders>
              <w:top w:val="nil"/>
              <w:left w:val="nil"/>
              <w:bottom w:val="nil"/>
              <w:right w:val="nil"/>
            </w:tcBorders>
            <w:shd w:val="clear" w:color="auto" w:fill="auto"/>
            <w:noWrap/>
            <w:vAlign w:val="bottom"/>
            <w:hideMark/>
          </w:tcPr>
          <w:p w:rsidR="002F5809" w:rsidRPr="00B6350D" w:rsidDel="0026564C" w:rsidRDefault="002F5809">
            <w:pPr>
              <w:jc w:val="center"/>
              <w:rPr>
                <w:del w:id="8618" w:author="Danka" w:date="2014-07-01T01:19:00Z"/>
                <w:rFonts w:ascii="Arial" w:hAnsi="Arial" w:cs="Arial"/>
                <w:sz w:val="18"/>
                <w:szCs w:val="18"/>
                <w:rPrChange w:id="8619" w:author="Danka" w:date="2014-07-01T01:31:00Z">
                  <w:rPr>
                    <w:del w:id="8620" w:author="Danka" w:date="2014-07-01T01:19:00Z"/>
                    <w:rFonts w:ascii="Arial" w:hAnsi="Arial" w:cs="Arial"/>
                    <w:sz w:val="18"/>
                    <w:szCs w:val="18"/>
                  </w:rPr>
                </w:rPrChange>
              </w:rPr>
            </w:pPr>
          </w:p>
        </w:tc>
        <w:tc>
          <w:tcPr>
            <w:tcW w:w="1012" w:type="dxa"/>
            <w:tcBorders>
              <w:top w:val="nil"/>
              <w:left w:val="nil"/>
              <w:bottom w:val="nil"/>
              <w:right w:val="nil"/>
            </w:tcBorders>
            <w:shd w:val="clear" w:color="auto" w:fill="auto"/>
            <w:noWrap/>
            <w:vAlign w:val="bottom"/>
            <w:hideMark/>
          </w:tcPr>
          <w:p w:rsidR="002F5809" w:rsidRPr="00B6350D" w:rsidDel="0026564C" w:rsidRDefault="002F5809">
            <w:pPr>
              <w:jc w:val="right"/>
              <w:rPr>
                <w:del w:id="8621" w:author="Danka" w:date="2014-07-01T01:19:00Z"/>
                <w:rFonts w:ascii="Arial" w:hAnsi="Arial" w:cs="Arial"/>
                <w:sz w:val="18"/>
                <w:szCs w:val="18"/>
                <w:rPrChange w:id="8622" w:author="Danka" w:date="2014-07-01T01:31:00Z">
                  <w:rPr>
                    <w:del w:id="8623" w:author="Danka" w:date="2014-07-01T01:19:00Z"/>
                    <w:rFonts w:ascii="Arial" w:hAnsi="Arial" w:cs="Arial"/>
                    <w:sz w:val="18"/>
                    <w:szCs w:val="18"/>
                  </w:rPr>
                </w:rPrChange>
              </w:rPr>
            </w:pPr>
          </w:p>
        </w:tc>
        <w:tc>
          <w:tcPr>
            <w:tcW w:w="1097" w:type="dxa"/>
            <w:tcBorders>
              <w:top w:val="nil"/>
              <w:left w:val="nil"/>
              <w:bottom w:val="nil"/>
              <w:right w:val="nil"/>
            </w:tcBorders>
            <w:shd w:val="clear" w:color="auto" w:fill="auto"/>
            <w:noWrap/>
            <w:vAlign w:val="bottom"/>
            <w:hideMark/>
          </w:tcPr>
          <w:p w:rsidR="002F5809" w:rsidRPr="00B6350D" w:rsidDel="0026564C" w:rsidRDefault="002F5809">
            <w:pPr>
              <w:jc w:val="right"/>
              <w:rPr>
                <w:del w:id="8624" w:author="Danka" w:date="2014-07-01T01:19:00Z"/>
                <w:rFonts w:ascii="Arial" w:hAnsi="Arial" w:cs="Arial"/>
                <w:sz w:val="18"/>
                <w:szCs w:val="18"/>
                <w:rPrChange w:id="8625" w:author="Danka" w:date="2014-07-01T01:31:00Z">
                  <w:rPr>
                    <w:del w:id="8626" w:author="Danka" w:date="2014-07-01T01:19:00Z"/>
                    <w:rFonts w:ascii="Arial" w:hAnsi="Arial" w:cs="Arial"/>
                    <w:sz w:val="18"/>
                    <w:szCs w:val="18"/>
                  </w:rPr>
                </w:rPrChange>
              </w:rPr>
            </w:pPr>
          </w:p>
        </w:tc>
        <w:tc>
          <w:tcPr>
            <w:tcW w:w="1670" w:type="dxa"/>
            <w:tcBorders>
              <w:top w:val="nil"/>
              <w:left w:val="nil"/>
              <w:bottom w:val="nil"/>
              <w:right w:val="nil"/>
            </w:tcBorders>
            <w:shd w:val="clear" w:color="auto" w:fill="auto"/>
            <w:vAlign w:val="bottom"/>
            <w:hideMark/>
          </w:tcPr>
          <w:p w:rsidR="002F5809" w:rsidRPr="00B6350D" w:rsidDel="0026564C" w:rsidRDefault="002F5809">
            <w:pPr>
              <w:jc w:val="right"/>
              <w:rPr>
                <w:del w:id="8627" w:author="Danka" w:date="2014-07-01T01:19:00Z"/>
                <w:rFonts w:ascii="Arial" w:hAnsi="Arial" w:cs="Arial"/>
                <w:sz w:val="18"/>
                <w:szCs w:val="18"/>
                <w:rPrChange w:id="8628" w:author="Danka" w:date="2014-07-01T01:31:00Z">
                  <w:rPr>
                    <w:del w:id="8629" w:author="Danka" w:date="2014-07-01T01:19:00Z"/>
                    <w:rFonts w:ascii="Arial" w:hAnsi="Arial" w:cs="Arial"/>
                    <w:sz w:val="18"/>
                    <w:szCs w:val="18"/>
                  </w:rPr>
                </w:rPrChange>
              </w:rPr>
            </w:pPr>
            <w:del w:id="8630" w:author="Danka" w:date="2014-07-01T01:19:00Z">
              <w:r w:rsidRPr="00B6350D" w:rsidDel="0026564C">
                <w:rPr>
                  <w:rFonts w:ascii="Arial" w:hAnsi="Arial" w:cs="Arial"/>
                  <w:sz w:val="18"/>
                  <w:szCs w:val="18"/>
                  <w:rPrChange w:id="8631" w:author="Danka" w:date="2014-07-01T01:31:00Z">
                    <w:rPr>
                      <w:rFonts w:ascii="Arial" w:hAnsi="Arial" w:cs="Arial"/>
                      <w:sz w:val="18"/>
                      <w:szCs w:val="18"/>
                    </w:rPr>
                  </w:rPrChange>
                </w:rPr>
                <w:delText>0</w:delText>
              </w:r>
            </w:del>
          </w:p>
        </w:tc>
        <w:tc>
          <w:tcPr>
            <w:tcW w:w="1828" w:type="dxa"/>
            <w:tcBorders>
              <w:top w:val="nil"/>
              <w:left w:val="nil"/>
              <w:bottom w:val="nil"/>
              <w:right w:val="nil"/>
            </w:tcBorders>
            <w:shd w:val="clear" w:color="auto" w:fill="auto"/>
            <w:vAlign w:val="bottom"/>
            <w:hideMark/>
          </w:tcPr>
          <w:p w:rsidR="002F5809" w:rsidRPr="00B6350D" w:rsidDel="0026564C" w:rsidRDefault="002F5809">
            <w:pPr>
              <w:jc w:val="right"/>
              <w:rPr>
                <w:del w:id="8632" w:author="Danka" w:date="2014-07-01T01:19:00Z"/>
                <w:rFonts w:ascii="Arial" w:hAnsi="Arial" w:cs="Arial"/>
                <w:sz w:val="18"/>
                <w:szCs w:val="18"/>
                <w:rPrChange w:id="8633" w:author="Danka" w:date="2014-07-01T01:31:00Z">
                  <w:rPr>
                    <w:del w:id="8634" w:author="Danka" w:date="2014-07-01T01:19:00Z"/>
                    <w:rFonts w:ascii="Arial" w:hAnsi="Arial" w:cs="Arial"/>
                    <w:sz w:val="18"/>
                    <w:szCs w:val="18"/>
                  </w:rPr>
                </w:rPrChange>
              </w:rPr>
            </w:pPr>
            <w:del w:id="8635" w:author="Danka" w:date="2014-07-01T01:19:00Z">
              <w:r w:rsidRPr="00B6350D" w:rsidDel="0026564C">
                <w:rPr>
                  <w:rFonts w:ascii="Arial" w:hAnsi="Arial" w:cs="Arial"/>
                  <w:sz w:val="18"/>
                  <w:szCs w:val="18"/>
                  <w:rPrChange w:id="8636" w:author="Danka" w:date="2014-07-01T01:31:00Z">
                    <w:rPr>
                      <w:rFonts w:ascii="Arial" w:hAnsi="Arial" w:cs="Arial"/>
                      <w:sz w:val="18"/>
                      <w:szCs w:val="18"/>
                    </w:rPr>
                  </w:rPrChange>
                </w:rPr>
                <w:delText>0</w:delText>
              </w:r>
            </w:del>
          </w:p>
        </w:tc>
      </w:tr>
      <w:tr w:rsidR="002F5809" w:rsidRPr="00B6350D" w:rsidDel="0026564C" w:rsidTr="002F5809">
        <w:trPr>
          <w:trHeight w:val="240"/>
          <w:del w:id="8637" w:author="Danka" w:date="2014-07-01T01:19:00Z"/>
        </w:trPr>
        <w:tc>
          <w:tcPr>
            <w:tcW w:w="2717" w:type="dxa"/>
            <w:tcBorders>
              <w:top w:val="nil"/>
              <w:left w:val="nil"/>
              <w:bottom w:val="nil"/>
              <w:right w:val="nil"/>
            </w:tcBorders>
            <w:shd w:val="clear" w:color="auto" w:fill="auto"/>
            <w:noWrap/>
            <w:vAlign w:val="bottom"/>
            <w:hideMark/>
          </w:tcPr>
          <w:p w:rsidR="002F5809" w:rsidRPr="00B6350D" w:rsidDel="0026564C" w:rsidRDefault="002F5809">
            <w:pPr>
              <w:rPr>
                <w:del w:id="8638" w:author="Danka" w:date="2014-07-01T01:19:00Z"/>
                <w:rFonts w:ascii="Arial" w:hAnsi="Arial" w:cs="Arial"/>
                <w:sz w:val="18"/>
                <w:szCs w:val="18"/>
                <w:rPrChange w:id="8639" w:author="Danka" w:date="2014-07-01T01:31:00Z">
                  <w:rPr>
                    <w:del w:id="8640" w:author="Danka" w:date="2014-07-01T01:19:00Z"/>
                    <w:rFonts w:ascii="Arial" w:hAnsi="Arial" w:cs="Arial"/>
                    <w:sz w:val="18"/>
                    <w:szCs w:val="18"/>
                  </w:rPr>
                </w:rPrChange>
              </w:rPr>
            </w:pPr>
          </w:p>
        </w:tc>
        <w:tc>
          <w:tcPr>
            <w:tcW w:w="796" w:type="dxa"/>
            <w:tcBorders>
              <w:top w:val="nil"/>
              <w:left w:val="nil"/>
              <w:bottom w:val="nil"/>
              <w:right w:val="nil"/>
            </w:tcBorders>
            <w:shd w:val="clear" w:color="auto" w:fill="auto"/>
            <w:noWrap/>
            <w:vAlign w:val="bottom"/>
            <w:hideMark/>
          </w:tcPr>
          <w:p w:rsidR="002F5809" w:rsidRPr="00B6350D" w:rsidDel="0026564C" w:rsidRDefault="002F5809">
            <w:pPr>
              <w:jc w:val="center"/>
              <w:rPr>
                <w:del w:id="8641" w:author="Danka" w:date="2014-07-01T01:19:00Z"/>
                <w:rFonts w:ascii="Arial" w:hAnsi="Arial" w:cs="Arial"/>
                <w:sz w:val="18"/>
                <w:szCs w:val="18"/>
                <w:rPrChange w:id="8642" w:author="Danka" w:date="2014-07-01T01:31:00Z">
                  <w:rPr>
                    <w:del w:id="8643" w:author="Danka" w:date="2014-07-01T01:19:00Z"/>
                    <w:rFonts w:ascii="Arial" w:hAnsi="Arial" w:cs="Arial"/>
                    <w:sz w:val="18"/>
                    <w:szCs w:val="18"/>
                  </w:rPr>
                </w:rPrChange>
              </w:rPr>
            </w:pPr>
          </w:p>
        </w:tc>
        <w:tc>
          <w:tcPr>
            <w:tcW w:w="1012" w:type="dxa"/>
            <w:tcBorders>
              <w:top w:val="nil"/>
              <w:left w:val="nil"/>
              <w:bottom w:val="nil"/>
              <w:right w:val="nil"/>
            </w:tcBorders>
            <w:shd w:val="clear" w:color="auto" w:fill="auto"/>
            <w:noWrap/>
            <w:vAlign w:val="bottom"/>
            <w:hideMark/>
          </w:tcPr>
          <w:p w:rsidR="002F5809" w:rsidRPr="00B6350D" w:rsidDel="0026564C" w:rsidRDefault="002F5809">
            <w:pPr>
              <w:jc w:val="right"/>
              <w:rPr>
                <w:del w:id="8644" w:author="Danka" w:date="2014-07-01T01:19:00Z"/>
                <w:rFonts w:ascii="Arial" w:hAnsi="Arial" w:cs="Arial"/>
                <w:sz w:val="18"/>
                <w:szCs w:val="18"/>
                <w:rPrChange w:id="8645" w:author="Danka" w:date="2014-07-01T01:31:00Z">
                  <w:rPr>
                    <w:del w:id="8646" w:author="Danka" w:date="2014-07-01T01:19:00Z"/>
                    <w:rFonts w:ascii="Arial" w:hAnsi="Arial" w:cs="Arial"/>
                    <w:sz w:val="18"/>
                    <w:szCs w:val="18"/>
                  </w:rPr>
                </w:rPrChange>
              </w:rPr>
            </w:pPr>
          </w:p>
        </w:tc>
        <w:tc>
          <w:tcPr>
            <w:tcW w:w="1097" w:type="dxa"/>
            <w:tcBorders>
              <w:top w:val="nil"/>
              <w:left w:val="nil"/>
              <w:bottom w:val="nil"/>
              <w:right w:val="nil"/>
            </w:tcBorders>
            <w:shd w:val="clear" w:color="auto" w:fill="auto"/>
            <w:noWrap/>
            <w:vAlign w:val="bottom"/>
            <w:hideMark/>
          </w:tcPr>
          <w:p w:rsidR="002F5809" w:rsidRPr="00B6350D" w:rsidDel="0026564C" w:rsidRDefault="002F5809">
            <w:pPr>
              <w:jc w:val="right"/>
              <w:rPr>
                <w:del w:id="8647" w:author="Danka" w:date="2014-07-01T01:19:00Z"/>
                <w:rFonts w:ascii="Arial" w:hAnsi="Arial" w:cs="Arial"/>
                <w:sz w:val="18"/>
                <w:szCs w:val="18"/>
                <w:rPrChange w:id="8648" w:author="Danka" w:date="2014-07-01T01:31:00Z">
                  <w:rPr>
                    <w:del w:id="8649" w:author="Danka" w:date="2014-07-01T01:19:00Z"/>
                    <w:rFonts w:ascii="Arial" w:hAnsi="Arial" w:cs="Arial"/>
                    <w:sz w:val="18"/>
                    <w:szCs w:val="18"/>
                  </w:rPr>
                </w:rPrChange>
              </w:rPr>
            </w:pPr>
          </w:p>
        </w:tc>
        <w:tc>
          <w:tcPr>
            <w:tcW w:w="1670" w:type="dxa"/>
            <w:tcBorders>
              <w:top w:val="nil"/>
              <w:left w:val="nil"/>
              <w:bottom w:val="nil"/>
              <w:right w:val="nil"/>
            </w:tcBorders>
            <w:shd w:val="clear" w:color="auto" w:fill="auto"/>
            <w:vAlign w:val="bottom"/>
            <w:hideMark/>
          </w:tcPr>
          <w:p w:rsidR="002F5809" w:rsidRPr="00B6350D" w:rsidDel="0026564C" w:rsidRDefault="002F5809">
            <w:pPr>
              <w:jc w:val="right"/>
              <w:rPr>
                <w:del w:id="8650" w:author="Danka" w:date="2014-07-01T01:19:00Z"/>
                <w:rFonts w:ascii="Arial" w:hAnsi="Arial" w:cs="Arial"/>
                <w:sz w:val="18"/>
                <w:szCs w:val="18"/>
                <w:rPrChange w:id="8651" w:author="Danka" w:date="2014-07-01T01:31:00Z">
                  <w:rPr>
                    <w:del w:id="8652" w:author="Danka" w:date="2014-07-01T01:19:00Z"/>
                    <w:rFonts w:ascii="Arial" w:hAnsi="Arial" w:cs="Arial"/>
                    <w:sz w:val="18"/>
                    <w:szCs w:val="18"/>
                  </w:rPr>
                </w:rPrChange>
              </w:rPr>
            </w:pPr>
            <w:del w:id="8653" w:author="Danka" w:date="2014-07-01T01:19:00Z">
              <w:r w:rsidRPr="00B6350D" w:rsidDel="0026564C">
                <w:rPr>
                  <w:rFonts w:ascii="Arial" w:hAnsi="Arial" w:cs="Arial"/>
                  <w:sz w:val="18"/>
                  <w:szCs w:val="18"/>
                  <w:rPrChange w:id="8654" w:author="Danka" w:date="2014-07-01T01:31:00Z">
                    <w:rPr>
                      <w:rFonts w:ascii="Arial" w:hAnsi="Arial" w:cs="Arial"/>
                      <w:sz w:val="18"/>
                      <w:szCs w:val="18"/>
                    </w:rPr>
                  </w:rPrChange>
                </w:rPr>
                <w:delText>0</w:delText>
              </w:r>
            </w:del>
          </w:p>
        </w:tc>
        <w:tc>
          <w:tcPr>
            <w:tcW w:w="1828" w:type="dxa"/>
            <w:tcBorders>
              <w:top w:val="nil"/>
              <w:left w:val="nil"/>
              <w:bottom w:val="nil"/>
              <w:right w:val="nil"/>
            </w:tcBorders>
            <w:shd w:val="clear" w:color="auto" w:fill="auto"/>
            <w:vAlign w:val="bottom"/>
            <w:hideMark/>
          </w:tcPr>
          <w:p w:rsidR="002F5809" w:rsidRPr="00B6350D" w:rsidDel="0026564C" w:rsidRDefault="002F5809">
            <w:pPr>
              <w:jc w:val="right"/>
              <w:rPr>
                <w:del w:id="8655" w:author="Danka" w:date="2014-07-01T01:19:00Z"/>
                <w:rFonts w:ascii="Arial" w:hAnsi="Arial" w:cs="Arial"/>
                <w:sz w:val="18"/>
                <w:szCs w:val="18"/>
                <w:rPrChange w:id="8656" w:author="Danka" w:date="2014-07-01T01:31:00Z">
                  <w:rPr>
                    <w:del w:id="8657" w:author="Danka" w:date="2014-07-01T01:19:00Z"/>
                    <w:rFonts w:ascii="Arial" w:hAnsi="Arial" w:cs="Arial"/>
                    <w:sz w:val="18"/>
                    <w:szCs w:val="18"/>
                  </w:rPr>
                </w:rPrChange>
              </w:rPr>
            </w:pPr>
            <w:del w:id="8658" w:author="Danka" w:date="2014-07-01T01:19:00Z">
              <w:r w:rsidRPr="00B6350D" w:rsidDel="0026564C">
                <w:rPr>
                  <w:rFonts w:ascii="Arial" w:hAnsi="Arial" w:cs="Arial"/>
                  <w:sz w:val="18"/>
                  <w:szCs w:val="18"/>
                  <w:rPrChange w:id="8659" w:author="Danka" w:date="2014-07-01T01:31:00Z">
                    <w:rPr>
                      <w:rFonts w:ascii="Arial" w:hAnsi="Arial" w:cs="Arial"/>
                      <w:sz w:val="18"/>
                      <w:szCs w:val="18"/>
                    </w:rPr>
                  </w:rPrChange>
                </w:rPr>
                <w:delText>0</w:delText>
              </w:r>
            </w:del>
          </w:p>
        </w:tc>
      </w:tr>
      <w:tr w:rsidR="002F5809" w:rsidRPr="00B6350D" w:rsidDel="0026564C" w:rsidTr="002F5809">
        <w:trPr>
          <w:trHeight w:val="240"/>
          <w:del w:id="8660" w:author="Danka" w:date="2014-07-01T01:19:00Z"/>
        </w:trPr>
        <w:tc>
          <w:tcPr>
            <w:tcW w:w="2717" w:type="dxa"/>
            <w:tcBorders>
              <w:top w:val="nil"/>
              <w:left w:val="nil"/>
              <w:bottom w:val="nil"/>
              <w:right w:val="nil"/>
            </w:tcBorders>
            <w:shd w:val="clear" w:color="auto" w:fill="auto"/>
            <w:noWrap/>
            <w:vAlign w:val="bottom"/>
            <w:hideMark/>
          </w:tcPr>
          <w:p w:rsidR="002F5809" w:rsidRPr="00B6350D" w:rsidDel="0026564C" w:rsidRDefault="002F5809">
            <w:pPr>
              <w:rPr>
                <w:del w:id="8661" w:author="Danka" w:date="2014-07-01T01:19:00Z"/>
                <w:rFonts w:ascii="Arial" w:hAnsi="Arial" w:cs="Arial"/>
                <w:sz w:val="18"/>
                <w:szCs w:val="18"/>
                <w:rPrChange w:id="8662" w:author="Danka" w:date="2014-07-01T01:31:00Z">
                  <w:rPr>
                    <w:del w:id="8663" w:author="Danka" w:date="2014-07-01T01:19:00Z"/>
                    <w:rFonts w:ascii="Arial" w:hAnsi="Arial" w:cs="Arial"/>
                    <w:sz w:val="18"/>
                    <w:szCs w:val="18"/>
                  </w:rPr>
                </w:rPrChange>
              </w:rPr>
            </w:pPr>
          </w:p>
        </w:tc>
        <w:tc>
          <w:tcPr>
            <w:tcW w:w="796" w:type="dxa"/>
            <w:tcBorders>
              <w:top w:val="nil"/>
              <w:left w:val="nil"/>
              <w:bottom w:val="nil"/>
              <w:right w:val="nil"/>
            </w:tcBorders>
            <w:shd w:val="clear" w:color="auto" w:fill="auto"/>
            <w:noWrap/>
            <w:vAlign w:val="bottom"/>
            <w:hideMark/>
          </w:tcPr>
          <w:p w:rsidR="002F5809" w:rsidRPr="00B6350D" w:rsidDel="0026564C" w:rsidRDefault="002F5809">
            <w:pPr>
              <w:jc w:val="center"/>
              <w:rPr>
                <w:del w:id="8664" w:author="Danka" w:date="2014-07-01T01:19:00Z"/>
                <w:rFonts w:ascii="Arial" w:hAnsi="Arial" w:cs="Arial"/>
                <w:sz w:val="18"/>
                <w:szCs w:val="18"/>
                <w:rPrChange w:id="8665" w:author="Danka" w:date="2014-07-01T01:31:00Z">
                  <w:rPr>
                    <w:del w:id="8666" w:author="Danka" w:date="2014-07-01T01:19:00Z"/>
                    <w:rFonts w:ascii="Arial" w:hAnsi="Arial" w:cs="Arial"/>
                    <w:sz w:val="18"/>
                    <w:szCs w:val="18"/>
                  </w:rPr>
                </w:rPrChange>
              </w:rPr>
            </w:pPr>
          </w:p>
        </w:tc>
        <w:tc>
          <w:tcPr>
            <w:tcW w:w="1012" w:type="dxa"/>
            <w:tcBorders>
              <w:top w:val="nil"/>
              <w:left w:val="nil"/>
              <w:bottom w:val="nil"/>
              <w:right w:val="nil"/>
            </w:tcBorders>
            <w:shd w:val="clear" w:color="auto" w:fill="auto"/>
            <w:noWrap/>
            <w:vAlign w:val="bottom"/>
            <w:hideMark/>
          </w:tcPr>
          <w:p w:rsidR="002F5809" w:rsidRPr="00B6350D" w:rsidDel="0026564C" w:rsidRDefault="002F5809">
            <w:pPr>
              <w:jc w:val="right"/>
              <w:rPr>
                <w:del w:id="8667" w:author="Danka" w:date="2014-07-01T01:19:00Z"/>
                <w:rFonts w:ascii="Arial" w:hAnsi="Arial" w:cs="Arial"/>
                <w:sz w:val="18"/>
                <w:szCs w:val="18"/>
                <w:rPrChange w:id="8668" w:author="Danka" w:date="2014-07-01T01:31:00Z">
                  <w:rPr>
                    <w:del w:id="8669" w:author="Danka" w:date="2014-07-01T01:19:00Z"/>
                    <w:rFonts w:ascii="Arial" w:hAnsi="Arial" w:cs="Arial"/>
                    <w:sz w:val="18"/>
                    <w:szCs w:val="18"/>
                  </w:rPr>
                </w:rPrChange>
              </w:rPr>
            </w:pPr>
          </w:p>
        </w:tc>
        <w:tc>
          <w:tcPr>
            <w:tcW w:w="1097" w:type="dxa"/>
            <w:tcBorders>
              <w:top w:val="nil"/>
              <w:left w:val="nil"/>
              <w:bottom w:val="nil"/>
              <w:right w:val="nil"/>
            </w:tcBorders>
            <w:shd w:val="clear" w:color="auto" w:fill="auto"/>
            <w:noWrap/>
            <w:vAlign w:val="bottom"/>
            <w:hideMark/>
          </w:tcPr>
          <w:p w:rsidR="002F5809" w:rsidRPr="00B6350D" w:rsidDel="0026564C" w:rsidRDefault="002F5809">
            <w:pPr>
              <w:jc w:val="right"/>
              <w:rPr>
                <w:del w:id="8670" w:author="Danka" w:date="2014-07-01T01:19:00Z"/>
                <w:rFonts w:ascii="Arial" w:hAnsi="Arial" w:cs="Arial"/>
                <w:sz w:val="18"/>
                <w:szCs w:val="18"/>
                <w:rPrChange w:id="8671" w:author="Danka" w:date="2014-07-01T01:31:00Z">
                  <w:rPr>
                    <w:del w:id="8672" w:author="Danka" w:date="2014-07-01T01:19:00Z"/>
                    <w:rFonts w:ascii="Arial" w:hAnsi="Arial" w:cs="Arial"/>
                    <w:sz w:val="18"/>
                    <w:szCs w:val="18"/>
                  </w:rPr>
                </w:rPrChange>
              </w:rPr>
            </w:pPr>
          </w:p>
        </w:tc>
        <w:tc>
          <w:tcPr>
            <w:tcW w:w="1670" w:type="dxa"/>
            <w:tcBorders>
              <w:top w:val="nil"/>
              <w:left w:val="nil"/>
              <w:bottom w:val="nil"/>
              <w:right w:val="nil"/>
            </w:tcBorders>
            <w:shd w:val="clear" w:color="auto" w:fill="auto"/>
            <w:vAlign w:val="bottom"/>
            <w:hideMark/>
          </w:tcPr>
          <w:p w:rsidR="002F5809" w:rsidRPr="00B6350D" w:rsidDel="0026564C" w:rsidRDefault="002F5809">
            <w:pPr>
              <w:jc w:val="right"/>
              <w:rPr>
                <w:del w:id="8673" w:author="Danka" w:date="2014-07-01T01:19:00Z"/>
                <w:rFonts w:ascii="Arial" w:hAnsi="Arial" w:cs="Arial"/>
                <w:sz w:val="18"/>
                <w:szCs w:val="18"/>
                <w:rPrChange w:id="8674" w:author="Danka" w:date="2014-07-01T01:31:00Z">
                  <w:rPr>
                    <w:del w:id="8675" w:author="Danka" w:date="2014-07-01T01:19:00Z"/>
                    <w:rFonts w:ascii="Arial" w:hAnsi="Arial" w:cs="Arial"/>
                    <w:sz w:val="18"/>
                    <w:szCs w:val="18"/>
                  </w:rPr>
                </w:rPrChange>
              </w:rPr>
            </w:pPr>
            <w:del w:id="8676" w:author="Danka" w:date="2014-07-01T01:19:00Z">
              <w:r w:rsidRPr="00B6350D" w:rsidDel="0026564C">
                <w:rPr>
                  <w:rFonts w:ascii="Arial" w:hAnsi="Arial" w:cs="Arial"/>
                  <w:sz w:val="18"/>
                  <w:szCs w:val="18"/>
                  <w:rPrChange w:id="8677" w:author="Danka" w:date="2014-07-01T01:31:00Z">
                    <w:rPr>
                      <w:rFonts w:ascii="Arial" w:hAnsi="Arial" w:cs="Arial"/>
                      <w:sz w:val="18"/>
                      <w:szCs w:val="18"/>
                    </w:rPr>
                  </w:rPrChange>
                </w:rPr>
                <w:delText>0</w:delText>
              </w:r>
            </w:del>
          </w:p>
        </w:tc>
        <w:tc>
          <w:tcPr>
            <w:tcW w:w="1828" w:type="dxa"/>
            <w:tcBorders>
              <w:top w:val="nil"/>
              <w:left w:val="nil"/>
              <w:bottom w:val="nil"/>
              <w:right w:val="nil"/>
            </w:tcBorders>
            <w:shd w:val="clear" w:color="auto" w:fill="auto"/>
            <w:vAlign w:val="bottom"/>
            <w:hideMark/>
          </w:tcPr>
          <w:p w:rsidR="002F5809" w:rsidRPr="00B6350D" w:rsidDel="0026564C" w:rsidRDefault="002F5809">
            <w:pPr>
              <w:jc w:val="right"/>
              <w:rPr>
                <w:del w:id="8678" w:author="Danka" w:date="2014-07-01T01:19:00Z"/>
                <w:rFonts w:ascii="Arial" w:hAnsi="Arial" w:cs="Arial"/>
                <w:sz w:val="18"/>
                <w:szCs w:val="18"/>
                <w:rPrChange w:id="8679" w:author="Danka" w:date="2014-07-01T01:31:00Z">
                  <w:rPr>
                    <w:del w:id="8680" w:author="Danka" w:date="2014-07-01T01:19:00Z"/>
                    <w:rFonts w:ascii="Arial" w:hAnsi="Arial" w:cs="Arial"/>
                    <w:sz w:val="18"/>
                    <w:szCs w:val="18"/>
                  </w:rPr>
                </w:rPrChange>
              </w:rPr>
            </w:pPr>
            <w:del w:id="8681" w:author="Danka" w:date="2014-07-01T01:19:00Z">
              <w:r w:rsidRPr="00B6350D" w:rsidDel="0026564C">
                <w:rPr>
                  <w:rFonts w:ascii="Arial" w:hAnsi="Arial" w:cs="Arial"/>
                  <w:sz w:val="18"/>
                  <w:szCs w:val="18"/>
                  <w:rPrChange w:id="8682" w:author="Danka" w:date="2014-07-01T01:31:00Z">
                    <w:rPr>
                      <w:rFonts w:ascii="Arial" w:hAnsi="Arial" w:cs="Arial"/>
                      <w:sz w:val="18"/>
                      <w:szCs w:val="18"/>
                    </w:rPr>
                  </w:rPrChange>
                </w:rPr>
                <w:delText>0</w:delText>
              </w:r>
            </w:del>
          </w:p>
        </w:tc>
      </w:tr>
    </w:tbl>
    <w:p w:rsidR="009853A2" w:rsidRPr="00B6350D" w:rsidDel="0026564C" w:rsidRDefault="009853A2" w:rsidP="00EC5762">
      <w:pPr>
        <w:pStyle w:val="odstavec"/>
        <w:rPr>
          <w:del w:id="8683" w:author="Danka" w:date="2014-07-01T01:19:00Z"/>
          <w:color w:val="auto"/>
          <w:rPrChange w:id="8684" w:author="Danka" w:date="2014-07-01T01:31:00Z">
            <w:rPr>
              <w:del w:id="8685" w:author="Danka" w:date="2014-07-01T01:19:00Z"/>
            </w:rPr>
          </w:rPrChange>
        </w:rPr>
      </w:pPr>
    </w:p>
    <w:bookmarkEnd w:id="8432"/>
    <w:p w:rsidR="006D100A" w:rsidRPr="00B6350D" w:rsidDel="0026564C" w:rsidRDefault="006D100A" w:rsidP="00EC5762">
      <w:pPr>
        <w:pStyle w:val="odstavec"/>
        <w:rPr>
          <w:del w:id="8686" w:author="Danka" w:date="2014-07-01T01:19:00Z"/>
          <w:color w:val="auto"/>
          <w:rPrChange w:id="8687" w:author="Danka" w:date="2014-07-01T01:31:00Z">
            <w:rPr>
              <w:del w:id="8688" w:author="Danka" w:date="2014-07-01T01:19:00Z"/>
            </w:rPr>
          </w:rPrChange>
        </w:rPr>
      </w:pPr>
    </w:p>
    <w:p w:rsidR="00A3677A" w:rsidRPr="00B6350D" w:rsidDel="0026564C" w:rsidRDefault="00AE4340" w:rsidP="00EC5762">
      <w:pPr>
        <w:pStyle w:val="odstavec"/>
        <w:rPr>
          <w:del w:id="8689" w:author="Danka" w:date="2014-07-01T01:19:00Z"/>
          <w:color w:val="auto"/>
          <w:rPrChange w:id="8690" w:author="Danka" w:date="2014-07-01T01:31:00Z">
            <w:rPr>
              <w:del w:id="8691" w:author="Danka" w:date="2014-07-01T01:19:00Z"/>
            </w:rPr>
          </w:rPrChange>
        </w:rPr>
      </w:pPr>
      <w:del w:id="8692" w:author="Danka" w:date="2014-07-01T01:19:00Z">
        <w:r w:rsidRPr="00B6350D" w:rsidDel="0026564C">
          <w:rPr>
            <w:color w:val="auto"/>
            <w:rPrChange w:id="8693" w:author="Danka" w:date="2014-07-01T01:31:00Z">
              <w:rPr/>
            </w:rPrChange>
          </w:rPr>
          <w:delText>Ďalej treba uviesť formu zabezpečenia jednotlivých pôžičiek.</w:delText>
        </w:r>
      </w:del>
    </w:p>
    <w:p w:rsidR="00432D54" w:rsidRPr="00B6350D" w:rsidDel="0026564C" w:rsidRDefault="00432D54" w:rsidP="00EC5762">
      <w:pPr>
        <w:pStyle w:val="odstavec"/>
        <w:rPr>
          <w:del w:id="8694" w:author="Danka" w:date="2014-07-01T01:19:00Z"/>
          <w:color w:val="auto"/>
          <w:rPrChange w:id="8695" w:author="Danka" w:date="2014-07-01T01:31:00Z">
            <w:rPr>
              <w:del w:id="8696" w:author="Danka" w:date="2014-07-01T01:19:00Z"/>
            </w:rPr>
          </w:rPrChange>
        </w:rPr>
      </w:pPr>
    </w:p>
    <w:p w:rsidR="00445B81" w:rsidRPr="00B6350D" w:rsidDel="0026564C" w:rsidRDefault="00445B81" w:rsidP="00FB6F88">
      <w:pPr>
        <w:suppressAutoHyphens/>
        <w:rPr>
          <w:del w:id="8697" w:author="Danka" w:date="2014-07-01T01:19:00Z"/>
          <w:rFonts w:ascii="Arial" w:hAnsi="Arial" w:cs="Arial"/>
          <w:b/>
          <w:bCs/>
          <w:iCs/>
          <w:sz w:val="20"/>
          <w:szCs w:val="20"/>
        </w:rPr>
      </w:pPr>
      <w:del w:id="8698" w:author="Danka" w:date="2014-07-01T01:19:00Z">
        <w:r w:rsidRPr="00B6350D" w:rsidDel="0026564C">
          <w:rPr>
            <w:rFonts w:ascii="Arial" w:hAnsi="Arial"/>
          </w:rPr>
          <w:br w:type="page"/>
        </w:r>
      </w:del>
    </w:p>
    <w:p w:rsidR="002A6B50" w:rsidRPr="00B6350D" w:rsidRDefault="00F316C5" w:rsidP="00FB6F88">
      <w:pPr>
        <w:pStyle w:val="Nadpis2"/>
        <w:keepNext w:val="0"/>
        <w:suppressAutoHyphens/>
        <w:rPr>
          <w:rFonts w:ascii="Arial" w:hAnsi="Arial"/>
          <w:rPrChange w:id="8699" w:author="Danka" w:date="2014-07-01T01:31:00Z">
            <w:rPr>
              <w:rFonts w:ascii="Arial" w:hAnsi="Arial"/>
            </w:rPr>
          </w:rPrChange>
        </w:rPr>
      </w:pPr>
      <w:r w:rsidRPr="00B6350D">
        <w:rPr>
          <w:rFonts w:ascii="Arial" w:hAnsi="Arial"/>
        </w:rPr>
        <w:lastRenderedPageBreak/>
        <w:t>Finančné účty</w:t>
      </w:r>
    </w:p>
    <w:p w:rsidR="007906FF" w:rsidRPr="00B6350D" w:rsidRDefault="007906FF" w:rsidP="00EC5762">
      <w:pPr>
        <w:pStyle w:val="odstavec"/>
        <w:rPr>
          <w:color w:val="auto"/>
          <w:rPrChange w:id="8700" w:author="Danka" w:date="2014-07-01T01:31:00Z">
            <w:rPr/>
          </w:rPrChange>
        </w:rPr>
      </w:pPr>
      <w:r w:rsidRPr="00B6350D">
        <w:rPr>
          <w:color w:val="auto"/>
          <w:rPrChange w:id="8701" w:author="Danka" w:date="2014-07-01T01:31:00Z">
            <w:rPr/>
          </w:rPrChange>
        </w:rPr>
        <w:t>Informácie o finančných účtoch okrem krátkodobého finančného majetku sú uvedené nižšie:</w:t>
      </w:r>
    </w:p>
    <w:p w:rsidR="00284050" w:rsidRPr="00B6350D" w:rsidRDefault="00284050" w:rsidP="00EC5762">
      <w:pPr>
        <w:pStyle w:val="odstavec"/>
        <w:rPr>
          <w:color w:val="auto"/>
          <w:rPrChange w:id="8702" w:author="Danka" w:date="2014-07-01T01:31:00Z">
            <w:rPr/>
          </w:rPrChange>
        </w:rPr>
      </w:pPr>
      <w:bookmarkStart w:id="8703" w:name="FWT_short_term_financial_assets_1"/>
      <w:r w:rsidRPr="00B6350D">
        <w:rPr>
          <w:color w:val="auto"/>
          <w:rPrChange w:id="8704" w:author="Danka" w:date="2014-07-01T01:31:00Z">
            <w:rPr/>
          </w:rPrChange>
        </w:rPr>
        <w:t xml:space="preserve"> </w:t>
      </w:r>
    </w:p>
    <w:tbl>
      <w:tblPr>
        <w:tblW w:w="9520" w:type="dxa"/>
        <w:tblInd w:w="505" w:type="dxa"/>
        <w:tblLayout w:type="fixed"/>
        <w:tblCellMar>
          <w:left w:w="70" w:type="dxa"/>
          <w:right w:w="70" w:type="dxa"/>
        </w:tblCellMar>
        <w:tblLook w:val="04A0"/>
      </w:tblPr>
      <w:tblGrid>
        <w:gridCol w:w="2880"/>
        <w:gridCol w:w="3320"/>
        <w:gridCol w:w="3320"/>
      </w:tblGrid>
      <w:tr w:rsidR="00284050" w:rsidRPr="00B6350D" w:rsidTr="00284050">
        <w:trPr>
          <w:trHeight w:val="438"/>
        </w:trPr>
        <w:tc>
          <w:tcPr>
            <w:tcW w:w="288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
            </w:pPr>
            <w:bookmarkStart w:id="8705" w:name="RANGE!B4:D9"/>
            <w:r w:rsidRPr="00B6350D">
              <w:rPr>
                <w:rFonts w:ascii="Arial" w:hAnsi="Arial" w:cs="Arial"/>
                <w:b/>
                <w:bCs/>
                <w:sz w:val="18"/>
                <w:szCs w:val="18"/>
              </w:rPr>
              <w:t>Názov položky</w:t>
            </w:r>
            <w:bookmarkEnd w:id="8705"/>
          </w:p>
        </w:tc>
        <w:tc>
          <w:tcPr>
            <w:tcW w:w="332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8706" w:author="Danka" w:date="2014-07-01T01:31:00Z">
                  <w:rPr>
                    <w:rFonts w:ascii="Arial" w:hAnsi="Arial" w:cs="Arial"/>
                    <w:b/>
                    <w:bCs/>
                    <w:sz w:val="18"/>
                    <w:szCs w:val="18"/>
                  </w:rPr>
                </w:rPrChange>
              </w:rPr>
            </w:pPr>
            <w:r w:rsidRPr="00B6350D">
              <w:rPr>
                <w:rFonts w:ascii="Arial" w:hAnsi="Arial" w:cs="Arial"/>
                <w:b/>
                <w:bCs/>
                <w:sz w:val="18"/>
                <w:szCs w:val="18"/>
                <w:rPrChange w:id="8707" w:author="Danka" w:date="2014-07-01T01:31:00Z">
                  <w:rPr>
                    <w:rFonts w:ascii="Arial" w:hAnsi="Arial" w:cs="Arial"/>
                    <w:b/>
                    <w:bCs/>
                    <w:sz w:val="18"/>
                    <w:szCs w:val="18"/>
                  </w:rPr>
                </w:rPrChange>
              </w:rPr>
              <w:t>Stav k 31.12.2013</w:t>
            </w:r>
          </w:p>
        </w:tc>
        <w:tc>
          <w:tcPr>
            <w:tcW w:w="332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8708" w:author="Danka" w:date="2014-07-01T01:31:00Z">
                  <w:rPr>
                    <w:rFonts w:ascii="Arial" w:hAnsi="Arial" w:cs="Arial"/>
                    <w:b/>
                    <w:bCs/>
                    <w:sz w:val="18"/>
                    <w:szCs w:val="18"/>
                  </w:rPr>
                </w:rPrChange>
              </w:rPr>
            </w:pPr>
            <w:r w:rsidRPr="00B6350D">
              <w:rPr>
                <w:rFonts w:ascii="Arial" w:hAnsi="Arial" w:cs="Arial"/>
                <w:b/>
                <w:bCs/>
                <w:sz w:val="18"/>
                <w:szCs w:val="18"/>
                <w:rPrChange w:id="8709" w:author="Danka" w:date="2014-07-01T01:31:00Z">
                  <w:rPr>
                    <w:rFonts w:ascii="Arial" w:hAnsi="Arial" w:cs="Arial"/>
                    <w:b/>
                    <w:bCs/>
                    <w:sz w:val="18"/>
                    <w:szCs w:val="18"/>
                  </w:rPr>
                </w:rPrChange>
              </w:rPr>
              <w:t>Stav k 31.12.2012</w:t>
            </w:r>
          </w:p>
        </w:tc>
      </w:tr>
      <w:tr w:rsidR="00284050" w:rsidRPr="00B6350D" w:rsidTr="00284050">
        <w:trPr>
          <w:trHeight w:val="228"/>
        </w:trPr>
        <w:tc>
          <w:tcPr>
            <w:tcW w:w="288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710" w:author="Danka" w:date="2014-07-01T01:31:00Z">
                  <w:rPr>
                    <w:rFonts w:ascii="Arial" w:hAnsi="Arial" w:cs="Arial"/>
                    <w:sz w:val="18"/>
                    <w:szCs w:val="18"/>
                  </w:rPr>
                </w:rPrChange>
              </w:rPr>
            </w:pPr>
            <w:r w:rsidRPr="00B6350D">
              <w:rPr>
                <w:rFonts w:ascii="Arial" w:hAnsi="Arial" w:cs="Arial"/>
                <w:sz w:val="18"/>
                <w:szCs w:val="18"/>
                <w:rPrChange w:id="8711" w:author="Danka" w:date="2014-07-01T01:31:00Z">
                  <w:rPr>
                    <w:rFonts w:ascii="Arial" w:hAnsi="Arial" w:cs="Arial"/>
                    <w:sz w:val="18"/>
                    <w:szCs w:val="18"/>
                  </w:rPr>
                </w:rPrChange>
              </w:rPr>
              <w:t>Pokladnica, ceniny</w:t>
            </w:r>
          </w:p>
        </w:tc>
        <w:tc>
          <w:tcPr>
            <w:tcW w:w="332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712" w:author="Danka" w:date="2014-07-01T01:31:00Z">
                  <w:rPr>
                    <w:rFonts w:ascii="Arial" w:hAnsi="Arial" w:cs="Arial"/>
                    <w:sz w:val="18"/>
                    <w:szCs w:val="18"/>
                  </w:rPr>
                </w:rPrChange>
              </w:rPr>
            </w:pPr>
            <w:r w:rsidRPr="00B6350D">
              <w:rPr>
                <w:rFonts w:ascii="Arial" w:hAnsi="Arial" w:cs="Arial"/>
                <w:sz w:val="18"/>
                <w:szCs w:val="18"/>
                <w:rPrChange w:id="8713" w:author="Danka" w:date="2014-07-01T01:31:00Z">
                  <w:rPr>
                    <w:rFonts w:ascii="Arial" w:hAnsi="Arial" w:cs="Arial"/>
                    <w:sz w:val="18"/>
                    <w:szCs w:val="18"/>
                  </w:rPr>
                </w:rPrChange>
              </w:rPr>
              <w:t>38 412</w:t>
            </w:r>
          </w:p>
        </w:tc>
        <w:tc>
          <w:tcPr>
            <w:tcW w:w="332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714" w:author="Danka" w:date="2014-07-01T01:31:00Z">
                  <w:rPr>
                    <w:rFonts w:ascii="Arial" w:hAnsi="Arial" w:cs="Arial"/>
                    <w:sz w:val="18"/>
                    <w:szCs w:val="18"/>
                  </w:rPr>
                </w:rPrChange>
              </w:rPr>
            </w:pPr>
            <w:r w:rsidRPr="00B6350D">
              <w:rPr>
                <w:rFonts w:ascii="Arial" w:hAnsi="Arial" w:cs="Arial"/>
                <w:sz w:val="18"/>
                <w:szCs w:val="18"/>
                <w:rPrChange w:id="8715" w:author="Danka" w:date="2014-07-01T01:31:00Z">
                  <w:rPr>
                    <w:rFonts w:ascii="Arial" w:hAnsi="Arial" w:cs="Arial"/>
                    <w:sz w:val="18"/>
                    <w:szCs w:val="18"/>
                  </w:rPr>
                </w:rPrChange>
              </w:rPr>
              <w:t>2 998</w:t>
            </w:r>
          </w:p>
        </w:tc>
      </w:tr>
      <w:tr w:rsidR="00284050" w:rsidRPr="00B6350D" w:rsidTr="00284050">
        <w:trPr>
          <w:trHeight w:val="228"/>
        </w:trPr>
        <w:tc>
          <w:tcPr>
            <w:tcW w:w="288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716" w:author="Danka" w:date="2014-07-01T01:31:00Z">
                  <w:rPr>
                    <w:rFonts w:ascii="Arial" w:hAnsi="Arial" w:cs="Arial"/>
                    <w:sz w:val="18"/>
                    <w:szCs w:val="18"/>
                  </w:rPr>
                </w:rPrChange>
              </w:rPr>
            </w:pPr>
            <w:r w:rsidRPr="00B6350D">
              <w:rPr>
                <w:rFonts w:ascii="Arial" w:hAnsi="Arial" w:cs="Arial"/>
                <w:sz w:val="18"/>
                <w:szCs w:val="18"/>
                <w:rPrChange w:id="8717" w:author="Danka" w:date="2014-07-01T01:31:00Z">
                  <w:rPr>
                    <w:rFonts w:ascii="Arial" w:hAnsi="Arial" w:cs="Arial"/>
                    <w:sz w:val="18"/>
                    <w:szCs w:val="18"/>
                  </w:rPr>
                </w:rPrChange>
              </w:rPr>
              <w:t>Bežné bankové účty</w:t>
            </w:r>
          </w:p>
        </w:tc>
        <w:tc>
          <w:tcPr>
            <w:tcW w:w="332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718" w:author="Danka" w:date="2014-07-01T01:31:00Z">
                  <w:rPr>
                    <w:rFonts w:ascii="Arial" w:hAnsi="Arial" w:cs="Arial"/>
                    <w:sz w:val="18"/>
                    <w:szCs w:val="18"/>
                  </w:rPr>
                </w:rPrChange>
              </w:rPr>
            </w:pPr>
            <w:r w:rsidRPr="00B6350D">
              <w:rPr>
                <w:rFonts w:ascii="Arial" w:hAnsi="Arial" w:cs="Arial"/>
                <w:sz w:val="18"/>
                <w:szCs w:val="18"/>
                <w:rPrChange w:id="8719" w:author="Danka" w:date="2014-07-01T01:31:00Z">
                  <w:rPr>
                    <w:rFonts w:ascii="Arial" w:hAnsi="Arial" w:cs="Arial"/>
                    <w:sz w:val="18"/>
                    <w:szCs w:val="18"/>
                  </w:rPr>
                </w:rPrChange>
              </w:rPr>
              <w:t>301</w:t>
            </w:r>
          </w:p>
        </w:tc>
        <w:tc>
          <w:tcPr>
            <w:tcW w:w="332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720" w:author="Danka" w:date="2014-07-01T01:31:00Z">
                  <w:rPr>
                    <w:rFonts w:ascii="Arial" w:hAnsi="Arial" w:cs="Arial"/>
                    <w:sz w:val="18"/>
                    <w:szCs w:val="18"/>
                  </w:rPr>
                </w:rPrChange>
              </w:rPr>
            </w:pPr>
            <w:r w:rsidRPr="00B6350D">
              <w:rPr>
                <w:rFonts w:ascii="Arial" w:hAnsi="Arial" w:cs="Arial"/>
                <w:sz w:val="18"/>
                <w:szCs w:val="18"/>
                <w:rPrChange w:id="8721" w:author="Danka" w:date="2014-07-01T01:31:00Z">
                  <w:rPr>
                    <w:rFonts w:ascii="Arial" w:hAnsi="Arial" w:cs="Arial"/>
                    <w:sz w:val="18"/>
                    <w:szCs w:val="18"/>
                  </w:rPr>
                </w:rPrChange>
              </w:rPr>
              <w:t>10 897</w:t>
            </w:r>
          </w:p>
        </w:tc>
      </w:tr>
      <w:tr w:rsidR="00284050" w:rsidRPr="00B6350D" w:rsidTr="00284050">
        <w:trPr>
          <w:trHeight w:val="228"/>
        </w:trPr>
        <w:tc>
          <w:tcPr>
            <w:tcW w:w="288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722" w:author="Danka" w:date="2014-07-01T01:31:00Z">
                  <w:rPr>
                    <w:rFonts w:ascii="Arial" w:hAnsi="Arial" w:cs="Arial"/>
                    <w:sz w:val="18"/>
                    <w:szCs w:val="18"/>
                  </w:rPr>
                </w:rPrChange>
              </w:rPr>
            </w:pPr>
            <w:r w:rsidRPr="00B6350D">
              <w:rPr>
                <w:rFonts w:ascii="Arial" w:hAnsi="Arial" w:cs="Arial"/>
                <w:sz w:val="18"/>
                <w:szCs w:val="18"/>
                <w:rPrChange w:id="8723" w:author="Danka" w:date="2014-07-01T01:31:00Z">
                  <w:rPr>
                    <w:rFonts w:ascii="Arial" w:hAnsi="Arial" w:cs="Arial"/>
                    <w:sz w:val="18"/>
                    <w:szCs w:val="18"/>
                  </w:rPr>
                </w:rPrChange>
              </w:rPr>
              <w:t>Bankové účty termínované</w:t>
            </w:r>
          </w:p>
        </w:tc>
        <w:tc>
          <w:tcPr>
            <w:tcW w:w="332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724" w:author="Danka" w:date="2014-07-01T01:31:00Z">
                  <w:rPr>
                    <w:rFonts w:ascii="Arial" w:hAnsi="Arial" w:cs="Arial"/>
                    <w:sz w:val="18"/>
                    <w:szCs w:val="18"/>
                  </w:rPr>
                </w:rPrChange>
              </w:rPr>
            </w:pPr>
            <w:r w:rsidRPr="00B6350D">
              <w:rPr>
                <w:rFonts w:ascii="Arial" w:hAnsi="Arial" w:cs="Arial"/>
                <w:sz w:val="18"/>
                <w:szCs w:val="18"/>
                <w:rPrChange w:id="8725" w:author="Danka" w:date="2014-07-01T01:31:00Z">
                  <w:rPr>
                    <w:rFonts w:ascii="Arial" w:hAnsi="Arial" w:cs="Arial"/>
                    <w:sz w:val="18"/>
                    <w:szCs w:val="18"/>
                  </w:rPr>
                </w:rPrChange>
              </w:rPr>
              <w:t>0</w:t>
            </w:r>
          </w:p>
        </w:tc>
        <w:tc>
          <w:tcPr>
            <w:tcW w:w="332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726" w:author="Danka" w:date="2014-07-01T01:31:00Z">
                  <w:rPr>
                    <w:rFonts w:ascii="Arial" w:hAnsi="Arial" w:cs="Arial"/>
                    <w:sz w:val="18"/>
                    <w:szCs w:val="18"/>
                  </w:rPr>
                </w:rPrChange>
              </w:rPr>
            </w:pPr>
            <w:r w:rsidRPr="00B6350D">
              <w:rPr>
                <w:rFonts w:ascii="Arial" w:hAnsi="Arial" w:cs="Arial"/>
                <w:sz w:val="18"/>
                <w:szCs w:val="18"/>
                <w:rPrChange w:id="8727" w:author="Danka" w:date="2014-07-01T01:31:00Z">
                  <w:rPr>
                    <w:rFonts w:ascii="Arial" w:hAnsi="Arial" w:cs="Arial"/>
                    <w:sz w:val="18"/>
                    <w:szCs w:val="18"/>
                  </w:rPr>
                </w:rPrChange>
              </w:rPr>
              <w:t>0</w:t>
            </w:r>
          </w:p>
        </w:tc>
      </w:tr>
      <w:tr w:rsidR="00284050" w:rsidRPr="00B6350D" w:rsidTr="00284050">
        <w:trPr>
          <w:trHeight w:val="228"/>
        </w:trPr>
        <w:tc>
          <w:tcPr>
            <w:tcW w:w="288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8728" w:author="Danka" w:date="2014-07-01T01:31:00Z">
                  <w:rPr>
                    <w:rFonts w:ascii="Arial" w:hAnsi="Arial" w:cs="Arial"/>
                    <w:sz w:val="18"/>
                    <w:szCs w:val="18"/>
                  </w:rPr>
                </w:rPrChange>
              </w:rPr>
            </w:pPr>
            <w:r w:rsidRPr="00B6350D">
              <w:rPr>
                <w:rFonts w:ascii="Arial" w:hAnsi="Arial" w:cs="Arial"/>
                <w:sz w:val="18"/>
                <w:szCs w:val="18"/>
                <w:rPrChange w:id="8729" w:author="Danka" w:date="2014-07-01T01:31:00Z">
                  <w:rPr>
                    <w:rFonts w:ascii="Arial" w:hAnsi="Arial" w:cs="Arial"/>
                    <w:sz w:val="18"/>
                    <w:szCs w:val="18"/>
                  </w:rPr>
                </w:rPrChange>
              </w:rPr>
              <w:t>Peniaze na ceste</w:t>
            </w:r>
          </w:p>
        </w:tc>
        <w:tc>
          <w:tcPr>
            <w:tcW w:w="332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730" w:author="Danka" w:date="2014-07-01T01:31:00Z">
                  <w:rPr>
                    <w:rFonts w:ascii="Arial" w:hAnsi="Arial" w:cs="Arial"/>
                    <w:sz w:val="18"/>
                    <w:szCs w:val="18"/>
                  </w:rPr>
                </w:rPrChange>
              </w:rPr>
            </w:pPr>
            <w:r w:rsidRPr="00B6350D">
              <w:rPr>
                <w:rFonts w:ascii="Arial" w:hAnsi="Arial" w:cs="Arial"/>
                <w:sz w:val="18"/>
                <w:szCs w:val="18"/>
                <w:rPrChange w:id="8731" w:author="Danka" w:date="2014-07-01T01:31:00Z">
                  <w:rPr>
                    <w:rFonts w:ascii="Arial" w:hAnsi="Arial" w:cs="Arial"/>
                    <w:sz w:val="18"/>
                    <w:szCs w:val="18"/>
                  </w:rPr>
                </w:rPrChange>
              </w:rPr>
              <w:t>0</w:t>
            </w:r>
          </w:p>
        </w:tc>
        <w:tc>
          <w:tcPr>
            <w:tcW w:w="332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8732" w:author="Danka" w:date="2014-07-01T01:31:00Z">
                  <w:rPr>
                    <w:rFonts w:ascii="Arial" w:hAnsi="Arial" w:cs="Arial"/>
                    <w:sz w:val="18"/>
                    <w:szCs w:val="18"/>
                  </w:rPr>
                </w:rPrChange>
              </w:rPr>
            </w:pPr>
            <w:r w:rsidRPr="00B6350D">
              <w:rPr>
                <w:rFonts w:ascii="Arial" w:hAnsi="Arial" w:cs="Arial"/>
                <w:sz w:val="18"/>
                <w:szCs w:val="18"/>
                <w:rPrChange w:id="8733" w:author="Danka" w:date="2014-07-01T01:31:00Z">
                  <w:rPr>
                    <w:rFonts w:ascii="Arial" w:hAnsi="Arial" w:cs="Arial"/>
                    <w:sz w:val="18"/>
                    <w:szCs w:val="18"/>
                  </w:rPr>
                </w:rPrChange>
              </w:rPr>
              <w:t>191</w:t>
            </w:r>
          </w:p>
        </w:tc>
      </w:tr>
      <w:tr w:rsidR="00284050" w:rsidRPr="00B6350D" w:rsidTr="00284050">
        <w:trPr>
          <w:trHeight w:val="252"/>
        </w:trPr>
        <w:tc>
          <w:tcPr>
            <w:tcW w:w="28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rPr>
                <w:rFonts w:ascii="Arial" w:hAnsi="Arial" w:cs="Arial"/>
                <w:b/>
                <w:bCs/>
                <w:sz w:val="18"/>
                <w:szCs w:val="18"/>
                <w:rPrChange w:id="8734" w:author="Danka" w:date="2014-07-01T01:31:00Z">
                  <w:rPr>
                    <w:rFonts w:ascii="Arial" w:hAnsi="Arial" w:cs="Arial"/>
                    <w:b/>
                    <w:bCs/>
                    <w:sz w:val="18"/>
                    <w:szCs w:val="18"/>
                  </w:rPr>
                </w:rPrChange>
              </w:rPr>
            </w:pPr>
            <w:r w:rsidRPr="00B6350D">
              <w:rPr>
                <w:rFonts w:ascii="Arial" w:hAnsi="Arial" w:cs="Arial"/>
                <w:b/>
                <w:bCs/>
                <w:sz w:val="18"/>
                <w:szCs w:val="18"/>
                <w:rPrChange w:id="8735" w:author="Danka" w:date="2014-07-01T01:31:00Z">
                  <w:rPr>
                    <w:rFonts w:ascii="Arial" w:hAnsi="Arial" w:cs="Arial"/>
                    <w:b/>
                    <w:bCs/>
                    <w:sz w:val="18"/>
                    <w:szCs w:val="18"/>
                  </w:rPr>
                </w:rPrChange>
              </w:rPr>
              <w:t>Spolu</w:t>
            </w:r>
          </w:p>
        </w:tc>
        <w:tc>
          <w:tcPr>
            <w:tcW w:w="332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736" w:author="Danka" w:date="2014-07-01T01:31:00Z">
                  <w:rPr>
                    <w:rFonts w:ascii="Arial" w:hAnsi="Arial" w:cs="Arial"/>
                    <w:b/>
                    <w:bCs/>
                    <w:sz w:val="18"/>
                    <w:szCs w:val="18"/>
                  </w:rPr>
                </w:rPrChange>
              </w:rPr>
            </w:pPr>
            <w:r w:rsidRPr="00B6350D">
              <w:rPr>
                <w:rFonts w:ascii="Arial" w:hAnsi="Arial" w:cs="Arial"/>
                <w:b/>
                <w:bCs/>
                <w:sz w:val="18"/>
                <w:szCs w:val="18"/>
                <w:rPrChange w:id="8737" w:author="Danka" w:date="2014-07-01T01:31:00Z">
                  <w:rPr>
                    <w:rFonts w:ascii="Arial" w:hAnsi="Arial" w:cs="Arial"/>
                    <w:b/>
                    <w:bCs/>
                    <w:sz w:val="18"/>
                    <w:szCs w:val="18"/>
                  </w:rPr>
                </w:rPrChange>
              </w:rPr>
              <w:t>38 713</w:t>
            </w:r>
          </w:p>
        </w:tc>
        <w:tc>
          <w:tcPr>
            <w:tcW w:w="332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8738" w:author="Danka" w:date="2014-07-01T01:31:00Z">
                  <w:rPr>
                    <w:rFonts w:ascii="Arial" w:hAnsi="Arial" w:cs="Arial"/>
                    <w:b/>
                    <w:bCs/>
                    <w:sz w:val="18"/>
                    <w:szCs w:val="18"/>
                  </w:rPr>
                </w:rPrChange>
              </w:rPr>
            </w:pPr>
            <w:r w:rsidRPr="00B6350D">
              <w:rPr>
                <w:rFonts w:ascii="Arial" w:hAnsi="Arial" w:cs="Arial"/>
                <w:b/>
                <w:bCs/>
                <w:sz w:val="18"/>
                <w:szCs w:val="18"/>
                <w:rPrChange w:id="8739" w:author="Danka" w:date="2014-07-01T01:31:00Z">
                  <w:rPr>
                    <w:rFonts w:ascii="Arial" w:hAnsi="Arial" w:cs="Arial"/>
                    <w:b/>
                    <w:bCs/>
                    <w:sz w:val="18"/>
                    <w:szCs w:val="18"/>
                  </w:rPr>
                </w:rPrChange>
              </w:rPr>
              <w:t>14 086</w:t>
            </w:r>
          </w:p>
        </w:tc>
      </w:tr>
    </w:tbl>
    <w:p w:rsidR="00404818" w:rsidRPr="00B6350D" w:rsidRDefault="00404818" w:rsidP="00EC5762">
      <w:pPr>
        <w:pStyle w:val="odstavec"/>
        <w:rPr>
          <w:color w:val="auto"/>
          <w:rPrChange w:id="8740" w:author="Danka" w:date="2014-07-01T01:31:00Z">
            <w:rPr/>
          </w:rPrChange>
        </w:rPr>
      </w:pPr>
    </w:p>
    <w:bookmarkEnd w:id="8703"/>
    <w:p w:rsidR="009D4B62" w:rsidRPr="00B6350D" w:rsidRDefault="009D4B62" w:rsidP="00EC5762">
      <w:pPr>
        <w:pStyle w:val="odstavec"/>
        <w:rPr>
          <w:color w:val="auto"/>
          <w:rPrChange w:id="8741" w:author="Danka" w:date="2014-07-01T01:31:00Z">
            <w:rPr/>
          </w:rPrChange>
        </w:rPr>
      </w:pPr>
    </w:p>
    <w:p w:rsidR="007906FF" w:rsidRPr="00B6350D" w:rsidRDefault="007906FF" w:rsidP="00EC5762">
      <w:pPr>
        <w:pStyle w:val="odstavec"/>
        <w:rPr>
          <w:color w:val="auto"/>
          <w:rPrChange w:id="8742" w:author="Danka" w:date="2014-07-01T01:31:00Z">
            <w:rPr/>
          </w:rPrChange>
        </w:rPr>
      </w:pPr>
      <w:r w:rsidRPr="00B6350D">
        <w:rPr>
          <w:color w:val="auto"/>
          <w:rPrChange w:id="8743" w:author="Danka" w:date="2014-07-01T01:31:00Z">
            <w:rPr/>
          </w:rPrChange>
        </w:rPr>
        <w:t>Účtami v bankách môže Spoločnosť voľne disponovať</w:t>
      </w:r>
      <w:del w:id="8744" w:author="Danka" w:date="2014-07-01T01:20:00Z">
        <w:r w:rsidRPr="00B6350D" w:rsidDel="0026564C">
          <w:rPr>
            <w:color w:val="auto"/>
            <w:rPrChange w:id="8745" w:author="Danka" w:date="2014-07-01T01:31:00Z">
              <w:rPr/>
            </w:rPrChange>
          </w:rPr>
          <w:delText>, s výnimkou termínovaného vkladu vo výške xxx EUR.</w:delText>
        </w:r>
      </w:del>
      <w:ins w:id="8746" w:author="Danka" w:date="2014-07-01T01:20:00Z">
        <w:r w:rsidR="0026564C" w:rsidRPr="00B6350D">
          <w:rPr>
            <w:color w:val="auto"/>
            <w:rPrChange w:id="8747" w:author="Danka" w:date="2014-07-01T01:31:00Z">
              <w:rPr/>
            </w:rPrChange>
          </w:rPr>
          <w:t>.</w:t>
        </w:r>
      </w:ins>
    </w:p>
    <w:p w:rsidR="0046215D" w:rsidRPr="00B6350D" w:rsidRDefault="0046215D" w:rsidP="00EC5762">
      <w:pPr>
        <w:pStyle w:val="odstavec"/>
        <w:rPr>
          <w:color w:val="auto"/>
          <w:rPrChange w:id="8748" w:author="Danka" w:date="2014-07-01T01:31:00Z">
            <w:rPr/>
          </w:rPrChange>
        </w:rPr>
      </w:pPr>
    </w:p>
    <w:p w:rsidR="007906FF" w:rsidRPr="00B6350D" w:rsidDel="0026564C" w:rsidRDefault="007906FF" w:rsidP="00EC5762">
      <w:pPr>
        <w:pStyle w:val="odstavec"/>
        <w:rPr>
          <w:del w:id="8749" w:author="Danka" w:date="2014-07-01T01:20:00Z"/>
          <w:color w:val="auto"/>
          <w:rPrChange w:id="8750" w:author="Danka" w:date="2014-07-01T01:31:00Z">
            <w:rPr>
              <w:del w:id="8751" w:author="Danka" w:date="2014-07-01T01:20:00Z"/>
            </w:rPr>
          </w:rPrChange>
        </w:rPr>
      </w:pPr>
      <w:del w:id="8752" w:author="Danka" w:date="2014-07-01T01:20:00Z">
        <w:r w:rsidRPr="00B6350D" w:rsidDel="0026564C">
          <w:rPr>
            <w:color w:val="auto"/>
            <w:rPrChange w:id="8753" w:author="Danka" w:date="2014-07-01T01:31:00Z">
              <w:rPr/>
            </w:rPrChange>
          </w:rPr>
          <w:delText>Informácie o krátkodobom finančnom majetku sú uvedené nižšie:</w:delText>
        </w:r>
      </w:del>
    </w:p>
    <w:p w:rsidR="00284050" w:rsidRPr="00B6350D" w:rsidDel="0026564C" w:rsidRDefault="00284050" w:rsidP="00EC5762">
      <w:pPr>
        <w:pStyle w:val="odstavec"/>
        <w:rPr>
          <w:del w:id="8754" w:author="Danka" w:date="2014-07-01T01:20:00Z"/>
          <w:color w:val="auto"/>
          <w:rPrChange w:id="8755" w:author="Danka" w:date="2014-07-01T01:31:00Z">
            <w:rPr>
              <w:del w:id="8756" w:author="Danka" w:date="2014-07-01T01:20:00Z"/>
            </w:rPr>
          </w:rPrChange>
        </w:rPr>
      </w:pPr>
      <w:bookmarkStart w:id="8757" w:name="FWT_short_term_financial_assets_2"/>
      <w:del w:id="8758" w:author="Danka" w:date="2014-07-01T01:20:00Z">
        <w:r w:rsidRPr="00B6350D" w:rsidDel="0026564C">
          <w:rPr>
            <w:color w:val="auto"/>
            <w:rPrChange w:id="8759" w:author="Danka" w:date="2014-07-01T01:31:00Z">
              <w:rPr/>
            </w:rPrChange>
          </w:rPr>
          <w:delText xml:space="preserve"> </w:delText>
        </w:r>
      </w:del>
    </w:p>
    <w:tbl>
      <w:tblPr>
        <w:tblW w:w="9480" w:type="dxa"/>
        <w:tblInd w:w="505" w:type="dxa"/>
        <w:tblLayout w:type="fixed"/>
        <w:tblCellMar>
          <w:left w:w="70" w:type="dxa"/>
          <w:right w:w="70" w:type="dxa"/>
        </w:tblCellMar>
        <w:tblLook w:val="04A0"/>
      </w:tblPr>
      <w:tblGrid>
        <w:gridCol w:w="3160"/>
        <w:gridCol w:w="1580"/>
        <w:gridCol w:w="1580"/>
        <w:gridCol w:w="1580"/>
        <w:gridCol w:w="1580"/>
      </w:tblGrid>
      <w:tr w:rsidR="00284050" w:rsidRPr="00B6350D" w:rsidDel="0026564C" w:rsidTr="00284050">
        <w:trPr>
          <w:trHeight w:val="240"/>
          <w:del w:id="8760" w:author="Danka" w:date="2014-07-01T01:20:00Z"/>
        </w:trPr>
        <w:tc>
          <w:tcPr>
            <w:tcW w:w="3160" w:type="dxa"/>
            <w:tcBorders>
              <w:top w:val="nil"/>
              <w:left w:val="nil"/>
              <w:bottom w:val="nil"/>
              <w:right w:val="nil"/>
            </w:tcBorders>
            <w:shd w:val="clear" w:color="auto" w:fill="auto"/>
            <w:vAlign w:val="center"/>
            <w:hideMark/>
          </w:tcPr>
          <w:p w:rsidR="00284050" w:rsidRPr="00B6350D" w:rsidDel="0026564C" w:rsidRDefault="00284050" w:rsidP="00284050">
            <w:pPr>
              <w:rPr>
                <w:del w:id="8761" w:author="Danka" w:date="2014-07-01T01:20:00Z"/>
                <w:rFonts w:ascii="Arial" w:hAnsi="Arial" w:cs="Arial"/>
                <w:b/>
                <w:bCs/>
                <w:sz w:val="18"/>
                <w:szCs w:val="18"/>
              </w:rPr>
            </w:pPr>
            <w:bookmarkStart w:id="8762" w:name="RANGE!F14:J23"/>
            <w:bookmarkEnd w:id="8762"/>
          </w:p>
        </w:tc>
        <w:tc>
          <w:tcPr>
            <w:tcW w:w="6320" w:type="dxa"/>
            <w:gridSpan w:val="4"/>
            <w:tcBorders>
              <w:top w:val="nil"/>
              <w:left w:val="nil"/>
              <w:bottom w:val="nil"/>
              <w:right w:val="nil"/>
            </w:tcBorders>
            <w:shd w:val="clear" w:color="auto" w:fill="auto"/>
            <w:vAlign w:val="center"/>
            <w:hideMark/>
          </w:tcPr>
          <w:p w:rsidR="00284050" w:rsidRPr="00B6350D" w:rsidDel="0026564C" w:rsidRDefault="00284050" w:rsidP="00284050">
            <w:pPr>
              <w:jc w:val="center"/>
              <w:rPr>
                <w:del w:id="8763" w:author="Danka" w:date="2014-07-01T01:20:00Z"/>
                <w:rFonts w:ascii="Arial" w:hAnsi="Arial" w:cs="Arial"/>
                <w:b/>
                <w:bCs/>
                <w:sz w:val="18"/>
                <w:szCs w:val="18"/>
                <w:rPrChange w:id="8764" w:author="Danka" w:date="2014-07-01T01:31:00Z">
                  <w:rPr>
                    <w:del w:id="8765" w:author="Danka" w:date="2014-07-01T01:20:00Z"/>
                    <w:rFonts w:ascii="Arial" w:hAnsi="Arial" w:cs="Arial"/>
                    <w:b/>
                    <w:bCs/>
                    <w:sz w:val="18"/>
                    <w:szCs w:val="18"/>
                  </w:rPr>
                </w:rPrChange>
              </w:rPr>
            </w:pPr>
          </w:p>
        </w:tc>
      </w:tr>
      <w:tr w:rsidR="00284050" w:rsidRPr="00B6350D" w:rsidDel="0026564C" w:rsidTr="00284050">
        <w:trPr>
          <w:trHeight w:val="240"/>
          <w:del w:id="8766" w:author="Danka" w:date="2014-07-01T01:20:00Z"/>
        </w:trPr>
        <w:tc>
          <w:tcPr>
            <w:tcW w:w="3160" w:type="dxa"/>
            <w:tcBorders>
              <w:top w:val="nil"/>
              <w:left w:val="nil"/>
              <w:bottom w:val="nil"/>
              <w:right w:val="nil"/>
            </w:tcBorders>
            <w:shd w:val="clear" w:color="auto" w:fill="auto"/>
            <w:vAlign w:val="bottom"/>
            <w:hideMark/>
          </w:tcPr>
          <w:p w:rsidR="00284050" w:rsidRPr="00B6350D" w:rsidDel="0026564C" w:rsidRDefault="00284050" w:rsidP="00284050">
            <w:pPr>
              <w:jc w:val="center"/>
              <w:rPr>
                <w:del w:id="8767" w:author="Danka" w:date="2014-07-01T01:20:00Z"/>
                <w:rFonts w:ascii="Arial" w:hAnsi="Arial" w:cs="Arial"/>
                <w:b/>
                <w:bCs/>
                <w:sz w:val="18"/>
                <w:szCs w:val="18"/>
                <w:rPrChange w:id="8768" w:author="Danka" w:date="2014-07-01T01:31:00Z">
                  <w:rPr>
                    <w:del w:id="8769" w:author="Danka" w:date="2014-07-01T01:20:00Z"/>
                    <w:rFonts w:ascii="Arial" w:hAnsi="Arial" w:cs="Arial"/>
                    <w:b/>
                    <w:bCs/>
                    <w:sz w:val="18"/>
                    <w:szCs w:val="18"/>
                  </w:rPr>
                </w:rPrChange>
              </w:rPr>
            </w:pPr>
            <w:del w:id="8770" w:author="Danka" w:date="2014-07-01T01:20:00Z">
              <w:r w:rsidRPr="00B6350D" w:rsidDel="0026564C">
                <w:rPr>
                  <w:rFonts w:ascii="Arial" w:hAnsi="Arial" w:cs="Arial"/>
                  <w:b/>
                  <w:bCs/>
                  <w:sz w:val="18"/>
                  <w:szCs w:val="18"/>
                  <w:rPrChange w:id="8771" w:author="Danka" w:date="2014-07-01T01:31:00Z">
                    <w:rPr>
                      <w:rFonts w:ascii="Arial" w:hAnsi="Arial" w:cs="Arial"/>
                      <w:b/>
                      <w:bCs/>
                      <w:sz w:val="18"/>
                      <w:szCs w:val="18"/>
                    </w:rPr>
                  </w:rPrChange>
                </w:rPr>
                <w:delText>Krátkodobý finančný majetok</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center"/>
              <w:rPr>
                <w:del w:id="8772" w:author="Danka" w:date="2014-07-01T01:20:00Z"/>
                <w:rFonts w:ascii="Arial" w:hAnsi="Arial" w:cs="Arial"/>
                <w:b/>
                <w:bCs/>
                <w:sz w:val="18"/>
                <w:szCs w:val="18"/>
                <w:rPrChange w:id="8773" w:author="Danka" w:date="2014-07-01T01:31:00Z">
                  <w:rPr>
                    <w:del w:id="8774" w:author="Danka" w:date="2014-07-01T01:20:00Z"/>
                    <w:rFonts w:ascii="Arial" w:hAnsi="Arial" w:cs="Arial"/>
                    <w:b/>
                    <w:bCs/>
                    <w:sz w:val="18"/>
                    <w:szCs w:val="18"/>
                  </w:rPr>
                </w:rPrChange>
              </w:rPr>
            </w:pPr>
            <w:del w:id="8775" w:author="Danka" w:date="2014-07-01T01:20:00Z">
              <w:r w:rsidRPr="00B6350D" w:rsidDel="0026564C">
                <w:rPr>
                  <w:rFonts w:ascii="Arial" w:hAnsi="Arial" w:cs="Arial"/>
                  <w:b/>
                  <w:bCs/>
                  <w:sz w:val="18"/>
                  <w:szCs w:val="18"/>
                  <w:rPrChange w:id="8776" w:author="Danka" w:date="2014-07-01T01:31:00Z">
                    <w:rPr>
                      <w:rFonts w:ascii="Arial" w:hAnsi="Arial" w:cs="Arial"/>
                      <w:b/>
                      <w:bCs/>
                      <w:sz w:val="18"/>
                      <w:szCs w:val="18"/>
                    </w:rPr>
                  </w:rPrChange>
                </w:rPr>
                <w:delText>Stav k 1.1.2013</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center"/>
              <w:rPr>
                <w:del w:id="8777" w:author="Danka" w:date="2014-07-01T01:20:00Z"/>
                <w:rFonts w:ascii="Arial" w:hAnsi="Arial" w:cs="Arial"/>
                <w:b/>
                <w:bCs/>
                <w:sz w:val="18"/>
                <w:szCs w:val="18"/>
                <w:rPrChange w:id="8778" w:author="Danka" w:date="2014-07-01T01:31:00Z">
                  <w:rPr>
                    <w:del w:id="8779" w:author="Danka" w:date="2014-07-01T01:20:00Z"/>
                    <w:rFonts w:ascii="Arial" w:hAnsi="Arial" w:cs="Arial"/>
                    <w:b/>
                    <w:bCs/>
                    <w:sz w:val="18"/>
                    <w:szCs w:val="18"/>
                  </w:rPr>
                </w:rPrChange>
              </w:rPr>
            </w:pPr>
            <w:del w:id="8780" w:author="Danka" w:date="2014-07-01T01:20:00Z">
              <w:r w:rsidRPr="00B6350D" w:rsidDel="0026564C">
                <w:rPr>
                  <w:rFonts w:ascii="Arial" w:hAnsi="Arial" w:cs="Arial"/>
                  <w:b/>
                  <w:bCs/>
                  <w:sz w:val="18"/>
                  <w:szCs w:val="18"/>
                  <w:rPrChange w:id="8781" w:author="Danka" w:date="2014-07-01T01:31:00Z">
                    <w:rPr>
                      <w:rFonts w:ascii="Arial" w:hAnsi="Arial" w:cs="Arial"/>
                      <w:b/>
                      <w:bCs/>
                      <w:sz w:val="18"/>
                      <w:szCs w:val="18"/>
                    </w:rPr>
                  </w:rPrChange>
                </w:rPr>
                <w:delText>Prírastky</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center"/>
              <w:rPr>
                <w:del w:id="8782" w:author="Danka" w:date="2014-07-01T01:20:00Z"/>
                <w:rFonts w:ascii="Arial" w:hAnsi="Arial" w:cs="Arial"/>
                <w:b/>
                <w:bCs/>
                <w:sz w:val="18"/>
                <w:szCs w:val="18"/>
                <w:rPrChange w:id="8783" w:author="Danka" w:date="2014-07-01T01:31:00Z">
                  <w:rPr>
                    <w:del w:id="8784" w:author="Danka" w:date="2014-07-01T01:20:00Z"/>
                    <w:rFonts w:ascii="Arial" w:hAnsi="Arial" w:cs="Arial"/>
                    <w:b/>
                    <w:bCs/>
                    <w:sz w:val="18"/>
                    <w:szCs w:val="18"/>
                  </w:rPr>
                </w:rPrChange>
              </w:rPr>
            </w:pPr>
            <w:del w:id="8785" w:author="Danka" w:date="2014-07-01T01:20:00Z">
              <w:r w:rsidRPr="00B6350D" w:rsidDel="0026564C">
                <w:rPr>
                  <w:rFonts w:ascii="Arial" w:hAnsi="Arial" w:cs="Arial"/>
                  <w:b/>
                  <w:bCs/>
                  <w:sz w:val="18"/>
                  <w:szCs w:val="18"/>
                  <w:rPrChange w:id="8786" w:author="Danka" w:date="2014-07-01T01:31:00Z">
                    <w:rPr>
                      <w:rFonts w:ascii="Arial" w:hAnsi="Arial" w:cs="Arial"/>
                      <w:b/>
                      <w:bCs/>
                      <w:sz w:val="18"/>
                      <w:szCs w:val="18"/>
                    </w:rPr>
                  </w:rPrChange>
                </w:rPr>
                <w:delText>Úbytky</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center"/>
              <w:rPr>
                <w:del w:id="8787" w:author="Danka" w:date="2014-07-01T01:20:00Z"/>
                <w:rFonts w:ascii="Arial" w:hAnsi="Arial" w:cs="Arial"/>
                <w:b/>
                <w:bCs/>
                <w:sz w:val="18"/>
                <w:szCs w:val="18"/>
                <w:rPrChange w:id="8788" w:author="Danka" w:date="2014-07-01T01:31:00Z">
                  <w:rPr>
                    <w:del w:id="8789" w:author="Danka" w:date="2014-07-01T01:20:00Z"/>
                    <w:rFonts w:ascii="Arial" w:hAnsi="Arial" w:cs="Arial"/>
                    <w:b/>
                    <w:bCs/>
                    <w:sz w:val="18"/>
                    <w:szCs w:val="18"/>
                  </w:rPr>
                </w:rPrChange>
              </w:rPr>
            </w:pPr>
            <w:del w:id="8790" w:author="Danka" w:date="2014-07-01T01:20:00Z">
              <w:r w:rsidRPr="00B6350D" w:rsidDel="0026564C">
                <w:rPr>
                  <w:rFonts w:ascii="Arial" w:hAnsi="Arial" w:cs="Arial"/>
                  <w:b/>
                  <w:bCs/>
                  <w:sz w:val="18"/>
                  <w:szCs w:val="18"/>
                  <w:rPrChange w:id="8791" w:author="Danka" w:date="2014-07-01T01:31:00Z">
                    <w:rPr>
                      <w:rFonts w:ascii="Arial" w:hAnsi="Arial" w:cs="Arial"/>
                      <w:b/>
                      <w:bCs/>
                      <w:sz w:val="18"/>
                      <w:szCs w:val="18"/>
                    </w:rPr>
                  </w:rPrChange>
                </w:rPr>
                <w:delText>Stav k 31.12.2013</w:delText>
              </w:r>
            </w:del>
          </w:p>
        </w:tc>
      </w:tr>
      <w:tr w:rsidR="00284050" w:rsidRPr="00B6350D" w:rsidDel="0026564C" w:rsidTr="00284050">
        <w:trPr>
          <w:trHeight w:val="240"/>
          <w:del w:id="8792" w:author="Danka" w:date="2014-07-01T01:20:00Z"/>
        </w:trPr>
        <w:tc>
          <w:tcPr>
            <w:tcW w:w="3160" w:type="dxa"/>
            <w:tcBorders>
              <w:top w:val="nil"/>
              <w:left w:val="nil"/>
              <w:bottom w:val="single" w:sz="4" w:space="0" w:color="auto"/>
              <w:right w:val="nil"/>
            </w:tcBorders>
            <w:shd w:val="clear" w:color="auto" w:fill="auto"/>
            <w:vAlign w:val="bottom"/>
            <w:hideMark/>
          </w:tcPr>
          <w:p w:rsidR="00284050" w:rsidRPr="00B6350D" w:rsidDel="0026564C" w:rsidRDefault="00284050" w:rsidP="00284050">
            <w:pPr>
              <w:jc w:val="center"/>
              <w:rPr>
                <w:del w:id="8793" w:author="Danka" w:date="2014-07-01T01:20:00Z"/>
                <w:rFonts w:ascii="Arial" w:hAnsi="Arial" w:cs="Arial"/>
                <w:sz w:val="18"/>
                <w:szCs w:val="18"/>
                <w:rPrChange w:id="8794" w:author="Danka" w:date="2014-07-01T01:31:00Z">
                  <w:rPr>
                    <w:del w:id="8795" w:author="Danka" w:date="2014-07-01T01:20:00Z"/>
                    <w:rFonts w:ascii="Arial" w:hAnsi="Arial" w:cs="Arial"/>
                    <w:sz w:val="18"/>
                    <w:szCs w:val="18"/>
                  </w:rPr>
                </w:rPrChange>
              </w:rPr>
            </w:pPr>
            <w:del w:id="8796" w:author="Danka" w:date="2014-07-01T01:20:00Z">
              <w:r w:rsidRPr="00B6350D" w:rsidDel="0026564C">
                <w:rPr>
                  <w:rFonts w:ascii="Arial" w:hAnsi="Arial" w:cs="Arial"/>
                  <w:sz w:val="18"/>
                  <w:szCs w:val="18"/>
                  <w:rPrChange w:id="8797" w:author="Danka" w:date="2014-07-01T01:31:00Z">
                    <w:rPr>
                      <w:rFonts w:ascii="Arial" w:hAnsi="Arial" w:cs="Arial"/>
                      <w:sz w:val="18"/>
                      <w:szCs w:val="18"/>
                    </w:rPr>
                  </w:rPrChange>
                </w:rPr>
                <w:delText>a</w:delText>
              </w:r>
            </w:del>
          </w:p>
        </w:tc>
        <w:tc>
          <w:tcPr>
            <w:tcW w:w="1580" w:type="dxa"/>
            <w:tcBorders>
              <w:top w:val="nil"/>
              <w:left w:val="nil"/>
              <w:bottom w:val="single" w:sz="4" w:space="0" w:color="auto"/>
              <w:right w:val="nil"/>
            </w:tcBorders>
            <w:shd w:val="clear" w:color="auto" w:fill="auto"/>
            <w:vAlign w:val="bottom"/>
            <w:hideMark/>
          </w:tcPr>
          <w:p w:rsidR="00284050" w:rsidRPr="00B6350D" w:rsidDel="0026564C" w:rsidRDefault="00284050" w:rsidP="00284050">
            <w:pPr>
              <w:jc w:val="center"/>
              <w:rPr>
                <w:del w:id="8798" w:author="Danka" w:date="2014-07-01T01:20:00Z"/>
                <w:rFonts w:ascii="Arial" w:hAnsi="Arial" w:cs="Arial"/>
                <w:sz w:val="18"/>
                <w:szCs w:val="18"/>
                <w:rPrChange w:id="8799" w:author="Danka" w:date="2014-07-01T01:31:00Z">
                  <w:rPr>
                    <w:del w:id="8800" w:author="Danka" w:date="2014-07-01T01:20:00Z"/>
                    <w:rFonts w:ascii="Arial" w:hAnsi="Arial" w:cs="Arial"/>
                    <w:sz w:val="18"/>
                    <w:szCs w:val="18"/>
                  </w:rPr>
                </w:rPrChange>
              </w:rPr>
            </w:pPr>
            <w:del w:id="8801" w:author="Danka" w:date="2014-07-01T01:20:00Z">
              <w:r w:rsidRPr="00B6350D" w:rsidDel="0026564C">
                <w:rPr>
                  <w:rFonts w:ascii="Arial" w:hAnsi="Arial" w:cs="Arial"/>
                  <w:sz w:val="18"/>
                  <w:szCs w:val="18"/>
                  <w:rPrChange w:id="8802" w:author="Danka" w:date="2014-07-01T01:31:00Z">
                    <w:rPr>
                      <w:rFonts w:ascii="Arial" w:hAnsi="Arial" w:cs="Arial"/>
                      <w:sz w:val="18"/>
                      <w:szCs w:val="18"/>
                    </w:rPr>
                  </w:rPrChange>
                </w:rPr>
                <w:delText>b</w:delText>
              </w:r>
            </w:del>
          </w:p>
        </w:tc>
        <w:tc>
          <w:tcPr>
            <w:tcW w:w="1580" w:type="dxa"/>
            <w:tcBorders>
              <w:top w:val="nil"/>
              <w:left w:val="nil"/>
              <w:bottom w:val="single" w:sz="4" w:space="0" w:color="auto"/>
              <w:right w:val="nil"/>
            </w:tcBorders>
            <w:shd w:val="clear" w:color="auto" w:fill="auto"/>
            <w:vAlign w:val="bottom"/>
            <w:hideMark/>
          </w:tcPr>
          <w:p w:rsidR="00284050" w:rsidRPr="00B6350D" w:rsidDel="0026564C" w:rsidRDefault="00284050" w:rsidP="00284050">
            <w:pPr>
              <w:jc w:val="center"/>
              <w:rPr>
                <w:del w:id="8803" w:author="Danka" w:date="2014-07-01T01:20:00Z"/>
                <w:rFonts w:ascii="Arial" w:hAnsi="Arial" w:cs="Arial"/>
                <w:sz w:val="18"/>
                <w:szCs w:val="18"/>
                <w:rPrChange w:id="8804" w:author="Danka" w:date="2014-07-01T01:31:00Z">
                  <w:rPr>
                    <w:del w:id="8805" w:author="Danka" w:date="2014-07-01T01:20:00Z"/>
                    <w:rFonts w:ascii="Arial" w:hAnsi="Arial" w:cs="Arial"/>
                    <w:sz w:val="18"/>
                    <w:szCs w:val="18"/>
                  </w:rPr>
                </w:rPrChange>
              </w:rPr>
            </w:pPr>
            <w:del w:id="8806" w:author="Danka" w:date="2014-07-01T01:20:00Z">
              <w:r w:rsidRPr="00B6350D" w:rsidDel="0026564C">
                <w:rPr>
                  <w:rFonts w:ascii="Arial" w:hAnsi="Arial" w:cs="Arial"/>
                  <w:sz w:val="18"/>
                  <w:szCs w:val="18"/>
                  <w:rPrChange w:id="8807" w:author="Danka" w:date="2014-07-01T01:31:00Z">
                    <w:rPr>
                      <w:rFonts w:ascii="Arial" w:hAnsi="Arial" w:cs="Arial"/>
                      <w:sz w:val="18"/>
                      <w:szCs w:val="18"/>
                    </w:rPr>
                  </w:rPrChange>
                </w:rPr>
                <w:delText>c</w:delText>
              </w:r>
            </w:del>
          </w:p>
        </w:tc>
        <w:tc>
          <w:tcPr>
            <w:tcW w:w="1580" w:type="dxa"/>
            <w:tcBorders>
              <w:top w:val="nil"/>
              <w:left w:val="nil"/>
              <w:bottom w:val="single" w:sz="4" w:space="0" w:color="auto"/>
              <w:right w:val="nil"/>
            </w:tcBorders>
            <w:shd w:val="clear" w:color="auto" w:fill="auto"/>
            <w:vAlign w:val="bottom"/>
            <w:hideMark/>
          </w:tcPr>
          <w:p w:rsidR="00284050" w:rsidRPr="00B6350D" w:rsidDel="0026564C" w:rsidRDefault="00284050" w:rsidP="00284050">
            <w:pPr>
              <w:jc w:val="center"/>
              <w:rPr>
                <w:del w:id="8808" w:author="Danka" w:date="2014-07-01T01:20:00Z"/>
                <w:rFonts w:ascii="Arial" w:hAnsi="Arial" w:cs="Arial"/>
                <w:sz w:val="18"/>
                <w:szCs w:val="18"/>
                <w:rPrChange w:id="8809" w:author="Danka" w:date="2014-07-01T01:31:00Z">
                  <w:rPr>
                    <w:del w:id="8810" w:author="Danka" w:date="2014-07-01T01:20:00Z"/>
                    <w:rFonts w:ascii="Arial" w:hAnsi="Arial" w:cs="Arial"/>
                    <w:sz w:val="18"/>
                    <w:szCs w:val="18"/>
                  </w:rPr>
                </w:rPrChange>
              </w:rPr>
            </w:pPr>
            <w:del w:id="8811" w:author="Danka" w:date="2014-07-01T01:20:00Z">
              <w:r w:rsidRPr="00B6350D" w:rsidDel="0026564C">
                <w:rPr>
                  <w:rFonts w:ascii="Arial" w:hAnsi="Arial" w:cs="Arial"/>
                  <w:sz w:val="18"/>
                  <w:szCs w:val="18"/>
                  <w:rPrChange w:id="8812" w:author="Danka" w:date="2014-07-01T01:31:00Z">
                    <w:rPr>
                      <w:rFonts w:ascii="Arial" w:hAnsi="Arial" w:cs="Arial"/>
                      <w:sz w:val="18"/>
                      <w:szCs w:val="18"/>
                    </w:rPr>
                  </w:rPrChange>
                </w:rPr>
                <w:delText>d</w:delText>
              </w:r>
            </w:del>
          </w:p>
        </w:tc>
        <w:tc>
          <w:tcPr>
            <w:tcW w:w="1580" w:type="dxa"/>
            <w:tcBorders>
              <w:top w:val="nil"/>
              <w:left w:val="nil"/>
              <w:bottom w:val="single" w:sz="4" w:space="0" w:color="auto"/>
              <w:right w:val="nil"/>
            </w:tcBorders>
            <w:shd w:val="clear" w:color="auto" w:fill="auto"/>
            <w:vAlign w:val="bottom"/>
            <w:hideMark/>
          </w:tcPr>
          <w:p w:rsidR="00284050" w:rsidRPr="00B6350D" w:rsidDel="0026564C" w:rsidRDefault="00284050" w:rsidP="00284050">
            <w:pPr>
              <w:jc w:val="center"/>
              <w:rPr>
                <w:del w:id="8813" w:author="Danka" w:date="2014-07-01T01:20:00Z"/>
                <w:rFonts w:ascii="Arial" w:hAnsi="Arial" w:cs="Arial"/>
                <w:sz w:val="18"/>
                <w:szCs w:val="18"/>
                <w:rPrChange w:id="8814" w:author="Danka" w:date="2014-07-01T01:31:00Z">
                  <w:rPr>
                    <w:del w:id="8815" w:author="Danka" w:date="2014-07-01T01:20:00Z"/>
                    <w:rFonts w:ascii="Arial" w:hAnsi="Arial" w:cs="Arial"/>
                    <w:sz w:val="18"/>
                    <w:szCs w:val="18"/>
                  </w:rPr>
                </w:rPrChange>
              </w:rPr>
            </w:pPr>
            <w:del w:id="8816" w:author="Danka" w:date="2014-07-01T01:20:00Z">
              <w:r w:rsidRPr="00B6350D" w:rsidDel="0026564C">
                <w:rPr>
                  <w:rFonts w:ascii="Arial" w:hAnsi="Arial" w:cs="Arial"/>
                  <w:sz w:val="18"/>
                  <w:szCs w:val="18"/>
                  <w:rPrChange w:id="8817" w:author="Danka" w:date="2014-07-01T01:31:00Z">
                    <w:rPr>
                      <w:rFonts w:ascii="Arial" w:hAnsi="Arial" w:cs="Arial"/>
                      <w:sz w:val="18"/>
                      <w:szCs w:val="18"/>
                    </w:rPr>
                  </w:rPrChange>
                </w:rPr>
                <w:delText>e</w:delText>
              </w:r>
            </w:del>
          </w:p>
        </w:tc>
      </w:tr>
      <w:tr w:rsidR="00284050" w:rsidRPr="00B6350D" w:rsidDel="0026564C" w:rsidTr="00284050">
        <w:trPr>
          <w:trHeight w:val="228"/>
          <w:del w:id="8818" w:author="Danka" w:date="2014-07-01T01:20:00Z"/>
        </w:trPr>
        <w:tc>
          <w:tcPr>
            <w:tcW w:w="3160" w:type="dxa"/>
            <w:tcBorders>
              <w:top w:val="nil"/>
              <w:left w:val="nil"/>
              <w:bottom w:val="nil"/>
              <w:right w:val="nil"/>
            </w:tcBorders>
            <w:shd w:val="clear" w:color="auto" w:fill="auto"/>
            <w:vAlign w:val="bottom"/>
            <w:hideMark/>
          </w:tcPr>
          <w:p w:rsidR="00284050" w:rsidRPr="00B6350D" w:rsidDel="0026564C" w:rsidRDefault="00284050" w:rsidP="00284050">
            <w:pPr>
              <w:rPr>
                <w:del w:id="8819" w:author="Danka" w:date="2014-07-01T01:20:00Z"/>
                <w:rFonts w:ascii="Arial" w:hAnsi="Arial" w:cs="Arial"/>
                <w:sz w:val="18"/>
                <w:szCs w:val="18"/>
                <w:rPrChange w:id="8820" w:author="Danka" w:date="2014-07-01T01:31:00Z">
                  <w:rPr>
                    <w:del w:id="8821" w:author="Danka" w:date="2014-07-01T01:20:00Z"/>
                    <w:rFonts w:ascii="Arial" w:hAnsi="Arial" w:cs="Arial"/>
                    <w:sz w:val="18"/>
                    <w:szCs w:val="18"/>
                  </w:rPr>
                </w:rPrChange>
              </w:rPr>
            </w:pPr>
            <w:del w:id="8822" w:author="Danka" w:date="2014-07-01T01:20:00Z">
              <w:r w:rsidRPr="00B6350D" w:rsidDel="0026564C">
                <w:rPr>
                  <w:rFonts w:ascii="Arial" w:hAnsi="Arial" w:cs="Arial"/>
                  <w:sz w:val="18"/>
                  <w:szCs w:val="18"/>
                  <w:rPrChange w:id="8823" w:author="Danka" w:date="2014-07-01T01:31:00Z">
                    <w:rPr>
                      <w:rFonts w:ascii="Arial" w:hAnsi="Arial" w:cs="Arial"/>
                      <w:sz w:val="18"/>
                      <w:szCs w:val="18"/>
                    </w:rPr>
                  </w:rPrChange>
                </w:rPr>
                <w:delText>Majetkové CP na obchodovanie</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824" w:author="Danka" w:date="2014-07-01T01:20:00Z"/>
                <w:rFonts w:ascii="Arial" w:hAnsi="Arial" w:cs="Arial"/>
                <w:sz w:val="18"/>
                <w:szCs w:val="18"/>
                <w:rPrChange w:id="8825" w:author="Danka" w:date="2014-07-01T01:31:00Z">
                  <w:rPr>
                    <w:del w:id="8826" w:author="Danka" w:date="2014-07-01T01:20:00Z"/>
                    <w:rFonts w:ascii="Arial" w:hAnsi="Arial" w:cs="Arial"/>
                    <w:sz w:val="18"/>
                    <w:szCs w:val="18"/>
                  </w:rPr>
                </w:rPrChange>
              </w:rPr>
            </w:pPr>
            <w:del w:id="8827" w:author="Danka" w:date="2014-07-01T01:20:00Z">
              <w:r w:rsidRPr="00B6350D" w:rsidDel="0026564C">
                <w:rPr>
                  <w:rFonts w:ascii="Arial" w:hAnsi="Arial" w:cs="Arial"/>
                  <w:sz w:val="18"/>
                  <w:szCs w:val="18"/>
                  <w:rPrChange w:id="8828"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829" w:author="Danka" w:date="2014-07-01T01:20:00Z"/>
                <w:rFonts w:ascii="Arial" w:hAnsi="Arial" w:cs="Arial"/>
                <w:sz w:val="18"/>
                <w:szCs w:val="18"/>
                <w:rPrChange w:id="8830" w:author="Danka" w:date="2014-07-01T01:31:00Z">
                  <w:rPr>
                    <w:del w:id="8831" w:author="Danka" w:date="2014-07-01T01:20:00Z"/>
                    <w:rFonts w:ascii="Arial" w:hAnsi="Arial" w:cs="Arial"/>
                    <w:sz w:val="18"/>
                    <w:szCs w:val="18"/>
                  </w:rPr>
                </w:rPrChange>
              </w:rPr>
            </w:pPr>
            <w:del w:id="8832" w:author="Danka" w:date="2014-07-01T01:20:00Z">
              <w:r w:rsidRPr="00B6350D" w:rsidDel="0026564C">
                <w:rPr>
                  <w:rFonts w:ascii="Arial" w:hAnsi="Arial" w:cs="Arial"/>
                  <w:sz w:val="18"/>
                  <w:szCs w:val="18"/>
                  <w:rPrChange w:id="8833"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834" w:author="Danka" w:date="2014-07-01T01:20:00Z"/>
                <w:rFonts w:ascii="Arial" w:hAnsi="Arial" w:cs="Arial"/>
                <w:sz w:val="18"/>
                <w:szCs w:val="18"/>
                <w:rPrChange w:id="8835" w:author="Danka" w:date="2014-07-01T01:31:00Z">
                  <w:rPr>
                    <w:del w:id="8836" w:author="Danka" w:date="2014-07-01T01:20:00Z"/>
                    <w:rFonts w:ascii="Arial" w:hAnsi="Arial" w:cs="Arial"/>
                    <w:sz w:val="18"/>
                    <w:szCs w:val="18"/>
                  </w:rPr>
                </w:rPrChange>
              </w:rPr>
            </w:pPr>
            <w:del w:id="8837" w:author="Danka" w:date="2014-07-01T01:20:00Z">
              <w:r w:rsidRPr="00B6350D" w:rsidDel="0026564C">
                <w:rPr>
                  <w:rFonts w:ascii="Arial" w:hAnsi="Arial" w:cs="Arial"/>
                  <w:sz w:val="18"/>
                  <w:szCs w:val="18"/>
                  <w:rPrChange w:id="8838"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noWrap/>
            <w:vAlign w:val="center"/>
            <w:hideMark/>
          </w:tcPr>
          <w:p w:rsidR="00284050" w:rsidRPr="00B6350D" w:rsidDel="0026564C" w:rsidRDefault="00284050" w:rsidP="00284050">
            <w:pPr>
              <w:jc w:val="right"/>
              <w:rPr>
                <w:del w:id="8839" w:author="Danka" w:date="2014-07-01T01:20:00Z"/>
                <w:rFonts w:ascii="Arial" w:hAnsi="Arial" w:cs="Arial"/>
                <w:sz w:val="18"/>
                <w:szCs w:val="18"/>
                <w:rPrChange w:id="8840" w:author="Danka" w:date="2014-07-01T01:31:00Z">
                  <w:rPr>
                    <w:del w:id="8841" w:author="Danka" w:date="2014-07-01T01:20:00Z"/>
                    <w:rFonts w:ascii="Arial" w:hAnsi="Arial" w:cs="Arial"/>
                    <w:sz w:val="18"/>
                    <w:szCs w:val="18"/>
                  </w:rPr>
                </w:rPrChange>
              </w:rPr>
            </w:pPr>
            <w:del w:id="8842" w:author="Danka" w:date="2014-07-01T01:20:00Z">
              <w:r w:rsidRPr="00B6350D" w:rsidDel="0026564C">
                <w:rPr>
                  <w:rFonts w:ascii="Arial" w:hAnsi="Arial" w:cs="Arial"/>
                  <w:sz w:val="18"/>
                  <w:szCs w:val="18"/>
                  <w:rPrChange w:id="8843" w:author="Danka" w:date="2014-07-01T01:31:00Z">
                    <w:rPr>
                      <w:rFonts w:ascii="Arial" w:hAnsi="Arial" w:cs="Arial"/>
                      <w:sz w:val="18"/>
                      <w:szCs w:val="18"/>
                    </w:rPr>
                  </w:rPrChange>
                </w:rPr>
                <w:delText>0</w:delText>
              </w:r>
            </w:del>
          </w:p>
        </w:tc>
      </w:tr>
      <w:tr w:rsidR="00284050" w:rsidRPr="00B6350D" w:rsidDel="0026564C" w:rsidTr="00284050">
        <w:trPr>
          <w:trHeight w:val="228"/>
          <w:del w:id="8844" w:author="Danka" w:date="2014-07-01T01:20:00Z"/>
        </w:trPr>
        <w:tc>
          <w:tcPr>
            <w:tcW w:w="3160" w:type="dxa"/>
            <w:tcBorders>
              <w:top w:val="nil"/>
              <w:left w:val="nil"/>
              <w:bottom w:val="nil"/>
              <w:right w:val="nil"/>
            </w:tcBorders>
            <w:shd w:val="clear" w:color="auto" w:fill="auto"/>
            <w:vAlign w:val="bottom"/>
            <w:hideMark/>
          </w:tcPr>
          <w:p w:rsidR="00284050" w:rsidRPr="00B6350D" w:rsidDel="0026564C" w:rsidRDefault="00284050" w:rsidP="00284050">
            <w:pPr>
              <w:rPr>
                <w:del w:id="8845" w:author="Danka" w:date="2014-07-01T01:20:00Z"/>
                <w:rFonts w:ascii="Arial" w:hAnsi="Arial" w:cs="Arial"/>
                <w:sz w:val="18"/>
                <w:szCs w:val="18"/>
                <w:rPrChange w:id="8846" w:author="Danka" w:date="2014-07-01T01:31:00Z">
                  <w:rPr>
                    <w:del w:id="8847" w:author="Danka" w:date="2014-07-01T01:20:00Z"/>
                    <w:rFonts w:ascii="Arial" w:hAnsi="Arial" w:cs="Arial"/>
                    <w:sz w:val="18"/>
                    <w:szCs w:val="18"/>
                  </w:rPr>
                </w:rPrChange>
              </w:rPr>
            </w:pPr>
            <w:del w:id="8848" w:author="Danka" w:date="2014-07-01T01:20:00Z">
              <w:r w:rsidRPr="00B6350D" w:rsidDel="0026564C">
                <w:rPr>
                  <w:rFonts w:ascii="Arial" w:hAnsi="Arial" w:cs="Arial"/>
                  <w:sz w:val="18"/>
                  <w:szCs w:val="18"/>
                  <w:rPrChange w:id="8849" w:author="Danka" w:date="2014-07-01T01:31:00Z">
                    <w:rPr>
                      <w:rFonts w:ascii="Arial" w:hAnsi="Arial" w:cs="Arial"/>
                      <w:sz w:val="18"/>
                      <w:szCs w:val="18"/>
                    </w:rPr>
                  </w:rPrChange>
                </w:rPr>
                <w:delText>Dlhové CP na obchodovanie</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850" w:author="Danka" w:date="2014-07-01T01:20:00Z"/>
                <w:rFonts w:ascii="Arial" w:hAnsi="Arial" w:cs="Arial"/>
                <w:sz w:val="18"/>
                <w:szCs w:val="18"/>
                <w:rPrChange w:id="8851" w:author="Danka" w:date="2014-07-01T01:31:00Z">
                  <w:rPr>
                    <w:del w:id="8852" w:author="Danka" w:date="2014-07-01T01:20:00Z"/>
                    <w:rFonts w:ascii="Arial" w:hAnsi="Arial" w:cs="Arial"/>
                    <w:sz w:val="18"/>
                    <w:szCs w:val="18"/>
                  </w:rPr>
                </w:rPrChange>
              </w:rPr>
            </w:pPr>
            <w:del w:id="8853" w:author="Danka" w:date="2014-07-01T01:20:00Z">
              <w:r w:rsidRPr="00B6350D" w:rsidDel="0026564C">
                <w:rPr>
                  <w:rFonts w:ascii="Arial" w:hAnsi="Arial" w:cs="Arial"/>
                  <w:sz w:val="18"/>
                  <w:szCs w:val="18"/>
                  <w:rPrChange w:id="8854"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855" w:author="Danka" w:date="2014-07-01T01:20:00Z"/>
                <w:rFonts w:ascii="Arial" w:hAnsi="Arial" w:cs="Arial"/>
                <w:sz w:val="18"/>
                <w:szCs w:val="18"/>
                <w:rPrChange w:id="8856" w:author="Danka" w:date="2014-07-01T01:31:00Z">
                  <w:rPr>
                    <w:del w:id="8857" w:author="Danka" w:date="2014-07-01T01:20:00Z"/>
                    <w:rFonts w:ascii="Arial" w:hAnsi="Arial" w:cs="Arial"/>
                    <w:sz w:val="18"/>
                    <w:szCs w:val="18"/>
                  </w:rPr>
                </w:rPrChange>
              </w:rPr>
            </w:pPr>
            <w:del w:id="8858" w:author="Danka" w:date="2014-07-01T01:20:00Z">
              <w:r w:rsidRPr="00B6350D" w:rsidDel="0026564C">
                <w:rPr>
                  <w:rFonts w:ascii="Arial" w:hAnsi="Arial" w:cs="Arial"/>
                  <w:sz w:val="18"/>
                  <w:szCs w:val="18"/>
                  <w:rPrChange w:id="8859"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860" w:author="Danka" w:date="2014-07-01T01:20:00Z"/>
                <w:rFonts w:ascii="Arial" w:hAnsi="Arial" w:cs="Arial"/>
                <w:sz w:val="18"/>
                <w:szCs w:val="18"/>
                <w:rPrChange w:id="8861" w:author="Danka" w:date="2014-07-01T01:31:00Z">
                  <w:rPr>
                    <w:del w:id="8862" w:author="Danka" w:date="2014-07-01T01:20:00Z"/>
                    <w:rFonts w:ascii="Arial" w:hAnsi="Arial" w:cs="Arial"/>
                    <w:sz w:val="18"/>
                    <w:szCs w:val="18"/>
                  </w:rPr>
                </w:rPrChange>
              </w:rPr>
            </w:pPr>
            <w:del w:id="8863" w:author="Danka" w:date="2014-07-01T01:20:00Z">
              <w:r w:rsidRPr="00B6350D" w:rsidDel="0026564C">
                <w:rPr>
                  <w:rFonts w:ascii="Arial" w:hAnsi="Arial" w:cs="Arial"/>
                  <w:sz w:val="18"/>
                  <w:szCs w:val="18"/>
                  <w:rPrChange w:id="8864"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noWrap/>
            <w:vAlign w:val="bottom"/>
            <w:hideMark/>
          </w:tcPr>
          <w:p w:rsidR="00284050" w:rsidRPr="00B6350D" w:rsidDel="0026564C" w:rsidRDefault="00284050" w:rsidP="00284050">
            <w:pPr>
              <w:jc w:val="right"/>
              <w:rPr>
                <w:del w:id="8865" w:author="Danka" w:date="2014-07-01T01:20:00Z"/>
                <w:rFonts w:ascii="Arial" w:hAnsi="Arial" w:cs="Arial"/>
                <w:sz w:val="18"/>
                <w:szCs w:val="18"/>
                <w:rPrChange w:id="8866" w:author="Danka" w:date="2014-07-01T01:31:00Z">
                  <w:rPr>
                    <w:del w:id="8867" w:author="Danka" w:date="2014-07-01T01:20:00Z"/>
                    <w:rFonts w:ascii="Arial" w:hAnsi="Arial" w:cs="Arial"/>
                    <w:sz w:val="18"/>
                    <w:szCs w:val="18"/>
                  </w:rPr>
                </w:rPrChange>
              </w:rPr>
            </w:pPr>
            <w:del w:id="8868" w:author="Danka" w:date="2014-07-01T01:20:00Z">
              <w:r w:rsidRPr="00B6350D" w:rsidDel="0026564C">
                <w:rPr>
                  <w:rFonts w:ascii="Arial" w:hAnsi="Arial" w:cs="Arial"/>
                  <w:sz w:val="18"/>
                  <w:szCs w:val="18"/>
                  <w:rPrChange w:id="8869" w:author="Danka" w:date="2014-07-01T01:31:00Z">
                    <w:rPr>
                      <w:rFonts w:ascii="Arial" w:hAnsi="Arial" w:cs="Arial"/>
                      <w:sz w:val="18"/>
                      <w:szCs w:val="18"/>
                    </w:rPr>
                  </w:rPrChange>
                </w:rPr>
                <w:delText>0</w:delText>
              </w:r>
            </w:del>
          </w:p>
        </w:tc>
      </w:tr>
      <w:tr w:rsidR="00284050" w:rsidRPr="00B6350D" w:rsidDel="0026564C" w:rsidTr="00284050">
        <w:trPr>
          <w:trHeight w:val="228"/>
          <w:del w:id="8870" w:author="Danka" w:date="2014-07-01T01:20:00Z"/>
        </w:trPr>
        <w:tc>
          <w:tcPr>
            <w:tcW w:w="3160" w:type="dxa"/>
            <w:tcBorders>
              <w:top w:val="nil"/>
              <w:left w:val="nil"/>
              <w:bottom w:val="nil"/>
              <w:right w:val="nil"/>
            </w:tcBorders>
            <w:shd w:val="clear" w:color="auto" w:fill="auto"/>
            <w:vAlign w:val="bottom"/>
            <w:hideMark/>
          </w:tcPr>
          <w:p w:rsidR="00284050" w:rsidRPr="00B6350D" w:rsidDel="0026564C" w:rsidRDefault="00284050" w:rsidP="00284050">
            <w:pPr>
              <w:rPr>
                <w:del w:id="8871" w:author="Danka" w:date="2014-07-01T01:20:00Z"/>
                <w:rFonts w:ascii="Arial" w:hAnsi="Arial" w:cs="Arial"/>
                <w:sz w:val="18"/>
                <w:szCs w:val="18"/>
                <w:rPrChange w:id="8872" w:author="Danka" w:date="2014-07-01T01:31:00Z">
                  <w:rPr>
                    <w:del w:id="8873" w:author="Danka" w:date="2014-07-01T01:20:00Z"/>
                    <w:rFonts w:ascii="Arial" w:hAnsi="Arial" w:cs="Arial"/>
                    <w:sz w:val="18"/>
                    <w:szCs w:val="18"/>
                  </w:rPr>
                </w:rPrChange>
              </w:rPr>
            </w:pPr>
            <w:del w:id="8874" w:author="Danka" w:date="2014-07-01T01:20:00Z">
              <w:r w:rsidRPr="00B6350D" w:rsidDel="0026564C">
                <w:rPr>
                  <w:rFonts w:ascii="Arial" w:hAnsi="Arial" w:cs="Arial"/>
                  <w:sz w:val="18"/>
                  <w:szCs w:val="18"/>
                  <w:rPrChange w:id="8875" w:author="Danka" w:date="2014-07-01T01:31:00Z">
                    <w:rPr>
                      <w:rFonts w:ascii="Arial" w:hAnsi="Arial" w:cs="Arial"/>
                      <w:sz w:val="18"/>
                      <w:szCs w:val="18"/>
                    </w:rPr>
                  </w:rPrChange>
                </w:rPr>
                <w:delText>Emisné kvóty</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876" w:author="Danka" w:date="2014-07-01T01:20:00Z"/>
                <w:rFonts w:ascii="Arial" w:hAnsi="Arial" w:cs="Arial"/>
                <w:sz w:val="18"/>
                <w:szCs w:val="18"/>
                <w:rPrChange w:id="8877" w:author="Danka" w:date="2014-07-01T01:31:00Z">
                  <w:rPr>
                    <w:del w:id="8878" w:author="Danka" w:date="2014-07-01T01:20:00Z"/>
                    <w:rFonts w:ascii="Arial" w:hAnsi="Arial" w:cs="Arial"/>
                    <w:sz w:val="18"/>
                    <w:szCs w:val="18"/>
                  </w:rPr>
                </w:rPrChange>
              </w:rPr>
            </w:pPr>
            <w:del w:id="8879" w:author="Danka" w:date="2014-07-01T01:20:00Z">
              <w:r w:rsidRPr="00B6350D" w:rsidDel="0026564C">
                <w:rPr>
                  <w:rFonts w:ascii="Arial" w:hAnsi="Arial" w:cs="Arial"/>
                  <w:sz w:val="18"/>
                  <w:szCs w:val="18"/>
                  <w:rPrChange w:id="8880"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881" w:author="Danka" w:date="2014-07-01T01:20:00Z"/>
                <w:rFonts w:ascii="Arial" w:hAnsi="Arial" w:cs="Arial"/>
                <w:sz w:val="18"/>
                <w:szCs w:val="18"/>
                <w:rPrChange w:id="8882" w:author="Danka" w:date="2014-07-01T01:31:00Z">
                  <w:rPr>
                    <w:del w:id="8883" w:author="Danka" w:date="2014-07-01T01:20:00Z"/>
                    <w:rFonts w:ascii="Arial" w:hAnsi="Arial" w:cs="Arial"/>
                    <w:sz w:val="18"/>
                    <w:szCs w:val="18"/>
                  </w:rPr>
                </w:rPrChange>
              </w:rPr>
            </w:pPr>
            <w:del w:id="8884" w:author="Danka" w:date="2014-07-01T01:20:00Z">
              <w:r w:rsidRPr="00B6350D" w:rsidDel="0026564C">
                <w:rPr>
                  <w:rFonts w:ascii="Arial" w:hAnsi="Arial" w:cs="Arial"/>
                  <w:sz w:val="18"/>
                  <w:szCs w:val="18"/>
                  <w:rPrChange w:id="8885"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886" w:author="Danka" w:date="2014-07-01T01:20:00Z"/>
                <w:rFonts w:ascii="Arial" w:hAnsi="Arial" w:cs="Arial"/>
                <w:sz w:val="18"/>
                <w:szCs w:val="18"/>
                <w:rPrChange w:id="8887" w:author="Danka" w:date="2014-07-01T01:31:00Z">
                  <w:rPr>
                    <w:del w:id="8888" w:author="Danka" w:date="2014-07-01T01:20:00Z"/>
                    <w:rFonts w:ascii="Arial" w:hAnsi="Arial" w:cs="Arial"/>
                    <w:sz w:val="18"/>
                    <w:szCs w:val="18"/>
                  </w:rPr>
                </w:rPrChange>
              </w:rPr>
            </w:pPr>
            <w:del w:id="8889" w:author="Danka" w:date="2014-07-01T01:20:00Z">
              <w:r w:rsidRPr="00B6350D" w:rsidDel="0026564C">
                <w:rPr>
                  <w:rFonts w:ascii="Arial" w:hAnsi="Arial" w:cs="Arial"/>
                  <w:sz w:val="18"/>
                  <w:szCs w:val="18"/>
                  <w:rPrChange w:id="8890"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noWrap/>
            <w:vAlign w:val="bottom"/>
            <w:hideMark/>
          </w:tcPr>
          <w:p w:rsidR="00284050" w:rsidRPr="00B6350D" w:rsidDel="0026564C" w:rsidRDefault="00284050" w:rsidP="00284050">
            <w:pPr>
              <w:jc w:val="right"/>
              <w:rPr>
                <w:del w:id="8891" w:author="Danka" w:date="2014-07-01T01:20:00Z"/>
                <w:rFonts w:ascii="Arial" w:hAnsi="Arial" w:cs="Arial"/>
                <w:sz w:val="18"/>
                <w:szCs w:val="18"/>
                <w:rPrChange w:id="8892" w:author="Danka" w:date="2014-07-01T01:31:00Z">
                  <w:rPr>
                    <w:del w:id="8893" w:author="Danka" w:date="2014-07-01T01:20:00Z"/>
                    <w:rFonts w:ascii="Arial" w:hAnsi="Arial" w:cs="Arial"/>
                    <w:sz w:val="18"/>
                    <w:szCs w:val="18"/>
                  </w:rPr>
                </w:rPrChange>
              </w:rPr>
            </w:pPr>
            <w:del w:id="8894" w:author="Danka" w:date="2014-07-01T01:20:00Z">
              <w:r w:rsidRPr="00B6350D" w:rsidDel="0026564C">
                <w:rPr>
                  <w:rFonts w:ascii="Arial" w:hAnsi="Arial" w:cs="Arial"/>
                  <w:sz w:val="18"/>
                  <w:szCs w:val="18"/>
                  <w:rPrChange w:id="8895" w:author="Danka" w:date="2014-07-01T01:31:00Z">
                    <w:rPr>
                      <w:rFonts w:ascii="Arial" w:hAnsi="Arial" w:cs="Arial"/>
                      <w:sz w:val="18"/>
                      <w:szCs w:val="18"/>
                    </w:rPr>
                  </w:rPrChange>
                </w:rPr>
                <w:delText>0</w:delText>
              </w:r>
            </w:del>
          </w:p>
        </w:tc>
      </w:tr>
      <w:tr w:rsidR="00284050" w:rsidRPr="00B6350D" w:rsidDel="0026564C" w:rsidTr="00284050">
        <w:trPr>
          <w:trHeight w:val="456"/>
          <w:del w:id="8896" w:author="Danka" w:date="2014-07-01T01:20:00Z"/>
        </w:trPr>
        <w:tc>
          <w:tcPr>
            <w:tcW w:w="3160" w:type="dxa"/>
            <w:tcBorders>
              <w:top w:val="nil"/>
              <w:left w:val="nil"/>
              <w:bottom w:val="nil"/>
              <w:right w:val="nil"/>
            </w:tcBorders>
            <w:shd w:val="clear" w:color="auto" w:fill="auto"/>
            <w:vAlign w:val="bottom"/>
            <w:hideMark/>
          </w:tcPr>
          <w:p w:rsidR="00284050" w:rsidRPr="00B6350D" w:rsidDel="0026564C" w:rsidRDefault="00284050" w:rsidP="00284050">
            <w:pPr>
              <w:rPr>
                <w:del w:id="8897" w:author="Danka" w:date="2014-07-01T01:20:00Z"/>
                <w:rFonts w:ascii="Arial" w:hAnsi="Arial" w:cs="Arial"/>
                <w:sz w:val="18"/>
                <w:szCs w:val="18"/>
                <w:rPrChange w:id="8898" w:author="Danka" w:date="2014-07-01T01:31:00Z">
                  <w:rPr>
                    <w:del w:id="8899" w:author="Danka" w:date="2014-07-01T01:20:00Z"/>
                    <w:rFonts w:ascii="Arial" w:hAnsi="Arial" w:cs="Arial"/>
                    <w:sz w:val="18"/>
                    <w:szCs w:val="18"/>
                  </w:rPr>
                </w:rPrChange>
              </w:rPr>
            </w:pPr>
            <w:del w:id="8900" w:author="Danka" w:date="2014-07-01T01:20:00Z">
              <w:r w:rsidRPr="00B6350D" w:rsidDel="0026564C">
                <w:rPr>
                  <w:rFonts w:ascii="Arial" w:hAnsi="Arial" w:cs="Arial"/>
                  <w:sz w:val="18"/>
                  <w:szCs w:val="18"/>
                  <w:rPrChange w:id="8901" w:author="Danka" w:date="2014-07-01T01:31:00Z">
                    <w:rPr>
                      <w:rFonts w:ascii="Arial" w:hAnsi="Arial" w:cs="Arial"/>
                      <w:sz w:val="18"/>
                      <w:szCs w:val="18"/>
                    </w:rPr>
                  </w:rPrChange>
                </w:rPr>
                <w:delText>Dlhové CP so splatnosťou do jedn</w:delText>
              </w:r>
              <w:r w:rsidRPr="00B6350D" w:rsidDel="0026564C">
                <w:rPr>
                  <w:rFonts w:ascii="Arial" w:hAnsi="Arial" w:cs="Arial"/>
                  <w:sz w:val="18"/>
                  <w:szCs w:val="18"/>
                  <w:rPrChange w:id="8902" w:author="Danka" w:date="2014-07-01T01:31:00Z">
                    <w:rPr>
                      <w:rFonts w:ascii="Arial" w:hAnsi="Arial" w:cs="Arial"/>
                      <w:sz w:val="18"/>
                      <w:szCs w:val="18"/>
                    </w:rPr>
                  </w:rPrChange>
                </w:rPr>
                <w:delText>é</w:delText>
              </w:r>
              <w:r w:rsidRPr="00B6350D" w:rsidDel="0026564C">
                <w:rPr>
                  <w:rFonts w:ascii="Arial" w:hAnsi="Arial" w:cs="Arial"/>
                  <w:sz w:val="18"/>
                  <w:szCs w:val="18"/>
                  <w:rPrChange w:id="8903" w:author="Danka" w:date="2014-07-01T01:31:00Z">
                    <w:rPr>
                      <w:rFonts w:ascii="Arial" w:hAnsi="Arial" w:cs="Arial"/>
                      <w:sz w:val="18"/>
                      <w:szCs w:val="18"/>
                    </w:rPr>
                  </w:rPrChange>
                </w:rPr>
                <w:delText>ho roka držané do splatnosti</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904" w:author="Danka" w:date="2014-07-01T01:20:00Z"/>
                <w:rFonts w:ascii="Arial" w:hAnsi="Arial" w:cs="Arial"/>
                <w:sz w:val="18"/>
                <w:szCs w:val="18"/>
                <w:rPrChange w:id="8905" w:author="Danka" w:date="2014-07-01T01:31:00Z">
                  <w:rPr>
                    <w:del w:id="8906" w:author="Danka" w:date="2014-07-01T01:20:00Z"/>
                    <w:rFonts w:ascii="Arial" w:hAnsi="Arial" w:cs="Arial"/>
                    <w:sz w:val="18"/>
                    <w:szCs w:val="18"/>
                  </w:rPr>
                </w:rPrChange>
              </w:rPr>
            </w:pPr>
            <w:del w:id="8907" w:author="Danka" w:date="2014-07-01T01:20:00Z">
              <w:r w:rsidRPr="00B6350D" w:rsidDel="0026564C">
                <w:rPr>
                  <w:rFonts w:ascii="Arial" w:hAnsi="Arial" w:cs="Arial"/>
                  <w:sz w:val="18"/>
                  <w:szCs w:val="18"/>
                  <w:rPrChange w:id="8908"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909" w:author="Danka" w:date="2014-07-01T01:20:00Z"/>
                <w:rFonts w:ascii="Arial" w:hAnsi="Arial" w:cs="Arial"/>
                <w:sz w:val="18"/>
                <w:szCs w:val="18"/>
                <w:rPrChange w:id="8910" w:author="Danka" w:date="2014-07-01T01:31:00Z">
                  <w:rPr>
                    <w:del w:id="8911" w:author="Danka" w:date="2014-07-01T01:20:00Z"/>
                    <w:rFonts w:ascii="Arial" w:hAnsi="Arial" w:cs="Arial"/>
                    <w:sz w:val="18"/>
                    <w:szCs w:val="18"/>
                  </w:rPr>
                </w:rPrChange>
              </w:rPr>
            </w:pPr>
            <w:del w:id="8912" w:author="Danka" w:date="2014-07-01T01:20:00Z">
              <w:r w:rsidRPr="00B6350D" w:rsidDel="0026564C">
                <w:rPr>
                  <w:rFonts w:ascii="Arial" w:hAnsi="Arial" w:cs="Arial"/>
                  <w:sz w:val="18"/>
                  <w:szCs w:val="18"/>
                  <w:rPrChange w:id="8913"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914" w:author="Danka" w:date="2014-07-01T01:20:00Z"/>
                <w:rFonts w:ascii="Arial" w:hAnsi="Arial" w:cs="Arial"/>
                <w:sz w:val="18"/>
                <w:szCs w:val="18"/>
                <w:rPrChange w:id="8915" w:author="Danka" w:date="2014-07-01T01:31:00Z">
                  <w:rPr>
                    <w:del w:id="8916" w:author="Danka" w:date="2014-07-01T01:20:00Z"/>
                    <w:rFonts w:ascii="Arial" w:hAnsi="Arial" w:cs="Arial"/>
                    <w:sz w:val="18"/>
                    <w:szCs w:val="18"/>
                  </w:rPr>
                </w:rPrChange>
              </w:rPr>
            </w:pPr>
            <w:del w:id="8917" w:author="Danka" w:date="2014-07-01T01:20:00Z">
              <w:r w:rsidRPr="00B6350D" w:rsidDel="0026564C">
                <w:rPr>
                  <w:rFonts w:ascii="Arial" w:hAnsi="Arial" w:cs="Arial"/>
                  <w:sz w:val="18"/>
                  <w:szCs w:val="18"/>
                  <w:rPrChange w:id="8918"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noWrap/>
            <w:vAlign w:val="bottom"/>
            <w:hideMark/>
          </w:tcPr>
          <w:p w:rsidR="00284050" w:rsidRPr="00B6350D" w:rsidDel="0026564C" w:rsidRDefault="00284050" w:rsidP="00284050">
            <w:pPr>
              <w:jc w:val="right"/>
              <w:rPr>
                <w:del w:id="8919" w:author="Danka" w:date="2014-07-01T01:20:00Z"/>
                <w:rFonts w:ascii="Arial" w:hAnsi="Arial" w:cs="Arial"/>
                <w:sz w:val="18"/>
                <w:szCs w:val="18"/>
                <w:rPrChange w:id="8920" w:author="Danka" w:date="2014-07-01T01:31:00Z">
                  <w:rPr>
                    <w:del w:id="8921" w:author="Danka" w:date="2014-07-01T01:20:00Z"/>
                    <w:rFonts w:ascii="Arial" w:hAnsi="Arial" w:cs="Arial"/>
                    <w:sz w:val="18"/>
                    <w:szCs w:val="18"/>
                  </w:rPr>
                </w:rPrChange>
              </w:rPr>
            </w:pPr>
            <w:del w:id="8922" w:author="Danka" w:date="2014-07-01T01:20:00Z">
              <w:r w:rsidRPr="00B6350D" w:rsidDel="0026564C">
                <w:rPr>
                  <w:rFonts w:ascii="Arial" w:hAnsi="Arial" w:cs="Arial"/>
                  <w:sz w:val="18"/>
                  <w:szCs w:val="18"/>
                  <w:rPrChange w:id="8923" w:author="Danka" w:date="2014-07-01T01:31:00Z">
                    <w:rPr>
                      <w:rFonts w:ascii="Arial" w:hAnsi="Arial" w:cs="Arial"/>
                      <w:sz w:val="18"/>
                      <w:szCs w:val="18"/>
                    </w:rPr>
                  </w:rPrChange>
                </w:rPr>
                <w:delText>0</w:delText>
              </w:r>
            </w:del>
          </w:p>
        </w:tc>
      </w:tr>
      <w:tr w:rsidR="00284050" w:rsidRPr="00B6350D" w:rsidDel="0026564C" w:rsidTr="00284050">
        <w:trPr>
          <w:trHeight w:val="228"/>
          <w:del w:id="8924" w:author="Danka" w:date="2014-07-01T01:20:00Z"/>
        </w:trPr>
        <w:tc>
          <w:tcPr>
            <w:tcW w:w="3160" w:type="dxa"/>
            <w:tcBorders>
              <w:top w:val="nil"/>
              <w:left w:val="nil"/>
              <w:bottom w:val="nil"/>
              <w:right w:val="nil"/>
            </w:tcBorders>
            <w:shd w:val="clear" w:color="auto" w:fill="auto"/>
            <w:vAlign w:val="bottom"/>
            <w:hideMark/>
          </w:tcPr>
          <w:p w:rsidR="00284050" w:rsidRPr="00B6350D" w:rsidDel="0026564C" w:rsidRDefault="00284050" w:rsidP="00284050">
            <w:pPr>
              <w:rPr>
                <w:del w:id="8925" w:author="Danka" w:date="2014-07-01T01:20:00Z"/>
                <w:rFonts w:ascii="Arial" w:hAnsi="Arial" w:cs="Arial"/>
                <w:sz w:val="18"/>
                <w:szCs w:val="18"/>
                <w:rPrChange w:id="8926" w:author="Danka" w:date="2014-07-01T01:31:00Z">
                  <w:rPr>
                    <w:del w:id="8927" w:author="Danka" w:date="2014-07-01T01:20:00Z"/>
                    <w:rFonts w:ascii="Arial" w:hAnsi="Arial" w:cs="Arial"/>
                    <w:sz w:val="18"/>
                    <w:szCs w:val="18"/>
                  </w:rPr>
                </w:rPrChange>
              </w:rPr>
            </w:pPr>
            <w:del w:id="8928" w:author="Danka" w:date="2014-07-01T01:20:00Z">
              <w:r w:rsidRPr="00B6350D" w:rsidDel="0026564C">
                <w:rPr>
                  <w:rFonts w:ascii="Arial" w:hAnsi="Arial" w:cs="Arial"/>
                  <w:sz w:val="18"/>
                  <w:szCs w:val="18"/>
                  <w:rPrChange w:id="8929" w:author="Danka" w:date="2014-07-01T01:31:00Z">
                    <w:rPr>
                      <w:rFonts w:ascii="Arial" w:hAnsi="Arial" w:cs="Arial"/>
                      <w:sz w:val="18"/>
                      <w:szCs w:val="18"/>
                    </w:rPr>
                  </w:rPrChange>
                </w:rPr>
                <w:delText>Ostatné realizovateľné CP</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930" w:author="Danka" w:date="2014-07-01T01:20:00Z"/>
                <w:rFonts w:ascii="Arial" w:hAnsi="Arial" w:cs="Arial"/>
                <w:sz w:val="18"/>
                <w:szCs w:val="18"/>
                <w:rPrChange w:id="8931" w:author="Danka" w:date="2014-07-01T01:31:00Z">
                  <w:rPr>
                    <w:del w:id="8932" w:author="Danka" w:date="2014-07-01T01:20:00Z"/>
                    <w:rFonts w:ascii="Arial" w:hAnsi="Arial" w:cs="Arial"/>
                    <w:sz w:val="18"/>
                    <w:szCs w:val="18"/>
                  </w:rPr>
                </w:rPrChange>
              </w:rPr>
            </w:pPr>
            <w:del w:id="8933" w:author="Danka" w:date="2014-07-01T01:20:00Z">
              <w:r w:rsidRPr="00B6350D" w:rsidDel="0026564C">
                <w:rPr>
                  <w:rFonts w:ascii="Arial" w:hAnsi="Arial" w:cs="Arial"/>
                  <w:sz w:val="18"/>
                  <w:szCs w:val="18"/>
                  <w:rPrChange w:id="8934"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935" w:author="Danka" w:date="2014-07-01T01:20:00Z"/>
                <w:rFonts w:ascii="Arial" w:hAnsi="Arial" w:cs="Arial"/>
                <w:sz w:val="18"/>
                <w:szCs w:val="18"/>
                <w:rPrChange w:id="8936" w:author="Danka" w:date="2014-07-01T01:31:00Z">
                  <w:rPr>
                    <w:del w:id="8937" w:author="Danka" w:date="2014-07-01T01:20:00Z"/>
                    <w:rFonts w:ascii="Arial" w:hAnsi="Arial" w:cs="Arial"/>
                    <w:sz w:val="18"/>
                    <w:szCs w:val="18"/>
                  </w:rPr>
                </w:rPrChange>
              </w:rPr>
            </w:pPr>
            <w:del w:id="8938" w:author="Danka" w:date="2014-07-01T01:20:00Z">
              <w:r w:rsidRPr="00B6350D" w:rsidDel="0026564C">
                <w:rPr>
                  <w:rFonts w:ascii="Arial" w:hAnsi="Arial" w:cs="Arial"/>
                  <w:sz w:val="18"/>
                  <w:szCs w:val="18"/>
                  <w:rPrChange w:id="8939"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940" w:author="Danka" w:date="2014-07-01T01:20:00Z"/>
                <w:rFonts w:ascii="Arial" w:hAnsi="Arial" w:cs="Arial"/>
                <w:sz w:val="18"/>
                <w:szCs w:val="18"/>
                <w:rPrChange w:id="8941" w:author="Danka" w:date="2014-07-01T01:31:00Z">
                  <w:rPr>
                    <w:del w:id="8942" w:author="Danka" w:date="2014-07-01T01:20:00Z"/>
                    <w:rFonts w:ascii="Arial" w:hAnsi="Arial" w:cs="Arial"/>
                    <w:sz w:val="18"/>
                    <w:szCs w:val="18"/>
                  </w:rPr>
                </w:rPrChange>
              </w:rPr>
            </w:pPr>
            <w:del w:id="8943" w:author="Danka" w:date="2014-07-01T01:20:00Z">
              <w:r w:rsidRPr="00B6350D" w:rsidDel="0026564C">
                <w:rPr>
                  <w:rFonts w:ascii="Arial" w:hAnsi="Arial" w:cs="Arial"/>
                  <w:sz w:val="18"/>
                  <w:szCs w:val="18"/>
                  <w:rPrChange w:id="8944"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noWrap/>
            <w:vAlign w:val="bottom"/>
            <w:hideMark/>
          </w:tcPr>
          <w:p w:rsidR="00284050" w:rsidRPr="00B6350D" w:rsidDel="0026564C" w:rsidRDefault="00284050" w:rsidP="00284050">
            <w:pPr>
              <w:jc w:val="right"/>
              <w:rPr>
                <w:del w:id="8945" w:author="Danka" w:date="2014-07-01T01:20:00Z"/>
                <w:rFonts w:ascii="Arial" w:hAnsi="Arial" w:cs="Arial"/>
                <w:sz w:val="18"/>
                <w:szCs w:val="18"/>
                <w:rPrChange w:id="8946" w:author="Danka" w:date="2014-07-01T01:31:00Z">
                  <w:rPr>
                    <w:del w:id="8947" w:author="Danka" w:date="2014-07-01T01:20:00Z"/>
                    <w:rFonts w:ascii="Arial" w:hAnsi="Arial" w:cs="Arial"/>
                    <w:sz w:val="18"/>
                    <w:szCs w:val="18"/>
                  </w:rPr>
                </w:rPrChange>
              </w:rPr>
            </w:pPr>
            <w:del w:id="8948" w:author="Danka" w:date="2014-07-01T01:20:00Z">
              <w:r w:rsidRPr="00B6350D" w:rsidDel="0026564C">
                <w:rPr>
                  <w:rFonts w:ascii="Arial" w:hAnsi="Arial" w:cs="Arial"/>
                  <w:sz w:val="18"/>
                  <w:szCs w:val="18"/>
                  <w:rPrChange w:id="8949" w:author="Danka" w:date="2014-07-01T01:31:00Z">
                    <w:rPr>
                      <w:rFonts w:ascii="Arial" w:hAnsi="Arial" w:cs="Arial"/>
                      <w:sz w:val="18"/>
                      <w:szCs w:val="18"/>
                    </w:rPr>
                  </w:rPrChange>
                </w:rPr>
                <w:delText>0</w:delText>
              </w:r>
            </w:del>
          </w:p>
        </w:tc>
      </w:tr>
      <w:tr w:rsidR="00284050" w:rsidRPr="00B6350D" w:rsidDel="0026564C" w:rsidTr="00284050">
        <w:trPr>
          <w:trHeight w:val="456"/>
          <w:del w:id="8950" w:author="Danka" w:date="2014-07-01T01:20:00Z"/>
        </w:trPr>
        <w:tc>
          <w:tcPr>
            <w:tcW w:w="3160" w:type="dxa"/>
            <w:tcBorders>
              <w:top w:val="nil"/>
              <w:left w:val="nil"/>
              <w:bottom w:val="nil"/>
              <w:right w:val="nil"/>
            </w:tcBorders>
            <w:shd w:val="clear" w:color="auto" w:fill="auto"/>
            <w:vAlign w:val="bottom"/>
            <w:hideMark/>
          </w:tcPr>
          <w:p w:rsidR="00284050" w:rsidRPr="00B6350D" w:rsidDel="0026564C" w:rsidRDefault="00284050" w:rsidP="00284050">
            <w:pPr>
              <w:rPr>
                <w:del w:id="8951" w:author="Danka" w:date="2014-07-01T01:20:00Z"/>
                <w:rFonts w:ascii="Arial" w:hAnsi="Arial" w:cs="Arial"/>
                <w:sz w:val="18"/>
                <w:szCs w:val="18"/>
                <w:rPrChange w:id="8952" w:author="Danka" w:date="2014-07-01T01:31:00Z">
                  <w:rPr>
                    <w:del w:id="8953" w:author="Danka" w:date="2014-07-01T01:20:00Z"/>
                    <w:rFonts w:ascii="Arial" w:hAnsi="Arial" w:cs="Arial"/>
                    <w:sz w:val="18"/>
                    <w:szCs w:val="18"/>
                  </w:rPr>
                </w:rPrChange>
              </w:rPr>
            </w:pPr>
            <w:del w:id="8954" w:author="Danka" w:date="2014-07-01T01:20:00Z">
              <w:r w:rsidRPr="00B6350D" w:rsidDel="0026564C">
                <w:rPr>
                  <w:rFonts w:ascii="Arial" w:hAnsi="Arial" w:cs="Arial"/>
                  <w:sz w:val="18"/>
                  <w:szCs w:val="18"/>
                  <w:rPrChange w:id="8955" w:author="Danka" w:date="2014-07-01T01:31:00Z">
                    <w:rPr>
                      <w:rFonts w:ascii="Arial" w:hAnsi="Arial" w:cs="Arial"/>
                      <w:sz w:val="18"/>
                      <w:szCs w:val="18"/>
                    </w:rPr>
                  </w:rPrChange>
                </w:rPr>
                <w:delText>Obstarávanie krátkodobého finan</w:delText>
              </w:r>
              <w:r w:rsidRPr="00B6350D" w:rsidDel="0026564C">
                <w:rPr>
                  <w:rFonts w:ascii="Arial" w:hAnsi="Arial" w:cs="Arial"/>
                  <w:sz w:val="18"/>
                  <w:szCs w:val="18"/>
                  <w:rPrChange w:id="8956" w:author="Danka" w:date="2014-07-01T01:31:00Z">
                    <w:rPr>
                      <w:rFonts w:ascii="Arial" w:hAnsi="Arial" w:cs="Arial"/>
                      <w:sz w:val="18"/>
                      <w:szCs w:val="18"/>
                    </w:rPr>
                  </w:rPrChange>
                </w:rPr>
                <w:delText>č</w:delText>
              </w:r>
              <w:r w:rsidRPr="00B6350D" w:rsidDel="0026564C">
                <w:rPr>
                  <w:rFonts w:ascii="Arial" w:hAnsi="Arial" w:cs="Arial"/>
                  <w:sz w:val="18"/>
                  <w:szCs w:val="18"/>
                  <w:rPrChange w:id="8957" w:author="Danka" w:date="2014-07-01T01:31:00Z">
                    <w:rPr>
                      <w:rFonts w:ascii="Arial" w:hAnsi="Arial" w:cs="Arial"/>
                      <w:sz w:val="18"/>
                      <w:szCs w:val="18"/>
                    </w:rPr>
                  </w:rPrChange>
                </w:rPr>
                <w:delText>ného majetku</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958" w:author="Danka" w:date="2014-07-01T01:20:00Z"/>
                <w:rFonts w:ascii="Arial" w:hAnsi="Arial" w:cs="Arial"/>
                <w:sz w:val="18"/>
                <w:szCs w:val="18"/>
                <w:rPrChange w:id="8959" w:author="Danka" w:date="2014-07-01T01:31:00Z">
                  <w:rPr>
                    <w:del w:id="8960" w:author="Danka" w:date="2014-07-01T01:20:00Z"/>
                    <w:rFonts w:ascii="Arial" w:hAnsi="Arial" w:cs="Arial"/>
                    <w:sz w:val="18"/>
                    <w:szCs w:val="18"/>
                  </w:rPr>
                </w:rPrChange>
              </w:rPr>
            </w:pPr>
            <w:del w:id="8961" w:author="Danka" w:date="2014-07-01T01:20:00Z">
              <w:r w:rsidRPr="00B6350D" w:rsidDel="0026564C">
                <w:rPr>
                  <w:rFonts w:ascii="Arial" w:hAnsi="Arial" w:cs="Arial"/>
                  <w:sz w:val="18"/>
                  <w:szCs w:val="18"/>
                  <w:rPrChange w:id="8962"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963" w:author="Danka" w:date="2014-07-01T01:20:00Z"/>
                <w:rFonts w:ascii="Arial" w:hAnsi="Arial" w:cs="Arial"/>
                <w:sz w:val="18"/>
                <w:szCs w:val="18"/>
                <w:rPrChange w:id="8964" w:author="Danka" w:date="2014-07-01T01:31:00Z">
                  <w:rPr>
                    <w:del w:id="8965" w:author="Danka" w:date="2014-07-01T01:20:00Z"/>
                    <w:rFonts w:ascii="Arial" w:hAnsi="Arial" w:cs="Arial"/>
                    <w:sz w:val="18"/>
                    <w:szCs w:val="18"/>
                  </w:rPr>
                </w:rPrChange>
              </w:rPr>
            </w:pPr>
            <w:del w:id="8966" w:author="Danka" w:date="2014-07-01T01:20:00Z">
              <w:r w:rsidRPr="00B6350D" w:rsidDel="0026564C">
                <w:rPr>
                  <w:rFonts w:ascii="Arial" w:hAnsi="Arial" w:cs="Arial"/>
                  <w:sz w:val="18"/>
                  <w:szCs w:val="18"/>
                  <w:rPrChange w:id="8967"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vAlign w:val="bottom"/>
            <w:hideMark/>
          </w:tcPr>
          <w:p w:rsidR="00284050" w:rsidRPr="00B6350D" w:rsidDel="0026564C" w:rsidRDefault="00284050" w:rsidP="00284050">
            <w:pPr>
              <w:jc w:val="right"/>
              <w:rPr>
                <w:del w:id="8968" w:author="Danka" w:date="2014-07-01T01:20:00Z"/>
                <w:rFonts w:ascii="Arial" w:hAnsi="Arial" w:cs="Arial"/>
                <w:sz w:val="18"/>
                <w:szCs w:val="18"/>
                <w:rPrChange w:id="8969" w:author="Danka" w:date="2014-07-01T01:31:00Z">
                  <w:rPr>
                    <w:del w:id="8970" w:author="Danka" w:date="2014-07-01T01:20:00Z"/>
                    <w:rFonts w:ascii="Arial" w:hAnsi="Arial" w:cs="Arial"/>
                    <w:sz w:val="18"/>
                    <w:szCs w:val="18"/>
                  </w:rPr>
                </w:rPrChange>
              </w:rPr>
            </w:pPr>
            <w:del w:id="8971" w:author="Danka" w:date="2014-07-01T01:20:00Z">
              <w:r w:rsidRPr="00B6350D" w:rsidDel="0026564C">
                <w:rPr>
                  <w:rFonts w:ascii="Arial" w:hAnsi="Arial" w:cs="Arial"/>
                  <w:sz w:val="18"/>
                  <w:szCs w:val="18"/>
                  <w:rPrChange w:id="8972" w:author="Danka" w:date="2014-07-01T01:31:00Z">
                    <w:rPr>
                      <w:rFonts w:ascii="Arial" w:hAnsi="Arial" w:cs="Arial"/>
                      <w:sz w:val="18"/>
                      <w:szCs w:val="18"/>
                    </w:rPr>
                  </w:rPrChange>
                </w:rPr>
                <w:delText>0</w:delText>
              </w:r>
            </w:del>
          </w:p>
        </w:tc>
        <w:tc>
          <w:tcPr>
            <w:tcW w:w="1580" w:type="dxa"/>
            <w:tcBorders>
              <w:top w:val="nil"/>
              <w:left w:val="nil"/>
              <w:bottom w:val="nil"/>
              <w:right w:val="nil"/>
            </w:tcBorders>
            <w:shd w:val="clear" w:color="auto" w:fill="auto"/>
            <w:noWrap/>
            <w:vAlign w:val="bottom"/>
            <w:hideMark/>
          </w:tcPr>
          <w:p w:rsidR="00284050" w:rsidRPr="00B6350D" w:rsidDel="0026564C" w:rsidRDefault="00284050" w:rsidP="00284050">
            <w:pPr>
              <w:jc w:val="right"/>
              <w:rPr>
                <w:del w:id="8973" w:author="Danka" w:date="2014-07-01T01:20:00Z"/>
                <w:rFonts w:ascii="Arial" w:hAnsi="Arial" w:cs="Arial"/>
                <w:sz w:val="18"/>
                <w:szCs w:val="18"/>
                <w:rPrChange w:id="8974" w:author="Danka" w:date="2014-07-01T01:31:00Z">
                  <w:rPr>
                    <w:del w:id="8975" w:author="Danka" w:date="2014-07-01T01:20:00Z"/>
                    <w:rFonts w:ascii="Arial" w:hAnsi="Arial" w:cs="Arial"/>
                    <w:sz w:val="18"/>
                    <w:szCs w:val="18"/>
                  </w:rPr>
                </w:rPrChange>
              </w:rPr>
            </w:pPr>
            <w:del w:id="8976" w:author="Danka" w:date="2014-07-01T01:20:00Z">
              <w:r w:rsidRPr="00B6350D" w:rsidDel="0026564C">
                <w:rPr>
                  <w:rFonts w:ascii="Arial" w:hAnsi="Arial" w:cs="Arial"/>
                  <w:sz w:val="18"/>
                  <w:szCs w:val="18"/>
                  <w:rPrChange w:id="8977" w:author="Danka" w:date="2014-07-01T01:31:00Z">
                    <w:rPr>
                      <w:rFonts w:ascii="Arial" w:hAnsi="Arial" w:cs="Arial"/>
                      <w:sz w:val="18"/>
                      <w:szCs w:val="18"/>
                    </w:rPr>
                  </w:rPrChange>
                </w:rPr>
                <w:delText>0</w:delText>
              </w:r>
            </w:del>
          </w:p>
        </w:tc>
      </w:tr>
      <w:tr w:rsidR="00284050" w:rsidRPr="00B6350D" w:rsidDel="0026564C" w:rsidTr="00284050">
        <w:trPr>
          <w:trHeight w:val="438"/>
          <w:del w:id="8978" w:author="Danka" w:date="2014-07-01T01:20:00Z"/>
        </w:trPr>
        <w:tc>
          <w:tcPr>
            <w:tcW w:w="3160" w:type="dxa"/>
            <w:tcBorders>
              <w:top w:val="nil"/>
              <w:left w:val="nil"/>
              <w:bottom w:val="nil"/>
              <w:right w:val="nil"/>
            </w:tcBorders>
            <w:shd w:val="clear" w:color="auto" w:fill="auto"/>
            <w:vAlign w:val="bottom"/>
            <w:hideMark/>
          </w:tcPr>
          <w:p w:rsidR="00284050" w:rsidRPr="00B6350D" w:rsidDel="0026564C" w:rsidRDefault="00284050" w:rsidP="00284050">
            <w:pPr>
              <w:rPr>
                <w:del w:id="8979" w:author="Danka" w:date="2014-07-01T01:20:00Z"/>
                <w:rFonts w:ascii="Arial" w:hAnsi="Arial" w:cs="Arial"/>
                <w:b/>
                <w:bCs/>
                <w:sz w:val="18"/>
                <w:szCs w:val="18"/>
                <w:rPrChange w:id="8980" w:author="Danka" w:date="2014-07-01T01:31:00Z">
                  <w:rPr>
                    <w:del w:id="8981" w:author="Danka" w:date="2014-07-01T01:20:00Z"/>
                    <w:rFonts w:ascii="Arial" w:hAnsi="Arial" w:cs="Arial"/>
                    <w:b/>
                    <w:bCs/>
                    <w:sz w:val="18"/>
                    <w:szCs w:val="18"/>
                  </w:rPr>
                </w:rPrChange>
              </w:rPr>
            </w:pPr>
            <w:del w:id="8982" w:author="Danka" w:date="2014-07-01T01:20:00Z">
              <w:r w:rsidRPr="00B6350D" w:rsidDel="0026564C">
                <w:rPr>
                  <w:rFonts w:ascii="Arial" w:hAnsi="Arial" w:cs="Arial"/>
                  <w:b/>
                  <w:bCs/>
                  <w:sz w:val="18"/>
                  <w:szCs w:val="18"/>
                  <w:rPrChange w:id="8983" w:author="Danka" w:date="2014-07-01T01:31:00Z">
                    <w:rPr>
                      <w:rFonts w:ascii="Arial" w:hAnsi="Arial" w:cs="Arial"/>
                      <w:b/>
                      <w:bCs/>
                      <w:sz w:val="18"/>
                      <w:szCs w:val="18"/>
                    </w:rPr>
                  </w:rPrChange>
                </w:rPr>
                <w:delText>Krátkodobý finančný majetok sp</w:delText>
              </w:r>
              <w:r w:rsidRPr="00B6350D" w:rsidDel="0026564C">
                <w:rPr>
                  <w:rFonts w:ascii="Arial" w:hAnsi="Arial" w:cs="Arial"/>
                  <w:b/>
                  <w:bCs/>
                  <w:sz w:val="18"/>
                  <w:szCs w:val="18"/>
                  <w:rPrChange w:id="8984" w:author="Danka" w:date="2014-07-01T01:31:00Z">
                    <w:rPr>
                      <w:rFonts w:ascii="Arial" w:hAnsi="Arial" w:cs="Arial"/>
                      <w:b/>
                      <w:bCs/>
                      <w:sz w:val="18"/>
                      <w:szCs w:val="18"/>
                    </w:rPr>
                  </w:rPrChange>
                </w:rPr>
                <w:delText>o</w:delText>
              </w:r>
              <w:r w:rsidRPr="00B6350D" w:rsidDel="0026564C">
                <w:rPr>
                  <w:rFonts w:ascii="Arial" w:hAnsi="Arial" w:cs="Arial"/>
                  <w:b/>
                  <w:bCs/>
                  <w:sz w:val="18"/>
                  <w:szCs w:val="18"/>
                  <w:rPrChange w:id="8985" w:author="Danka" w:date="2014-07-01T01:31:00Z">
                    <w:rPr>
                      <w:rFonts w:ascii="Arial" w:hAnsi="Arial" w:cs="Arial"/>
                      <w:b/>
                      <w:bCs/>
                      <w:sz w:val="18"/>
                      <w:szCs w:val="18"/>
                    </w:rPr>
                  </w:rPrChange>
                </w:rPr>
                <w:delText>lu</w:delText>
              </w:r>
            </w:del>
          </w:p>
        </w:tc>
        <w:tc>
          <w:tcPr>
            <w:tcW w:w="1580" w:type="dxa"/>
            <w:tcBorders>
              <w:top w:val="single" w:sz="4" w:space="0" w:color="auto"/>
              <w:left w:val="nil"/>
              <w:bottom w:val="double" w:sz="6" w:space="0" w:color="auto"/>
              <w:right w:val="nil"/>
            </w:tcBorders>
            <w:shd w:val="clear" w:color="auto" w:fill="auto"/>
            <w:vAlign w:val="bottom"/>
            <w:hideMark/>
          </w:tcPr>
          <w:p w:rsidR="00284050" w:rsidRPr="00B6350D" w:rsidDel="0026564C" w:rsidRDefault="00284050" w:rsidP="00284050">
            <w:pPr>
              <w:jc w:val="right"/>
              <w:rPr>
                <w:del w:id="8986" w:author="Danka" w:date="2014-07-01T01:20:00Z"/>
                <w:rFonts w:ascii="Arial" w:hAnsi="Arial" w:cs="Arial"/>
                <w:b/>
                <w:bCs/>
                <w:sz w:val="18"/>
                <w:szCs w:val="18"/>
                <w:rPrChange w:id="8987" w:author="Danka" w:date="2014-07-01T01:31:00Z">
                  <w:rPr>
                    <w:del w:id="8988" w:author="Danka" w:date="2014-07-01T01:20:00Z"/>
                    <w:rFonts w:ascii="Arial" w:hAnsi="Arial" w:cs="Arial"/>
                    <w:b/>
                    <w:bCs/>
                    <w:sz w:val="18"/>
                    <w:szCs w:val="18"/>
                  </w:rPr>
                </w:rPrChange>
              </w:rPr>
            </w:pPr>
            <w:del w:id="8989" w:author="Danka" w:date="2014-07-01T01:20:00Z">
              <w:r w:rsidRPr="00B6350D" w:rsidDel="0026564C">
                <w:rPr>
                  <w:rFonts w:ascii="Arial" w:hAnsi="Arial" w:cs="Arial"/>
                  <w:b/>
                  <w:bCs/>
                  <w:sz w:val="18"/>
                  <w:szCs w:val="18"/>
                  <w:rPrChange w:id="8990" w:author="Danka" w:date="2014-07-01T01:31:00Z">
                    <w:rPr>
                      <w:rFonts w:ascii="Arial" w:hAnsi="Arial" w:cs="Arial"/>
                      <w:b/>
                      <w:bCs/>
                      <w:sz w:val="18"/>
                      <w:szCs w:val="18"/>
                    </w:rPr>
                  </w:rPrChange>
                </w:rPr>
                <w:delText>0</w:delText>
              </w:r>
            </w:del>
          </w:p>
        </w:tc>
        <w:tc>
          <w:tcPr>
            <w:tcW w:w="1580" w:type="dxa"/>
            <w:tcBorders>
              <w:top w:val="single" w:sz="4" w:space="0" w:color="auto"/>
              <w:left w:val="nil"/>
              <w:bottom w:val="double" w:sz="6" w:space="0" w:color="auto"/>
              <w:right w:val="nil"/>
            </w:tcBorders>
            <w:shd w:val="clear" w:color="auto" w:fill="auto"/>
            <w:vAlign w:val="bottom"/>
            <w:hideMark/>
          </w:tcPr>
          <w:p w:rsidR="00284050" w:rsidRPr="00B6350D" w:rsidDel="0026564C" w:rsidRDefault="00284050" w:rsidP="00284050">
            <w:pPr>
              <w:jc w:val="right"/>
              <w:rPr>
                <w:del w:id="8991" w:author="Danka" w:date="2014-07-01T01:20:00Z"/>
                <w:rFonts w:ascii="Arial" w:hAnsi="Arial" w:cs="Arial"/>
                <w:b/>
                <w:bCs/>
                <w:sz w:val="18"/>
                <w:szCs w:val="18"/>
                <w:rPrChange w:id="8992" w:author="Danka" w:date="2014-07-01T01:31:00Z">
                  <w:rPr>
                    <w:del w:id="8993" w:author="Danka" w:date="2014-07-01T01:20:00Z"/>
                    <w:rFonts w:ascii="Arial" w:hAnsi="Arial" w:cs="Arial"/>
                    <w:b/>
                    <w:bCs/>
                    <w:sz w:val="18"/>
                    <w:szCs w:val="18"/>
                  </w:rPr>
                </w:rPrChange>
              </w:rPr>
            </w:pPr>
            <w:del w:id="8994" w:author="Danka" w:date="2014-07-01T01:20:00Z">
              <w:r w:rsidRPr="00B6350D" w:rsidDel="0026564C">
                <w:rPr>
                  <w:rFonts w:ascii="Arial" w:hAnsi="Arial" w:cs="Arial"/>
                  <w:b/>
                  <w:bCs/>
                  <w:sz w:val="18"/>
                  <w:szCs w:val="18"/>
                  <w:rPrChange w:id="8995" w:author="Danka" w:date="2014-07-01T01:31:00Z">
                    <w:rPr>
                      <w:rFonts w:ascii="Arial" w:hAnsi="Arial" w:cs="Arial"/>
                      <w:b/>
                      <w:bCs/>
                      <w:sz w:val="18"/>
                      <w:szCs w:val="18"/>
                    </w:rPr>
                  </w:rPrChange>
                </w:rPr>
                <w:delText>0</w:delText>
              </w:r>
            </w:del>
          </w:p>
        </w:tc>
        <w:tc>
          <w:tcPr>
            <w:tcW w:w="1580" w:type="dxa"/>
            <w:tcBorders>
              <w:top w:val="single" w:sz="4" w:space="0" w:color="auto"/>
              <w:left w:val="nil"/>
              <w:bottom w:val="double" w:sz="6" w:space="0" w:color="auto"/>
              <w:right w:val="nil"/>
            </w:tcBorders>
            <w:shd w:val="clear" w:color="auto" w:fill="auto"/>
            <w:vAlign w:val="bottom"/>
            <w:hideMark/>
          </w:tcPr>
          <w:p w:rsidR="00284050" w:rsidRPr="00B6350D" w:rsidDel="0026564C" w:rsidRDefault="00284050" w:rsidP="00284050">
            <w:pPr>
              <w:jc w:val="right"/>
              <w:rPr>
                <w:del w:id="8996" w:author="Danka" w:date="2014-07-01T01:20:00Z"/>
                <w:rFonts w:ascii="Arial" w:hAnsi="Arial" w:cs="Arial"/>
                <w:b/>
                <w:bCs/>
                <w:sz w:val="18"/>
                <w:szCs w:val="18"/>
                <w:rPrChange w:id="8997" w:author="Danka" w:date="2014-07-01T01:31:00Z">
                  <w:rPr>
                    <w:del w:id="8998" w:author="Danka" w:date="2014-07-01T01:20:00Z"/>
                    <w:rFonts w:ascii="Arial" w:hAnsi="Arial" w:cs="Arial"/>
                    <w:b/>
                    <w:bCs/>
                    <w:sz w:val="18"/>
                    <w:szCs w:val="18"/>
                  </w:rPr>
                </w:rPrChange>
              </w:rPr>
            </w:pPr>
            <w:del w:id="8999" w:author="Danka" w:date="2014-07-01T01:20:00Z">
              <w:r w:rsidRPr="00B6350D" w:rsidDel="0026564C">
                <w:rPr>
                  <w:rFonts w:ascii="Arial" w:hAnsi="Arial" w:cs="Arial"/>
                  <w:b/>
                  <w:bCs/>
                  <w:sz w:val="18"/>
                  <w:szCs w:val="18"/>
                  <w:rPrChange w:id="9000" w:author="Danka" w:date="2014-07-01T01:31:00Z">
                    <w:rPr>
                      <w:rFonts w:ascii="Arial" w:hAnsi="Arial" w:cs="Arial"/>
                      <w:b/>
                      <w:bCs/>
                      <w:sz w:val="18"/>
                      <w:szCs w:val="18"/>
                    </w:rPr>
                  </w:rPrChange>
                </w:rPr>
                <w:delText>0</w:delText>
              </w:r>
            </w:del>
          </w:p>
        </w:tc>
        <w:tc>
          <w:tcPr>
            <w:tcW w:w="1580" w:type="dxa"/>
            <w:tcBorders>
              <w:top w:val="single" w:sz="4" w:space="0" w:color="auto"/>
              <w:left w:val="nil"/>
              <w:bottom w:val="double" w:sz="6" w:space="0" w:color="auto"/>
              <w:right w:val="nil"/>
            </w:tcBorders>
            <w:shd w:val="clear" w:color="auto" w:fill="auto"/>
            <w:noWrap/>
            <w:vAlign w:val="bottom"/>
            <w:hideMark/>
          </w:tcPr>
          <w:p w:rsidR="00284050" w:rsidRPr="00B6350D" w:rsidDel="0026564C" w:rsidRDefault="00284050" w:rsidP="00284050">
            <w:pPr>
              <w:jc w:val="right"/>
              <w:rPr>
                <w:del w:id="9001" w:author="Danka" w:date="2014-07-01T01:20:00Z"/>
                <w:rFonts w:ascii="Arial" w:hAnsi="Arial" w:cs="Arial"/>
                <w:b/>
                <w:bCs/>
                <w:sz w:val="18"/>
                <w:szCs w:val="18"/>
                <w:rPrChange w:id="9002" w:author="Danka" w:date="2014-07-01T01:31:00Z">
                  <w:rPr>
                    <w:del w:id="9003" w:author="Danka" w:date="2014-07-01T01:20:00Z"/>
                    <w:rFonts w:ascii="Arial" w:hAnsi="Arial" w:cs="Arial"/>
                    <w:b/>
                    <w:bCs/>
                    <w:sz w:val="18"/>
                    <w:szCs w:val="18"/>
                  </w:rPr>
                </w:rPrChange>
              </w:rPr>
            </w:pPr>
            <w:del w:id="9004" w:author="Danka" w:date="2014-07-01T01:20:00Z">
              <w:r w:rsidRPr="00B6350D" w:rsidDel="0026564C">
                <w:rPr>
                  <w:rFonts w:ascii="Arial" w:hAnsi="Arial" w:cs="Arial"/>
                  <w:b/>
                  <w:bCs/>
                  <w:sz w:val="18"/>
                  <w:szCs w:val="18"/>
                  <w:rPrChange w:id="9005" w:author="Danka" w:date="2014-07-01T01:31:00Z">
                    <w:rPr>
                      <w:rFonts w:ascii="Arial" w:hAnsi="Arial" w:cs="Arial"/>
                      <w:b/>
                      <w:bCs/>
                      <w:sz w:val="18"/>
                      <w:szCs w:val="18"/>
                    </w:rPr>
                  </w:rPrChange>
                </w:rPr>
                <w:delText>0</w:delText>
              </w:r>
            </w:del>
          </w:p>
        </w:tc>
      </w:tr>
    </w:tbl>
    <w:p w:rsidR="00C6568E" w:rsidRPr="00B6350D" w:rsidDel="0026564C" w:rsidRDefault="00C6568E" w:rsidP="00EC5762">
      <w:pPr>
        <w:pStyle w:val="odstavec"/>
        <w:rPr>
          <w:del w:id="9006" w:author="Danka" w:date="2014-07-01T01:20:00Z"/>
          <w:color w:val="auto"/>
          <w:rPrChange w:id="9007" w:author="Danka" w:date="2014-07-01T01:31:00Z">
            <w:rPr>
              <w:del w:id="9008" w:author="Danka" w:date="2014-07-01T01:20:00Z"/>
            </w:rPr>
          </w:rPrChange>
        </w:rPr>
      </w:pPr>
    </w:p>
    <w:bookmarkEnd w:id="8757"/>
    <w:p w:rsidR="00C6568E" w:rsidRPr="00B6350D" w:rsidDel="0026564C" w:rsidRDefault="00C6568E" w:rsidP="00EC5762">
      <w:pPr>
        <w:pStyle w:val="odstavec"/>
        <w:rPr>
          <w:del w:id="9009" w:author="Danka" w:date="2014-07-01T01:20:00Z"/>
          <w:color w:val="auto"/>
          <w:rPrChange w:id="9010" w:author="Danka" w:date="2014-07-01T01:31:00Z">
            <w:rPr>
              <w:del w:id="9011" w:author="Danka" w:date="2014-07-01T01:20:00Z"/>
            </w:rPr>
          </w:rPrChange>
        </w:rPr>
      </w:pPr>
    </w:p>
    <w:p w:rsidR="002F5809" w:rsidRPr="00B6350D" w:rsidDel="0026564C" w:rsidRDefault="002F5809" w:rsidP="00EC5762">
      <w:pPr>
        <w:pStyle w:val="odstavec"/>
        <w:rPr>
          <w:del w:id="9012" w:author="Danka" w:date="2014-07-01T01:20:00Z"/>
          <w:color w:val="auto"/>
          <w:rPrChange w:id="9013" w:author="Danka" w:date="2014-07-01T01:31:00Z">
            <w:rPr>
              <w:del w:id="9014" w:author="Danka" w:date="2014-07-01T01:20:00Z"/>
            </w:rPr>
          </w:rPrChange>
        </w:rPr>
      </w:pPr>
      <w:bookmarkStart w:id="9015" w:name="FWT_development_of_provision_for_ST_FA_1"/>
      <w:del w:id="9016" w:author="Danka" w:date="2014-07-01T01:20:00Z">
        <w:r w:rsidRPr="00B6350D" w:rsidDel="0026564C">
          <w:rPr>
            <w:color w:val="auto"/>
            <w:rPrChange w:id="9017"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2674"/>
        <w:gridCol w:w="1229"/>
        <w:gridCol w:w="1240"/>
        <w:gridCol w:w="1540"/>
        <w:gridCol w:w="1340"/>
        <w:gridCol w:w="1237"/>
      </w:tblGrid>
      <w:tr w:rsidR="002F5809" w:rsidRPr="00B6350D" w:rsidDel="0026564C" w:rsidTr="002F5809">
        <w:trPr>
          <w:trHeight w:val="240"/>
          <w:del w:id="9018" w:author="Danka" w:date="2014-07-01T01:20:00Z"/>
        </w:trPr>
        <w:tc>
          <w:tcPr>
            <w:tcW w:w="2674" w:type="dxa"/>
            <w:tcBorders>
              <w:top w:val="nil"/>
              <w:left w:val="nil"/>
              <w:bottom w:val="nil"/>
              <w:right w:val="nil"/>
            </w:tcBorders>
            <w:shd w:val="clear" w:color="auto" w:fill="auto"/>
            <w:vAlign w:val="center"/>
            <w:hideMark/>
          </w:tcPr>
          <w:p w:rsidR="002F5809" w:rsidRPr="00B6350D" w:rsidDel="0026564C" w:rsidRDefault="002F5809">
            <w:pPr>
              <w:rPr>
                <w:del w:id="9019" w:author="Danka" w:date="2014-07-01T01:20:00Z"/>
                <w:rFonts w:ascii="Arial" w:hAnsi="Arial" w:cs="Arial"/>
                <w:b/>
                <w:bCs/>
                <w:sz w:val="18"/>
                <w:szCs w:val="18"/>
              </w:rPr>
            </w:pPr>
            <w:bookmarkStart w:id="9020" w:name="RANGE!B3:G8"/>
            <w:bookmarkEnd w:id="9020"/>
          </w:p>
        </w:tc>
        <w:tc>
          <w:tcPr>
            <w:tcW w:w="6586" w:type="dxa"/>
            <w:gridSpan w:val="5"/>
            <w:tcBorders>
              <w:top w:val="nil"/>
              <w:left w:val="nil"/>
              <w:bottom w:val="nil"/>
              <w:right w:val="nil"/>
            </w:tcBorders>
            <w:shd w:val="clear" w:color="auto" w:fill="auto"/>
            <w:noWrap/>
            <w:vAlign w:val="center"/>
            <w:hideMark/>
          </w:tcPr>
          <w:p w:rsidR="002F5809" w:rsidRPr="00B6350D" w:rsidDel="0026564C" w:rsidRDefault="002F5809">
            <w:pPr>
              <w:jc w:val="center"/>
              <w:rPr>
                <w:del w:id="9021" w:author="Danka" w:date="2014-07-01T01:20:00Z"/>
                <w:rFonts w:ascii="Arial" w:hAnsi="Arial" w:cs="Arial"/>
                <w:b/>
                <w:bCs/>
                <w:sz w:val="18"/>
                <w:szCs w:val="18"/>
                <w:rPrChange w:id="9022" w:author="Danka" w:date="2014-07-01T01:31:00Z">
                  <w:rPr>
                    <w:del w:id="9023" w:author="Danka" w:date="2014-07-01T01:20:00Z"/>
                    <w:rFonts w:ascii="Arial" w:hAnsi="Arial" w:cs="Arial"/>
                    <w:b/>
                    <w:bCs/>
                    <w:sz w:val="18"/>
                    <w:szCs w:val="18"/>
                  </w:rPr>
                </w:rPrChange>
              </w:rPr>
            </w:pPr>
          </w:p>
        </w:tc>
      </w:tr>
      <w:tr w:rsidR="002F5809" w:rsidRPr="00B6350D" w:rsidDel="0026564C" w:rsidTr="002F5809">
        <w:trPr>
          <w:trHeight w:val="960"/>
          <w:del w:id="9024" w:author="Danka" w:date="2014-07-01T01:20:00Z"/>
        </w:trPr>
        <w:tc>
          <w:tcPr>
            <w:tcW w:w="2674" w:type="dxa"/>
            <w:tcBorders>
              <w:top w:val="nil"/>
              <w:left w:val="nil"/>
              <w:bottom w:val="nil"/>
              <w:right w:val="nil"/>
            </w:tcBorders>
            <w:shd w:val="clear" w:color="auto" w:fill="auto"/>
            <w:vAlign w:val="bottom"/>
            <w:hideMark/>
          </w:tcPr>
          <w:p w:rsidR="002F5809" w:rsidRPr="00B6350D" w:rsidDel="0026564C" w:rsidRDefault="002F5809">
            <w:pPr>
              <w:jc w:val="center"/>
              <w:rPr>
                <w:del w:id="9025" w:author="Danka" w:date="2014-07-01T01:20:00Z"/>
                <w:rFonts w:ascii="Arial" w:hAnsi="Arial" w:cs="Arial"/>
                <w:b/>
                <w:bCs/>
                <w:sz w:val="18"/>
                <w:szCs w:val="18"/>
                <w:rPrChange w:id="9026" w:author="Danka" w:date="2014-07-01T01:31:00Z">
                  <w:rPr>
                    <w:del w:id="9027" w:author="Danka" w:date="2014-07-01T01:20:00Z"/>
                    <w:rFonts w:ascii="Arial" w:hAnsi="Arial" w:cs="Arial"/>
                    <w:b/>
                    <w:bCs/>
                    <w:sz w:val="18"/>
                    <w:szCs w:val="18"/>
                  </w:rPr>
                </w:rPrChange>
              </w:rPr>
            </w:pPr>
            <w:del w:id="9028" w:author="Danka" w:date="2014-07-01T01:20:00Z">
              <w:r w:rsidRPr="00B6350D" w:rsidDel="0026564C">
                <w:rPr>
                  <w:rFonts w:ascii="Arial" w:hAnsi="Arial" w:cs="Arial"/>
                  <w:b/>
                  <w:bCs/>
                  <w:sz w:val="18"/>
                  <w:szCs w:val="18"/>
                  <w:rPrChange w:id="9029" w:author="Danka" w:date="2014-07-01T01:31:00Z">
                    <w:rPr>
                      <w:rFonts w:ascii="Arial" w:hAnsi="Arial" w:cs="Arial"/>
                      <w:b/>
                      <w:bCs/>
                      <w:sz w:val="18"/>
                      <w:szCs w:val="18"/>
                    </w:rPr>
                  </w:rPrChange>
                </w:rPr>
                <w:delText>Krátkodobý finančný majetok</w:delText>
              </w:r>
            </w:del>
          </w:p>
        </w:tc>
        <w:tc>
          <w:tcPr>
            <w:tcW w:w="1229" w:type="dxa"/>
            <w:tcBorders>
              <w:top w:val="nil"/>
              <w:left w:val="nil"/>
              <w:bottom w:val="nil"/>
              <w:right w:val="nil"/>
            </w:tcBorders>
            <w:shd w:val="clear" w:color="auto" w:fill="auto"/>
            <w:vAlign w:val="bottom"/>
            <w:hideMark/>
          </w:tcPr>
          <w:p w:rsidR="002F5809" w:rsidRPr="00B6350D" w:rsidDel="0026564C" w:rsidRDefault="002F5809">
            <w:pPr>
              <w:jc w:val="center"/>
              <w:rPr>
                <w:del w:id="9030" w:author="Danka" w:date="2014-07-01T01:20:00Z"/>
                <w:rFonts w:ascii="Arial" w:hAnsi="Arial" w:cs="Arial"/>
                <w:b/>
                <w:bCs/>
                <w:sz w:val="18"/>
                <w:szCs w:val="18"/>
                <w:rPrChange w:id="9031" w:author="Danka" w:date="2014-07-01T01:31:00Z">
                  <w:rPr>
                    <w:del w:id="9032" w:author="Danka" w:date="2014-07-01T01:20:00Z"/>
                    <w:rFonts w:ascii="Arial" w:hAnsi="Arial" w:cs="Arial"/>
                    <w:b/>
                    <w:bCs/>
                    <w:sz w:val="18"/>
                    <w:szCs w:val="18"/>
                  </w:rPr>
                </w:rPrChange>
              </w:rPr>
            </w:pPr>
            <w:del w:id="9033" w:author="Danka" w:date="2014-07-01T01:20:00Z">
              <w:r w:rsidRPr="00B6350D" w:rsidDel="0026564C">
                <w:rPr>
                  <w:rFonts w:ascii="Arial" w:hAnsi="Arial" w:cs="Arial"/>
                  <w:b/>
                  <w:bCs/>
                  <w:sz w:val="18"/>
                  <w:szCs w:val="18"/>
                  <w:rPrChange w:id="9034" w:author="Danka" w:date="2014-07-01T01:31:00Z">
                    <w:rPr>
                      <w:rFonts w:ascii="Arial" w:hAnsi="Arial" w:cs="Arial"/>
                      <w:b/>
                      <w:bCs/>
                      <w:sz w:val="18"/>
                      <w:szCs w:val="18"/>
                    </w:rPr>
                  </w:rPrChange>
                </w:rPr>
                <w:delText>Stav k 1.1.2013</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center"/>
              <w:rPr>
                <w:del w:id="9035" w:author="Danka" w:date="2014-07-01T01:20:00Z"/>
                <w:rFonts w:ascii="Arial" w:hAnsi="Arial" w:cs="Arial"/>
                <w:b/>
                <w:bCs/>
                <w:sz w:val="18"/>
                <w:szCs w:val="18"/>
                <w:rPrChange w:id="9036" w:author="Danka" w:date="2014-07-01T01:31:00Z">
                  <w:rPr>
                    <w:del w:id="9037" w:author="Danka" w:date="2014-07-01T01:20:00Z"/>
                    <w:rFonts w:ascii="Arial" w:hAnsi="Arial" w:cs="Arial"/>
                    <w:b/>
                    <w:bCs/>
                    <w:sz w:val="18"/>
                    <w:szCs w:val="18"/>
                  </w:rPr>
                </w:rPrChange>
              </w:rPr>
            </w:pPr>
            <w:del w:id="9038" w:author="Danka" w:date="2014-07-01T01:20:00Z">
              <w:r w:rsidRPr="00B6350D" w:rsidDel="0026564C">
                <w:rPr>
                  <w:rFonts w:ascii="Arial" w:hAnsi="Arial" w:cs="Arial"/>
                  <w:b/>
                  <w:bCs/>
                  <w:sz w:val="18"/>
                  <w:szCs w:val="18"/>
                  <w:rPrChange w:id="9039" w:author="Danka" w:date="2014-07-01T01:31:00Z">
                    <w:rPr>
                      <w:rFonts w:ascii="Arial" w:hAnsi="Arial" w:cs="Arial"/>
                      <w:b/>
                      <w:bCs/>
                      <w:sz w:val="18"/>
                      <w:szCs w:val="18"/>
                    </w:rPr>
                  </w:rPrChange>
                </w:rPr>
                <w:delText>Tvorba OP</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center"/>
              <w:rPr>
                <w:del w:id="9040" w:author="Danka" w:date="2014-07-01T01:20:00Z"/>
                <w:rFonts w:ascii="Arial" w:hAnsi="Arial" w:cs="Arial"/>
                <w:b/>
                <w:bCs/>
                <w:sz w:val="18"/>
                <w:szCs w:val="18"/>
                <w:rPrChange w:id="9041" w:author="Danka" w:date="2014-07-01T01:31:00Z">
                  <w:rPr>
                    <w:del w:id="9042" w:author="Danka" w:date="2014-07-01T01:20:00Z"/>
                    <w:rFonts w:ascii="Arial" w:hAnsi="Arial" w:cs="Arial"/>
                    <w:b/>
                    <w:bCs/>
                    <w:sz w:val="18"/>
                    <w:szCs w:val="18"/>
                  </w:rPr>
                </w:rPrChange>
              </w:rPr>
            </w:pPr>
            <w:del w:id="9043" w:author="Danka" w:date="2014-07-01T01:20:00Z">
              <w:r w:rsidRPr="00B6350D" w:rsidDel="0026564C">
                <w:rPr>
                  <w:rFonts w:ascii="Arial" w:hAnsi="Arial" w:cs="Arial"/>
                  <w:b/>
                  <w:bCs/>
                  <w:sz w:val="18"/>
                  <w:szCs w:val="18"/>
                  <w:rPrChange w:id="9044" w:author="Danka" w:date="2014-07-01T01:31:00Z">
                    <w:rPr>
                      <w:rFonts w:ascii="Arial" w:hAnsi="Arial" w:cs="Arial"/>
                      <w:b/>
                      <w:bCs/>
                      <w:sz w:val="18"/>
                      <w:szCs w:val="18"/>
                    </w:rPr>
                  </w:rPrChange>
                </w:rPr>
                <w:delText>Zúčtovanie OP z dôvodu zán</w:delText>
              </w:r>
              <w:r w:rsidRPr="00B6350D" w:rsidDel="0026564C">
                <w:rPr>
                  <w:rFonts w:ascii="Arial" w:hAnsi="Arial" w:cs="Arial"/>
                  <w:b/>
                  <w:bCs/>
                  <w:sz w:val="18"/>
                  <w:szCs w:val="18"/>
                  <w:rPrChange w:id="9045" w:author="Danka" w:date="2014-07-01T01:31:00Z">
                    <w:rPr>
                      <w:rFonts w:ascii="Arial" w:hAnsi="Arial" w:cs="Arial"/>
                      <w:b/>
                      <w:bCs/>
                      <w:sz w:val="18"/>
                      <w:szCs w:val="18"/>
                    </w:rPr>
                  </w:rPrChange>
                </w:rPr>
                <w:delText>i</w:delText>
              </w:r>
              <w:r w:rsidRPr="00B6350D" w:rsidDel="0026564C">
                <w:rPr>
                  <w:rFonts w:ascii="Arial" w:hAnsi="Arial" w:cs="Arial"/>
                  <w:b/>
                  <w:bCs/>
                  <w:sz w:val="18"/>
                  <w:szCs w:val="18"/>
                  <w:rPrChange w:id="9046" w:author="Danka" w:date="2014-07-01T01:31:00Z">
                    <w:rPr>
                      <w:rFonts w:ascii="Arial" w:hAnsi="Arial" w:cs="Arial"/>
                      <w:b/>
                      <w:bCs/>
                      <w:sz w:val="18"/>
                      <w:szCs w:val="18"/>
                    </w:rPr>
                  </w:rPrChange>
                </w:rPr>
                <w:delText>ku opodstatn</w:delText>
              </w:r>
              <w:r w:rsidRPr="00B6350D" w:rsidDel="0026564C">
                <w:rPr>
                  <w:rFonts w:ascii="Arial" w:hAnsi="Arial" w:cs="Arial"/>
                  <w:b/>
                  <w:bCs/>
                  <w:sz w:val="18"/>
                  <w:szCs w:val="18"/>
                  <w:rPrChange w:id="9047" w:author="Danka" w:date="2014-07-01T01:31:00Z">
                    <w:rPr>
                      <w:rFonts w:ascii="Arial" w:hAnsi="Arial" w:cs="Arial"/>
                      <w:b/>
                      <w:bCs/>
                      <w:sz w:val="18"/>
                      <w:szCs w:val="18"/>
                    </w:rPr>
                  </w:rPrChange>
                </w:rPr>
                <w:delText>e</w:delText>
              </w:r>
              <w:r w:rsidRPr="00B6350D" w:rsidDel="0026564C">
                <w:rPr>
                  <w:rFonts w:ascii="Arial" w:hAnsi="Arial" w:cs="Arial"/>
                  <w:b/>
                  <w:bCs/>
                  <w:sz w:val="18"/>
                  <w:szCs w:val="18"/>
                  <w:rPrChange w:id="9048" w:author="Danka" w:date="2014-07-01T01:31:00Z">
                    <w:rPr>
                      <w:rFonts w:ascii="Arial" w:hAnsi="Arial" w:cs="Arial"/>
                      <w:b/>
                      <w:bCs/>
                      <w:sz w:val="18"/>
                      <w:szCs w:val="18"/>
                    </w:rPr>
                  </w:rPrChange>
                </w:rPr>
                <w:delText>nosti</w:delText>
              </w:r>
            </w:del>
          </w:p>
        </w:tc>
        <w:tc>
          <w:tcPr>
            <w:tcW w:w="1340" w:type="dxa"/>
            <w:tcBorders>
              <w:top w:val="nil"/>
              <w:left w:val="nil"/>
              <w:bottom w:val="nil"/>
              <w:right w:val="nil"/>
            </w:tcBorders>
            <w:shd w:val="clear" w:color="auto" w:fill="auto"/>
            <w:vAlign w:val="bottom"/>
            <w:hideMark/>
          </w:tcPr>
          <w:p w:rsidR="002F5809" w:rsidRPr="00B6350D" w:rsidDel="0026564C" w:rsidRDefault="002F5809">
            <w:pPr>
              <w:jc w:val="center"/>
              <w:rPr>
                <w:del w:id="9049" w:author="Danka" w:date="2014-07-01T01:20:00Z"/>
                <w:rFonts w:ascii="Arial" w:hAnsi="Arial" w:cs="Arial"/>
                <w:b/>
                <w:bCs/>
                <w:sz w:val="18"/>
                <w:szCs w:val="18"/>
                <w:rPrChange w:id="9050" w:author="Danka" w:date="2014-07-01T01:31:00Z">
                  <w:rPr>
                    <w:del w:id="9051" w:author="Danka" w:date="2014-07-01T01:20:00Z"/>
                    <w:rFonts w:ascii="Arial" w:hAnsi="Arial" w:cs="Arial"/>
                    <w:b/>
                    <w:bCs/>
                    <w:sz w:val="18"/>
                    <w:szCs w:val="18"/>
                  </w:rPr>
                </w:rPrChange>
              </w:rPr>
            </w:pPr>
            <w:del w:id="9052" w:author="Danka" w:date="2014-07-01T01:20:00Z">
              <w:r w:rsidRPr="00B6350D" w:rsidDel="0026564C">
                <w:rPr>
                  <w:rFonts w:ascii="Arial" w:hAnsi="Arial" w:cs="Arial"/>
                  <w:b/>
                  <w:bCs/>
                  <w:sz w:val="18"/>
                  <w:szCs w:val="18"/>
                  <w:rPrChange w:id="9053" w:author="Danka" w:date="2014-07-01T01:31:00Z">
                    <w:rPr>
                      <w:rFonts w:ascii="Arial" w:hAnsi="Arial" w:cs="Arial"/>
                      <w:b/>
                      <w:bCs/>
                      <w:sz w:val="18"/>
                      <w:szCs w:val="18"/>
                    </w:rPr>
                  </w:rPrChange>
                </w:rPr>
                <w:delText>Zúčtovanie OP z dôvodu vyradenia majetku z účtovníctva</w:delText>
              </w:r>
            </w:del>
          </w:p>
        </w:tc>
        <w:tc>
          <w:tcPr>
            <w:tcW w:w="1237" w:type="dxa"/>
            <w:tcBorders>
              <w:top w:val="nil"/>
              <w:left w:val="nil"/>
              <w:bottom w:val="nil"/>
              <w:right w:val="nil"/>
            </w:tcBorders>
            <w:shd w:val="clear" w:color="auto" w:fill="auto"/>
            <w:vAlign w:val="bottom"/>
            <w:hideMark/>
          </w:tcPr>
          <w:p w:rsidR="002F5809" w:rsidRPr="00B6350D" w:rsidDel="0026564C" w:rsidRDefault="002F5809">
            <w:pPr>
              <w:jc w:val="center"/>
              <w:rPr>
                <w:del w:id="9054" w:author="Danka" w:date="2014-07-01T01:20:00Z"/>
                <w:rFonts w:ascii="Arial" w:hAnsi="Arial" w:cs="Arial"/>
                <w:b/>
                <w:bCs/>
                <w:sz w:val="18"/>
                <w:szCs w:val="18"/>
                <w:rPrChange w:id="9055" w:author="Danka" w:date="2014-07-01T01:31:00Z">
                  <w:rPr>
                    <w:del w:id="9056" w:author="Danka" w:date="2014-07-01T01:20:00Z"/>
                    <w:rFonts w:ascii="Arial" w:hAnsi="Arial" w:cs="Arial"/>
                    <w:b/>
                    <w:bCs/>
                    <w:sz w:val="18"/>
                    <w:szCs w:val="18"/>
                  </w:rPr>
                </w:rPrChange>
              </w:rPr>
            </w:pPr>
            <w:del w:id="9057" w:author="Danka" w:date="2014-07-01T01:20:00Z">
              <w:r w:rsidRPr="00B6350D" w:rsidDel="0026564C">
                <w:rPr>
                  <w:rFonts w:ascii="Arial" w:hAnsi="Arial" w:cs="Arial"/>
                  <w:b/>
                  <w:bCs/>
                  <w:sz w:val="18"/>
                  <w:szCs w:val="18"/>
                  <w:rPrChange w:id="9058" w:author="Danka" w:date="2014-07-01T01:31:00Z">
                    <w:rPr>
                      <w:rFonts w:ascii="Arial" w:hAnsi="Arial" w:cs="Arial"/>
                      <w:b/>
                      <w:bCs/>
                      <w:sz w:val="18"/>
                      <w:szCs w:val="18"/>
                    </w:rPr>
                  </w:rPrChange>
                </w:rPr>
                <w:delText>Stav k 31.12.2013</w:delText>
              </w:r>
            </w:del>
          </w:p>
        </w:tc>
      </w:tr>
      <w:tr w:rsidR="002F5809" w:rsidRPr="00B6350D" w:rsidDel="0026564C" w:rsidTr="002F5809">
        <w:trPr>
          <w:trHeight w:val="240"/>
          <w:del w:id="9059" w:author="Danka" w:date="2014-07-01T01:20:00Z"/>
        </w:trPr>
        <w:tc>
          <w:tcPr>
            <w:tcW w:w="2674"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060" w:author="Danka" w:date="2014-07-01T01:20:00Z"/>
                <w:rFonts w:ascii="Arial" w:hAnsi="Arial" w:cs="Arial"/>
                <w:sz w:val="18"/>
                <w:szCs w:val="18"/>
                <w:rPrChange w:id="9061" w:author="Danka" w:date="2014-07-01T01:31:00Z">
                  <w:rPr>
                    <w:del w:id="9062" w:author="Danka" w:date="2014-07-01T01:20:00Z"/>
                    <w:rFonts w:ascii="Arial" w:hAnsi="Arial" w:cs="Arial"/>
                    <w:sz w:val="18"/>
                    <w:szCs w:val="18"/>
                  </w:rPr>
                </w:rPrChange>
              </w:rPr>
            </w:pPr>
            <w:del w:id="9063" w:author="Danka" w:date="2014-07-01T01:20:00Z">
              <w:r w:rsidRPr="00B6350D" w:rsidDel="0026564C">
                <w:rPr>
                  <w:rFonts w:ascii="Arial" w:hAnsi="Arial" w:cs="Arial"/>
                  <w:sz w:val="18"/>
                  <w:szCs w:val="18"/>
                  <w:rPrChange w:id="9064" w:author="Danka" w:date="2014-07-01T01:31:00Z">
                    <w:rPr>
                      <w:rFonts w:ascii="Arial" w:hAnsi="Arial" w:cs="Arial"/>
                      <w:sz w:val="18"/>
                      <w:szCs w:val="18"/>
                    </w:rPr>
                  </w:rPrChange>
                </w:rPr>
                <w:delText>a</w:delText>
              </w:r>
            </w:del>
          </w:p>
        </w:tc>
        <w:tc>
          <w:tcPr>
            <w:tcW w:w="1229"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065" w:author="Danka" w:date="2014-07-01T01:20:00Z"/>
                <w:rFonts w:ascii="Arial" w:hAnsi="Arial" w:cs="Arial"/>
                <w:sz w:val="18"/>
                <w:szCs w:val="18"/>
                <w:rPrChange w:id="9066" w:author="Danka" w:date="2014-07-01T01:31:00Z">
                  <w:rPr>
                    <w:del w:id="9067" w:author="Danka" w:date="2014-07-01T01:20:00Z"/>
                    <w:rFonts w:ascii="Arial" w:hAnsi="Arial" w:cs="Arial"/>
                    <w:sz w:val="18"/>
                    <w:szCs w:val="18"/>
                  </w:rPr>
                </w:rPrChange>
              </w:rPr>
            </w:pPr>
            <w:del w:id="9068" w:author="Danka" w:date="2014-07-01T01:20:00Z">
              <w:r w:rsidRPr="00B6350D" w:rsidDel="0026564C">
                <w:rPr>
                  <w:rFonts w:ascii="Arial" w:hAnsi="Arial" w:cs="Arial"/>
                  <w:sz w:val="18"/>
                  <w:szCs w:val="18"/>
                  <w:rPrChange w:id="9069" w:author="Danka" w:date="2014-07-01T01:31:00Z">
                    <w:rPr>
                      <w:rFonts w:ascii="Arial" w:hAnsi="Arial" w:cs="Arial"/>
                      <w:sz w:val="18"/>
                      <w:szCs w:val="18"/>
                    </w:rPr>
                  </w:rPrChange>
                </w:rPr>
                <w:delText>b</w:delText>
              </w:r>
            </w:del>
          </w:p>
        </w:tc>
        <w:tc>
          <w:tcPr>
            <w:tcW w:w="12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070" w:author="Danka" w:date="2014-07-01T01:20:00Z"/>
                <w:rFonts w:ascii="Arial" w:hAnsi="Arial" w:cs="Arial"/>
                <w:sz w:val="18"/>
                <w:szCs w:val="18"/>
                <w:rPrChange w:id="9071" w:author="Danka" w:date="2014-07-01T01:31:00Z">
                  <w:rPr>
                    <w:del w:id="9072" w:author="Danka" w:date="2014-07-01T01:20:00Z"/>
                    <w:rFonts w:ascii="Arial" w:hAnsi="Arial" w:cs="Arial"/>
                    <w:sz w:val="18"/>
                    <w:szCs w:val="18"/>
                  </w:rPr>
                </w:rPrChange>
              </w:rPr>
            </w:pPr>
            <w:del w:id="9073" w:author="Danka" w:date="2014-07-01T01:20:00Z">
              <w:r w:rsidRPr="00B6350D" w:rsidDel="0026564C">
                <w:rPr>
                  <w:rFonts w:ascii="Arial" w:hAnsi="Arial" w:cs="Arial"/>
                  <w:sz w:val="18"/>
                  <w:szCs w:val="18"/>
                  <w:rPrChange w:id="9074" w:author="Danka" w:date="2014-07-01T01:31:00Z">
                    <w:rPr>
                      <w:rFonts w:ascii="Arial" w:hAnsi="Arial" w:cs="Arial"/>
                      <w:sz w:val="18"/>
                      <w:szCs w:val="18"/>
                    </w:rPr>
                  </w:rPrChange>
                </w:rPr>
                <w:delText>c</w:delText>
              </w:r>
            </w:del>
          </w:p>
        </w:tc>
        <w:tc>
          <w:tcPr>
            <w:tcW w:w="15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075" w:author="Danka" w:date="2014-07-01T01:20:00Z"/>
                <w:rFonts w:ascii="Arial" w:hAnsi="Arial" w:cs="Arial"/>
                <w:sz w:val="18"/>
                <w:szCs w:val="18"/>
                <w:rPrChange w:id="9076" w:author="Danka" w:date="2014-07-01T01:31:00Z">
                  <w:rPr>
                    <w:del w:id="9077" w:author="Danka" w:date="2014-07-01T01:20:00Z"/>
                    <w:rFonts w:ascii="Arial" w:hAnsi="Arial" w:cs="Arial"/>
                    <w:sz w:val="18"/>
                    <w:szCs w:val="18"/>
                  </w:rPr>
                </w:rPrChange>
              </w:rPr>
            </w:pPr>
            <w:del w:id="9078" w:author="Danka" w:date="2014-07-01T01:20:00Z">
              <w:r w:rsidRPr="00B6350D" w:rsidDel="0026564C">
                <w:rPr>
                  <w:rFonts w:ascii="Arial" w:hAnsi="Arial" w:cs="Arial"/>
                  <w:sz w:val="18"/>
                  <w:szCs w:val="18"/>
                  <w:rPrChange w:id="9079" w:author="Danka" w:date="2014-07-01T01:31:00Z">
                    <w:rPr>
                      <w:rFonts w:ascii="Arial" w:hAnsi="Arial" w:cs="Arial"/>
                      <w:sz w:val="18"/>
                      <w:szCs w:val="18"/>
                    </w:rPr>
                  </w:rPrChange>
                </w:rPr>
                <w:delText>d</w:delText>
              </w:r>
            </w:del>
          </w:p>
        </w:tc>
        <w:tc>
          <w:tcPr>
            <w:tcW w:w="134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080" w:author="Danka" w:date="2014-07-01T01:20:00Z"/>
                <w:rFonts w:ascii="Arial" w:hAnsi="Arial" w:cs="Arial"/>
                <w:sz w:val="18"/>
                <w:szCs w:val="18"/>
                <w:rPrChange w:id="9081" w:author="Danka" w:date="2014-07-01T01:31:00Z">
                  <w:rPr>
                    <w:del w:id="9082" w:author="Danka" w:date="2014-07-01T01:20:00Z"/>
                    <w:rFonts w:ascii="Arial" w:hAnsi="Arial" w:cs="Arial"/>
                    <w:sz w:val="18"/>
                    <w:szCs w:val="18"/>
                  </w:rPr>
                </w:rPrChange>
              </w:rPr>
            </w:pPr>
            <w:del w:id="9083" w:author="Danka" w:date="2014-07-01T01:20:00Z">
              <w:r w:rsidRPr="00B6350D" w:rsidDel="0026564C">
                <w:rPr>
                  <w:rFonts w:ascii="Arial" w:hAnsi="Arial" w:cs="Arial"/>
                  <w:sz w:val="18"/>
                  <w:szCs w:val="18"/>
                  <w:rPrChange w:id="9084" w:author="Danka" w:date="2014-07-01T01:31:00Z">
                    <w:rPr>
                      <w:rFonts w:ascii="Arial" w:hAnsi="Arial" w:cs="Arial"/>
                      <w:sz w:val="18"/>
                      <w:szCs w:val="18"/>
                    </w:rPr>
                  </w:rPrChange>
                </w:rPr>
                <w:delText>e</w:delText>
              </w:r>
            </w:del>
          </w:p>
        </w:tc>
        <w:tc>
          <w:tcPr>
            <w:tcW w:w="1237"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085" w:author="Danka" w:date="2014-07-01T01:20:00Z"/>
                <w:rFonts w:ascii="Arial" w:hAnsi="Arial" w:cs="Arial"/>
                <w:sz w:val="18"/>
                <w:szCs w:val="18"/>
                <w:rPrChange w:id="9086" w:author="Danka" w:date="2014-07-01T01:31:00Z">
                  <w:rPr>
                    <w:del w:id="9087" w:author="Danka" w:date="2014-07-01T01:20:00Z"/>
                    <w:rFonts w:ascii="Arial" w:hAnsi="Arial" w:cs="Arial"/>
                    <w:sz w:val="18"/>
                    <w:szCs w:val="18"/>
                  </w:rPr>
                </w:rPrChange>
              </w:rPr>
            </w:pPr>
            <w:del w:id="9088" w:author="Danka" w:date="2014-07-01T01:20:00Z">
              <w:r w:rsidRPr="00B6350D" w:rsidDel="0026564C">
                <w:rPr>
                  <w:rFonts w:ascii="Arial" w:hAnsi="Arial" w:cs="Arial"/>
                  <w:sz w:val="18"/>
                  <w:szCs w:val="18"/>
                  <w:rPrChange w:id="9089" w:author="Danka" w:date="2014-07-01T01:31:00Z">
                    <w:rPr>
                      <w:rFonts w:ascii="Arial" w:hAnsi="Arial" w:cs="Arial"/>
                      <w:sz w:val="18"/>
                      <w:szCs w:val="18"/>
                    </w:rPr>
                  </w:rPrChange>
                </w:rPr>
                <w:delText>f</w:delText>
              </w:r>
            </w:del>
          </w:p>
        </w:tc>
      </w:tr>
      <w:tr w:rsidR="002F5809" w:rsidRPr="00B6350D" w:rsidDel="0026564C" w:rsidTr="002F5809">
        <w:trPr>
          <w:trHeight w:val="240"/>
          <w:del w:id="9090" w:author="Danka" w:date="2014-07-01T01:20:00Z"/>
        </w:trPr>
        <w:tc>
          <w:tcPr>
            <w:tcW w:w="2674" w:type="dxa"/>
            <w:tcBorders>
              <w:top w:val="nil"/>
              <w:left w:val="nil"/>
              <w:bottom w:val="nil"/>
              <w:right w:val="nil"/>
            </w:tcBorders>
            <w:shd w:val="clear" w:color="auto" w:fill="auto"/>
            <w:vAlign w:val="bottom"/>
            <w:hideMark/>
          </w:tcPr>
          <w:p w:rsidR="002F5809" w:rsidRPr="00B6350D" w:rsidDel="0026564C" w:rsidRDefault="002F5809">
            <w:pPr>
              <w:rPr>
                <w:del w:id="9091" w:author="Danka" w:date="2014-07-01T01:20:00Z"/>
                <w:rFonts w:ascii="Arial" w:hAnsi="Arial" w:cs="Arial"/>
                <w:sz w:val="18"/>
                <w:szCs w:val="18"/>
                <w:rPrChange w:id="9092" w:author="Danka" w:date="2014-07-01T01:31:00Z">
                  <w:rPr>
                    <w:del w:id="9093" w:author="Danka" w:date="2014-07-01T01:20:00Z"/>
                    <w:rFonts w:ascii="Arial" w:hAnsi="Arial" w:cs="Arial"/>
                    <w:sz w:val="18"/>
                    <w:szCs w:val="18"/>
                  </w:rPr>
                </w:rPrChange>
              </w:rPr>
            </w:pPr>
            <w:del w:id="9094" w:author="Danka" w:date="2014-07-01T01:20:00Z">
              <w:r w:rsidRPr="00B6350D" w:rsidDel="0026564C">
                <w:rPr>
                  <w:rFonts w:ascii="Arial" w:hAnsi="Arial" w:cs="Arial"/>
                  <w:sz w:val="18"/>
                  <w:szCs w:val="18"/>
                  <w:rPrChange w:id="9095" w:author="Danka" w:date="2014-07-01T01:31:00Z">
                    <w:rPr>
                      <w:rFonts w:ascii="Arial" w:hAnsi="Arial" w:cs="Arial"/>
                      <w:sz w:val="18"/>
                      <w:szCs w:val="18"/>
                    </w:rPr>
                  </w:rPrChange>
                </w:rPr>
                <w:delText>Ostatné realizovateľné CP</w:delText>
              </w:r>
            </w:del>
          </w:p>
        </w:tc>
        <w:tc>
          <w:tcPr>
            <w:tcW w:w="1229" w:type="dxa"/>
            <w:tcBorders>
              <w:top w:val="nil"/>
              <w:left w:val="nil"/>
              <w:bottom w:val="nil"/>
              <w:right w:val="nil"/>
            </w:tcBorders>
            <w:shd w:val="clear" w:color="auto" w:fill="auto"/>
            <w:vAlign w:val="bottom"/>
            <w:hideMark/>
          </w:tcPr>
          <w:p w:rsidR="002F5809" w:rsidRPr="00B6350D" w:rsidDel="0026564C" w:rsidRDefault="002F5809">
            <w:pPr>
              <w:jc w:val="right"/>
              <w:rPr>
                <w:del w:id="9096" w:author="Danka" w:date="2014-07-01T01:20:00Z"/>
                <w:rFonts w:ascii="Arial" w:hAnsi="Arial" w:cs="Arial"/>
                <w:sz w:val="18"/>
                <w:szCs w:val="18"/>
                <w:rPrChange w:id="9097" w:author="Danka" w:date="2014-07-01T01:31:00Z">
                  <w:rPr>
                    <w:del w:id="9098" w:author="Danka" w:date="2014-07-01T01:20:00Z"/>
                    <w:rFonts w:ascii="Arial" w:hAnsi="Arial" w:cs="Arial"/>
                    <w:sz w:val="18"/>
                    <w:szCs w:val="18"/>
                  </w:rPr>
                </w:rPrChange>
              </w:rPr>
            </w:pPr>
            <w:del w:id="9099" w:author="Danka" w:date="2014-07-01T01:20:00Z">
              <w:r w:rsidRPr="00B6350D" w:rsidDel="0026564C">
                <w:rPr>
                  <w:rFonts w:ascii="Arial" w:hAnsi="Arial" w:cs="Arial"/>
                  <w:sz w:val="18"/>
                  <w:szCs w:val="18"/>
                  <w:rPrChange w:id="910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9101" w:author="Danka" w:date="2014-07-01T01:20:00Z"/>
                <w:rFonts w:ascii="Arial" w:hAnsi="Arial" w:cs="Arial"/>
                <w:sz w:val="18"/>
                <w:szCs w:val="18"/>
                <w:rPrChange w:id="9102" w:author="Danka" w:date="2014-07-01T01:31:00Z">
                  <w:rPr>
                    <w:del w:id="9103" w:author="Danka" w:date="2014-07-01T01:20:00Z"/>
                    <w:rFonts w:ascii="Arial" w:hAnsi="Arial" w:cs="Arial"/>
                    <w:sz w:val="18"/>
                    <w:szCs w:val="18"/>
                  </w:rPr>
                </w:rPrChange>
              </w:rPr>
            </w:pPr>
            <w:del w:id="9104" w:author="Danka" w:date="2014-07-01T01:20:00Z">
              <w:r w:rsidRPr="00B6350D" w:rsidDel="0026564C">
                <w:rPr>
                  <w:rFonts w:ascii="Arial" w:hAnsi="Arial" w:cs="Arial"/>
                  <w:sz w:val="18"/>
                  <w:szCs w:val="18"/>
                  <w:rPrChange w:id="9105"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9106" w:author="Danka" w:date="2014-07-01T01:20:00Z"/>
                <w:rFonts w:ascii="Arial" w:hAnsi="Arial" w:cs="Arial"/>
                <w:sz w:val="18"/>
                <w:szCs w:val="18"/>
                <w:rPrChange w:id="9107" w:author="Danka" w:date="2014-07-01T01:31:00Z">
                  <w:rPr>
                    <w:del w:id="9108" w:author="Danka" w:date="2014-07-01T01:20:00Z"/>
                    <w:rFonts w:ascii="Arial" w:hAnsi="Arial" w:cs="Arial"/>
                    <w:sz w:val="18"/>
                    <w:szCs w:val="18"/>
                  </w:rPr>
                </w:rPrChange>
              </w:rPr>
            </w:pPr>
            <w:del w:id="9109" w:author="Danka" w:date="2014-07-01T01:20:00Z">
              <w:r w:rsidRPr="00B6350D" w:rsidDel="0026564C">
                <w:rPr>
                  <w:rFonts w:ascii="Arial" w:hAnsi="Arial" w:cs="Arial"/>
                  <w:sz w:val="18"/>
                  <w:szCs w:val="18"/>
                  <w:rPrChange w:id="9110" w:author="Danka" w:date="2014-07-01T01:31:00Z">
                    <w:rPr>
                      <w:rFonts w:ascii="Arial" w:hAnsi="Arial" w:cs="Arial"/>
                      <w:sz w:val="18"/>
                      <w:szCs w:val="18"/>
                    </w:rPr>
                  </w:rPrChange>
                </w:rPr>
                <w:delText>0</w:delText>
              </w:r>
            </w:del>
          </w:p>
        </w:tc>
        <w:tc>
          <w:tcPr>
            <w:tcW w:w="1340" w:type="dxa"/>
            <w:tcBorders>
              <w:top w:val="nil"/>
              <w:left w:val="nil"/>
              <w:bottom w:val="nil"/>
              <w:right w:val="nil"/>
            </w:tcBorders>
            <w:shd w:val="clear" w:color="auto" w:fill="auto"/>
            <w:vAlign w:val="bottom"/>
            <w:hideMark/>
          </w:tcPr>
          <w:p w:rsidR="002F5809" w:rsidRPr="00B6350D" w:rsidDel="0026564C" w:rsidRDefault="002F5809">
            <w:pPr>
              <w:jc w:val="right"/>
              <w:rPr>
                <w:del w:id="9111" w:author="Danka" w:date="2014-07-01T01:20:00Z"/>
                <w:rFonts w:ascii="Arial" w:hAnsi="Arial" w:cs="Arial"/>
                <w:sz w:val="18"/>
                <w:szCs w:val="18"/>
                <w:rPrChange w:id="9112" w:author="Danka" w:date="2014-07-01T01:31:00Z">
                  <w:rPr>
                    <w:del w:id="9113" w:author="Danka" w:date="2014-07-01T01:20:00Z"/>
                    <w:rFonts w:ascii="Arial" w:hAnsi="Arial" w:cs="Arial"/>
                    <w:sz w:val="18"/>
                    <w:szCs w:val="18"/>
                  </w:rPr>
                </w:rPrChange>
              </w:rPr>
            </w:pPr>
            <w:del w:id="9114" w:author="Danka" w:date="2014-07-01T01:20:00Z">
              <w:r w:rsidRPr="00B6350D" w:rsidDel="0026564C">
                <w:rPr>
                  <w:rFonts w:ascii="Arial" w:hAnsi="Arial" w:cs="Arial"/>
                  <w:sz w:val="18"/>
                  <w:szCs w:val="18"/>
                  <w:rPrChange w:id="9115" w:author="Danka" w:date="2014-07-01T01:31:00Z">
                    <w:rPr>
                      <w:rFonts w:ascii="Arial" w:hAnsi="Arial" w:cs="Arial"/>
                      <w:sz w:val="18"/>
                      <w:szCs w:val="18"/>
                    </w:rPr>
                  </w:rPrChange>
                </w:rPr>
                <w:delText>0</w:delText>
              </w:r>
            </w:del>
          </w:p>
        </w:tc>
        <w:tc>
          <w:tcPr>
            <w:tcW w:w="1237" w:type="dxa"/>
            <w:tcBorders>
              <w:top w:val="nil"/>
              <w:left w:val="nil"/>
              <w:bottom w:val="nil"/>
              <w:right w:val="nil"/>
            </w:tcBorders>
            <w:shd w:val="clear" w:color="auto" w:fill="auto"/>
            <w:vAlign w:val="bottom"/>
            <w:hideMark/>
          </w:tcPr>
          <w:p w:rsidR="002F5809" w:rsidRPr="00B6350D" w:rsidDel="0026564C" w:rsidRDefault="002F5809">
            <w:pPr>
              <w:jc w:val="right"/>
              <w:rPr>
                <w:del w:id="9116" w:author="Danka" w:date="2014-07-01T01:20:00Z"/>
                <w:rFonts w:ascii="Arial" w:hAnsi="Arial" w:cs="Arial"/>
                <w:sz w:val="18"/>
                <w:szCs w:val="18"/>
                <w:rPrChange w:id="9117" w:author="Danka" w:date="2014-07-01T01:31:00Z">
                  <w:rPr>
                    <w:del w:id="9118" w:author="Danka" w:date="2014-07-01T01:20:00Z"/>
                    <w:rFonts w:ascii="Arial" w:hAnsi="Arial" w:cs="Arial"/>
                    <w:sz w:val="18"/>
                    <w:szCs w:val="18"/>
                  </w:rPr>
                </w:rPrChange>
              </w:rPr>
            </w:pPr>
            <w:del w:id="9119" w:author="Danka" w:date="2014-07-01T01:20:00Z">
              <w:r w:rsidRPr="00B6350D" w:rsidDel="0026564C">
                <w:rPr>
                  <w:rFonts w:ascii="Arial" w:hAnsi="Arial" w:cs="Arial"/>
                  <w:sz w:val="18"/>
                  <w:szCs w:val="18"/>
                  <w:rPrChange w:id="9120" w:author="Danka" w:date="2014-07-01T01:31:00Z">
                    <w:rPr>
                      <w:rFonts w:ascii="Arial" w:hAnsi="Arial" w:cs="Arial"/>
                      <w:sz w:val="18"/>
                      <w:szCs w:val="18"/>
                    </w:rPr>
                  </w:rPrChange>
                </w:rPr>
                <w:delText>0</w:delText>
              </w:r>
            </w:del>
          </w:p>
        </w:tc>
      </w:tr>
      <w:tr w:rsidR="002F5809" w:rsidRPr="00B6350D" w:rsidDel="0026564C" w:rsidTr="002F5809">
        <w:trPr>
          <w:trHeight w:val="480"/>
          <w:del w:id="9121" w:author="Danka" w:date="2014-07-01T01:20:00Z"/>
        </w:trPr>
        <w:tc>
          <w:tcPr>
            <w:tcW w:w="2674" w:type="dxa"/>
            <w:tcBorders>
              <w:top w:val="nil"/>
              <w:left w:val="nil"/>
              <w:bottom w:val="nil"/>
              <w:right w:val="nil"/>
            </w:tcBorders>
            <w:shd w:val="clear" w:color="auto" w:fill="auto"/>
            <w:vAlign w:val="bottom"/>
            <w:hideMark/>
          </w:tcPr>
          <w:p w:rsidR="002F5809" w:rsidRPr="00B6350D" w:rsidDel="0026564C" w:rsidRDefault="002F5809">
            <w:pPr>
              <w:rPr>
                <w:del w:id="9122" w:author="Danka" w:date="2014-07-01T01:20:00Z"/>
                <w:rFonts w:ascii="Arial" w:hAnsi="Arial" w:cs="Arial"/>
                <w:sz w:val="18"/>
                <w:szCs w:val="18"/>
                <w:rPrChange w:id="9123" w:author="Danka" w:date="2014-07-01T01:31:00Z">
                  <w:rPr>
                    <w:del w:id="9124" w:author="Danka" w:date="2014-07-01T01:20:00Z"/>
                    <w:rFonts w:ascii="Arial" w:hAnsi="Arial" w:cs="Arial"/>
                    <w:sz w:val="18"/>
                    <w:szCs w:val="18"/>
                  </w:rPr>
                </w:rPrChange>
              </w:rPr>
            </w:pPr>
            <w:del w:id="9125" w:author="Danka" w:date="2014-07-01T01:20:00Z">
              <w:r w:rsidRPr="00B6350D" w:rsidDel="0026564C">
                <w:rPr>
                  <w:rFonts w:ascii="Arial" w:hAnsi="Arial" w:cs="Arial"/>
                  <w:sz w:val="18"/>
                  <w:szCs w:val="18"/>
                  <w:rPrChange w:id="9126" w:author="Danka" w:date="2014-07-01T01:31:00Z">
                    <w:rPr>
                      <w:rFonts w:ascii="Arial" w:hAnsi="Arial" w:cs="Arial"/>
                      <w:sz w:val="18"/>
                      <w:szCs w:val="18"/>
                    </w:rPr>
                  </w:rPrChange>
                </w:rPr>
                <w:delText>Obstarávanie krátkodobého finančného majetku</w:delText>
              </w:r>
            </w:del>
          </w:p>
        </w:tc>
        <w:tc>
          <w:tcPr>
            <w:tcW w:w="1229" w:type="dxa"/>
            <w:tcBorders>
              <w:top w:val="nil"/>
              <w:left w:val="nil"/>
              <w:bottom w:val="nil"/>
              <w:right w:val="nil"/>
            </w:tcBorders>
            <w:shd w:val="clear" w:color="auto" w:fill="auto"/>
            <w:vAlign w:val="bottom"/>
            <w:hideMark/>
          </w:tcPr>
          <w:p w:rsidR="002F5809" w:rsidRPr="00B6350D" w:rsidDel="0026564C" w:rsidRDefault="002F5809">
            <w:pPr>
              <w:jc w:val="right"/>
              <w:rPr>
                <w:del w:id="9127" w:author="Danka" w:date="2014-07-01T01:20:00Z"/>
                <w:rFonts w:ascii="Arial" w:hAnsi="Arial" w:cs="Arial"/>
                <w:sz w:val="18"/>
                <w:szCs w:val="18"/>
                <w:rPrChange w:id="9128" w:author="Danka" w:date="2014-07-01T01:31:00Z">
                  <w:rPr>
                    <w:del w:id="9129" w:author="Danka" w:date="2014-07-01T01:20:00Z"/>
                    <w:rFonts w:ascii="Arial" w:hAnsi="Arial" w:cs="Arial"/>
                    <w:sz w:val="18"/>
                    <w:szCs w:val="18"/>
                  </w:rPr>
                </w:rPrChange>
              </w:rPr>
            </w:pPr>
            <w:del w:id="9130" w:author="Danka" w:date="2014-07-01T01:20:00Z">
              <w:r w:rsidRPr="00B6350D" w:rsidDel="0026564C">
                <w:rPr>
                  <w:rFonts w:ascii="Arial" w:hAnsi="Arial" w:cs="Arial"/>
                  <w:sz w:val="18"/>
                  <w:szCs w:val="18"/>
                  <w:rPrChange w:id="9131"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26564C" w:rsidRDefault="002F5809">
            <w:pPr>
              <w:jc w:val="right"/>
              <w:rPr>
                <w:del w:id="9132" w:author="Danka" w:date="2014-07-01T01:20:00Z"/>
                <w:rFonts w:ascii="Arial" w:hAnsi="Arial" w:cs="Arial"/>
                <w:sz w:val="18"/>
                <w:szCs w:val="18"/>
                <w:rPrChange w:id="9133" w:author="Danka" w:date="2014-07-01T01:31:00Z">
                  <w:rPr>
                    <w:del w:id="9134" w:author="Danka" w:date="2014-07-01T01:20:00Z"/>
                    <w:rFonts w:ascii="Arial" w:hAnsi="Arial" w:cs="Arial"/>
                    <w:sz w:val="18"/>
                    <w:szCs w:val="18"/>
                  </w:rPr>
                </w:rPrChange>
              </w:rPr>
            </w:pPr>
            <w:del w:id="9135" w:author="Danka" w:date="2014-07-01T01:20:00Z">
              <w:r w:rsidRPr="00B6350D" w:rsidDel="0026564C">
                <w:rPr>
                  <w:rFonts w:ascii="Arial" w:hAnsi="Arial" w:cs="Arial"/>
                  <w:sz w:val="18"/>
                  <w:szCs w:val="18"/>
                  <w:rPrChange w:id="9136" w:author="Danka" w:date="2014-07-01T01:31:00Z">
                    <w:rPr>
                      <w:rFonts w:ascii="Arial" w:hAnsi="Arial" w:cs="Arial"/>
                      <w:sz w:val="18"/>
                      <w:szCs w:val="18"/>
                    </w:rPr>
                  </w:rPrChange>
                </w:rPr>
                <w:delText>0</w:delText>
              </w:r>
            </w:del>
          </w:p>
        </w:tc>
        <w:tc>
          <w:tcPr>
            <w:tcW w:w="1540" w:type="dxa"/>
            <w:tcBorders>
              <w:top w:val="nil"/>
              <w:left w:val="nil"/>
              <w:bottom w:val="nil"/>
              <w:right w:val="nil"/>
            </w:tcBorders>
            <w:shd w:val="clear" w:color="auto" w:fill="auto"/>
            <w:vAlign w:val="bottom"/>
            <w:hideMark/>
          </w:tcPr>
          <w:p w:rsidR="002F5809" w:rsidRPr="00B6350D" w:rsidDel="0026564C" w:rsidRDefault="002F5809">
            <w:pPr>
              <w:jc w:val="right"/>
              <w:rPr>
                <w:del w:id="9137" w:author="Danka" w:date="2014-07-01T01:20:00Z"/>
                <w:rFonts w:ascii="Arial" w:hAnsi="Arial" w:cs="Arial"/>
                <w:sz w:val="18"/>
                <w:szCs w:val="18"/>
                <w:rPrChange w:id="9138" w:author="Danka" w:date="2014-07-01T01:31:00Z">
                  <w:rPr>
                    <w:del w:id="9139" w:author="Danka" w:date="2014-07-01T01:20:00Z"/>
                    <w:rFonts w:ascii="Arial" w:hAnsi="Arial" w:cs="Arial"/>
                    <w:sz w:val="18"/>
                    <w:szCs w:val="18"/>
                  </w:rPr>
                </w:rPrChange>
              </w:rPr>
            </w:pPr>
            <w:del w:id="9140" w:author="Danka" w:date="2014-07-01T01:20:00Z">
              <w:r w:rsidRPr="00B6350D" w:rsidDel="0026564C">
                <w:rPr>
                  <w:rFonts w:ascii="Arial" w:hAnsi="Arial" w:cs="Arial"/>
                  <w:sz w:val="18"/>
                  <w:szCs w:val="18"/>
                  <w:rPrChange w:id="9141" w:author="Danka" w:date="2014-07-01T01:31:00Z">
                    <w:rPr>
                      <w:rFonts w:ascii="Arial" w:hAnsi="Arial" w:cs="Arial"/>
                      <w:sz w:val="18"/>
                      <w:szCs w:val="18"/>
                    </w:rPr>
                  </w:rPrChange>
                </w:rPr>
                <w:delText>0</w:delText>
              </w:r>
            </w:del>
          </w:p>
        </w:tc>
        <w:tc>
          <w:tcPr>
            <w:tcW w:w="1340" w:type="dxa"/>
            <w:tcBorders>
              <w:top w:val="nil"/>
              <w:left w:val="nil"/>
              <w:bottom w:val="nil"/>
              <w:right w:val="nil"/>
            </w:tcBorders>
            <w:shd w:val="clear" w:color="auto" w:fill="auto"/>
            <w:vAlign w:val="bottom"/>
            <w:hideMark/>
          </w:tcPr>
          <w:p w:rsidR="002F5809" w:rsidRPr="00B6350D" w:rsidDel="0026564C" w:rsidRDefault="002F5809">
            <w:pPr>
              <w:jc w:val="right"/>
              <w:rPr>
                <w:del w:id="9142" w:author="Danka" w:date="2014-07-01T01:20:00Z"/>
                <w:rFonts w:ascii="Arial" w:hAnsi="Arial" w:cs="Arial"/>
                <w:sz w:val="18"/>
                <w:szCs w:val="18"/>
                <w:rPrChange w:id="9143" w:author="Danka" w:date="2014-07-01T01:31:00Z">
                  <w:rPr>
                    <w:del w:id="9144" w:author="Danka" w:date="2014-07-01T01:20:00Z"/>
                    <w:rFonts w:ascii="Arial" w:hAnsi="Arial" w:cs="Arial"/>
                    <w:sz w:val="18"/>
                    <w:szCs w:val="18"/>
                  </w:rPr>
                </w:rPrChange>
              </w:rPr>
            </w:pPr>
            <w:del w:id="9145" w:author="Danka" w:date="2014-07-01T01:20:00Z">
              <w:r w:rsidRPr="00B6350D" w:rsidDel="0026564C">
                <w:rPr>
                  <w:rFonts w:ascii="Arial" w:hAnsi="Arial" w:cs="Arial"/>
                  <w:sz w:val="18"/>
                  <w:szCs w:val="18"/>
                  <w:rPrChange w:id="9146" w:author="Danka" w:date="2014-07-01T01:31:00Z">
                    <w:rPr>
                      <w:rFonts w:ascii="Arial" w:hAnsi="Arial" w:cs="Arial"/>
                      <w:sz w:val="18"/>
                      <w:szCs w:val="18"/>
                    </w:rPr>
                  </w:rPrChange>
                </w:rPr>
                <w:delText>0</w:delText>
              </w:r>
            </w:del>
          </w:p>
        </w:tc>
        <w:tc>
          <w:tcPr>
            <w:tcW w:w="1237" w:type="dxa"/>
            <w:tcBorders>
              <w:top w:val="nil"/>
              <w:left w:val="nil"/>
              <w:bottom w:val="nil"/>
              <w:right w:val="nil"/>
            </w:tcBorders>
            <w:shd w:val="clear" w:color="auto" w:fill="auto"/>
            <w:vAlign w:val="bottom"/>
            <w:hideMark/>
          </w:tcPr>
          <w:p w:rsidR="002F5809" w:rsidRPr="00B6350D" w:rsidDel="0026564C" w:rsidRDefault="002F5809">
            <w:pPr>
              <w:jc w:val="right"/>
              <w:rPr>
                <w:del w:id="9147" w:author="Danka" w:date="2014-07-01T01:20:00Z"/>
                <w:rFonts w:ascii="Arial" w:hAnsi="Arial" w:cs="Arial"/>
                <w:sz w:val="18"/>
                <w:szCs w:val="18"/>
                <w:rPrChange w:id="9148" w:author="Danka" w:date="2014-07-01T01:31:00Z">
                  <w:rPr>
                    <w:del w:id="9149" w:author="Danka" w:date="2014-07-01T01:20:00Z"/>
                    <w:rFonts w:ascii="Arial" w:hAnsi="Arial" w:cs="Arial"/>
                    <w:sz w:val="18"/>
                    <w:szCs w:val="18"/>
                  </w:rPr>
                </w:rPrChange>
              </w:rPr>
            </w:pPr>
            <w:del w:id="9150" w:author="Danka" w:date="2014-07-01T01:20:00Z">
              <w:r w:rsidRPr="00B6350D" w:rsidDel="0026564C">
                <w:rPr>
                  <w:rFonts w:ascii="Arial" w:hAnsi="Arial" w:cs="Arial"/>
                  <w:sz w:val="18"/>
                  <w:szCs w:val="18"/>
                  <w:rPrChange w:id="9151" w:author="Danka" w:date="2014-07-01T01:31:00Z">
                    <w:rPr>
                      <w:rFonts w:ascii="Arial" w:hAnsi="Arial" w:cs="Arial"/>
                      <w:sz w:val="18"/>
                      <w:szCs w:val="18"/>
                    </w:rPr>
                  </w:rPrChange>
                </w:rPr>
                <w:delText>0</w:delText>
              </w:r>
            </w:del>
          </w:p>
        </w:tc>
      </w:tr>
      <w:tr w:rsidR="002F5809" w:rsidRPr="00B6350D" w:rsidDel="0026564C" w:rsidTr="002F5809">
        <w:trPr>
          <w:trHeight w:val="495"/>
          <w:del w:id="9152" w:author="Danka" w:date="2014-07-01T01:20:00Z"/>
        </w:trPr>
        <w:tc>
          <w:tcPr>
            <w:tcW w:w="2674" w:type="dxa"/>
            <w:tcBorders>
              <w:top w:val="nil"/>
              <w:left w:val="nil"/>
              <w:bottom w:val="nil"/>
              <w:right w:val="nil"/>
            </w:tcBorders>
            <w:shd w:val="clear" w:color="auto" w:fill="auto"/>
            <w:vAlign w:val="bottom"/>
            <w:hideMark/>
          </w:tcPr>
          <w:p w:rsidR="002F5809" w:rsidRPr="00B6350D" w:rsidDel="0026564C" w:rsidRDefault="002F5809">
            <w:pPr>
              <w:rPr>
                <w:del w:id="9153" w:author="Danka" w:date="2014-07-01T01:20:00Z"/>
                <w:rFonts w:ascii="Arial" w:hAnsi="Arial" w:cs="Arial"/>
                <w:b/>
                <w:bCs/>
                <w:sz w:val="18"/>
                <w:szCs w:val="18"/>
                <w:rPrChange w:id="9154" w:author="Danka" w:date="2014-07-01T01:31:00Z">
                  <w:rPr>
                    <w:del w:id="9155" w:author="Danka" w:date="2014-07-01T01:20:00Z"/>
                    <w:rFonts w:ascii="Arial" w:hAnsi="Arial" w:cs="Arial"/>
                    <w:b/>
                    <w:bCs/>
                    <w:sz w:val="18"/>
                    <w:szCs w:val="18"/>
                  </w:rPr>
                </w:rPrChange>
              </w:rPr>
            </w:pPr>
            <w:del w:id="9156" w:author="Danka" w:date="2014-07-01T01:20:00Z">
              <w:r w:rsidRPr="00B6350D" w:rsidDel="0026564C">
                <w:rPr>
                  <w:rFonts w:ascii="Arial" w:hAnsi="Arial" w:cs="Arial"/>
                  <w:b/>
                  <w:bCs/>
                  <w:sz w:val="18"/>
                  <w:szCs w:val="18"/>
                  <w:rPrChange w:id="9157" w:author="Danka" w:date="2014-07-01T01:31:00Z">
                    <w:rPr>
                      <w:rFonts w:ascii="Arial" w:hAnsi="Arial" w:cs="Arial"/>
                      <w:b/>
                      <w:bCs/>
                      <w:sz w:val="18"/>
                      <w:szCs w:val="18"/>
                    </w:rPr>
                  </w:rPrChange>
                </w:rPr>
                <w:delText>Krátkodobý finančný majetok spolu</w:delText>
              </w:r>
            </w:del>
          </w:p>
        </w:tc>
        <w:tc>
          <w:tcPr>
            <w:tcW w:w="1229"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9158" w:author="Danka" w:date="2014-07-01T01:20:00Z"/>
                <w:rFonts w:ascii="Arial" w:hAnsi="Arial" w:cs="Arial"/>
                <w:b/>
                <w:bCs/>
                <w:sz w:val="18"/>
                <w:szCs w:val="18"/>
                <w:rPrChange w:id="9159" w:author="Danka" w:date="2014-07-01T01:31:00Z">
                  <w:rPr>
                    <w:del w:id="9160" w:author="Danka" w:date="2014-07-01T01:20:00Z"/>
                    <w:rFonts w:ascii="Arial" w:hAnsi="Arial" w:cs="Arial"/>
                    <w:b/>
                    <w:bCs/>
                    <w:sz w:val="18"/>
                    <w:szCs w:val="18"/>
                  </w:rPr>
                </w:rPrChange>
              </w:rPr>
            </w:pPr>
            <w:del w:id="9161" w:author="Danka" w:date="2014-07-01T01:20:00Z">
              <w:r w:rsidRPr="00B6350D" w:rsidDel="0026564C">
                <w:rPr>
                  <w:rFonts w:ascii="Arial" w:hAnsi="Arial" w:cs="Arial"/>
                  <w:b/>
                  <w:bCs/>
                  <w:sz w:val="18"/>
                  <w:szCs w:val="18"/>
                  <w:rPrChange w:id="916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9163" w:author="Danka" w:date="2014-07-01T01:20:00Z"/>
                <w:rFonts w:ascii="Arial" w:hAnsi="Arial" w:cs="Arial"/>
                <w:b/>
                <w:bCs/>
                <w:sz w:val="18"/>
                <w:szCs w:val="18"/>
                <w:rPrChange w:id="9164" w:author="Danka" w:date="2014-07-01T01:31:00Z">
                  <w:rPr>
                    <w:del w:id="9165" w:author="Danka" w:date="2014-07-01T01:20:00Z"/>
                    <w:rFonts w:ascii="Arial" w:hAnsi="Arial" w:cs="Arial"/>
                    <w:b/>
                    <w:bCs/>
                    <w:sz w:val="18"/>
                    <w:szCs w:val="18"/>
                  </w:rPr>
                </w:rPrChange>
              </w:rPr>
            </w:pPr>
            <w:del w:id="9166" w:author="Danka" w:date="2014-07-01T01:20:00Z">
              <w:r w:rsidRPr="00B6350D" w:rsidDel="0026564C">
                <w:rPr>
                  <w:rFonts w:ascii="Arial" w:hAnsi="Arial" w:cs="Arial"/>
                  <w:b/>
                  <w:bCs/>
                  <w:sz w:val="18"/>
                  <w:szCs w:val="18"/>
                  <w:rPrChange w:id="9167" w:author="Danka" w:date="2014-07-01T01:31:00Z">
                    <w:rPr>
                      <w:rFonts w:ascii="Arial" w:hAnsi="Arial" w:cs="Arial"/>
                      <w:b/>
                      <w:bCs/>
                      <w:sz w:val="18"/>
                      <w:szCs w:val="18"/>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9168" w:author="Danka" w:date="2014-07-01T01:20:00Z"/>
                <w:rFonts w:ascii="Arial" w:hAnsi="Arial" w:cs="Arial"/>
                <w:b/>
                <w:bCs/>
                <w:sz w:val="18"/>
                <w:szCs w:val="18"/>
                <w:rPrChange w:id="9169" w:author="Danka" w:date="2014-07-01T01:31:00Z">
                  <w:rPr>
                    <w:del w:id="9170" w:author="Danka" w:date="2014-07-01T01:20:00Z"/>
                    <w:rFonts w:ascii="Arial" w:hAnsi="Arial" w:cs="Arial"/>
                    <w:b/>
                    <w:bCs/>
                    <w:sz w:val="18"/>
                    <w:szCs w:val="18"/>
                  </w:rPr>
                </w:rPrChange>
              </w:rPr>
            </w:pPr>
            <w:del w:id="9171" w:author="Danka" w:date="2014-07-01T01:20:00Z">
              <w:r w:rsidRPr="00B6350D" w:rsidDel="0026564C">
                <w:rPr>
                  <w:rFonts w:ascii="Arial" w:hAnsi="Arial" w:cs="Arial"/>
                  <w:b/>
                  <w:bCs/>
                  <w:sz w:val="18"/>
                  <w:szCs w:val="18"/>
                  <w:rPrChange w:id="9172" w:author="Danka" w:date="2014-07-01T01:31:00Z">
                    <w:rPr>
                      <w:rFonts w:ascii="Arial" w:hAnsi="Arial" w:cs="Arial"/>
                      <w:b/>
                      <w:bCs/>
                      <w:sz w:val="18"/>
                      <w:szCs w:val="18"/>
                    </w:rPr>
                  </w:rPrChange>
                </w:rPr>
                <w:delText>0</w:delText>
              </w:r>
            </w:del>
          </w:p>
        </w:tc>
        <w:tc>
          <w:tcPr>
            <w:tcW w:w="134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9173" w:author="Danka" w:date="2014-07-01T01:20:00Z"/>
                <w:rFonts w:ascii="Arial" w:hAnsi="Arial" w:cs="Arial"/>
                <w:b/>
                <w:bCs/>
                <w:sz w:val="18"/>
                <w:szCs w:val="18"/>
                <w:rPrChange w:id="9174" w:author="Danka" w:date="2014-07-01T01:31:00Z">
                  <w:rPr>
                    <w:del w:id="9175" w:author="Danka" w:date="2014-07-01T01:20:00Z"/>
                    <w:rFonts w:ascii="Arial" w:hAnsi="Arial" w:cs="Arial"/>
                    <w:b/>
                    <w:bCs/>
                    <w:sz w:val="18"/>
                    <w:szCs w:val="18"/>
                  </w:rPr>
                </w:rPrChange>
              </w:rPr>
            </w:pPr>
            <w:del w:id="9176" w:author="Danka" w:date="2014-07-01T01:20:00Z">
              <w:r w:rsidRPr="00B6350D" w:rsidDel="0026564C">
                <w:rPr>
                  <w:rFonts w:ascii="Arial" w:hAnsi="Arial" w:cs="Arial"/>
                  <w:b/>
                  <w:bCs/>
                  <w:sz w:val="18"/>
                  <w:szCs w:val="18"/>
                  <w:rPrChange w:id="9177" w:author="Danka" w:date="2014-07-01T01:31:00Z">
                    <w:rPr>
                      <w:rFonts w:ascii="Arial" w:hAnsi="Arial" w:cs="Arial"/>
                      <w:b/>
                      <w:bCs/>
                      <w:sz w:val="18"/>
                      <w:szCs w:val="18"/>
                    </w:rPr>
                  </w:rPrChange>
                </w:rPr>
                <w:delText>0</w:delText>
              </w:r>
            </w:del>
          </w:p>
        </w:tc>
        <w:tc>
          <w:tcPr>
            <w:tcW w:w="1237"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9178" w:author="Danka" w:date="2014-07-01T01:20:00Z"/>
                <w:rFonts w:ascii="Arial" w:hAnsi="Arial" w:cs="Arial"/>
                <w:b/>
                <w:bCs/>
                <w:sz w:val="18"/>
                <w:szCs w:val="18"/>
                <w:rPrChange w:id="9179" w:author="Danka" w:date="2014-07-01T01:31:00Z">
                  <w:rPr>
                    <w:del w:id="9180" w:author="Danka" w:date="2014-07-01T01:20:00Z"/>
                    <w:rFonts w:ascii="Arial" w:hAnsi="Arial" w:cs="Arial"/>
                    <w:b/>
                    <w:bCs/>
                    <w:sz w:val="18"/>
                    <w:szCs w:val="18"/>
                  </w:rPr>
                </w:rPrChange>
              </w:rPr>
            </w:pPr>
            <w:del w:id="9181" w:author="Danka" w:date="2014-07-01T01:20:00Z">
              <w:r w:rsidRPr="00B6350D" w:rsidDel="0026564C">
                <w:rPr>
                  <w:rFonts w:ascii="Arial" w:hAnsi="Arial" w:cs="Arial"/>
                  <w:b/>
                  <w:bCs/>
                  <w:sz w:val="18"/>
                  <w:szCs w:val="18"/>
                  <w:rPrChange w:id="9182" w:author="Danka" w:date="2014-07-01T01:31:00Z">
                    <w:rPr>
                      <w:rFonts w:ascii="Arial" w:hAnsi="Arial" w:cs="Arial"/>
                      <w:b/>
                      <w:bCs/>
                      <w:sz w:val="18"/>
                      <w:szCs w:val="18"/>
                    </w:rPr>
                  </w:rPrChange>
                </w:rPr>
                <w:delText>0</w:delText>
              </w:r>
            </w:del>
          </w:p>
        </w:tc>
      </w:tr>
    </w:tbl>
    <w:p w:rsidR="001130AF" w:rsidRPr="00B6350D" w:rsidDel="0026564C" w:rsidRDefault="001130AF" w:rsidP="00EC5762">
      <w:pPr>
        <w:pStyle w:val="odstavec"/>
        <w:rPr>
          <w:del w:id="9183" w:author="Danka" w:date="2014-07-01T01:20:00Z"/>
          <w:color w:val="auto"/>
          <w:rPrChange w:id="9184" w:author="Danka" w:date="2014-07-01T01:31:00Z">
            <w:rPr>
              <w:del w:id="9185" w:author="Danka" w:date="2014-07-01T01:20:00Z"/>
            </w:rPr>
          </w:rPrChange>
        </w:rPr>
      </w:pPr>
    </w:p>
    <w:bookmarkEnd w:id="9015"/>
    <w:p w:rsidR="00445B81" w:rsidRPr="00B6350D" w:rsidRDefault="00445B81" w:rsidP="00FB6F88">
      <w:pPr>
        <w:suppressAutoHyphens/>
        <w:rPr>
          <w:rFonts w:ascii="Arial" w:hAnsi="Arial" w:cs="Arial"/>
          <w:bCs/>
          <w:iCs/>
          <w:sz w:val="20"/>
          <w:szCs w:val="20"/>
          <w:rPrChange w:id="9186" w:author="Danka" w:date="2014-07-01T01:31:00Z">
            <w:rPr>
              <w:rFonts w:ascii="Arial" w:hAnsi="Arial" w:cs="Arial"/>
              <w:bCs/>
              <w:iCs/>
              <w:sz w:val="20"/>
              <w:szCs w:val="20"/>
            </w:rPr>
          </w:rPrChange>
        </w:rPr>
      </w:pPr>
      <w:del w:id="9187" w:author="Danka" w:date="2014-07-01T01:38:00Z">
        <w:r w:rsidRPr="00B6350D" w:rsidDel="00A91F9F">
          <w:br w:type="page"/>
        </w:r>
      </w:del>
    </w:p>
    <w:p w:rsidR="002F5809" w:rsidRPr="00B6350D" w:rsidDel="0026564C" w:rsidRDefault="002F5809" w:rsidP="00EC5762">
      <w:pPr>
        <w:pStyle w:val="odstavec"/>
        <w:rPr>
          <w:del w:id="9188" w:author="Danka" w:date="2014-07-01T01:21:00Z"/>
          <w:color w:val="auto"/>
          <w:rPrChange w:id="9189" w:author="Danka" w:date="2014-07-01T01:31:00Z">
            <w:rPr>
              <w:del w:id="9190" w:author="Danka" w:date="2014-07-01T01:21:00Z"/>
            </w:rPr>
          </w:rPrChange>
        </w:rPr>
      </w:pPr>
      <w:bookmarkStart w:id="9191" w:name="FWT_development_of_provision_for_ST_FA_2"/>
      <w:del w:id="9192" w:author="Danka" w:date="2014-07-01T01:21:00Z">
        <w:r w:rsidRPr="00B6350D" w:rsidDel="0026564C">
          <w:rPr>
            <w:color w:val="auto"/>
            <w:rPrChange w:id="9193"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6580"/>
        <w:gridCol w:w="2660"/>
      </w:tblGrid>
      <w:tr w:rsidR="002F5809" w:rsidRPr="00B6350D" w:rsidDel="0026564C" w:rsidTr="002F5809">
        <w:trPr>
          <w:trHeight w:val="240"/>
          <w:del w:id="9194" w:author="Danka" w:date="2014-07-01T01:21:00Z"/>
        </w:trPr>
        <w:tc>
          <w:tcPr>
            <w:tcW w:w="6580" w:type="dxa"/>
            <w:tcBorders>
              <w:top w:val="nil"/>
              <w:left w:val="nil"/>
              <w:bottom w:val="single" w:sz="4" w:space="0" w:color="auto"/>
              <w:right w:val="nil"/>
            </w:tcBorders>
            <w:shd w:val="clear" w:color="auto" w:fill="auto"/>
            <w:vAlign w:val="bottom"/>
            <w:hideMark/>
          </w:tcPr>
          <w:p w:rsidR="002F5809" w:rsidRPr="00B6350D" w:rsidDel="0026564C" w:rsidRDefault="002F5809">
            <w:pPr>
              <w:rPr>
                <w:del w:id="9195" w:author="Danka" w:date="2014-07-01T01:21:00Z"/>
                <w:rFonts w:ascii="Arial" w:hAnsi="Arial" w:cs="Arial"/>
                <w:b/>
                <w:bCs/>
                <w:sz w:val="18"/>
                <w:szCs w:val="18"/>
              </w:rPr>
            </w:pPr>
            <w:bookmarkStart w:id="9196" w:name="RANGE!B4:C6"/>
            <w:del w:id="9197" w:author="Danka" w:date="2014-07-01T01:21:00Z">
              <w:r w:rsidRPr="00B6350D" w:rsidDel="0026564C">
                <w:rPr>
                  <w:rFonts w:ascii="Arial" w:hAnsi="Arial" w:cs="Arial"/>
                  <w:b/>
                  <w:bCs/>
                  <w:sz w:val="18"/>
                  <w:szCs w:val="18"/>
                </w:rPr>
                <w:delText>Názov položky</w:delText>
              </w:r>
              <w:bookmarkEnd w:id="9196"/>
            </w:del>
          </w:p>
        </w:tc>
        <w:tc>
          <w:tcPr>
            <w:tcW w:w="266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198" w:author="Danka" w:date="2014-07-01T01:21:00Z"/>
                <w:rFonts w:ascii="Arial" w:hAnsi="Arial" w:cs="Arial"/>
                <w:b/>
                <w:bCs/>
                <w:sz w:val="18"/>
                <w:szCs w:val="18"/>
                <w:rPrChange w:id="9199" w:author="Danka" w:date="2014-07-01T01:31:00Z">
                  <w:rPr>
                    <w:del w:id="9200" w:author="Danka" w:date="2014-07-01T01:21:00Z"/>
                    <w:rFonts w:ascii="Arial" w:hAnsi="Arial" w:cs="Arial"/>
                    <w:b/>
                    <w:bCs/>
                    <w:sz w:val="18"/>
                    <w:szCs w:val="18"/>
                  </w:rPr>
                </w:rPrChange>
              </w:rPr>
            </w:pPr>
            <w:del w:id="9201" w:author="Danka" w:date="2014-07-01T01:21:00Z">
              <w:r w:rsidRPr="00B6350D" w:rsidDel="0026564C">
                <w:rPr>
                  <w:rFonts w:ascii="Arial" w:hAnsi="Arial" w:cs="Arial"/>
                  <w:b/>
                  <w:bCs/>
                  <w:sz w:val="18"/>
                  <w:szCs w:val="18"/>
                  <w:rPrChange w:id="9202" w:author="Danka" w:date="2014-07-01T01:31:00Z">
                    <w:rPr>
                      <w:rFonts w:ascii="Arial" w:hAnsi="Arial" w:cs="Arial"/>
                      <w:b/>
                      <w:bCs/>
                      <w:sz w:val="18"/>
                      <w:szCs w:val="18"/>
                    </w:rPr>
                  </w:rPrChange>
                </w:rPr>
                <w:delText>Hodnota  k 31.12.2013</w:delText>
              </w:r>
            </w:del>
          </w:p>
        </w:tc>
      </w:tr>
      <w:tr w:rsidR="002F5809" w:rsidRPr="00B6350D" w:rsidDel="0026564C" w:rsidTr="002F5809">
        <w:trPr>
          <w:trHeight w:val="240"/>
          <w:del w:id="9203" w:author="Danka" w:date="2014-07-01T01:21:00Z"/>
        </w:trPr>
        <w:tc>
          <w:tcPr>
            <w:tcW w:w="6580" w:type="dxa"/>
            <w:tcBorders>
              <w:top w:val="nil"/>
              <w:left w:val="nil"/>
              <w:bottom w:val="nil"/>
              <w:right w:val="nil"/>
            </w:tcBorders>
            <w:shd w:val="clear" w:color="auto" w:fill="auto"/>
            <w:vAlign w:val="bottom"/>
            <w:hideMark/>
          </w:tcPr>
          <w:p w:rsidR="002F5809" w:rsidRPr="00B6350D" w:rsidDel="0026564C" w:rsidRDefault="002F5809">
            <w:pPr>
              <w:rPr>
                <w:del w:id="9204" w:author="Danka" w:date="2014-07-01T01:21:00Z"/>
                <w:rFonts w:ascii="Arial" w:hAnsi="Arial" w:cs="Arial"/>
                <w:sz w:val="18"/>
                <w:szCs w:val="18"/>
                <w:rPrChange w:id="9205" w:author="Danka" w:date="2014-07-01T01:31:00Z">
                  <w:rPr>
                    <w:del w:id="9206" w:author="Danka" w:date="2014-07-01T01:21:00Z"/>
                    <w:rFonts w:ascii="Arial" w:hAnsi="Arial" w:cs="Arial"/>
                    <w:sz w:val="18"/>
                    <w:szCs w:val="18"/>
                  </w:rPr>
                </w:rPrChange>
              </w:rPr>
            </w:pPr>
            <w:del w:id="9207" w:author="Danka" w:date="2014-07-01T01:21:00Z">
              <w:r w:rsidRPr="00B6350D" w:rsidDel="0026564C">
                <w:rPr>
                  <w:rFonts w:ascii="Arial" w:hAnsi="Arial" w:cs="Arial"/>
                  <w:sz w:val="18"/>
                  <w:szCs w:val="18"/>
                  <w:rPrChange w:id="9208" w:author="Danka" w:date="2014-07-01T01:31:00Z">
                    <w:rPr>
                      <w:rFonts w:ascii="Arial" w:hAnsi="Arial" w:cs="Arial"/>
                      <w:sz w:val="18"/>
                      <w:szCs w:val="18"/>
                    </w:rPr>
                  </w:rPrChange>
                </w:rPr>
                <w:delText>Krátkodobý  finančný majetok, na ktorý bolo zriadené záložné právo</w:delText>
              </w:r>
            </w:del>
          </w:p>
        </w:tc>
        <w:tc>
          <w:tcPr>
            <w:tcW w:w="2660" w:type="dxa"/>
            <w:tcBorders>
              <w:top w:val="nil"/>
              <w:left w:val="nil"/>
              <w:bottom w:val="nil"/>
              <w:right w:val="nil"/>
            </w:tcBorders>
            <w:shd w:val="clear" w:color="auto" w:fill="auto"/>
            <w:vAlign w:val="bottom"/>
            <w:hideMark/>
          </w:tcPr>
          <w:p w:rsidR="002F5809" w:rsidRPr="00B6350D" w:rsidDel="0026564C" w:rsidRDefault="002F5809">
            <w:pPr>
              <w:jc w:val="right"/>
              <w:rPr>
                <w:del w:id="9209" w:author="Danka" w:date="2014-07-01T01:21:00Z"/>
                <w:rFonts w:ascii="Arial" w:hAnsi="Arial" w:cs="Arial"/>
                <w:sz w:val="18"/>
                <w:szCs w:val="18"/>
                <w:rPrChange w:id="9210" w:author="Danka" w:date="2014-07-01T01:31:00Z">
                  <w:rPr>
                    <w:del w:id="9211" w:author="Danka" w:date="2014-07-01T01:21:00Z"/>
                    <w:rFonts w:ascii="Arial" w:hAnsi="Arial" w:cs="Arial"/>
                    <w:sz w:val="18"/>
                    <w:szCs w:val="18"/>
                  </w:rPr>
                </w:rPrChange>
              </w:rPr>
            </w:pPr>
            <w:del w:id="9212" w:author="Danka" w:date="2014-07-01T01:21:00Z">
              <w:r w:rsidRPr="00B6350D" w:rsidDel="0026564C">
                <w:rPr>
                  <w:rFonts w:ascii="Arial" w:hAnsi="Arial" w:cs="Arial"/>
                  <w:sz w:val="18"/>
                  <w:szCs w:val="18"/>
                  <w:rPrChange w:id="9213" w:author="Danka" w:date="2014-07-01T01:31:00Z">
                    <w:rPr>
                      <w:rFonts w:ascii="Arial" w:hAnsi="Arial" w:cs="Arial"/>
                      <w:sz w:val="18"/>
                      <w:szCs w:val="18"/>
                    </w:rPr>
                  </w:rPrChange>
                </w:rPr>
                <w:delText>0</w:delText>
              </w:r>
            </w:del>
          </w:p>
        </w:tc>
      </w:tr>
      <w:tr w:rsidR="002F5809" w:rsidRPr="00B6350D" w:rsidDel="0026564C" w:rsidTr="002F5809">
        <w:trPr>
          <w:trHeight w:val="240"/>
          <w:del w:id="9214" w:author="Danka" w:date="2014-07-01T01:21:00Z"/>
        </w:trPr>
        <w:tc>
          <w:tcPr>
            <w:tcW w:w="6580" w:type="dxa"/>
            <w:tcBorders>
              <w:top w:val="nil"/>
              <w:left w:val="nil"/>
              <w:bottom w:val="nil"/>
              <w:right w:val="nil"/>
            </w:tcBorders>
            <w:shd w:val="clear" w:color="auto" w:fill="auto"/>
            <w:vAlign w:val="bottom"/>
            <w:hideMark/>
          </w:tcPr>
          <w:p w:rsidR="002F5809" w:rsidRPr="00B6350D" w:rsidDel="0026564C" w:rsidRDefault="002F5809">
            <w:pPr>
              <w:rPr>
                <w:del w:id="9215" w:author="Danka" w:date="2014-07-01T01:21:00Z"/>
                <w:rFonts w:ascii="Arial" w:hAnsi="Arial" w:cs="Arial"/>
                <w:sz w:val="18"/>
                <w:szCs w:val="18"/>
                <w:rPrChange w:id="9216" w:author="Danka" w:date="2014-07-01T01:31:00Z">
                  <w:rPr>
                    <w:del w:id="9217" w:author="Danka" w:date="2014-07-01T01:21:00Z"/>
                    <w:rFonts w:ascii="Arial" w:hAnsi="Arial" w:cs="Arial"/>
                    <w:sz w:val="18"/>
                    <w:szCs w:val="18"/>
                  </w:rPr>
                </w:rPrChange>
              </w:rPr>
            </w:pPr>
            <w:del w:id="9218" w:author="Danka" w:date="2014-07-01T01:21:00Z">
              <w:r w:rsidRPr="00B6350D" w:rsidDel="0026564C">
                <w:rPr>
                  <w:rFonts w:ascii="Arial" w:hAnsi="Arial" w:cs="Arial"/>
                  <w:sz w:val="18"/>
                  <w:szCs w:val="18"/>
                  <w:rPrChange w:id="9219" w:author="Danka" w:date="2014-07-01T01:31:00Z">
                    <w:rPr>
                      <w:rFonts w:ascii="Arial" w:hAnsi="Arial" w:cs="Arial"/>
                      <w:sz w:val="18"/>
                      <w:szCs w:val="18"/>
                    </w:rPr>
                  </w:rPrChange>
                </w:rPr>
                <w:delText>Krátkodobý  finančný majetok, pri ktorom je obmedzené právo s ním nakladať</w:delText>
              </w:r>
            </w:del>
          </w:p>
        </w:tc>
        <w:tc>
          <w:tcPr>
            <w:tcW w:w="2660" w:type="dxa"/>
            <w:tcBorders>
              <w:top w:val="nil"/>
              <w:left w:val="nil"/>
              <w:bottom w:val="nil"/>
              <w:right w:val="nil"/>
            </w:tcBorders>
            <w:shd w:val="clear" w:color="auto" w:fill="auto"/>
            <w:vAlign w:val="bottom"/>
            <w:hideMark/>
          </w:tcPr>
          <w:p w:rsidR="002F5809" w:rsidRPr="00B6350D" w:rsidDel="0026564C" w:rsidRDefault="002F5809">
            <w:pPr>
              <w:jc w:val="right"/>
              <w:rPr>
                <w:del w:id="9220" w:author="Danka" w:date="2014-07-01T01:21:00Z"/>
                <w:rFonts w:ascii="Arial" w:hAnsi="Arial" w:cs="Arial"/>
                <w:sz w:val="18"/>
                <w:szCs w:val="18"/>
                <w:rPrChange w:id="9221" w:author="Danka" w:date="2014-07-01T01:31:00Z">
                  <w:rPr>
                    <w:del w:id="9222" w:author="Danka" w:date="2014-07-01T01:21:00Z"/>
                    <w:rFonts w:ascii="Arial" w:hAnsi="Arial" w:cs="Arial"/>
                    <w:sz w:val="18"/>
                    <w:szCs w:val="18"/>
                  </w:rPr>
                </w:rPrChange>
              </w:rPr>
            </w:pPr>
            <w:del w:id="9223" w:author="Danka" w:date="2014-07-01T01:21:00Z">
              <w:r w:rsidRPr="00B6350D" w:rsidDel="0026564C">
                <w:rPr>
                  <w:rFonts w:ascii="Arial" w:hAnsi="Arial" w:cs="Arial"/>
                  <w:sz w:val="18"/>
                  <w:szCs w:val="18"/>
                  <w:rPrChange w:id="9224" w:author="Danka" w:date="2014-07-01T01:31:00Z">
                    <w:rPr>
                      <w:rFonts w:ascii="Arial" w:hAnsi="Arial" w:cs="Arial"/>
                      <w:sz w:val="18"/>
                      <w:szCs w:val="18"/>
                    </w:rPr>
                  </w:rPrChange>
                </w:rPr>
                <w:delText>0</w:delText>
              </w:r>
            </w:del>
          </w:p>
        </w:tc>
      </w:tr>
    </w:tbl>
    <w:p w:rsidR="009D4B62" w:rsidRPr="00B6350D" w:rsidDel="0026564C" w:rsidRDefault="009D4B62" w:rsidP="00EC5762">
      <w:pPr>
        <w:pStyle w:val="odstavec"/>
        <w:rPr>
          <w:del w:id="9225" w:author="Danka" w:date="2014-07-01T01:21:00Z"/>
          <w:color w:val="auto"/>
          <w:rPrChange w:id="9226" w:author="Danka" w:date="2014-07-01T01:31:00Z">
            <w:rPr>
              <w:del w:id="9227" w:author="Danka" w:date="2014-07-01T01:21:00Z"/>
            </w:rPr>
          </w:rPrChange>
        </w:rPr>
      </w:pPr>
    </w:p>
    <w:p w:rsidR="002F5809" w:rsidRPr="00B6350D" w:rsidDel="0026564C" w:rsidRDefault="002F5809" w:rsidP="00EC5762">
      <w:pPr>
        <w:pStyle w:val="odstavec"/>
        <w:rPr>
          <w:del w:id="9228" w:author="Danka" w:date="2014-07-01T01:21:00Z"/>
          <w:color w:val="auto"/>
          <w:rPrChange w:id="9229" w:author="Danka" w:date="2014-07-01T01:31:00Z">
            <w:rPr>
              <w:del w:id="9230" w:author="Danka" w:date="2014-07-01T01:21:00Z"/>
            </w:rPr>
          </w:rPrChange>
        </w:rPr>
      </w:pPr>
      <w:bookmarkStart w:id="9231" w:name="FWT_awards_short_term_financial_assets"/>
      <w:bookmarkEnd w:id="9191"/>
      <w:del w:id="9232" w:author="Danka" w:date="2014-07-01T01:21:00Z">
        <w:r w:rsidRPr="00B6350D" w:rsidDel="0026564C">
          <w:rPr>
            <w:color w:val="auto"/>
            <w:rPrChange w:id="9233"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2780"/>
        <w:gridCol w:w="2100"/>
        <w:gridCol w:w="2180"/>
        <w:gridCol w:w="2180"/>
      </w:tblGrid>
      <w:tr w:rsidR="002F5809" w:rsidRPr="00B6350D" w:rsidDel="0026564C" w:rsidTr="002F5809">
        <w:trPr>
          <w:trHeight w:val="919"/>
          <w:del w:id="9234" w:author="Danka" w:date="2014-07-01T01:21:00Z"/>
        </w:trPr>
        <w:tc>
          <w:tcPr>
            <w:tcW w:w="2780" w:type="dxa"/>
            <w:tcBorders>
              <w:top w:val="nil"/>
              <w:left w:val="nil"/>
              <w:bottom w:val="nil"/>
              <w:right w:val="nil"/>
            </w:tcBorders>
            <w:shd w:val="clear" w:color="auto" w:fill="auto"/>
            <w:vAlign w:val="bottom"/>
            <w:hideMark/>
          </w:tcPr>
          <w:p w:rsidR="002F5809" w:rsidRPr="00B6350D" w:rsidDel="0026564C" w:rsidRDefault="002F5809">
            <w:pPr>
              <w:jc w:val="center"/>
              <w:rPr>
                <w:del w:id="9235" w:author="Danka" w:date="2014-07-01T01:21:00Z"/>
                <w:rFonts w:ascii="Arial" w:hAnsi="Arial" w:cs="Arial"/>
                <w:b/>
                <w:bCs/>
                <w:sz w:val="18"/>
                <w:szCs w:val="18"/>
              </w:rPr>
            </w:pPr>
            <w:bookmarkStart w:id="9236" w:name="RANGE!B3:E9"/>
            <w:del w:id="9237" w:author="Danka" w:date="2014-07-01T01:21:00Z">
              <w:r w:rsidRPr="00B6350D" w:rsidDel="0026564C">
                <w:rPr>
                  <w:rFonts w:ascii="Arial" w:hAnsi="Arial" w:cs="Arial"/>
                  <w:b/>
                  <w:bCs/>
                  <w:sz w:val="18"/>
                  <w:szCs w:val="18"/>
                </w:rPr>
                <w:delText>Krátkodobý finančný majetok</w:delText>
              </w:r>
              <w:bookmarkEnd w:id="9236"/>
            </w:del>
          </w:p>
        </w:tc>
        <w:tc>
          <w:tcPr>
            <w:tcW w:w="2100" w:type="dxa"/>
            <w:tcBorders>
              <w:top w:val="nil"/>
              <w:left w:val="nil"/>
              <w:bottom w:val="nil"/>
              <w:right w:val="nil"/>
            </w:tcBorders>
            <w:shd w:val="clear" w:color="auto" w:fill="auto"/>
            <w:vAlign w:val="bottom"/>
            <w:hideMark/>
          </w:tcPr>
          <w:p w:rsidR="002F5809" w:rsidRPr="00B6350D" w:rsidDel="0026564C" w:rsidRDefault="002F5809">
            <w:pPr>
              <w:jc w:val="center"/>
              <w:rPr>
                <w:del w:id="9238" w:author="Danka" w:date="2014-07-01T01:21:00Z"/>
                <w:rFonts w:ascii="Arial" w:hAnsi="Arial" w:cs="Arial"/>
                <w:b/>
                <w:bCs/>
                <w:sz w:val="18"/>
                <w:szCs w:val="18"/>
                <w:rPrChange w:id="9239" w:author="Danka" w:date="2014-07-01T01:31:00Z">
                  <w:rPr>
                    <w:del w:id="9240" w:author="Danka" w:date="2014-07-01T01:21:00Z"/>
                    <w:rFonts w:ascii="Arial" w:hAnsi="Arial" w:cs="Arial"/>
                    <w:b/>
                    <w:bCs/>
                    <w:sz w:val="18"/>
                    <w:szCs w:val="18"/>
                  </w:rPr>
                </w:rPrChange>
              </w:rPr>
            </w:pPr>
            <w:del w:id="9241" w:author="Danka" w:date="2014-07-01T01:21:00Z">
              <w:r w:rsidRPr="00B6350D" w:rsidDel="0026564C">
                <w:rPr>
                  <w:rFonts w:ascii="Arial" w:hAnsi="Arial" w:cs="Arial"/>
                  <w:b/>
                  <w:bCs/>
                  <w:sz w:val="18"/>
                  <w:szCs w:val="18"/>
                  <w:rPrChange w:id="9242" w:author="Danka" w:date="2014-07-01T01:31:00Z">
                    <w:rPr>
                      <w:rFonts w:ascii="Arial" w:hAnsi="Arial" w:cs="Arial"/>
                      <w:b/>
                      <w:bCs/>
                      <w:sz w:val="18"/>
                      <w:szCs w:val="18"/>
                    </w:rPr>
                  </w:rPrChange>
                </w:rPr>
                <w:delText>Zvýšenie/ zníženie hodnoty (+/-)</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center"/>
              <w:rPr>
                <w:del w:id="9243" w:author="Danka" w:date="2014-07-01T01:21:00Z"/>
                <w:rFonts w:ascii="Arial" w:hAnsi="Arial" w:cs="Arial"/>
                <w:b/>
                <w:bCs/>
                <w:sz w:val="18"/>
                <w:szCs w:val="18"/>
                <w:rPrChange w:id="9244" w:author="Danka" w:date="2014-07-01T01:31:00Z">
                  <w:rPr>
                    <w:del w:id="9245" w:author="Danka" w:date="2014-07-01T01:21:00Z"/>
                    <w:rFonts w:ascii="Arial" w:hAnsi="Arial" w:cs="Arial"/>
                    <w:b/>
                    <w:bCs/>
                    <w:sz w:val="18"/>
                    <w:szCs w:val="18"/>
                  </w:rPr>
                </w:rPrChange>
              </w:rPr>
            </w:pPr>
            <w:del w:id="9246" w:author="Danka" w:date="2014-07-01T01:21:00Z">
              <w:r w:rsidRPr="00B6350D" w:rsidDel="0026564C">
                <w:rPr>
                  <w:rFonts w:ascii="Arial" w:hAnsi="Arial" w:cs="Arial"/>
                  <w:b/>
                  <w:bCs/>
                  <w:sz w:val="18"/>
                  <w:szCs w:val="18"/>
                  <w:rPrChange w:id="9247" w:author="Danka" w:date="2014-07-01T01:31:00Z">
                    <w:rPr>
                      <w:rFonts w:ascii="Arial" w:hAnsi="Arial" w:cs="Arial"/>
                      <w:b/>
                      <w:bCs/>
                      <w:sz w:val="18"/>
                      <w:szCs w:val="18"/>
                    </w:rPr>
                  </w:rPrChange>
                </w:rPr>
                <w:delText>Vplyv ocenenia na výsledok hospod</w:delText>
              </w:r>
              <w:r w:rsidRPr="00B6350D" w:rsidDel="0026564C">
                <w:rPr>
                  <w:rFonts w:ascii="Arial" w:hAnsi="Arial" w:cs="Arial"/>
                  <w:b/>
                  <w:bCs/>
                  <w:sz w:val="18"/>
                  <w:szCs w:val="18"/>
                  <w:rPrChange w:id="9248" w:author="Danka" w:date="2014-07-01T01:31:00Z">
                    <w:rPr>
                      <w:rFonts w:ascii="Arial" w:hAnsi="Arial" w:cs="Arial"/>
                      <w:b/>
                      <w:bCs/>
                      <w:sz w:val="18"/>
                      <w:szCs w:val="18"/>
                    </w:rPr>
                  </w:rPrChange>
                </w:rPr>
                <w:delText>á</w:delText>
              </w:r>
              <w:r w:rsidRPr="00B6350D" w:rsidDel="0026564C">
                <w:rPr>
                  <w:rFonts w:ascii="Arial" w:hAnsi="Arial" w:cs="Arial"/>
                  <w:b/>
                  <w:bCs/>
                  <w:sz w:val="18"/>
                  <w:szCs w:val="18"/>
                  <w:rPrChange w:id="9249" w:author="Danka" w:date="2014-07-01T01:31:00Z">
                    <w:rPr>
                      <w:rFonts w:ascii="Arial" w:hAnsi="Arial" w:cs="Arial"/>
                      <w:b/>
                      <w:bCs/>
                      <w:sz w:val="18"/>
                      <w:szCs w:val="18"/>
                    </w:rPr>
                  </w:rPrChange>
                </w:rPr>
                <w:delText>renia bežného účto</w:delText>
              </w:r>
              <w:r w:rsidRPr="00B6350D" w:rsidDel="0026564C">
                <w:rPr>
                  <w:rFonts w:ascii="Arial" w:hAnsi="Arial" w:cs="Arial"/>
                  <w:b/>
                  <w:bCs/>
                  <w:sz w:val="18"/>
                  <w:szCs w:val="18"/>
                  <w:rPrChange w:id="9250" w:author="Danka" w:date="2014-07-01T01:31:00Z">
                    <w:rPr>
                      <w:rFonts w:ascii="Arial" w:hAnsi="Arial" w:cs="Arial"/>
                      <w:b/>
                      <w:bCs/>
                      <w:sz w:val="18"/>
                      <w:szCs w:val="18"/>
                    </w:rPr>
                  </w:rPrChange>
                </w:rPr>
                <w:delText>v</w:delText>
              </w:r>
              <w:r w:rsidRPr="00B6350D" w:rsidDel="0026564C">
                <w:rPr>
                  <w:rFonts w:ascii="Arial" w:hAnsi="Arial" w:cs="Arial"/>
                  <w:b/>
                  <w:bCs/>
                  <w:sz w:val="18"/>
                  <w:szCs w:val="18"/>
                  <w:rPrChange w:id="9251" w:author="Danka" w:date="2014-07-01T01:31:00Z">
                    <w:rPr>
                      <w:rFonts w:ascii="Arial" w:hAnsi="Arial" w:cs="Arial"/>
                      <w:b/>
                      <w:bCs/>
                      <w:sz w:val="18"/>
                      <w:szCs w:val="18"/>
                    </w:rPr>
                  </w:rPrChange>
                </w:rPr>
                <w:delText>ného obdobia</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center"/>
              <w:rPr>
                <w:del w:id="9252" w:author="Danka" w:date="2014-07-01T01:21:00Z"/>
                <w:rFonts w:ascii="Arial" w:hAnsi="Arial" w:cs="Arial"/>
                <w:b/>
                <w:bCs/>
                <w:sz w:val="18"/>
                <w:szCs w:val="18"/>
                <w:rPrChange w:id="9253" w:author="Danka" w:date="2014-07-01T01:31:00Z">
                  <w:rPr>
                    <w:del w:id="9254" w:author="Danka" w:date="2014-07-01T01:21:00Z"/>
                    <w:rFonts w:ascii="Arial" w:hAnsi="Arial" w:cs="Arial"/>
                    <w:b/>
                    <w:bCs/>
                    <w:sz w:val="18"/>
                    <w:szCs w:val="18"/>
                  </w:rPr>
                </w:rPrChange>
              </w:rPr>
            </w:pPr>
            <w:del w:id="9255" w:author="Danka" w:date="2014-07-01T01:21:00Z">
              <w:r w:rsidRPr="00B6350D" w:rsidDel="0026564C">
                <w:rPr>
                  <w:rFonts w:ascii="Arial" w:hAnsi="Arial" w:cs="Arial"/>
                  <w:b/>
                  <w:bCs/>
                  <w:sz w:val="18"/>
                  <w:szCs w:val="18"/>
                  <w:rPrChange w:id="9256" w:author="Danka" w:date="2014-07-01T01:31:00Z">
                    <w:rPr>
                      <w:rFonts w:ascii="Arial" w:hAnsi="Arial" w:cs="Arial"/>
                      <w:b/>
                      <w:bCs/>
                      <w:sz w:val="18"/>
                      <w:szCs w:val="18"/>
                    </w:rPr>
                  </w:rPrChange>
                </w:rPr>
                <w:delText>Vplyv ocenenia na vlastné imanie</w:delText>
              </w:r>
            </w:del>
          </w:p>
        </w:tc>
      </w:tr>
      <w:tr w:rsidR="002F5809" w:rsidRPr="00B6350D" w:rsidDel="0026564C" w:rsidTr="002F5809">
        <w:trPr>
          <w:trHeight w:val="240"/>
          <w:del w:id="9257" w:author="Danka" w:date="2014-07-01T01:21:00Z"/>
        </w:trPr>
        <w:tc>
          <w:tcPr>
            <w:tcW w:w="27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258" w:author="Danka" w:date="2014-07-01T01:21:00Z"/>
                <w:rFonts w:ascii="Arial" w:hAnsi="Arial" w:cs="Arial"/>
                <w:sz w:val="18"/>
                <w:szCs w:val="18"/>
                <w:rPrChange w:id="9259" w:author="Danka" w:date="2014-07-01T01:31:00Z">
                  <w:rPr>
                    <w:del w:id="9260" w:author="Danka" w:date="2014-07-01T01:21:00Z"/>
                    <w:rFonts w:ascii="Arial" w:hAnsi="Arial" w:cs="Arial"/>
                    <w:sz w:val="18"/>
                    <w:szCs w:val="18"/>
                  </w:rPr>
                </w:rPrChange>
              </w:rPr>
            </w:pPr>
            <w:del w:id="9261" w:author="Danka" w:date="2014-07-01T01:21:00Z">
              <w:r w:rsidRPr="00B6350D" w:rsidDel="0026564C">
                <w:rPr>
                  <w:rFonts w:ascii="Arial" w:hAnsi="Arial" w:cs="Arial"/>
                  <w:sz w:val="18"/>
                  <w:szCs w:val="18"/>
                  <w:rPrChange w:id="9262" w:author="Danka" w:date="2014-07-01T01:31:00Z">
                    <w:rPr>
                      <w:rFonts w:ascii="Arial" w:hAnsi="Arial" w:cs="Arial"/>
                      <w:sz w:val="18"/>
                      <w:szCs w:val="18"/>
                    </w:rPr>
                  </w:rPrChange>
                </w:rPr>
                <w:delText>a</w:delText>
              </w:r>
            </w:del>
          </w:p>
        </w:tc>
        <w:tc>
          <w:tcPr>
            <w:tcW w:w="210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263" w:author="Danka" w:date="2014-07-01T01:21:00Z"/>
                <w:rFonts w:ascii="Arial" w:hAnsi="Arial" w:cs="Arial"/>
                <w:sz w:val="18"/>
                <w:szCs w:val="18"/>
                <w:rPrChange w:id="9264" w:author="Danka" w:date="2014-07-01T01:31:00Z">
                  <w:rPr>
                    <w:del w:id="9265" w:author="Danka" w:date="2014-07-01T01:21:00Z"/>
                    <w:rFonts w:ascii="Arial" w:hAnsi="Arial" w:cs="Arial"/>
                    <w:sz w:val="18"/>
                    <w:szCs w:val="18"/>
                  </w:rPr>
                </w:rPrChange>
              </w:rPr>
            </w:pPr>
            <w:del w:id="9266" w:author="Danka" w:date="2014-07-01T01:21:00Z">
              <w:r w:rsidRPr="00B6350D" w:rsidDel="0026564C">
                <w:rPr>
                  <w:rFonts w:ascii="Arial" w:hAnsi="Arial" w:cs="Arial"/>
                  <w:sz w:val="18"/>
                  <w:szCs w:val="18"/>
                  <w:rPrChange w:id="9267" w:author="Danka" w:date="2014-07-01T01:31:00Z">
                    <w:rPr>
                      <w:rFonts w:ascii="Arial" w:hAnsi="Arial" w:cs="Arial"/>
                      <w:sz w:val="18"/>
                      <w:szCs w:val="18"/>
                    </w:rPr>
                  </w:rPrChange>
                </w:rPr>
                <w:delText>b</w:delText>
              </w:r>
            </w:del>
          </w:p>
        </w:tc>
        <w:tc>
          <w:tcPr>
            <w:tcW w:w="21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268" w:author="Danka" w:date="2014-07-01T01:21:00Z"/>
                <w:rFonts w:ascii="Arial" w:hAnsi="Arial" w:cs="Arial"/>
                <w:sz w:val="18"/>
                <w:szCs w:val="18"/>
                <w:rPrChange w:id="9269" w:author="Danka" w:date="2014-07-01T01:31:00Z">
                  <w:rPr>
                    <w:del w:id="9270" w:author="Danka" w:date="2014-07-01T01:21:00Z"/>
                    <w:rFonts w:ascii="Arial" w:hAnsi="Arial" w:cs="Arial"/>
                    <w:sz w:val="18"/>
                    <w:szCs w:val="18"/>
                  </w:rPr>
                </w:rPrChange>
              </w:rPr>
            </w:pPr>
            <w:del w:id="9271" w:author="Danka" w:date="2014-07-01T01:21:00Z">
              <w:r w:rsidRPr="00B6350D" w:rsidDel="0026564C">
                <w:rPr>
                  <w:rFonts w:ascii="Arial" w:hAnsi="Arial" w:cs="Arial"/>
                  <w:sz w:val="18"/>
                  <w:szCs w:val="18"/>
                  <w:rPrChange w:id="9272" w:author="Danka" w:date="2014-07-01T01:31:00Z">
                    <w:rPr>
                      <w:rFonts w:ascii="Arial" w:hAnsi="Arial" w:cs="Arial"/>
                      <w:sz w:val="18"/>
                      <w:szCs w:val="18"/>
                    </w:rPr>
                  </w:rPrChange>
                </w:rPr>
                <w:delText>c</w:delText>
              </w:r>
            </w:del>
          </w:p>
        </w:tc>
        <w:tc>
          <w:tcPr>
            <w:tcW w:w="2180" w:type="dxa"/>
            <w:tcBorders>
              <w:top w:val="nil"/>
              <w:left w:val="nil"/>
              <w:bottom w:val="single" w:sz="4" w:space="0" w:color="auto"/>
              <w:right w:val="nil"/>
            </w:tcBorders>
            <w:shd w:val="clear" w:color="auto" w:fill="auto"/>
            <w:vAlign w:val="bottom"/>
            <w:hideMark/>
          </w:tcPr>
          <w:p w:rsidR="002F5809" w:rsidRPr="00B6350D" w:rsidDel="0026564C" w:rsidRDefault="002F5809">
            <w:pPr>
              <w:jc w:val="center"/>
              <w:rPr>
                <w:del w:id="9273" w:author="Danka" w:date="2014-07-01T01:21:00Z"/>
                <w:rFonts w:ascii="Arial" w:hAnsi="Arial" w:cs="Arial"/>
                <w:sz w:val="18"/>
                <w:szCs w:val="18"/>
                <w:rPrChange w:id="9274" w:author="Danka" w:date="2014-07-01T01:31:00Z">
                  <w:rPr>
                    <w:del w:id="9275" w:author="Danka" w:date="2014-07-01T01:21:00Z"/>
                    <w:rFonts w:ascii="Arial" w:hAnsi="Arial" w:cs="Arial"/>
                    <w:sz w:val="18"/>
                    <w:szCs w:val="18"/>
                  </w:rPr>
                </w:rPrChange>
              </w:rPr>
            </w:pPr>
            <w:del w:id="9276" w:author="Danka" w:date="2014-07-01T01:21:00Z">
              <w:r w:rsidRPr="00B6350D" w:rsidDel="0026564C">
                <w:rPr>
                  <w:rFonts w:ascii="Arial" w:hAnsi="Arial" w:cs="Arial"/>
                  <w:sz w:val="18"/>
                  <w:szCs w:val="18"/>
                  <w:rPrChange w:id="9277" w:author="Danka" w:date="2014-07-01T01:31:00Z">
                    <w:rPr>
                      <w:rFonts w:ascii="Arial" w:hAnsi="Arial" w:cs="Arial"/>
                      <w:sz w:val="18"/>
                      <w:szCs w:val="18"/>
                    </w:rPr>
                  </w:rPrChange>
                </w:rPr>
                <w:delText>d</w:delText>
              </w:r>
            </w:del>
          </w:p>
        </w:tc>
      </w:tr>
      <w:tr w:rsidR="002F5809" w:rsidRPr="00B6350D" w:rsidDel="0026564C" w:rsidTr="002F5809">
        <w:trPr>
          <w:trHeight w:val="240"/>
          <w:del w:id="9278" w:author="Danka" w:date="2014-07-01T01:21:00Z"/>
        </w:trPr>
        <w:tc>
          <w:tcPr>
            <w:tcW w:w="2780" w:type="dxa"/>
            <w:tcBorders>
              <w:top w:val="nil"/>
              <w:left w:val="nil"/>
              <w:bottom w:val="nil"/>
              <w:right w:val="nil"/>
            </w:tcBorders>
            <w:shd w:val="clear" w:color="auto" w:fill="auto"/>
            <w:vAlign w:val="bottom"/>
            <w:hideMark/>
          </w:tcPr>
          <w:p w:rsidR="002F5809" w:rsidRPr="00B6350D" w:rsidDel="0026564C" w:rsidRDefault="002F5809">
            <w:pPr>
              <w:rPr>
                <w:del w:id="9279" w:author="Danka" w:date="2014-07-01T01:21:00Z"/>
                <w:rFonts w:ascii="Arial" w:hAnsi="Arial" w:cs="Arial"/>
                <w:sz w:val="18"/>
                <w:szCs w:val="18"/>
                <w:rPrChange w:id="9280" w:author="Danka" w:date="2014-07-01T01:31:00Z">
                  <w:rPr>
                    <w:del w:id="9281" w:author="Danka" w:date="2014-07-01T01:21:00Z"/>
                    <w:rFonts w:ascii="Arial" w:hAnsi="Arial" w:cs="Arial"/>
                    <w:sz w:val="18"/>
                    <w:szCs w:val="18"/>
                  </w:rPr>
                </w:rPrChange>
              </w:rPr>
            </w:pPr>
            <w:del w:id="9282" w:author="Danka" w:date="2014-07-01T01:21:00Z">
              <w:r w:rsidRPr="00B6350D" w:rsidDel="0026564C">
                <w:rPr>
                  <w:rFonts w:ascii="Arial" w:hAnsi="Arial" w:cs="Arial"/>
                  <w:sz w:val="18"/>
                  <w:szCs w:val="18"/>
                  <w:rPrChange w:id="9283" w:author="Danka" w:date="2014-07-01T01:31:00Z">
                    <w:rPr>
                      <w:rFonts w:ascii="Arial" w:hAnsi="Arial" w:cs="Arial"/>
                      <w:sz w:val="18"/>
                      <w:szCs w:val="18"/>
                    </w:rPr>
                  </w:rPrChange>
                </w:rPr>
                <w:delText>Majetkové CP na obchodovanie</w:delText>
              </w:r>
            </w:del>
          </w:p>
        </w:tc>
        <w:tc>
          <w:tcPr>
            <w:tcW w:w="2100" w:type="dxa"/>
            <w:tcBorders>
              <w:top w:val="nil"/>
              <w:left w:val="nil"/>
              <w:bottom w:val="nil"/>
              <w:right w:val="nil"/>
            </w:tcBorders>
            <w:shd w:val="clear" w:color="auto" w:fill="auto"/>
            <w:vAlign w:val="bottom"/>
            <w:hideMark/>
          </w:tcPr>
          <w:p w:rsidR="002F5809" w:rsidRPr="00B6350D" w:rsidDel="0026564C" w:rsidRDefault="002F5809">
            <w:pPr>
              <w:jc w:val="right"/>
              <w:rPr>
                <w:del w:id="9284" w:author="Danka" w:date="2014-07-01T01:21:00Z"/>
                <w:rFonts w:ascii="Arial" w:hAnsi="Arial" w:cs="Arial"/>
                <w:sz w:val="18"/>
                <w:szCs w:val="18"/>
                <w:rPrChange w:id="9285" w:author="Danka" w:date="2014-07-01T01:31:00Z">
                  <w:rPr>
                    <w:del w:id="9286" w:author="Danka" w:date="2014-07-01T01:21:00Z"/>
                    <w:rFonts w:ascii="Arial" w:hAnsi="Arial" w:cs="Arial"/>
                    <w:sz w:val="18"/>
                    <w:szCs w:val="18"/>
                  </w:rPr>
                </w:rPrChange>
              </w:rPr>
            </w:pPr>
            <w:del w:id="9287" w:author="Danka" w:date="2014-07-01T01:21:00Z">
              <w:r w:rsidRPr="00B6350D" w:rsidDel="0026564C">
                <w:rPr>
                  <w:rFonts w:ascii="Arial" w:hAnsi="Arial" w:cs="Arial"/>
                  <w:sz w:val="18"/>
                  <w:szCs w:val="18"/>
                  <w:rPrChange w:id="9288"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9289" w:author="Danka" w:date="2014-07-01T01:21:00Z"/>
                <w:rFonts w:ascii="Arial" w:hAnsi="Arial" w:cs="Arial"/>
                <w:sz w:val="18"/>
                <w:szCs w:val="18"/>
                <w:rPrChange w:id="9290" w:author="Danka" w:date="2014-07-01T01:31:00Z">
                  <w:rPr>
                    <w:del w:id="9291" w:author="Danka" w:date="2014-07-01T01:21:00Z"/>
                    <w:rFonts w:ascii="Arial" w:hAnsi="Arial" w:cs="Arial"/>
                    <w:sz w:val="18"/>
                    <w:szCs w:val="18"/>
                  </w:rPr>
                </w:rPrChange>
              </w:rPr>
            </w:pPr>
            <w:del w:id="9292" w:author="Danka" w:date="2014-07-01T01:21:00Z">
              <w:r w:rsidRPr="00B6350D" w:rsidDel="0026564C">
                <w:rPr>
                  <w:rFonts w:ascii="Arial" w:hAnsi="Arial" w:cs="Arial"/>
                  <w:sz w:val="18"/>
                  <w:szCs w:val="18"/>
                  <w:rPrChange w:id="9293"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9294" w:author="Danka" w:date="2014-07-01T01:21:00Z"/>
                <w:rFonts w:ascii="Arial" w:hAnsi="Arial" w:cs="Arial"/>
                <w:sz w:val="18"/>
                <w:szCs w:val="18"/>
                <w:rPrChange w:id="9295" w:author="Danka" w:date="2014-07-01T01:31:00Z">
                  <w:rPr>
                    <w:del w:id="9296" w:author="Danka" w:date="2014-07-01T01:21:00Z"/>
                    <w:rFonts w:ascii="Arial" w:hAnsi="Arial" w:cs="Arial"/>
                    <w:sz w:val="18"/>
                    <w:szCs w:val="18"/>
                  </w:rPr>
                </w:rPrChange>
              </w:rPr>
            </w:pPr>
            <w:del w:id="9297" w:author="Danka" w:date="2014-07-01T01:21:00Z">
              <w:r w:rsidRPr="00B6350D" w:rsidDel="0026564C">
                <w:rPr>
                  <w:rFonts w:ascii="Arial" w:hAnsi="Arial" w:cs="Arial"/>
                  <w:sz w:val="18"/>
                  <w:szCs w:val="18"/>
                  <w:rPrChange w:id="9298" w:author="Danka" w:date="2014-07-01T01:31:00Z">
                    <w:rPr>
                      <w:rFonts w:ascii="Arial" w:hAnsi="Arial" w:cs="Arial"/>
                      <w:sz w:val="18"/>
                      <w:szCs w:val="18"/>
                    </w:rPr>
                  </w:rPrChange>
                </w:rPr>
                <w:delText>0</w:delText>
              </w:r>
            </w:del>
          </w:p>
        </w:tc>
      </w:tr>
      <w:tr w:rsidR="002F5809" w:rsidRPr="00B6350D" w:rsidDel="0026564C" w:rsidTr="002F5809">
        <w:trPr>
          <w:trHeight w:val="240"/>
          <w:del w:id="9299" w:author="Danka" w:date="2014-07-01T01:21:00Z"/>
        </w:trPr>
        <w:tc>
          <w:tcPr>
            <w:tcW w:w="2780" w:type="dxa"/>
            <w:tcBorders>
              <w:top w:val="nil"/>
              <w:left w:val="nil"/>
              <w:bottom w:val="nil"/>
              <w:right w:val="nil"/>
            </w:tcBorders>
            <w:shd w:val="clear" w:color="auto" w:fill="auto"/>
            <w:vAlign w:val="bottom"/>
            <w:hideMark/>
          </w:tcPr>
          <w:p w:rsidR="002F5809" w:rsidRPr="00B6350D" w:rsidDel="0026564C" w:rsidRDefault="002F5809">
            <w:pPr>
              <w:rPr>
                <w:del w:id="9300" w:author="Danka" w:date="2014-07-01T01:21:00Z"/>
                <w:rFonts w:ascii="Arial" w:hAnsi="Arial" w:cs="Arial"/>
                <w:sz w:val="18"/>
                <w:szCs w:val="18"/>
                <w:rPrChange w:id="9301" w:author="Danka" w:date="2014-07-01T01:31:00Z">
                  <w:rPr>
                    <w:del w:id="9302" w:author="Danka" w:date="2014-07-01T01:21:00Z"/>
                    <w:rFonts w:ascii="Arial" w:hAnsi="Arial" w:cs="Arial"/>
                    <w:sz w:val="18"/>
                    <w:szCs w:val="18"/>
                  </w:rPr>
                </w:rPrChange>
              </w:rPr>
            </w:pPr>
            <w:del w:id="9303" w:author="Danka" w:date="2014-07-01T01:21:00Z">
              <w:r w:rsidRPr="00B6350D" w:rsidDel="0026564C">
                <w:rPr>
                  <w:rFonts w:ascii="Arial" w:hAnsi="Arial" w:cs="Arial"/>
                  <w:sz w:val="18"/>
                  <w:szCs w:val="18"/>
                  <w:rPrChange w:id="9304" w:author="Danka" w:date="2014-07-01T01:31:00Z">
                    <w:rPr>
                      <w:rFonts w:ascii="Arial" w:hAnsi="Arial" w:cs="Arial"/>
                      <w:sz w:val="18"/>
                      <w:szCs w:val="18"/>
                    </w:rPr>
                  </w:rPrChange>
                </w:rPr>
                <w:delText>Dlhové CP na obchodovanie</w:delText>
              </w:r>
            </w:del>
          </w:p>
        </w:tc>
        <w:tc>
          <w:tcPr>
            <w:tcW w:w="2100" w:type="dxa"/>
            <w:tcBorders>
              <w:top w:val="nil"/>
              <w:left w:val="nil"/>
              <w:bottom w:val="nil"/>
              <w:right w:val="nil"/>
            </w:tcBorders>
            <w:shd w:val="clear" w:color="auto" w:fill="auto"/>
            <w:vAlign w:val="bottom"/>
            <w:hideMark/>
          </w:tcPr>
          <w:p w:rsidR="002F5809" w:rsidRPr="00B6350D" w:rsidDel="0026564C" w:rsidRDefault="002F5809">
            <w:pPr>
              <w:jc w:val="right"/>
              <w:rPr>
                <w:del w:id="9305" w:author="Danka" w:date="2014-07-01T01:21:00Z"/>
                <w:rFonts w:ascii="Arial" w:hAnsi="Arial" w:cs="Arial"/>
                <w:sz w:val="18"/>
                <w:szCs w:val="18"/>
                <w:rPrChange w:id="9306" w:author="Danka" w:date="2014-07-01T01:31:00Z">
                  <w:rPr>
                    <w:del w:id="9307" w:author="Danka" w:date="2014-07-01T01:21:00Z"/>
                    <w:rFonts w:ascii="Arial" w:hAnsi="Arial" w:cs="Arial"/>
                    <w:sz w:val="18"/>
                    <w:szCs w:val="18"/>
                  </w:rPr>
                </w:rPrChange>
              </w:rPr>
            </w:pPr>
            <w:del w:id="9308" w:author="Danka" w:date="2014-07-01T01:21:00Z">
              <w:r w:rsidRPr="00B6350D" w:rsidDel="0026564C">
                <w:rPr>
                  <w:rFonts w:ascii="Arial" w:hAnsi="Arial" w:cs="Arial"/>
                  <w:sz w:val="18"/>
                  <w:szCs w:val="18"/>
                  <w:rPrChange w:id="9309"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9310" w:author="Danka" w:date="2014-07-01T01:21:00Z"/>
                <w:rFonts w:ascii="Arial" w:hAnsi="Arial" w:cs="Arial"/>
                <w:sz w:val="18"/>
                <w:szCs w:val="18"/>
                <w:rPrChange w:id="9311" w:author="Danka" w:date="2014-07-01T01:31:00Z">
                  <w:rPr>
                    <w:del w:id="9312" w:author="Danka" w:date="2014-07-01T01:21:00Z"/>
                    <w:rFonts w:ascii="Arial" w:hAnsi="Arial" w:cs="Arial"/>
                    <w:sz w:val="18"/>
                    <w:szCs w:val="18"/>
                  </w:rPr>
                </w:rPrChange>
              </w:rPr>
            </w:pPr>
            <w:del w:id="9313" w:author="Danka" w:date="2014-07-01T01:21:00Z">
              <w:r w:rsidRPr="00B6350D" w:rsidDel="0026564C">
                <w:rPr>
                  <w:rFonts w:ascii="Arial" w:hAnsi="Arial" w:cs="Arial"/>
                  <w:sz w:val="18"/>
                  <w:szCs w:val="18"/>
                  <w:rPrChange w:id="9314"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9315" w:author="Danka" w:date="2014-07-01T01:21:00Z"/>
                <w:rFonts w:ascii="Arial" w:hAnsi="Arial" w:cs="Arial"/>
                <w:sz w:val="18"/>
                <w:szCs w:val="18"/>
                <w:rPrChange w:id="9316" w:author="Danka" w:date="2014-07-01T01:31:00Z">
                  <w:rPr>
                    <w:del w:id="9317" w:author="Danka" w:date="2014-07-01T01:21:00Z"/>
                    <w:rFonts w:ascii="Arial" w:hAnsi="Arial" w:cs="Arial"/>
                    <w:sz w:val="18"/>
                    <w:szCs w:val="18"/>
                  </w:rPr>
                </w:rPrChange>
              </w:rPr>
            </w:pPr>
            <w:del w:id="9318" w:author="Danka" w:date="2014-07-01T01:21:00Z">
              <w:r w:rsidRPr="00B6350D" w:rsidDel="0026564C">
                <w:rPr>
                  <w:rFonts w:ascii="Arial" w:hAnsi="Arial" w:cs="Arial"/>
                  <w:sz w:val="18"/>
                  <w:szCs w:val="18"/>
                  <w:rPrChange w:id="9319" w:author="Danka" w:date="2014-07-01T01:31:00Z">
                    <w:rPr>
                      <w:rFonts w:ascii="Arial" w:hAnsi="Arial" w:cs="Arial"/>
                      <w:sz w:val="18"/>
                      <w:szCs w:val="18"/>
                    </w:rPr>
                  </w:rPrChange>
                </w:rPr>
                <w:delText>0</w:delText>
              </w:r>
            </w:del>
          </w:p>
        </w:tc>
      </w:tr>
      <w:tr w:rsidR="002F5809" w:rsidRPr="00B6350D" w:rsidDel="0026564C" w:rsidTr="002F5809">
        <w:trPr>
          <w:trHeight w:val="240"/>
          <w:del w:id="9320" w:author="Danka" w:date="2014-07-01T01:21:00Z"/>
        </w:trPr>
        <w:tc>
          <w:tcPr>
            <w:tcW w:w="2780" w:type="dxa"/>
            <w:tcBorders>
              <w:top w:val="nil"/>
              <w:left w:val="nil"/>
              <w:bottom w:val="nil"/>
              <w:right w:val="nil"/>
            </w:tcBorders>
            <w:shd w:val="clear" w:color="auto" w:fill="auto"/>
            <w:vAlign w:val="bottom"/>
            <w:hideMark/>
          </w:tcPr>
          <w:p w:rsidR="002F5809" w:rsidRPr="00B6350D" w:rsidDel="0026564C" w:rsidRDefault="002F5809">
            <w:pPr>
              <w:rPr>
                <w:del w:id="9321" w:author="Danka" w:date="2014-07-01T01:21:00Z"/>
                <w:rFonts w:ascii="Arial" w:hAnsi="Arial" w:cs="Arial"/>
                <w:sz w:val="18"/>
                <w:szCs w:val="18"/>
                <w:rPrChange w:id="9322" w:author="Danka" w:date="2014-07-01T01:31:00Z">
                  <w:rPr>
                    <w:del w:id="9323" w:author="Danka" w:date="2014-07-01T01:21:00Z"/>
                    <w:rFonts w:ascii="Arial" w:hAnsi="Arial" w:cs="Arial"/>
                    <w:sz w:val="18"/>
                    <w:szCs w:val="18"/>
                  </w:rPr>
                </w:rPrChange>
              </w:rPr>
            </w:pPr>
            <w:del w:id="9324" w:author="Danka" w:date="2014-07-01T01:21:00Z">
              <w:r w:rsidRPr="00B6350D" w:rsidDel="0026564C">
                <w:rPr>
                  <w:rFonts w:ascii="Arial" w:hAnsi="Arial" w:cs="Arial"/>
                  <w:sz w:val="18"/>
                  <w:szCs w:val="18"/>
                  <w:rPrChange w:id="9325" w:author="Danka" w:date="2014-07-01T01:31:00Z">
                    <w:rPr>
                      <w:rFonts w:ascii="Arial" w:hAnsi="Arial" w:cs="Arial"/>
                      <w:sz w:val="18"/>
                      <w:szCs w:val="18"/>
                    </w:rPr>
                  </w:rPrChange>
                </w:rPr>
                <w:delText>Emisné kvóty (komodity)</w:delText>
              </w:r>
            </w:del>
          </w:p>
        </w:tc>
        <w:tc>
          <w:tcPr>
            <w:tcW w:w="2100" w:type="dxa"/>
            <w:tcBorders>
              <w:top w:val="nil"/>
              <w:left w:val="nil"/>
              <w:bottom w:val="nil"/>
              <w:right w:val="nil"/>
            </w:tcBorders>
            <w:shd w:val="clear" w:color="auto" w:fill="auto"/>
            <w:vAlign w:val="bottom"/>
            <w:hideMark/>
          </w:tcPr>
          <w:p w:rsidR="002F5809" w:rsidRPr="00B6350D" w:rsidDel="0026564C" w:rsidRDefault="002F5809">
            <w:pPr>
              <w:jc w:val="right"/>
              <w:rPr>
                <w:del w:id="9326" w:author="Danka" w:date="2014-07-01T01:21:00Z"/>
                <w:rFonts w:ascii="Arial" w:hAnsi="Arial" w:cs="Arial"/>
                <w:sz w:val="18"/>
                <w:szCs w:val="18"/>
                <w:rPrChange w:id="9327" w:author="Danka" w:date="2014-07-01T01:31:00Z">
                  <w:rPr>
                    <w:del w:id="9328" w:author="Danka" w:date="2014-07-01T01:21:00Z"/>
                    <w:rFonts w:ascii="Arial" w:hAnsi="Arial" w:cs="Arial"/>
                    <w:sz w:val="18"/>
                    <w:szCs w:val="18"/>
                  </w:rPr>
                </w:rPrChange>
              </w:rPr>
            </w:pPr>
            <w:del w:id="9329" w:author="Danka" w:date="2014-07-01T01:21:00Z">
              <w:r w:rsidRPr="00B6350D" w:rsidDel="0026564C">
                <w:rPr>
                  <w:rFonts w:ascii="Arial" w:hAnsi="Arial" w:cs="Arial"/>
                  <w:sz w:val="18"/>
                  <w:szCs w:val="18"/>
                  <w:rPrChange w:id="9330"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9331" w:author="Danka" w:date="2014-07-01T01:21:00Z"/>
                <w:rFonts w:ascii="Arial" w:hAnsi="Arial" w:cs="Arial"/>
                <w:sz w:val="18"/>
                <w:szCs w:val="18"/>
                <w:rPrChange w:id="9332" w:author="Danka" w:date="2014-07-01T01:31:00Z">
                  <w:rPr>
                    <w:del w:id="9333" w:author="Danka" w:date="2014-07-01T01:21:00Z"/>
                    <w:rFonts w:ascii="Arial" w:hAnsi="Arial" w:cs="Arial"/>
                    <w:sz w:val="18"/>
                    <w:szCs w:val="18"/>
                  </w:rPr>
                </w:rPrChange>
              </w:rPr>
            </w:pPr>
            <w:del w:id="9334" w:author="Danka" w:date="2014-07-01T01:21:00Z">
              <w:r w:rsidRPr="00B6350D" w:rsidDel="0026564C">
                <w:rPr>
                  <w:rFonts w:ascii="Arial" w:hAnsi="Arial" w:cs="Arial"/>
                  <w:sz w:val="18"/>
                  <w:szCs w:val="18"/>
                  <w:rPrChange w:id="9335"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9336" w:author="Danka" w:date="2014-07-01T01:21:00Z"/>
                <w:rFonts w:ascii="Arial" w:hAnsi="Arial" w:cs="Arial"/>
                <w:sz w:val="18"/>
                <w:szCs w:val="18"/>
                <w:rPrChange w:id="9337" w:author="Danka" w:date="2014-07-01T01:31:00Z">
                  <w:rPr>
                    <w:del w:id="9338" w:author="Danka" w:date="2014-07-01T01:21:00Z"/>
                    <w:rFonts w:ascii="Arial" w:hAnsi="Arial" w:cs="Arial"/>
                    <w:sz w:val="18"/>
                    <w:szCs w:val="18"/>
                  </w:rPr>
                </w:rPrChange>
              </w:rPr>
            </w:pPr>
            <w:del w:id="9339" w:author="Danka" w:date="2014-07-01T01:21:00Z">
              <w:r w:rsidRPr="00B6350D" w:rsidDel="0026564C">
                <w:rPr>
                  <w:rFonts w:ascii="Arial" w:hAnsi="Arial" w:cs="Arial"/>
                  <w:sz w:val="18"/>
                  <w:szCs w:val="18"/>
                  <w:rPrChange w:id="9340" w:author="Danka" w:date="2014-07-01T01:31:00Z">
                    <w:rPr>
                      <w:rFonts w:ascii="Arial" w:hAnsi="Arial" w:cs="Arial"/>
                      <w:sz w:val="18"/>
                      <w:szCs w:val="18"/>
                    </w:rPr>
                  </w:rPrChange>
                </w:rPr>
                <w:delText>0</w:delText>
              </w:r>
            </w:del>
          </w:p>
        </w:tc>
      </w:tr>
      <w:tr w:rsidR="002F5809" w:rsidRPr="00B6350D" w:rsidDel="0026564C" w:rsidTr="002F5809">
        <w:trPr>
          <w:trHeight w:val="240"/>
          <w:del w:id="9341" w:author="Danka" w:date="2014-07-01T01:21:00Z"/>
        </w:trPr>
        <w:tc>
          <w:tcPr>
            <w:tcW w:w="2780" w:type="dxa"/>
            <w:tcBorders>
              <w:top w:val="nil"/>
              <w:left w:val="nil"/>
              <w:bottom w:val="nil"/>
              <w:right w:val="nil"/>
            </w:tcBorders>
            <w:shd w:val="clear" w:color="auto" w:fill="auto"/>
            <w:vAlign w:val="bottom"/>
            <w:hideMark/>
          </w:tcPr>
          <w:p w:rsidR="002F5809" w:rsidRPr="00B6350D" w:rsidDel="0026564C" w:rsidRDefault="002F5809">
            <w:pPr>
              <w:rPr>
                <w:del w:id="9342" w:author="Danka" w:date="2014-07-01T01:21:00Z"/>
                <w:rFonts w:ascii="Arial" w:hAnsi="Arial" w:cs="Arial"/>
                <w:sz w:val="18"/>
                <w:szCs w:val="18"/>
                <w:rPrChange w:id="9343" w:author="Danka" w:date="2014-07-01T01:31:00Z">
                  <w:rPr>
                    <w:del w:id="9344" w:author="Danka" w:date="2014-07-01T01:21:00Z"/>
                    <w:rFonts w:ascii="Arial" w:hAnsi="Arial" w:cs="Arial"/>
                    <w:sz w:val="18"/>
                    <w:szCs w:val="18"/>
                  </w:rPr>
                </w:rPrChange>
              </w:rPr>
            </w:pPr>
            <w:del w:id="9345" w:author="Danka" w:date="2014-07-01T01:21:00Z">
              <w:r w:rsidRPr="00B6350D" w:rsidDel="0026564C">
                <w:rPr>
                  <w:rFonts w:ascii="Arial" w:hAnsi="Arial" w:cs="Arial"/>
                  <w:sz w:val="18"/>
                  <w:szCs w:val="18"/>
                  <w:rPrChange w:id="9346" w:author="Danka" w:date="2014-07-01T01:31:00Z">
                    <w:rPr>
                      <w:rFonts w:ascii="Arial" w:hAnsi="Arial" w:cs="Arial"/>
                      <w:sz w:val="18"/>
                      <w:szCs w:val="18"/>
                    </w:rPr>
                  </w:rPrChange>
                </w:rPr>
                <w:delText>Ostatné realizovateľné CP</w:delText>
              </w:r>
            </w:del>
          </w:p>
        </w:tc>
        <w:tc>
          <w:tcPr>
            <w:tcW w:w="2100" w:type="dxa"/>
            <w:tcBorders>
              <w:top w:val="nil"/>
              <w:left w:val="nil"/>
              <w:bottom w:val="nil"/>
              <w:right w:val="nil"/>
            </w:tcBorders>
            <w:shd w:val="clear" w:color="auto" w:fill="auto"/>
            <w:vAlign w:val="bottom"/>
            <w:hideMark/>
          </w:tcPr>
          <w:p w:rsidR="002F5809" w:rsidRPr="00B6350D" w:rsidDel="0026564C" w:rsidRDefault="002F5809">
            <w:pPr>
              <w:jc w:val="right"/>
              <w:rPr>
                <w:del w:id="9347" w:author="Danka" w:date="2014-07-01T01:21:00Z"/>
                <w:rFonts w:ascii="Arial" w:hAnsi="Arial" w:cs="Arial"/>
                <w:sz w:val="18"/>
                <w:szCs w:val="18"/>
                <w:rPrChange w:id="9348" w:author="Danka" w:date="2014-07-01T01:31:00Z">
                  <w:rPr>
                    <w:del w:id="9349" w:author="Danka" w:date="2014-07-01T01:21:00Z"/>
                    <w:rFonts w:ascii="Arial" w:hAnsi="Arial" w:cs="Arial"/>
                    <w:sz w:val="18"/>
                    <w:szCs w:val="18"/>
                  </w:rPr>
                </w:rPrChange>
              </w:rPr>
            </w:pPr>
            <w:del w:id="9350" w:author="Danka" w:date="2014-07-01T01:21:00Z">
              <w:r w:rsidRPr="00B6350D" w:rsidDel="0026564C">
                <w:rPr>
                  <w:rFonts w:ascii="Arial" w:hAnsi="Arial" w:cs="Arial"/>
                  <w:sz w:val="18"/>
                  <w:szCs w:val="18"/>
                  <w:rPrChange w:id="9351"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9352" w:author="Danka" w:date="2014-07-01T01:21:00Z"/>
                <w:rFonts w:ascii="Arial" w:hAnsi="Arial" w:cs="Arial"/>
                <w:sz w:val="18"/>
                <w:szCs w:val="18"/>
                <w:rPrChange w:id="9353" w:author="Danka" w:date="2014-07-01T01:31:00Z">
                  <w:rPr>
                    <w:del w:id="9354" w:author="Danka" w:date="2014-07-01T01:21:00Z"/>
                    <w:rFonts w:ascii="Arial" w:hAnsi="Arial" w:cs="Arial"/>
                    <w:sz w:val="18"/>
                    <w:szCs w:val="18"/>
                  </w:rPr>
                </w:rPrChange>
              </w:rPr>
            </w:pPr>
            <w:del w:id="9355" w:author="Danka" w:date="2014-07-01T01:21:00Z">
              <w:r w:rsidRPr="00B6350D" w:rsidDel="0026564C">
                <w:rPr>
                  <w:rFonts w:ascii="Arial" w:hAnsi="Arial" w:cs="Arial"/>
                  <w:sz w:val="18"/>
                  <w:szCs w:val="18"/>
                  <w:rPrChange w:id="9356" w:author="Danka" w:date="2014-07-01T01:31:00Z">
                    <w:rPr>
                      <w:rFonts w:ascii="Arial" w:hAnsi="Arial" w:cs="Arial"/>
                      <w:sz w:val="18"/>
                      <w:szCs w:val="18"/>
                    </w:rPr>
                  </w:rPrChange>
                </w:rPr>
                <w:delText>0</w:delText>
              </w:r>
            </w:del>
          </w:p>
        </w:tc>
        <w:tc>
          <w:tcPr>
            <w:tcW w:w="2180" w:type="dxa"/>
            <w:tcBorders>
              <w:top w:val="nil"/>
              <w:left w:val="nil"/>
              <w:bottom w:val="nil"/>
              <w:right w:val="nil"/>
            </w:tcBorders>
            <w:shd w:val="clear" w:color="auto" w:fill="auto"/>
            <w:vAlign w:val="bottom"/>
            <w:hideMark/>
          </w:tcPr>
          <w:p w:rsidR="002F5809" w:rsidRPr="00B6350D" w:rsidDel="0026564C" w:rsidRDefault="002F5809">
            <w:pPr>
              <w:jc w:val="right"/>
              <w:rPr>
                <w:del w:id="9357" w:author="Danka" w:date="2014-07-01T01:21:00Z"/>
                <w:rFonts w:ascii="Arial" w:hAnsi="Arial" w:cs="Arial"/>
                <w:sz w:val="18"/>
                <w:szCs w:val="18"/>
                <w:rPrChange w:id="9358" w:author="Danka" w:date="2014-07-01T01:31:00Z">
                  <w:rPr>
                    <w:del w:id="9359" w:author="Danka" w:date="2014-07-01T01:21:00Z"/>
                    <w:rFonts w:ascii="Arial" w:hAnsi="Arial" w:cs="Arial"/>
                    <w:sz w:val="18"/>
                    <w:szCs w:val="18"/>
                  </w:rPr>
                </w:rPrChange>
              </w:rPr>
            </w:pPr>
            <w:del w:id="9360" w:author="Danka" w:date="2014-07-01T01:21:00Z">
              <w:r w:rsidRPr="00B6350D" w:rsidDel="0026564C">
                <w:rPr>
                  <w:rFonts w:ascii="Arial" w:hAnsi="Arial" w:cs="Arial"/>
                  <w:sz w:val="18"/>
                  <w:szCs w:val="18"/>
                  <w:rPrChange w:id="9361" w:author="Danka" w:date="2014-07-01T01:31:00Z">
                    <w:rPr>
                      <w:rFonts w:ascii="Arial" w:hAnsi="Arial" w:cs="Arial"/>
                      <w:sz w:val="18"/>
                      <w:szCs w:val="18"/>
                    </w:rPr>
                  </w:rPrChange>
                </w:rPr>
                <w:delText>0</w:delText>
              </w:r>
            </w:del>
          </w:p>
        </w:tc>
      </w:tr>
      <w:tr w:rsidR="002F5809" w:rsidRPr="00B6350D" w:rsidDel="0026564C" w:rsidTr="002F5809">
        <w:trPr>
          <w:trHeight w:val="495"/>
          <w:del w:id="9362" w:author="Danka" w:date="2014-07-01T01:21:00Z"/>
        </w:trPr>
        <w:tc>
          <w:tcPr>
            <w:tcW w:w="2780" w:type="dxa"/>
            <w:tcBorders>
              <w:top w:val="nil"/>
              <w:left w:val="nil"/>
              <w:bottom w:val="nil"/>
              <w:right w:val="nil"/>
            </w:tcBorders>
            <w:shd w:val="clear" w:color="auto" w:fill="auto"/>
            <w:vAlign w:val="bottom"/>
            <w:hideMark/>
          </w:tcPr>
          <w:p w:rsidR="002F5809" w:rsidRPr="00B6350D" w:rsidDel="0026564C" w:rsidRDefault="002F5809">
            <w:pPr>
              <w:rPr>
                <w:del w:id="9363" w:author="Danka" w:date="2014-07-01T01:21:00Z"/>
                <w:rFonts w:ascii="Arial" w:hAnsi="Arial" w:cs="Arial"/>
                <w:b/>
                <w:bCs/>
                <w:sz w:val="18"/>
                <w:szCs w:val="18"/>
                <w:rPrChange w:id="9364" w:author="Danka" w:date="2014-07-01T01:31:00Z">
                  <w:rPr>
                    <w:del w:id="9365" w:author="Danka" w:date="2014-07-01T01:21:00Z"/>
                    <w:rFonts w:ascii="Arial" w:hAnsi="Arial" w:cs="Arial"/>
                    <w:b/>
                    <w:bCs/>
                    <w:sz w:val="18"/>
                    <w:szCs w:val="18"/>
                  </w:rPr>
                </w:rPrChange>
              </w:rPr>
            </w:pPr>
            <w:del w:id="9366" w:author="Danka" w:date="2014-07-01T01:21:00Z">
              <w:r w:rsidRPr="00B6350D" w:rsidDel="0026564C">
                <w:rPr>
                  <w:rFonts w:ascii="Arial" w:hAnsi="Arial" w:cs="Arial"/>
                  <w:b/>
                  <w:bCs/>
                  <w:sz w:val="18"/>
                  <w:szCs w:val="18"/>
                  <w:rPrChange w:id="9367" w:author="Danka" w:date="2014-07-01T01:31:00Z">
                    <w:rPr>
                      <w:rFonts w:ascii="Arial" w:hAnsi="Arial" w:cs="Arial"/>
                      <w:b/>
                      <w:bCs/>
                      <w:sz w:val="18"/>
                      <w:szCs w:val="18"/>
                    </w:rPr>
                  </w:rPrChange>
                </w:rPr>
                <w:delText>Krátkodobý finančný majetok spolu</w:delText>
              </w:r>
            </w:del>
          </w:p>
        </w:tc>
        <w:tc>
          <w:tcPr>
            <w:tcW w:w="210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9368" w:author="Danka" w:date="2014-07-01T01:21:00Z"/>
                <w:rFonts w:ascii="Arial" w:hAnsi="Arial" w:cs="Arial"/>
                <w:b/>
                <w:bCs/>
                <w:sz w:val="18"/>
                <w:szCs w:val="18"/>
                <w:rPrChange w:id="9369" w:author="Danka" w:date="2014-07-01T01:31:00Z">
                  <w:rPr>
                    <w:del w:id="9370" w:author="Danka" w:date="2014-07-01T01:21:00Z"/>
                    <w:rFonts w:ascii="Arial" w:hAnsi="Arial" w:cs="Arial"/>
                    <w:b/>
                    <w:bCs/>
                    <w:sz w:val="18"/>
                    <w:szCs w:val="18"/>
                  </w:rPr>
                </w:rPrChange>
              </w:rPr>
            </w:pPr>
            <w:del w:id="9371" w:author="Danka" w:date="2014-07-01T01:21:00Z">
              <w:r w:rsidRPr="00B6350D" w:rsidDel="0026564C">
                <w:rPr>
                  <w:rFonts w:ascii="Arial" w:hAnsi="Arial" w:cs="Arial"/>
                  <w:b/>
                  <w:bCs/>
                  <w:sz w:val="18"/>
                  <w:szCs w:val="18"/>
                  <w:rPrChange w:id="9372" w:author="Danka" w:date="2014-07-01T01:31:00Z">
                    <w:rPr>
                      <w:rFonts w:ascii="Arial" w:hAnsi="Arial" w:cs="Arial"/>
                      <w:b/>
                      <w:bCs/>
                      <w:sz w:val="18"/>
                      <w:szCs w:val="18"/>
                    </w:rPr>
                  </w:rPrChange>
                </w:rPr>
                <w:delText>0</w:delText>
              </w:r>
            </w:del>
          </w:p>
        </w:tc>
        <w:tc>
          <w:tcPr>
            <w:tcW w:w="218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9373" w:author="Danka" w:date="2014-07-01T01:21:00Z"/>
                <w:rFonts w:ascii="Arial" w:hAnsi="Arial" w:cs="Arial"/>
                <w:b/>
                <w:bCs/>
                <w:sz w:val="18"/>
                <w:szCs w:val="18"/>
                <w:rPrChange w:id="9374" w:author="Danka" w:date="2014-07-01T01:31:00Z">
                  <w:rPr>
                    <w:del w:id="9375" w:author="Danka" w:date="2014-07-01T01:21:00Z"/>
                    <w:rFonts w:ascii="Arial" w:hAnsi="Arial" w:cs="Arial"/>
                    <w:b/>
                    <w:bCs/>
                    <w:sz w:val="18"/>
                    <w:szCs w:val="18"/>
                  </w:rPr>
                </w:rPrChange>
              </w:rPr>
            </w:pPr>
            <w:del w:id="9376" w:author="Danka" w:date="2014-07-01T01:21:00Z">
              <w:r w:rsidRPr="00B6350D" w:rsidDel="0026564C">
                <w:rPr>
                  <w:rFonts w:ascii="Arial" w:hAnsi="Arial" w:cs="Arial"/>
                  <w:b/>
                  <w:bCs/>
                  <w:sz w:val="18"/>
                  <w:szCs w:val="18"/>
                  <w:rPrChange w:id="9377" w:author="Danka" w:date="2014-07-01T01:31:00Z">
                    <w:rPr>
                      <w:rFonts w:ascii="Arial" w:hAnsi="Arial" w:cs="Arial"/>
                      <w:b/>
                      <w:bCs/>
                      <w:sz w:val="18"/>
                      <w:szCs w:val="18"/>
                    </w:rPr>
                  </w:rPrChange>
                </w:rPr>
                <w:delText>0</w:delText>
              </w:r>
            </w:del>
          </w:p>
        </w:tc>
        <w:tc>
          <w:tcPr>
            <w:tcW w:w="2180" w:type="dxa"/>
            <w:tcBorders>
              <w:top w:val="single" w:sz="4" w:space="0" w:color="auto"/>
              <w:left w:val="nil"/>
              <w:bottom w:val="double" w:sz="6" w:space="0" w:color="auto"/>
              <w:right w:val="nil"/>
            </w:tcBorders>
            <w:shd w:val="clear" w:color="auto" w:fill="auto"/>
            <w:vAlign w:val="bottom"/>
            <w:hideMark/>
          </w:tcPr>
          <w:p w:rsidR="002F5809" w:rsidRPr="00B6350D" w:rsidDel="0026564C" w:rsidRDefault="002F5809">
            <w:pPr>
              <w:jc w:val="right"/>
              <w:rPr>
                <w:del w:id="9378" w:author="Danka" w:date="2014-07-01T01:21:00Z"/>
                <w:rFonts w:ascii="Arial" w:hAnsi="Arial" w:cs="Arial"/>
                <w:b/>
                <w:bCs/>
                <w:sz w:val="18"/>
                <w:szCs w:val="18"/>
                <w:rPrChange w:id="9379" w:author="Danka" w:date="2014-07-01T01:31:00Z">
                  <w:rPr>
                    <w:del w:id="9380" w:author="Danka" w:date="2014-07-01T01:21:00Z"/>
                    <w:rFonts w:ascii="Arial" w:hAnsi="Arial" w:cs="Arial"/>
                    <w:b/>
                    <w:bCs/>
                    <w:sz w:val="18"/>
                    <w:szCs w:val="18"/>
                  </w:rPr>
                </w:rPrChange>
              </w:rPr>
            </w:pPr>
            <w:del w:id="9381" w:author="Danka" w:date="2014-07-01T01:21:00Z">
              <w:r w:rsidRPr="00B6350D" w:rsidDel="0026564C">
                <w:rPr>
                  <w:rFonts w:ascii="Arial" w:hAnsi="Arial" w:cs="Arial"/>
                  <w:b/>
                  <w:bCs/>
                  <w:sz w:val="18"/>
                  <w:szCs w:val="18"/>
                  <w:rPrChange w:id="9382" w:author="Danka" w:date="2014-07-01T01:31:00Z">
                    <w:rPr>
                      <w:rFonts w:ascii="Arial" w:hAnsi="Arial" w:cs="Arial"/>
                      <w:b/>
                      <w:bCs/>
                      <w:sz w:val="18"/>
                      <w:szCs w:val="18"/>
                    </w:rPr>
                  </w:rPrChange>
                </w:rPr>
                <w:delText>0</w:delText>
              </w:r>
            </w:del>
          </w:p>
        </w:tc>
      </w:tr>
    </w:tbl>
    <w:p w:rsidR="00A877D3" w:rsidRPr="00B6350D" w:rsidDel="0026564C" w:rsidRDefault="00A877D3" w:rsidP="00EC5762">
      <w:pPr>
        <w:pStyle w:val="odstavec"/>
        <w:rPr>
          <w:del w:id="9383" w:author="Danka" w:date="2014-07-01T01:21:00Z"/>
          <w:color w:val="auto"/>
          <w:rPrChange w:id="9384" w:author="Danka" w:date="2014-07-01T01:31:00Z">
            <w:rPr>
              <w:del w:id="9385" w:author="Danka" w:date="2014-07-01T01:21:00Z"/>
            </w:rPr>
          </w:rPrChange>
        </w:rPr>
      </w:pPr>
    </w:p>
    <w:bookmarkEnd w:id="9231"/>
    <w:p w:rsidR="00C9655D" w:rsidRPr="00B6350D" w:rsidRDefault="00C9655D" w:rsidP="00FB6F88">
      <w:pPr>
        <w:suppressAutoHyphens/>
        <w:rPr>
          <w:rFonts w:ascii="Arial" w:hAnsi="Arial" w:cs="Arial"/>
          <w:b/>
          <w:bCs/>
          <w:iCs/>
          <w:sz w:val="20"/>
          <w:szCs w:val="20"/>
        </w:rPr>
      </w:pPr>
    </w:p>
    <w:p w:rsidR="002A6B50" w:rsidRPr="00B6350D" w:rsidRDefault="009353D5" w:rsidP="00FB6F88">
      <w:pPr>
        <w:pStyle w:val="Nadpis2"/>
        <w:keepNext w:val="0"/>
        <w:suppressAutoHyphens/>
        <w:rPr>
          <w:rFonts w:ascii="Arial" w:hAnsi="Arial"/>
          <w:rPrChange w:id="9386" w:author="Danka" w:date="2014-07-01T01:31:00Z">
            <w:rPr>
              <w:rFonts w:ascii="Arial" w:hAnsi="Arial"/>
            </w:rPr>
          </w:rPrChange>
        </w:rPr>
      </w:pPr>
      <w:r w:rsidRPr="00B6350D">
        <w:rPr>
          <w:rFonts w:ascii="Arial" w:hAnsi="Arial"/>
          <w:rPrChange w:id="9387" w:author="Danka" w:date="2014-07-01T01:31:00Z">
            <w:rPr>
              <w:rFonts w:ascii="Arial" w:hAnsi="Arial"/>
            </w:rPr>
          </w:rPrChange>
        </w:rPr>
        <w:t>Časové rozlíšenie</w:t>
      </w:r>
    </w:p>
    <w:p w:rsidR="00A3677A" w:rsidRPr="00B6350D" w:rsidRDefault="009353D5" w:rsidP="00EC5762">
      <w:pPr>
        <w:pStyle w:val="odstavec"/>
        <w:rPr>
          <w:color w:val="auto"/>
          <w:rPrChange w:id="9388" w:author="Danka" w:date="2014-07-01T01:31:00Z">
            <w:rPr/>
          </w:rPrChange>
        </w:rPr>
      </w:pPr>
      <w:r w:rsidRPr="00B6350D">
        <w:rPr>
          <w:color w:val="auto"/>
          <w:rPrChange w:id="9389" w:author="Danka" w:date="2014-07-01T01:31:00Z">
            <w:rPr/>
          </w:rPrChange>
        </w:rPr>
        <w:t>Jednotlivé položky časového rozlíšenia sú uvedené</w:t>
      </w:r>
      <w:r w:rsidR="00202611" w:rsidRPr="00B6350D">
        <w:rPr>
          <w:color w:val="auto"/>
          <w:rPrChange w:id="9390" w:author="Danka" w:date="2014-07-01T01:31:00Z">
            <w:rPr/>
          </w:rPrChange>
        </w:rPr>
        <w:t xml:space="preserve"> v nasledujúcej tabuľke</w:t>
      </w:r>
      <w:r w:rsidRPr="00B6350D">
        <w:rPr>
          <w:color w:val="auto"/>
          <w:rPrChange w:id="9391" w:author="Danka" w:date="2014-07-01T01:31:00Z">
            <w:rPr/>
          </w:rPrChange>
        </w:rPr>
        <w:t>:</w:t>
      </w:r>
    </w:p>
    <w:p w:rsidR="00284050" w:rsidRPr="00B6350D" w:rsidRDefault="00284050" w:rsidP="00EC5762">
      <w:pPr>
        <w:pStyle w:val="odstavec"/>
        <w:rPr>
          <w:color w:val="auto"/>
          <w:rPrChange w:id="9392" w:author="Danka" w:date="2014-07-01T01:31:00Z">
            <w:rPr/>
          </w:rPrChange>
        </w:rPr>
      </w:pPr>
      <w:bookmarkStart w:id="9393" w:name="FWT_significant_accruals_asset"/>
      <w:r w:rsidRPr="00B6350D">
        <w:rPr>
          <w:color w:val="auto"/>
          <w:lang w:eastAsia="en-US"/>
          <w:rPrChange w:id="9394" w:author="Danka" w:date="2014-07-01T01:31:00Z">
            <w:rPr>
              <w:lang w:eastAsia="en-US"/>
            </w:rPr>
          </w:rPrChange>
        </w:rPr>
        <w:t xml:space="preserve"> </w:t>
      </w:r>
    </w:p>
    <w:tbl>
      <w:tblPr>
        <w:tblW w:w="9480" w:type="dxa"/>
        <w:tblInd w:w="505" w:type="dxa"/>
        <w:tblLayout w:type="fixed"/>
        <w:tblCellMar>
          <w:left w:w="70" w:type="dxa"/>
          <w:right w:w="70" w:type="dxa"/>
        </w:tblCellMar>
        <w:tblLook w:val="04A0"/>
      </w:tblPr>
      <w:tblGrid>
        <w:gridCol w:w="4160"/>
        <w:gridCol w:w="2660"/>
        <w:gridCol w:w="2660"/>
      </w:tblGrid>
      <w:tr w:rsidR="00284050" w:rsidRPr="00B6350D" w:rsidTr="00284050">
        <w:trPr>
          <w:trHeight w:val="720"/>
        </w:trPr>
        <w:tc>
          <w:tcPr>
            <w:tcW w:w="416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
            </w:pPr>
            <w:bookmarkStart w:id="9395" w:name="RANGE!B4:D25"/>
            <w:r w:rsidRPr="00B6350D">
              <w:rPr>
                <w:rFonts w:ascii="Arial" w:hAnsi="Arial" w:cs="Arial"/>
                <w:b/>
                <w:bCs/>
                <w:sz w:val="18"/>
                <w:szCs w:val="18"/>
              </w:rPr>
              <w:t>Opis položky časového rozlíšenia</w:t>
            </w:r>
            <w:bookmarkEnd w:id="9395"/>
          </w:p>
        </w:tc>
        <w:tc>
          <w:tcPr>
            <w:tcW w:w="266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396" w:author="Danka" w:date="2014-07-01T01:31:00Z">
                  <w:rPr>
                    <w:rFonts w:ascii="Arial" w:hAnsi="Arial" w:cs="Arial"/>
                    <w:b/>
                    <w:bCs/>
                    <w:sz w:val="18"/>
                    <w:szCs w:val="18"/>
                  </w:rPr>
                </w:rPrChange>
              </w:rPr>
            </w:pPr>
            <w:r w:rsidRPr="00B6350D">
              <w:rPr>
                <w:rFonts w:ascii="Arial" w:hAnsi="Arial" w:cs="Arial"/>
                <w:b/>
                <w:bCs/>
                <w:sz w:val="18"/>
                <w:szCs w:val="18"/>
                <w:rPrChange w:id="9397" w:author="Danka" w:date="2014-07-01T01:31:00Z">
                  <w:rPr>
                    <w:rFonts w:ascii="Arial" w:hAnsi="Arial" w:cs="Arial"/>
                    <w:b/>
                    <w:bCs/>
                    <w:sz w:val="18"/>
                    <w:szCs w:val="18"/>
                  </w:rPr>
                </w:rPrChange>
              </w:rPr>
              <w:t>Stav k 31.12.2013</w:t>
            </w:r>
          </w:p>
        </w:tc>
        <w:tc>
          <w:tcPr>
            <w:tcW w:w="2660"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398" w:author="Danka" w:date="2014-07-01T01:31:00Z">
                  <w:rPr>
                    <w:rFonts w:ascii="Arial" w:hAnsi="Arial" w:cs="Arial"/>
                    <w:b/>
                    <w:bCs/>
                    <w:sz w:val="18"/>
                    <w:szCs w:val="18"/>
                  </w:rPr>
                </w:rPrChange>
              </w:rPr>
            </w:pPr>
            <w:r w:rsidRPr="00B6350D">
              <w:rPr>
                <w:rFonts w:ascii="Arial" w:hAnsi="Arial" w:cs="Arial"/>
                <w:b/>
                <w:bCs/>
                <w:sz w:val="18"/>
                <w:szCs w:val="18"/>
                <w:rPrChange w:id="9399" w:author="Danka" w:date="2014-07-01T01:31:00Z">
                  <w:rPr>
                    <w:rFonts w:ascii="Arial" w:hAnsi="Arial" w:cs="Arial"/>
                    <w:b/>
                    <w:bCs/>
                    <w:sz w:val="18"/>
                    <w:szCs w:val="18"/>
                  </w:rPr>
                </w:rPrChange>
              </w:rPr>
              <w:t>Stav k 31.12.2012</w:t>
            </w:r>
          </w:p>
        </w:tc>
      </w:tr>
      <w:tr w:rsidR="00284050" w:rsidRPr="00B6350D" w:rsidTr="00284050">
        <w:trPr>
          <w:trHeight w:val="252"/>
        </w:trPr>
        <w:tc>
          <w:tcPr>
            <w:tcW w:w="41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9400" w:author="Danka" w:date="2014-07-01T01:31:00Z">
                  <w:rPr>
                    <w:rFonts w:ascii="Arial" w:hAnsi="Arial" w:cs="Arial"/>
                    <w:b/>
                    <w:bCs/>
                    <w:sz w:val="18"/>
                    <w:szCs w:val="18"/>
                  </w:rPr>
                </w:rPrChange>
              </w:rPr>
            </w:pPr>
            <w:r w:rsidRPr="00B6350D">
              <w:rPr>
                <w:rFonts w:ascii="Arial" w:hAnsi="Arial" w:cs="Arial"/>
                <w:b/>
                <w:bCs/>
                <w:sz w:val="18"/>
                <w:szCs w:val="18"/>
                <w:rPrChange w:id="9401" w:author="Danka" w:date="2014-07-01T01:31:00Z">
                  <w:rPr>
                    <w:rFonts w:ascii="Arial" w:hAnsi="Arial" w:cs="Arial"/>
                    <w:b/>
                    <w:bCs/>
                    <w:sz w:val="18"/>
                    <w:szCs w:val="18"/>
                  </w:rPr>
                </w:rPrChange>
              </w:rPr>
              <w:t xml:space="preserve">Náklady budúcich období dlhodobé,  z toho: </w:t>
            </w:r>
          </w:p>
        </w:tc>
        <w:tc>
          <w:tcPr>
            <w:tcW w:w="2660" w:type="dxa"/>
            <w:tcBorders>
              <w:top w:val="nil"/>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402" w:author="Danka" w:date="2014-07-01T01:31:00Z">
                  <w:rPr>
                    <w:rFonts w:ascii="Arial" w:hAnsi="Arial" w:cs="Arial"/>
                    <w:b/>
                    <w:bCs/>
                    <w:sz w:val="18"/>
                    <w:szCs w:val="18"/>
                  </w:rPr>
                </w:rPrChange>
              </w:rPr>
            </w:pPr>
            <w:r w:rsidRPr="00B6350D">
              <w:rPr>
                <w:rFonts w:ascii="Arial" w:hAnsi="Arial" w:cs="Arial"/>
                <w:b/>
                <w:bCs/>
                <w:sz w:val="18"/>
                <w:szCs w:val="18"/>
                <w:rPrChange w:id="9403" w:author="Danka" w:date="2014-07-01T01:31:00Z">
                  <w:rPr>
                    <w:rFonts w:ascii="Arial" w:hAnsi="Arial" w:cs="Arial"/>
                    <w:b/>
                    <w:bCs/>
                    <w:sz w:val="18"/>
                    <w:szCs w:val="18"/>
                  </w:rPr>
                </w:rPrChange>
              </w:rPr>
              <w:t>0</w:t>
            </w:r>
          </w:p>
        </w:tc>
        <w:tc>
          <w:tcPr>
            <w:tcW w:w="2660" w:type="dxa"/>
            <w:tcBorders>
              <w:top w:val="nil"/>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404" w:author="Danka" w:date="2014-07-01T01:31:00Z">
                  <w:rPr>
                    <w:rFonts w:ascii="Arial" w:hAnsi="Arial" w:cs="Arial"/>
                    <w:b/>
                    <w:bCs/>
                    <w:sz w:val="18"/>
                    <w:szCs w:val="18"/>
                  </w:rPr>
                </w:rPrChange>
              </w:rPr>
            </w:pPr>
            <w:r w:rsidRPr="00B6350D">
              <w:rPr>
                <w:rFonts w:ascii="Arial" w:hAnsi="Arial" w:cs="Arial"/>
                <w:b/>
                <w:bCs/>
                <w:sz w:val="18"/>
                <w:szCs w:val="18"/>
                <w:rPrChange w:id="9405" w:author="Danka" w:date="2014-07-01T01:31:00Z">
                  <w:rPr>
                    <w:rFonts w:ascii="Arial" w:hAnsi="Arial" w:cs="Arial"/>
                    <w:b/>
                    <w:bCs/>
                    <w:sz w:val="18"/>
                    <w:szCs w:val="18"/>
                  </w:rPr>
                </w:rPrChange>
              </w:rPr>
              <w:t>0</w:t>
            </w:r>
          </w:p>
        </w:tc>
      </w:tr>
      <w:tr w:rsidR="00284050" w:rsidRPr="00B6350D" w:rsidTr="00284050">
        <w:trPr>
          <w:trHeight w:val="252"/>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06"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07" w:author="Danka" w:date="2014-07-01T01:31:00Z">
                  <w:rPr>
                    <w:rFonts w:ascii="Arial" w:hAnsi="Arial" w:cs="Arial"/>
                    <w:sz w:val="18"/>
                    <w:szCs w:val="18"/>
                  </w:rPr>
                </w:rPrChange>
              </w:rPr>
            </w:pPr>
            <w:r w:rsidRPr="00B6350D">
              <w:rPr>
                <w:rFonts w:ascii="Arial" w:hAnsi="Arial" w:cs="Arial"/>
                <w:sz w:val="18"/>
                <w:szCs w:val="18"/>
                <w:rPrChange w:id="9408"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09" w:author="Danka" w:date="2014-07-01T01:31:00Z">
                  <w:rPr>
                    <w:rFonts w:ascii="Arial" w:hAnsi="Arial" w:cs="Arial"/>
                    <w:sz w:val="18"/>
                    <w:szCs w:val="18"/>
                  </w:rPr>
                </w:rPrChange>
              </w:rPr>
            </w:pPr>
            <w:r w:rsidRPr="00B6350D">
              <w:rPr>
                <w:rFonts w:ascii="Arial" w:hAnsi="Arial" w:cs="Arial"/>
                <w:sz w:val="18"/>
                <w:szCs w:val="18"/>
                <w:rPrChange w:id="9410"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11"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12" w:author="Danka" w:date="2014-07-01T01:31:00Z">
                  <w:rPr>
                    <w:rFonts w:ascii="Arial" w:hAnsi="Arial" w:cs="Arial"/>
                    <w:sz w:val="18"/>
                    <w:szCs w:val="18"/>
                  </w:rPr>
                </w:rPrChange>
              </w:rPr>
            </w:pPr>
            <w:r w:rsidRPr="00B6350D">
              <w:rPr>
                <w:rFonts w:ascii="Arial" w:hAnsi="Arial" w:cs="Arial"/>
                <w:sz w:val="18"/>
                <w:szCs w:val="18"/>
                <w:rPrChange w:id="9413"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14" w:author="Danka" w:date="2014-07-01T01:31:00Z">
                  <w:rPr>
                    <w:rFonts w:ascii="Arial" w:hAnsi="Arial" w:cs="Arial"/>
                    <w:sz w:val="18"/>
                    <w:szCs w:val="18"/>
                  </w:rPr>
                </w:rPrChange>
              </w:rPr>
            </w:pPr>
            <w:r w:rsidRPr="00B6350D">
              <w:rPr>
                <w:rFonts w:ascii="Arial" w:hAnsi="Arial" w:cs="Arial"/>
                <w:sz w:val="18"/>
                <w:szCs w:val="18"/>
                <w:rPrChange w:id="9415"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16"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17" w:author="Danka" w:date="2014-07-01T01:31:00Z">
                  <w:rPr>
                    <w:rFonts w:ascii="Arial" w:hAnsi="Arial" w:cs="Arial"/>
                    <w:sz w:val="18"/>
                    <w:szCs w:val="18"/>
                  </w:rPr>
                </w:rPrChange>
              </w:rPr>
            </w:pPr>
            <w:r w:rsidRPr="00B6350D">
              <w:rPr>
                <w:rFonts w:ascii="Arial" w:hAnsi="Arial" w:cs="Arial"/>
                <w:sz w:val="18"/>
                <w:szCs w:val="18"/>
                <w:rPrChange w:id="9418"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19" w:author="Danka" w:date="2014-07-01T01:31:00Z">
                  <w:rPr>
                    <w:rFonts w:ascii="Arial" w:hAnsi="Arial" w:cs="Arial"/>
                    <w:sz w:val="18"/>
                    <w:szCs w:val="18"/>
                  </w:rPr>
                </w:rPrChange>
              </w:rPr>
            </w:pPr>
            <w:r w:rsidRPr="00B6350D">
              <w:rPr>
                <w:rFonts w:ascii="Arial" w:hAnsi="Arial" w:cs="Arial"/>
                <w:sz w:val="18"/>
                <w:szCs w:val="18"/>
                <w:rPrChange w:id="9420"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21"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22" w:author="Danka" w:date="2014-07-01T01:31:00Z">
                  <w:rPr>
                    <w:rFonts w:ascii="Arial" w:hAnsi="Arial" w:cs="Arial"/>
                    <w:sz w:val="18"/>
                    <w:szCs w:val="18"/>
                  </w:rPr>
                </w:rPrChange>
              </w:rPr>
            </w:pPr>
            <w:r w:rsidRPr="00B6350D">
              <w:rPr>
                <w:rFonts w:ascii="Arial" w:hAnsi="Arial" w:cs="Arial"/>
                <w:sz w:val="18"/>
                <w:szCs w:val="18"/>
                <w:rPrChange w:id="9423"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24" w:author="Danka" w:date="2014-07-01T01:31:00Z">
                  <w:rPr>
                    <w:rFonts w:ascii="Arial" w:hAnsi="Arial" w:cs="Arial"/>
                    <w:sz w:val="18"/>
                    <w:szCs w:val="18"/>
                  </w:rPr>
                </w:rPrChange>
              </w:rPr>
            </w:pPr>
            <w:r w:rsidRPr="00B6350D">
              <w:rPr>
                <w:rFonts w:ascii="Arial" w:hAnsi="Arial" w:cs="Arial"/>
                <w:sz w:val="18"/>
                <w:szCs w:val="18"/>
                <w:rPrChange w:id="9425" w:author="Danka" w:date="2014-07-01T01:31:00Z">
                  <w:rPr>
                    <w:rFonts w:ascii="Arial" w:hAnsi="Arial" w:cs="Arial"/>
                    <w:sz w:val="18"/>
                    <w:szCs w:val="18"/>
                  </w:rPr>
                </w:rPrChange>
              </w:rPr>
              <w:t>0</w:t>
            </w:r>
          </w:p>
        </w:tc>
      </w:tr>
      <w:tr w:rsidR="00284050" w:rsidRPr="00B6350D" w:rsidTr="00284050">
        <w:trPr>
          <w:trHeight w:val="252"/>
        </w:trPr>
        <w:tc>
          <w:tcPr>
            <w:tcW w:w="41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9426" w:author="Danka" w:date="2014-07-01T01:31:00Z">
                  <w:rPr>
                    <w:rFonts w:ascii="Arial" w:hAnsi="Arial" w:cs="Arial"/>
                    <w:b/>
                    <w:bCs/>
                    <w:sz w:val="18"/>
                    <w:szCs w:val="18"/>
                  </w:rPr>
                </w:rPrChange>
              </w:rPr>
            </w:pPr>
            <w:r w:rsidRPr="00B6350D">
              <w:rPr>
                <w:rFonts w:ascii="Arial" w:hAnsi="Arial" w:cs="Arial"/>
                <w:b/>
                <w:bCs/>
                <w:sz w:val="18"/>
                <w:szCs w:val="18"/>
                <w:rPrChange w:id="9427" w:author="Danka" w:date="2014-07-01T01:31:00Z">
                  <w:rPr>
                    <w:rFonts w:ascii="Arial" w:hAnsi="Arial" w:cs="Arial"/>
                    <w:b/>
                    <w:bCs/>
                    <w:sz w:val="18"/>
                    <w:szCs w:val="18"/>
                  </w:rPr>
                </w:rPrChange>
              </w:rPr>
              <w:t>Náklady budúcich období krátkodobé, z toho:</w:t>
            </w:r>
          </w:p>
        </w:tc>
        <w:tc>
          <w:tcPr>
            <w:tcW w:w="2660"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428" w:author="Danka" w:date="2014-07-01T01:31:00Z">
                  <w:rPr>
                    <w:rFonts w:ascii="Arial" w:hAnsi="Arial" w:cs="Arial"/>
                    <w:b/>
                    <w:bCs/>
                    <w:sz w:val="18"/>
                    <w:szCs w:val="18"/>
                  </w:rPr>
                </w:rPrChange>
              </w:rPr>
            </w:pPr>
            <w:r w:rsidRPr="00B6350D">
              <w:rPr>
                <w:rFonts w:ascii="Arial" w:hAnsi="Arial" w:cs="Arial"/>
                <w:b/>
                <w:bCs/>
                <w:sz w:val="18"/>
                <w:szCs w:val="18"/>
                <w:rPrChange w:id="9429" w:author="Danka" w:date="2014-07-01T01:31:00Z">
                  <w:rPr>
                    <w:rFonts w:ascii="Arial" w:hAnsi="Arial" w:cs="Arial"/>
                    <w:b/>
                    <w:bCs/>
                    <w:sz w:val="18"/>
                    <w:szCs w:val="18"/>
                  </w:rPr>
                </w:rPrChange>
              </w:rPr>
              <w:t>84</w:t>
            </w:r>
          </w:p>
        </w:tc>
        <w:tc>
          <w:tcPr>
            <w:tcW w:w="2660"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430" w:author="Danka" w:date="2014-07-01T01:31:00Z">
                  <w:rPr>
                    <w:rFonts w:ascii="Arial" w:hAnsi="Arial" w:cs="Arial"/>
                    <w:b/>
                    <w:bCs/>
                    <w:sz w:val="18"/>
                    <w:szCs w:val="18"/>
                  </w:rPr>
                </w:rPrChange>
              </w:rPr>
            </w:pPr>
            <w:r w:rsidRPr="00B6350D">
              <w:rPr>
                <w:rFonts w:ascii="Arial" w:hAnsi="Arial" w:cs="Arial"/>
                <w:b/>
                <w:bCs/>
                <w:sz w:val="18"/>
                <w:szCs w:val="18"/>
                <w:rPrChange w:id="9431" w:author="Danka" w:date="2014-07-01T01:31:00Z">
                  <w:rPr>
                    <w:rFonts w:ascii="Arial" w:hAnsi="Arial" w:cs="Arial"/>
                    <w:b/>
                    <w:bCs/>
                    <w:sz w:val="18"/>
                    <w:szCs w:val="18"/>
                  </w:rPr>
                </w:rPrChange>
              </w:rPr>
              <w:t>0</w:t>
            </w:r>
          </w:p>
        </w:tc>
      </w:tr>
      <w:tr w:rsidR="00284050" w:rsidRPr="00B6350D" w:rsidTr="00284050">
        <w:trPr>
          <w:trHeight w:val="252"/>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32" w:author="Danka" w:date="2014-07-01T01:31:00Z">
                  <w:rPr>
                    <w:rFonts w:ascii="Arial" w:hAnsi="Arial" w:cs="Arial"/>
                    <w:sz w:val="18"/>
                    <w:szCs w:val="18"/>
                  </w:rPr>
                </w:rPrChange>
              </w:rPr>
            </w:pPr>
            <w:r w:rsidRPr="00B6350D">
              <w:rPr>
                <w:rFonts w:ascii="Arial" w:hAnsi="Arial" w:cs="Arial"/>
                <w:sz w:val="18"/>
                <w:szCs w:val="18"/>
                <w:rPrChange w:id="9433" w:author="Danka" w:date="2014-07-01T01:31:00Z">
                  <w:rPr>
                    <w:rFonts w:ascii="Arial" w:hAnsi="Arial" w:cs="Arial"/>
                    <w:sz w:val="18"/>
                    <w:szCs w:val="18"/>
                  </w:rPr>
                </w:rPrChange>
              </w:rPr>
              <w:t>internet</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34" w:author="Danka" w:date="2014-07-01T01:31:00Z">
                  <w:rPr>
                    <w:rFonts w:ascii="Arial" w:hAnsi="Arial" w:cs="Arial"/>
                    <w:sz w:val="18"/>
                    <w:szCs w:val="18"/>
                  </w:rPr>
                </w:rPrChange>
              </w:rPr>
            </w:pPr>
            <w:r w:rsidRPr="00B6350D">
              <w:rPr>
                <w:rFonts w:ascii="Arial" w:hAnsi="Arial" w:cs="Arial"/>
                <w:sz w:val="18"/>
                <w:szCs w:val="18"/>
                <w:rPrChange w:id="9435" w:author="Danka" w:date="2014-07-01T01:31:00Z">
                  <w:rPr>
                    <w:rFonts w:ascii="Arial" w:hAnsi="Arial" w:cs="Arial"/>
                    <w:sz w:val="18"/>
                    <w:szCs w:val="18"/>
                  </w:rPr>
                </w:rPrChange>
              </w:rPr>
              <w:t>84</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36" w:author="Danka" w:date="2014-07-01T01:31:00Z">
                  <w:rPr>
                    <w:rFonts w:ascii="Arial" w:hAnsi="Arial" w:cs="Arial"/>
                    <w:sz w:val="18"/>
                    <w:szCs w:val="18"/>
                  </w:rPr>
                </w:rPrChange>
              </w:rPr>
            </w:pPr>
            <w:r w:rsidRPr="00B6350D">
              <w:rPr>
                <w:rFonts w:ascii="Arial" w:hAnsi="Arial" w:cs="Arial"/>
                <w:sz w:val="18"/>
                <w:szCs w:val="18"/>
                <w:rPrChange w:id="9437"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38"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39" w:author="Danka" w:date="2014-07-01T01:31:00Z">
                  <w:rPr>
                    <w:rFonts w:ascii="Arial" w:hAnsi="Arial" w:cs="Arial"/>
                    <w:sz w:val="18"/>
                    <w:szCs w:val="18"/>
                  </w:rPr>
                </w:rPrChange>
              </w:rPr>
            </w:pPr>
            <w:r w:rsidRPr="00B6350D">
              <w:rPr>
                <w:rFonts w:ascii="Arial" w:hAnsi="Arial" w:cs="Arial"/>
                <w:sz w:val="18"/>
                <w:szCs w:val="18"/>
                <w:rPrChange w:id="9440"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41" w:author="Danka" w:date="2014-07-01T01:31:00Z">
                  <w:rPr>
                    <w:rFonts w:ascii="Arial" w:hAnsi="Arial" w:cs="Arial"/>
                    <w:sz w:val="18"/>
                    <w:szCs w:val="18"/>
                  </w:rPr>
                </w:rPrChange>
              </w:rPr>
            </w:pPr>
            <w:r w:rsidRPr="00B6350D">
              <w:rPr>
                <w:rFonts w:ascii="Arial" w:hAnsi="Arial" w:cs="Arial"/>
                <w:sz w:val="18"/>
                <w:szCs w:val="18"/>
                <w:rPrChange w:id="9442"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43"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44" w:author="Danka" w:date="2014-07-01T01:31:00Z">
                  <w:rPr>
                    <w:rFonts w:ascii="Arial" w:hAnsi="Arial" w:cs="Arial"/>
                    <w:sz w:val="18"/>
                    <w:szCs w:val="18"/>
                  </w:rPr>
                </w:rPrChange>
              </w:rPr>
            </w:pPr>
            <w:r w:rsidRPr="00B6350D">
              <w:rPr>
                <w:rFonts w:ascii="Arial" w:hAnsi="Arial" w:cs="Arial"/>
                <w:sz w:val="18"/>
                <w:szCs w:val="18"/>
                <w:rPrChange w:id="9445"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46" w:author="Danka" w:date="2014-07-01T01:31:00Z">
                  <w:rPr>
                    <w:rFonts w:ascii="Arial" w:hAnsi="Arial" w:cs="Arial"/>
                    <w:sz w:val="18"/>
                    <w:szCs w:val="18"/>
                  </w:rPr>
                </w:rPrChange>
              </w:rPr>
            </w:pPr>
            <w:r w:rsidRPr="00B6350D">
              <w:rPr>
                <w:rFonts w:ascii="Arial" w:hAnsi="Arial" w:cs="Arial"/>
                <w:sz w:val="18"/>
                <w:szCs w:val="18"/>
                <w:rPrChange w:id="9447"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48"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49" w:author="Danka" w:date="2014-07-01T01:31:00Z">
                  <w:rPr>
                    <w:rFonts w:ascii="Arial" w:hAnsi="Arial" w:cs="Arial"/>
                    <w:sz w:val="18"/>
                    <w:szCs w:val="18"/>
                  </w:rPr>
                </w:rPrChange>
              </w:rPr>
            </w:pPr>
            <w:r w:rsidRPr="00B6350D">
              <w:rPr>
                <w:rFonts w:ascii="Arial" w:hAnsi="Arial" w:cs="Arial"/>
                <w:sz w:val="18"/>
                <w:szCs w:val="18"/>
                <w:rPrChange w:id="9450"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51" w:author="Danka" w:date="2014-07-01T01:31:00Z">
                  <w:rPr>
                    <w:rFonts w:ascii="Arial" w:hAnsi="Arial" w:cs="Arial"/>
                    <w:sz w:val="18"/>
                    <w:szCs w:val="18"/>
                  </w:rPr>
                </w:rPrChange>
              </w:rPr>
            </w:pPr>
            <w:r w:rsidRPr="00B6350D">
              <w:rPr>
                <w:rFonts w:ascii="Arial" w:hAnsi="Arial" w:cs="Arial"/>
                <w:sz w:val="18"/>
                <w:szCs w:val="18"/>
                <w:rPrChange w:id="9452" w:author="Danka" w:date="2014-07-01T01:31:00Z">
                  <w:rPr>
                    <w:rFonts w:ascii="Arial" w:hAnsi="Arial" w:cs="Arial"/>
                    <w:sz w:val="18"/>
                    <w:szCs w:val="18"/>
                  </w:rPr>
                </w:rPrChange>
              </w:rPr>
              <w:t>0</w:t>
            </w:r>
          </w:p>
        </w:tc>
      </w:tr>
      <w:tr w:rsidR="00284050" w:rsidRPr="00B6350D" w:rsidTr="00284050">
        <w:trPr>
          <w:trHeight w:val="252"/>
        </w:trPr>
        <w:tc>
          <w:tcPr>
            <w:tcW w:w="41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9453" w:author="Danka" w:date="2014-07-01T01:31:00Z">
                  <w:rPr>
                    <w:rFonts w:ascii="Arial" w:hAnsi="Arial" w:cs="Arial"/>
                    <w:b/>
                    <w:bCs/>
                    <w:sz w:val="18"/>
                    <w:szCs w:val="18"/>
                  </w:rPr>
                </w:rPrChange>
              </w:rPr>
            </w:pPr>
            <w:r w:rsidRPr="00B6350D">
              <w:rPr>
                <w:rFonts w:ascii="Arial" w:hAnsi="Arial" w:cs="Arial"/>
                <w:b/>
                <w:bCs/>
                <w:sz w:val="18"/>
                <w:szCs w:val="18"/>
                <w:rPrChange w:id="9454" w:author="Danka" w:date="2014-07-01T01:31:00Z">
                  <w:rPr>
                    <w:rFonts w:ascii="Arial" w:hAnsi="Arial" w:cs="Arial"/>
                    <w:b/>
                    <w:bCs/>
                    <w:sz w:val="18"/>
                    <w:szCs w:val="18"/>
                  </w:rPr>
                </w:rPrChange>
              </w:rPr>
              <w:t>Príjmy budúcich období dlhodobé, z toho:</w:t>
            </w:r>
          </w:p>
        </w:tc>
        <w:tc>
          <w:tcPr>
            <w:tcW w:w="2660"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455" w:author="Danka" w:date="2014-07-01T01:31:00Z">
                  <w:rPr>
                    <w:rFonts w:ascii="Arial" w:hAnsi="Arial" w:cs="Arial"/>
                    <w:b/>
                    <w:bCs/>
                    <w:sz w:val="18"/>
                    <w:szCs w:val="18"/>
                  </w:rPr>
                </w:rPrChange>
              </w:rPr>
            </w:pPr>
            <w:r w:rsidRPr="00B6350D">
              <w:rPr>
                <w:rFonts w:ascii="Arial" w:hAnsi="Arial" w:cs="Arial"/>
                <w:b/>
                <w:bCs/>
                <w:sz w:val="18"/>
                <w:szCs w:val="18"/>
                <w:rPrChange w:id="9456" w:author="Danka" w:date="2014-07-01T01:31:00Z">
                  <w:rPr>
                    <w:rFonts w:ascii="Arial" w:hAnsi="Arial" w:cs="Arial"/>
                    <w:b/>
                    <w:bCs/>
                    <w:sz w:val="18"/>
                    <w:szCs w:val="18"/>
                  </w:rPr>
                </w:rPrChange>
              </w:rPr>
              <w:t>0</w:t>
            </w:r>
          </w:p>
        </w:tc>
        <w:tc>
          <w:tcPr>
            <w:tcW w:w="2660"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457" w:author="Danka" w:date="2014-07-01T01:31:00Z">
                  <w:rPr>
                    <w:rFonts w:ascii="Arial" w:hAnsi="Arial" w:cs="Arial"/>
                    <w:b/>
                    <w:bCs/>
                    <w:sz w:val="18"/>
                    <w:szCs w:val="18"/>
                  </w:rPr>
                </w:rPrChange>
              </w:rPr>
            </w:pPr>
            <w:r w:rsidRPr="00B6350D">
              <w:rPr>
                <w:rFonts w:ascii="Arial" w:hAnsi="Arial" w:cs="Arial"/>
                <w:b/>
                <w:bCs/>
                <w:sz w:val="18"/>
                <w:szCs w:val="18"/>
                <w:rPrChange w:id="9458" w:author="Danka" w:date="2014-07-01T01:31:00Z">
                  <w:rPr>
                    <w:rFonts w:ascii="Arial" w:hAnsi="Arial" w:cs="Arial"/>
                    <w:b/>
                    <w:bCs/>
                    <w:sz w:val="18"/>
                    <w:szCs w:val="18"/>
                  </w:rPr>
                </w:rPrChange>
              </w:rPr>
              <w:t>0</w:t>
            </w:r>
          </w:p>
        </w:tc>
      </w:tr>
      <w:tr w:rsidR="00284050" w:rsidRPr="00B6350D" w:rsidTr="00284050">
        <w:trPr>
          <w:trHeight w:val="252"/>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59"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60" w:author="Danka" w:date="2014-07-01T01:31:00Z">
                  <w:rPr>
                    <w:rFonts w:ascii="Arial" w:hAnsi="Arial" w:cs="Arial"/>
                    <w:sz w:val="18"/>
                    <w:szCs w:val="18"/>
                  </w:rPr>
                </w:rPrChange>
              </w:rPr>
            </w:pPr>
            <w:r w:rsidRPr="00B6350D">
              <w:rPr>
                <w:rFonts w:ascii="Arial" w:hAnsi="Arial" w:cs="Arial"/>
                <w:sz w:val="18"/>
                <w:szCs w:val="18"/>
                <w:rPrChange w:id="9461"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62" w:author="Danka" w:date="2014-07-01T01:31:00Z">
                  <w:rPr>
                    <w:rFonts w:ascii="Arial" w:hAnsi="Arial" w:cs="Arial"/>
                    <w:sz w:val="18"/>
                    <w:szCs w:val="18"/>
                  </w:rPr>
                </w:rPrChange>
              </w:rPr>
            </w:pPr>
            <w:r w:rsidRPr="00B6350D">
              <w:rPr>
                <w:rFonts w:ascii="Arial" w:hAnsi="Arial" w:cs="Arial"/>
                <w:sz w:val="18"/>
                <w:szCs w:val="18"/>
                <w:rPrChange w:id="9463"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64"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65" w:author="Danka" w:date="2014-07-01T01:31:00Z">
                  <w:rPr>
                    <w:rFonts w:ascii="Arial" w:hAnsi="Arial" w:cs="Arial"/>
                    <w:sz w:val="18"/>
                    <w:szCs w:val="18"/>
                  </w:rPr>
                </w:rPrChange>
              </w:rPr>
            </w:pPr>
            <w:r w:rsidRPr="00B6350D">
              <w:rPr>
                <w:rFonts w:ascii="Arial" w:hAnsi="Arial" w:cs="Arial"/>
                <w:sz w:val="18"/>
                <w:szCs w:val="18"/>
                <w:rPrChange w:id="9466"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67" w:author="Danka" w:date="2014-07-01T01:31:00Z">
                  <w:rPr>
                    <w:rFonts w:ascii="Arial" w:hAnsi="Arial" w:cs="Arial"/>
                    <w:sz w:val="18"/>
                    <w:szCs w:val="18"/>
                  </w:rPr>
                </w:rPrChange>
              </w:rPr>
            </w:pPr>
            <w:r w:rsidRPr="00B6350D">
              <w:rPr>
                <w:rFonts w:ascii="Arial" w:hAnsi="Arial" w:cs="Arial"/>
                <w:sz w:val="18"/>
                <w:szCs w:val="18"/>
                <w:rPrChange w:id="9468"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69"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70" w:author="Danka" w:date="2014-07-01T01:31:00Z">
                  <w:rPr>
                    <w:rFonts w:ascii="Arial" w:hAnsi="Arial" w:cs="Arial"/>
                    <w:sz w:val="18"/>
                    <w:szCs w:val="18"/>
                  </w:rPr>
                </w:rPrChange>
              </w:rPr>
            </w:pPr>
            <w:r w:rsidRPr="00B6350D">
              <w:rPr>
                <w:rFonts w:ascii="Arial" w:hAnsi="Arial" w:cs="Arial"/>
                <w:sz w:val="18"/>
                <w:szCs w:val="18"/>
                <w:rPrChange w:id="9471"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72" w:author="Danka" w:date="2014-07-01T01:31:00Z">
                  <w:rPr>
                    <w:rFonts w:ascii="Arial" w:hAnsi="Arial" w:cs="Arial"/>
                    <w:sz w:val="18"/>
                    <w:szCs w:val="18"/>
                  </w:rPr>
                </w:rPrChange>
              </w:rPr>
            </w:pPr>
            <w:r w:rsidRPr="00B6350D">
              <w:rPr>
                <w:rFonts w:ascii="Arial" w:hAnsi="Arial" w:cs="Arial"/>
                <w:sz w:val="18"/>
                <w:szCs w:val="18"/>
                <w:rPrChange w:id="9473"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74"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75" w:author="Danka" w:date="2014-07-01T01:31:00Z">
                  <w:rPr>
                    <w:rFonts w:ascii="Arial" w:hAnsi="Arial" w:cs="Arial"/>
                    <w:sz w:val="18"/>
                    <w:szCs w:val="18"/>
                  </w:rPr>
                </w:rPrChange>
              </w:rPr>
            </w:pPr>
            <w:r w:rsidRPr="00B6350D">
              <w:rPr>
                <w:rFonts w:ascii="Arial" w:hAnsi="Arial" w:cs="Arial"/>
                <w:sz w:val="18"/>
                <w:szCs w:val="18"/>
                <w:rPrChange w:id="9476"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77" w:author="Danka" w:date="2014-07-01T01:31:00Z">
                  <w:rPr>
                    <w:rFonts w:ascii="Arial" w:hAnsi="Arial" w:cs="Arial"/>
                    <w:sz w:val="18"/>
                    <w:szCs w:val="18"/>
                  </w:rPr>
                </w:rPrChange>
              </w:rPr>
            </w:pPr>
            <w:r w:rsidRPr="00B6350D">
              <w:rPr>
                <w:rFonts w:ascii="Arial" w:hAnsi="Arial" w:cs="Arial"/>
                <w:sz w:val="18"/>
                <w:szCs w:val="18"/>
                <w:rPrChange w:id="9478" w:author="Danka" w:date="2014-07-01T01:31:00Z">
                  <w:rPr>
                    <w:rFonts w:ascii="Arial" w:hAnsi="Arial" w:cs="Arial"/>
                    <w:sz w:val="18"/>
                    <w:szCs w:val="18"/>
                  </w:rPr>
                </w:rPrChange>
              </w:rPr>
              <w:t>0</w:t>
            </w:r>
          </w:p>
        </w:tc>
      </w:tr>
      <w:tr w:rsidR="00284050" w:rsidRPr="00B6350D" w:rsidTr="00284050">
        <w:trPr>
          <w:trHeight w:val="252"/>
        </w:trPr>
        <w:tc>
          <w:tcPr>
            <w:tcW w:w="41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9479" w:author="Danka" w:date="2014-07-01T01:31:00Z">
                  <w:rPr>
                    <w:rFonts w:ascii="Arial" w:hAnsi="Arial" w:cs="Arial"/>
                    <w:b/>
                    <w:bCs/>
                    <w:sz w:val="18"/>
                    <w:szCs w:val="18"/>
                  </w:rPr>
                </w:rPrChange>
              </w:rPr>
            </w:pPr>
            <w:r w:rsidRPr="00B6350D">
              <w:rPr>
                <w:rFonts w:ascii="Arial" w:hAnsi="Arial" w:cs="Arial"/>
                <w:b/>
                <w:bCs/>
                <w:sz w:val="18"/>
                <w:szCs w:val="18"/>
                <w:rPrChange w:id="9480" w:author="Danka" w:date="2014-07-01T01:31:00Z">
                  <w:rPr>
                    <w:rFonts w:ascii="Arial" w:hAnsi="Arial" w:cs="Arial"/>
                    <w:b/>
                    <w:bCs/>
                    <w:sz w:val="18"/>
                    <w:szCs w:val="18"/>
                  </w:rPr>
                </w:rPrChange>
              </w:rPr>
              <w:t>Príjmy budúcich období krátkodobé, z toho:</w:t>
            </w:r>
          </w:p>
        </w:tc>
        <w:tc>
          <w:tcPr>
            <w:tcW w:w="2660"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481" w:author="Danka" w:date="2014-07-01T01:31:00Z">
                  <w:rPr>
                    <w:rFonts w:ascii="Arial" w:hAnsi="Arial" w:cs="Arial"/>
                    <w:b/>
                    <w:bCs/>
                    <w:sz w:val="18"/>
                    <w:szCs w:val="18"/>
                  </w:rPr>
                </w:rPrChange>
              </w:rPr>
            </w:pPr>
            <w:r w:rsidRPr="00B6350D">
              <w:rPr>
                <w:rFonts w:ascii="Arial" w:hAnsi="Arial" w:cs="Arial"/>
                <w:b/>
                <w:bCs/>
                <w:sz w:val="18"/>
                <w:szCs w:val="18"/>
                <w:rPrChange w:id="9482" w:author="Danka" w:date="2014-07-01T01:31:00Z">
                  <w:rPr>
                    <w:rFonts w:ascii="Arial" w:hAnsi="Arial" w:cs="Arial"/>
                    <w:b/>
                    <w:bCs/>
                    <w:sz w:val="18"/>
                    <w:szCs w:val="18"/>
                  </w:rPr>
                </w:rPrChange>
              </w:rPr>
              <w:t>0</w:t>
            </w:r>
          </w:p>
        </w:tc>
        <w:tc>
          <w:tcPr>
            <w:tcW w:w="2660"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483" w:author="Danka" w:date="2014-07-01T01:31:00Z">
                  <w:rPr>
                    <w:rFonts w:ascii="Arial" w:hAnsi="Arial" w:cs="Arial"/>
                    <w:b/>
                    <w:bCs/>
                    <w:sz w:val="18"/>
                    <w:szCs w:val="18"/>
                  </w:rPr>
                </w:rPrChange>
              </w:rPr>
            </w:pPr>
            <w:r w:rsidRPr="00B6350D">
              <w:rPr>
                <w:rFonts w:ascii="Arial" w:hAnsi="Arial" w:cs="Arial"/>
                <w:b/>
                <w:bCs/>
                <w:sz w:val="18"/>
                <w:szCs w:val="18"/>
                <w:rPrChange w:id="9484" w:author="Danka" w:date="2014-07-01T01:31:00Z">
                  <w:rPr>
                    <w:rFonts w:ascii="Arial" w:hAnsi="Arial" w:cs="Arial"/>
                    <w:b/>
                    <w:bCs/>
                    <w:sz w:val="18"/>
                    <w:szCs w:val="18"/>
                  </w:rPr>
                </w:rPrChange>
              </w:rPr>
              <w:t>0</w:t>
            </w:r>
          </w:p>
        </w:tc>
      </w:tr>
      <w:tr w:rsidR="00284050" w:rsidRPr="00B6350D" w:rsidTr="00284050">
        <w:trPr>
          <w:trHeight w:val="252"/>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85"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86" w:author="Danka" w:date="2014-07-01T01:31:00Z">
                  <w:rPr>
                    <w:rFonts w:ascii="Arial" w:hAnsi="Arial" w:cs="Arial"/>
                    <w:sz w:val="18"/>
                    <w:szCs w:val="18"/>
                  </w:rPr>
                </w:rPrChange>
              </w:rPr>
            </w:pPr>
            <w:r w:rsidRPr="00B6350D">
              <w:rPr>
                <w:rFonts w:ascii="Arial" w:hAnsi="Arial" w:cs="Arial"/>
                <w:sz w:val="18"/>
                <w:szCs w:val="18"/>
                <w:rPrChange w:id="9487"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88" w:author="Danka" w:date="2014-07-01T01:31:00Z">
                  <w:rPr>
                    <w:rFonts w:ascii="Arial" w:hAnsi="Arial" w:cs="Arial"/>
                    <w:sz w:val="18"/>
                    <w:szCs w:val="18"/>
                  </w:rPr>
                </w:rPrChange>
              </w:rPr>
            </w:pPr>
            <w:r w:rsidRPr="00B6350D">
              <w:rPr>
                <w:rFonts w:ascii="Arial" w:hAnsi="Arial" w:cs="Arial"/>
                <w:sz w:val="18"/>
                <w:szCs w:val="18"/>
                <w:rPrChange w:id="9489"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90"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91" w:author="Danka" w:date="2014-07-01T01:31:00Z">
                  <w:rPr>
                    <w:rFonts w:ascii="Arial" w:hAnsi="Arial" w:cs="Arial"/>
                    <w:sz w:val="18"/>
                    <w:szCs w:val="18"/>
                  </w:rPr>
                </w:rPrChange>
              </w:rPr>
            </w:pPr>
            <w:r w:rsidRPr="00B6350D">
              <w:rPr>
                <w:rFonts w:ascii="Arial" w:hAnsi="Arial" w:cs="Arial"/>
                <w:sz w:val="18"/>
                <w:szCs w:val="18"/>
                <w:rPrChange w:id="9492"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93" w:author="Danka" w:date="2014-07-01T01:31:00Z">
                  <w:rPr>
                    <w:rFonts w:ascii="Arial" w:hAnsi="Arial" w:cs="Arial"/>
                    <w:sz w:val="18"/>
                    <w:szCs w:val="18"/>
                  </w:rPr>
                </w:rPrChange>
              </w:rPr>
            </w:pPr>
            <w:r w:rsidRPr="00B6350D">
              <w:rPr>
                <w:rFonts w:ascii="Arial" w:hAnsi="Arial" w:cs="Arial"/>
                <w:sz w:val="18"/>
                <w:szCs w:val="18"/>
                <w:rPrChange w:id="9494"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495"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96" w:author="Danka" w:date="2014-07-01T01:31:00Z">
                  <w:rPr>
                    <w:rFonts w:ascii="Arial" w:hAnsi="Arial" w:cs="Arial"/>
                    <w:sz w:val="18"/>
                    <w:szCs w:val="18"/>
                  </w:rPr>
                </w:rPrChange>
              </w:rPr>
            </w:pPr>
            <w:r w:rsidRPr="00B6350D">
              <w:rPr>
                <w:rFonts w:ascii="Arial" w:hAnsi="Arial" w:cs="Arial"/>
                <w:sz w:val="18"/>
                <w:szCs w:val="18"/>
                <w:rPrChange w:id="9497"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498" w:author="Danka" w:date="2014-07-01T01:31:00Z">
                  <w:rPr>
                    <w:rFonts w:ascii="Arial" w:hAnsi="Arial" w:cs="Arial"/>
                    <w:sz w:val="18"/>
                    <w:szCs w:val="18"/>
                  </w:rPr>
                </w:rPrChange>
              </w:rPr>
            </w:pPr>
            <w:r w:rsidRPr="00B6350D">
              <w:rPr>
                <w:rFonts w:ascii="Arial" w:hAnsi="Arial" w:cs="Arial"/>
                <w:sz w:val="18"/>
                <w:szCs w:val="18"/>
                <w:rPrChange w:id="9499" w:author="Danka" w:date="2014-07-01T01:31:00Z">
                  <w:rPr>
                    <w:rFonts w:ascii="Arial" w:hAnsi="Arial" w:cs="Arial"/>
                    <w:sz w:val="18"/>
                    <w:szCs w:val="18"/>
                  </w:rPr>
                </w:rPrChange>
              </w:rPr>
              <w:t>0</w:t>
            </w:r>
          </w:p>
        </w:tc>
      </w:tr>
      <w:tr w:rsidR="00284050" w:rsidRPr="00B6350D" w:rsidTr="00284050">
        <w:trPr>
          <w:trHeight w:val="228"/>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9500" w:author="Danka" w:date="2014-07-01T01:31:00Z">
                  <w:rPr>
                    <w:rFonts w:ascii="Arial" w:hAnsi="Arial" w:cs="Arial"/>
                    <w:sz w:val="18"/>
                    <w:szCs w:val="18"/>
                  </w:rPr>
                </w:rPrChange>
              </w:rPr>
            </w:pP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501" w:author="Danka" w:date="2014-07-01T01:31:00Z">
                  <w:rPr>
                    <w:rFonts w:ascii="Arial" w:hAnsi="Arial" w:cs="Arial"/>
                    <w:sz w:val="18"/>
                    <w:szCs w:val="18"/>
                  </w:rPr>
                </w:rPrChange>
              </w:rPr>
            </w:pPr>
            <w:r w:rsidRPr="00B6350D">
              <w:rPr>
                <w:rFonts w:ascii="Arial" w:hAnsi="Arial" w:cs="Arial"/>
                <w:sz w:val="18"/>
                <w:szCs w:val="18"/>
                <w:rPrChange w:id="9502" w:author="Danka" w:date="2014-07-01T01:31:00Z">
                  <w:rPr>
                    <w:rFonts w:ascii="Arial" w:hAnsi="Arial" w:cs="Arial"/>
                    <w:sz w:val="18"/>
                    <w:szCs w:val="18"/>
                  </w:rPr>
                </w:rPrChange>
              </w:rPr>
              <w:t>0</w:t>
            </w:r>
          </w:p>
        </w:tc>
        <w:tc>
          <w:tcPr>
            <w:tcW w:w="266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503" w:author="Danka" w:date="2014-07-01T01:31:00Z">
                  <w:rPr>
                    <w:rFonts w:ascii="Arial" w:hAnsi="Arial" w:cs="Arial"/>
                    <w:sz w:val="18"/>
                    <w:szCs w:val="18"/>
                  </w:rPr>
                </w:rPrChange>
              </w:rPr>
            </w:pPr>
            <w:r w:rsidRPr="00B6350D">
              <w:rPr>
                <w:rFonts w:ascii="Arial" w:hAnsi="Arial" w:cs="Arial"/>
                <w:sz w:val="18"/>
                <w:szCs w:val="18"/>
                <w:rPrChange w:id="9504" w:author="Danka" w:date="2014-07-01T01:31:00Z">
                  <w:rPr>
                    <w:rFonts w:ascii="Arial" w:hAnsi="Arial" w:cs="Arial"/>
                    <w:sz w:val="18"/>
                    <w:szCs w:val="18"/>
                  </w:rPr>
                </w:rPrChange>
              </w:rPr>
              <w:t>0</w:t>
            </w:r>
          </w:p>
        </w:tc>
      </w:tr>
      <w:tr w:rsidR="00284050" w:rsidRPr="00B6350D" w:rsidTr="00284050">
        <w:trPr>
          <w:trHeight w:val="252"/>
        </w:trPr>
        <w:tc>
          <w:tcPr>
            <w:tcW w:w="4160"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9505" w:author="Danka" w:date="2014-07-01T01:31:00Z">
                  <w:rPr>
                    <w:rFonts w:ascii="Arial" w:hAnsi="Arial" w:cs="Arial"/>
                    <w:b/>
                    <w:bCs/>
                    <w:sz w:val="18"/>
                    <w:szCs w:val="18"/>
                  </w:rPr>
                </w:rPrChange>
              </w:rPr>
            </w:pPr>
            <w:r w:rsidRPr="00B6350D">
              <w:rPr>
                <w:rFonts w:ascii="Arial" w:hAnsi="Arial" w:cs="Arial"/>
                <w:b/>
                <w:bCs/>
                <w:sz w:val="18"/>
                <w:szCs w:val="18"/>
                <w:rPrChange w:id="9506" w:author="Danka" w:date="2014-07-01T01:31:00Z">
                  <w:rPr>
                    <w:rFonts w:ascii="Arial" w:hAnsi="Arial" w:cs="Arial"/>
                    <w:b/>
                    <w:bCs/>
                    <w:sz w:val="18"/>
                    <w:szCs w:val="18"/>
                  </w:rPr>
                </w:rPrChange>
              </w:rPr>
              <w:t>Spolu</w:t>
            </w:r>
          </w:p>
        </w:tc>
        <w:tc>
          <w:tcPr>
            <w:tcW w:w="2660"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507" w:author="Danka" w:date="2014-07-01T01:31:00Z">
                  <w:rPr>
                    <w:rFonts w:ascii="Arial" w:hAnsi="Arial" w:cs="Arial"/>
                    <w:b/>
                    <w:bCs/>
                    <w:sz w:val="18"/>
                    <w:szCs w:val="18"/>
                  </w:rPr>
                </w:rPrChange>
              </w:rPr>
            </w:pPr>
            <w:r w:rsidRPr="00B6350D">
              <w:rPr>
                <w:rFonts w:ascii="Arial" w:hAnsi="Arial" w:cs="Arial"/>
                <w:b/>
                <w:bCs/>
                <w:sz w:val="18"/>
                <w:szCs w:val="18"/>
                <w:rPrChange w:id="9508" w:author="Danka" w:date="2014-07-01T01:31:00Z">
                  <w:rPr>
                    <w:rFonts w:ascii="Arial" w:hAnsi="Arial" w:cs="Arial"/>
                    <w:b/>
                    <w:bCs/>
                    <w:sz w:val="18"/>
                    <w:szCs w:val="18"/>
                  </w:rPr>
                </w:rPrChange>
              </w:rPr>
              <w:t>84</w:t>
            </w:r>
          </w:p>
        </w:tc>
        <w:tc>
          <w:tcPr>
            <w:tcW w:w="2660"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9509" w:author="Danka" w:date="2014-07-01T01:31:00Z">
                  <w:rPr>
                    <w:rFonts w:ascii="Arial" w:hAnsi="Arial" w:cs="Arial"/>
                    <w:b/>
                    <w:bCs/>
                    <w:sz w:val="18"/>
                    <w:szCs w:val="18"/>
                  </w:rPr>
                </w:rPrChange>
              </w:rPr>
            </w:pPr>
            <w:r w:rsidRPr="00B6350D">
              <w:rPr>
                <w:rFonts w:ascii="Arial" w:hAnsi="Arial" w:cs="Arial"/>
                <w:b/>
                <w:bCs/>
                <w:sz w:val="18"/>
                <w:szCs w:val="18"/>
                <w:rPrChange w:id="9510" w:author="Danka" w:date="2014-07-01T01:31:00Z">
                  <w:rPr>
                    <w:rFonts w:ascii="Arial" w:hAnsi="Arial" w:cs="Arial"/>
                    <w:b/>
                    <w:bCs/>
                    <w:sz w:val="18"/>
                    <w:szCs w:val="18"/>
                  </w:rPr>
                </w:rPrChange>
              </w:rPr>
              <w:t>0</w:t>
            </w:r>
          </w:p>
        </w:tc>
      </w:tr>
    </w:tbl>
    <w:p w:rsidR="00B217B7" w:rsidRPr="00B6350D" w:rsidRDefault="00B217B7" w:rsidP="00EC5762">
      <w:pPr>
        <w:pStyle w:val="odstavec"/>
        <w:rPr>
          <w:color w:val="auto"/>
          <w:rPrChange w:id="9511" w:author="Danka" w:date="2014-07-01T01:31:00Z">
            <w:rPr/>
          </w:rPrChange>
        </w:rPr>
      </w:pPr>
    </w:p>
    <w:bookmarkEnd w:id="9393"/>
    <w:p w:rsidR="001C63C9" w:rsidRPr="00B6350D" w:rsidRDefault="001C63C9" w:rsidP="00FB6F88">
      <w:pPr>
        <w:pStyle w:val="Nadpis1"/>
        <w:keepNext w:val="0"/>
        <w:numPr>
          <w:ilvl w:val="0"/>
          <w:numId w:val="0"/>
        </w:numPr>
        <w:suppressAutoHyphens/>
        <w:spacing w:before="0" w:after="0"/>
        <w:ind w:left="420"/>
        <w:rPr>
          <w:rFonts w:ascii="Arial" w:hAnsi="Arial"/>
        </w:rPr>
      </w:pPr>
    </w:p>
    <w:p w:rsidR="00445B81" w:rsidRPr="00B6350D" w:rsidRDefault="00445B81" w:rsidP="00FB6F88">
      <w:pPr>
        <w:suppressAutoHyphens/>
        <w:rPr>
          <w:rFonts w:ascii="Arial" w:hAnsi="Arial" w:cs="Arial"/>
          <w:b/>
          <w:bCs/>
          <w:iCs/>
          <w:sz w:val="20"/>
          <w:szCs w:val="20"/>
          <w:rPrChange w:id="9512" w:author="Danka" w:date="2014-07-01T01:31:00Z">
            <w:rPr>
              <w:rFonts w:ascii="Arial" w:hAnsi="Arial" w:cs="Arial"/>
              <w:b/>
              <w:bCs/>
              <w:iCs/>
              <w:sz w:val="20"/>
              <w:szCs w:val="20"/>
            </w:rPr>
          </w:rPrChange>
        </w:rPr>
      </w:pPr>
      <w:r w:rsidRPr="00B6350D">
        <w:rPr>
          <w:rFonts w:ascii="Arial" w:hAnsi="Arial"/>
          <w:rPrChange w:id="9513" w:author="Danka" w:date="2014-07-01T01:31:00Z">
            <w:rPr>
              <w:rFonts w:ascii="Arial" w:hAnsi="Arial"/>
            </w:rPr>
          </w:rPrChange>
        </w:rPr>
        <w:br w:type="page"/>
      </w:r>
    </w:p>
    <w:p w:rsidR="007906FF" w:rsidRPr="00B6350D" w:rsidDel="0026564C" w:rsidRDefault="00793E82" w:rsidP="00FB6F88">
      <w:pPr>
        <w:pStyle w:val="Nadpis2"/>
        <w:keepNext w:val="0"/>
        <w:suppressAutoHyphens/>
        <w:rPr>
          <w:del w:id="9514" w:author="Danka" w:date="2014-07-01T01:21:00Z"/>
          <w:rFonts w:ascii="Arial" w:hAnsi="Arial"/>
          <w:rPrChange w:id="9515" w:author="Danka" w:date="2014-07-01T01:31:00Z">
            <w:rPr>
              <w:del w:id="9516" w:author="Danka" w:date="2014-07-01T01:21:00Z"/>
              <w:rFonts w:ascii="Arial" w:hAnsi="Arial"/>
            </w:rPr>
          </w:rPrChange>
        </w:rPr>
      </w:pPr>
      <w:del w:id="9517" w:author="Danka" w:date="2014-07-01T01:21:00Z">
        <w:r w:rsidRPr="00B6350D" w:rsidDel="0026564C">
          <w:rPr>
            <w:rFonts w:ascii="Arial" w:hAnsi="Arial"/>
            <w:rPrChange w:id="9518" w:author="Danka" w:date="2014-07-01T01:31:00Z">
              <w:rPr>
                <w:rFonts w:ascii="Arial" w:hAnsi="Arial"/>
              </w:rPr>
            </w:rPrChange>
          </w:rPr>
          <w:lastRenderedPageBreak/>
          <w:delText>Pohľadávky z finančného prenájmu</w:delText>
        </w:r>
        <w:r w:rsidR="007906FF" w:rsidRPr="00B6350D" w:rsidDel="0026564C">
          <w:rPr>
            <w:rFonts w:ascii="Arial" w:hAnsi="Arial"/>
            <w:rPrChange w:id="9519" w:author="Danka" w:date="2014-07-01T01:31:00Z">
              <w:rPr>
                <w:rFonts w:ascii="Arial" w:hAnsi="Arial"/>
              </w:rPr>
            </w:rPrChange>
          </w:rPr>
          <w:delText xml:space="preserve"> (u prenajímateľa)</w:delText>
        </w:r>
      </w:del>
    </w:p>
    <w:p w:rsidR="007906FF" w:rsidRPr="00B6350D" w:rsidDel="0026564C" w:rsidRDefault="007906FF" w:rsidP="00FB6F88">
      <w:pPr>
        <w:suppressAutoHyphens/>
        <w:ind w:firstLine="419"/>
        <w:rPr>
          <w:del w:id="9520" w:author="Danka" w:date="2014-07-01T01:21:00Z"/>
          <w:rFonts w:ascii="Arial" w:hAnsi="Arial" w:cs="Arial"/>
          <w:sz w:val="20"/>
          <w:szCs w:val="20"/>
          <w:rPrChange w:id="9521" w:author="Danka" w:date="2014-07-01T01:31:00Z">
            <w:rPr>
              <w:del w:id="9522" w:author="Danka" w:date="2014-07-01T01:21:00Z"/>
              <w:rFonts w:ascii="Arial" w:hAnsi="Arial" w:cs="Arial"/>
              <w:sz w:val="20"/>
              <w:szCs w:val="20"/>
            </w:rPr>
          </w:rPrChange>
        </w:rPr>
      </w:pPr>
      <w:del w:id="9523" w:author="Danka" w:date="2014-07-01T01:21:00Z">
        <w:r w:rsidRPr="00B6350D" w:rsidDel="0026564C">
          <w:rPr>
            <w:rFonts w:ascii="Arial" w:hAnsi="Arial" w:cs="Arial"/>
            <w:sz w:val="20"/>
            <w:szCs w:val="20"/>
            <w:rPrChange w:id="9524" w:author="Danka" w:date="2014-07-01T01:31:00Z">
              <w:rPr>
                <w:rFonts w:ascii="Arial" w:hAnsi="Arial" w:cs="Arial"/>
                <w:sz w:val="20"/>
                <w:szCs w:val="20"/>
              </w:rPr>
            </w:rPrChange>
          </w:rPr>
          <w:delText>Informácie o</w:delText>
        </w:r>
        <w:r w:rsidR="00C11172" w:rsidRPr="00B6350D" w:rsidDel="0026564C">
          <w:rPr>
            <w:rFonts w:ascii="Arial" w:hAnsi="Arial" w:cs="Arial"/>
            <w:sz w:val="20"/>
            <w:szCs w:val="20"/>
            <w:rPrChange w:id="9525" w:author="Danka" w:date="2014-07-01T01:31:00Z">
              <w:rPr>
                <w:rFonts w:ascii="Arial" w:hAnsi="Arial" w:cs="Arial"/>
                <w:sz w:val="20"/>
                <w:szCs w:val="20"/>
              </w:rPr>
            </w:rPrChange>
          </w:rPr>
          <w:delText xml:space="preserve"> pohľadávkach z </w:delText>
        </w:r>
        <w:r w:rsidRPr="00B6350D" w:rsidDel="0026564C">
          <w:rPr>
            <w:rFonts w:ascii="Arial" w:hAnsi="Arial" w:cs="Arial"/>
            <w:sz w:val="20"/>
            <w:szCs w:val="20"/>
            <w:rPrChange w:id="9526" w:author="Danka" w:date="2014-07-01T01:31:00Z">
              <w:rPr>
                <w:rFonts w:ascii="Arial" w:hAnsi="Arial" w:cs="Arial"/>
                <w:sz w:val="20"/>
                <w:szCs w:val="20"/>
              </w:rPr>
            </w:rPrChange>
          </w:rPr>
          <w:delText>finančného prenájmu sú uvedené nižšie:</w:delText>
        </w:r>
      </w:del>
    </w:p>
    <w:p w:rsidR="002F5809" w:rsidRPr="00B6350D" w:rsidDel="0026564C" w:rsidRDefault="002F5809" w:rsidP="00EC5762">
      <w:pPr>
        <w:pStyle w:val="odstavec"/>
        <w:rPr>
          <w:del w:id="9527" w:author="Danka" w:date="2014-07-01T01:21:00Z"/>
          <w:color w:val="auto"/>
          <w:rPrChange w:id="9528" w:author="Danka" w:date="2014-07-01T01:31:00Z">
            <w:rPr>
              <w:del w:id="9529" w:author="Danka" w:date="2014-07-01T01:21:00Z"/>
            </w:rPr>
          </w:rPrChange>
        </w:rPr>
      </w:pPr>
      <w:bookmarkStart w:id="9530" w:name="FWT_assets_leased_under_finance_lease"/>
      <w:del w:id="9531" w:author="Danka" w:date="2014-07-01T01:21:00Z">
        <w:r w:rsidRPr="00B6350D" w:rsidDel="0026564C">
          <w:rPr>
            <w:color w:val="auto"/>
            <w:rPrChange w:id="9532"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1616"/>
        <w:gridCol w:w="1301"/>
        <w:gridCol w:w="1369"/>
        <w:gridCol w:w="1236"/>
        <w:gridCol w:w="1211"/>
        <w:gridCol w:w="1306"/>
        <w:gridCol w:w="1201"/>
      </w:tblGrid>
      <w:tr w:rsidR="002F5809" w:rsidRPr="00B6350D" w:rsidDel="0026564C" w:rsidTr="002F5809">
        <w:trPr>
          <w:trHeight w:val="240"/>
          <w:del w:id="9533" w:author="Danka" w:date="2014-07-01T01:21:00Z"/>
        </w:trPr>
        <w:tc>
          <w:tcPr>
            <w:tcW w:w="1616" w:type="dxa"/>
            <w:vMerge w:val="restart"/>
            <w:tcBorders>
              <w:top w:val="nil"/>
              <w:left w:val="nil"/>
              <w:bottom w:val="nil"/>
              <w:right w:val="nil"/>
            </w:tcBorders>
            <w:shd w:val="clear" w:color="auto" w:fill="auto"/>
            <w:noWrap/>
            <w:vAlign w:val="bottom"/>
            <w:hideMark/>
          </w:tcPr>
          <w:p w:rsidR="002F5809" w:rsidRPr="00B6350D" w:rsidDel="0026564C" w:rsidRDefault="002F5809">
            <w:pPr>
              <w:jc w:val="center"/>
              <w:rPr>
                <w:del w:id="9534" w:author="Danka" w:date="2014-07-01T01:21:00Z"/>
                <w:rFonts w:ascii="Arial" w:hAnsi="Arial" w:cs="Arial"/>
                <w:b/>
                <w:bCs/>
                <w:sz w:val="18"/>
                <w:szCs w:val="18"/>
              </w:rPr>
            </w:pPr>
            <w:del w:id="9535" w:author="Danka" w:date="2014-07-01T01:21:00Z">
              <w:r w:rsidRPr="00B6350D" w:rsidDel="0026564C">
                <w:rPr>
                  <w:rFonts w:ascii="Arial" w:hAnsi="Arial" w:cs="Arial"/>
                  <w:b/>
                  <w:bCs/>
                  <w:sz w:val="18"/>
                  <w:szCs w:val="18"/>
                </w:rPr>
                <w:delText>Názov položky</w:delText>
              </w:r>
            </w:del>
          </w:p>
        </w:tc>
        <w:tc>
          <w:tcPr>
            <w:tcW w:w="3906" w:type="dxa"/>
            <w:gridSpan w:val="3"/>
            <w:tcBorders>
              <w:top w:val="nil"/>
              <w:left w:val="nil"/>
              <w:bottom w:val="nil"/>
              <w:right w:val="nil"/>
            </w:tcBorders>
            <w:shd w:val="clear" w:color="auto" w:fill="auto"/>
            <w:noWrap/>
            <w:vAlign w:val="bottom"/>
            <w:hideMark/>
          </w:tcPr>
          <w:p w:rsidR="002F5809" w:rsidRPr="00B6350D" w:rsidDel="0026564C" w:rsidRDefault="002F5809">
            <w:pPr>
              <w:jc w:val="center"/>
              <w:rPr>
                <w:del w:id="9536" w:author="Danka" w:date="2014-07-01T01:21:00Z"/>
                <w:rFonts w:ascii="Arial" w:hAnsi="Arial" w:cs="Arial"/>
                <w:b/>
                <w:bCs/>
                <w:sz w:val="18"/>
                <w:szCs w:val="18"/>
                <w:rPrChange w:id="9537" w:author="Danka" w:date="2014-07-01T01:31:00Z">
                  <w:rPr>
                    <w:del w:id="9538" w:author="Danka" w:date="2014-07-01T01:21:00Z"/>
                    <w:rFonts w:ascii="Arial" w:hAnsi="Arial" w:cs="Arial"/>
                    <w:b/>
                    <w:bCs/>
                    <w:sz w:val="18"/>
                    <w:szCs w:val="18"/>
                  </w:rPr>
                </w:rPrChange>
              </w:rPr>
            </w:pPr>
            <w:del w:id="9539" w:author="Danka" w:date="2014-07-01T01:21:00Z">
              <w:r w:rsidRPr="00B6350D" w:rsidDel="0026564C">
                <w:rPr>
                  <w:rFonts w:ascii="Arial" w:hAnsi="Arial" w:cs="Arial"/>
                  <w:b/>
                  <w:bCs/>
                  <w:sz w:val="18"/>
                  <w:szCs w:val="18"/>
                  <w:rPrChange w:id="9540" w:author="Danka" w:date="2014-07-01T01:31:00Z">
                    <w:rPr>
                      <w:rFonts w:ascii="Arial" w:hAnsi="Arial" w:cs="Arial"/>
                      <w:b/>
                      <w:bCs/>
                      <w:sz w:val="18"/>
                      <w:szCs w:val="18"/>
                    </w:rPr>
                  </w:rPrChange>
                </w:rPr>
                <w:delText>Stav k 31.12.2013</w:delText>
              </w:r>
            </w:del>
          </w:p>
        </w:tc>
        <w:tc>
          <w:tcPr>
            <w:tcW w:w="3718" w:type="dxa"/>
            <w:gridSpan w:val="3"/>
            <w:tcBorders>
              <w:top w:val="nil"/>
              <w:left w:val="nil"/>
              <w:bottom w:val="nil"/>
              <w:right w:val="nil"/>
            </w:tcBorders>
            <w:shd w:val="clear" w:color="auto" w:fill="auto"/>
            <w:vAlign w:val="bottom"/>
            <w:hideMark/>
          </w:tcPr>
          <w:p w:rsidR="002F5809" w:rsidRPr="00B6350D" w:rsidDel="0026564C" w:rsidRDefault="002F5809">
            <w:pPr>
              <w:jc w:val="center"/>
              <w:rPr>
                <w:del w:id="9541" w:author="Danka" w:date="2014-07-01T01:21:00Z"/>
                <w:rFonts w:ascii="Arial" w:hAnsi="Arial" w:cs="Arial"/>
                <w:b/>
                <w:bCs/>
                <w:sz w:val="18"/>
                <w:szCs w:val="18"/>
                <w:rPrChange w:id="9542" w:author="Danka" w:date="2014-07-01T01:31:00Z">
                  <w:rPr>
                    <w:del w:id="9543" w:author="Danka" w:date="2014-07-01T01:21:00Z"/>
                    <w:rFonts w:ascii="Arial" w:hAnsi="Arial" w:cs="Arial"/>
                    <w:b/>
                    <w:bCs/>
                    <w:sz w:val="18"/>
                    <w:szCs w:val="18"/>
                  </w:rPr>
                </w:rPrChange>
              </w:rPr>
            </w:pPr>
            <w:del w:id="9544" w:author="Danka" w:date="2014-07-01T01:21:00Z">
              <w:r w:rsidRPr="00B6350D" w:rsidDel="0026564C">
                <w:rPr>
                  <w:rFonts w:ascii="Arial" w:hAnsi="Arial" w:cs="Arial"/>
                  <w:b/>
                  <w:bCs/>
                  <w:sz w:val="18"/>
                  <w:szCs w:val="18"/>
                  <w:rPrChange w:id="9545" w:author="Danka" w:date="2014-07-01T01:31:00Z">
                    <w:rPr>
                      <w:rFonts w:ascii="Arial" w:hAnsi="Arial" w:cs="Arial"/>
                      <w:b/>
                      <w:bCs/>
                      <w:sz w:val="18"/>
                      <w:szCs w:val="18"/>
                    </w:rPr>
                  </w:rPrChange>
                </w:rPr>
                <w:delText>Stav k 31.12.2012</w:delText>
              </w:r>
            </w:del>
          </w:p>
        </w:tc>
      </w:tr>
      <w:tr w:rsidR="002F5809" w:rsidRPr="00B6350D" w:rsidDel="0026564C" w:rsidTr="002F5809">
        <w:trPr>
          <w:trHeight w:val="240"/>
          <w:del w:id="9546" w:author="Danka" w:date="2014-07-01T01:21:00Z"/>
        </w:trPr>
        <w:tc>
          <w:tcPr>
            <w:tcW w:w="1616" w:type="dxa"/>
            <w:vMerge/>
            <w:tcBorders>
              <w:top w:val="nil"/>
              <w:left w:val="nil"/>
              <w:bottom w:val="nil"/>
              <w:right w:val="nil"/>
            </w:tcBorders>
            <w:vAlign w:val="center"/>
            <w:hideMark/>
          </w:tcPr>
          <w:p w:rsidR="002F5809" w:rsidRPr="00B6350D" w:rsidDel="0026564C" w:rsidRDefault="002F5809">
            <w:pPr>
              <w:rPr>
                <w:del w:id="9547" w:author="Danka" w:date="2014-07-01T01:21:00Z"/>
                <w:rFonts w:ascii="Arial" w:hAnsi="Arial" w:cs="Arial"/>
                <w:b/>
                <w:bCs/>
                <w:sz w:val="18"/>
                <w:szCs w:val="18"/>
                <w:rPrChange w:id="9548" w:author="Danka" w:date="2014-07-01T01:31:00Z">
                  <w:rPr>
                    <w:del w:id="9549" w:author="Danka" w:date="2014-07-01T01:21:00Z"/>
                    <w:rFonts w:ascii="Arial" w:hAnsi="Arial" w:cs="Arial"/>
                    <w:b/>
                    <w:bCs/>
                    <w:sz w:val="18"/>
                    <w:szCs w:val="18"/>
                  </w:rPr>
                </w:rPrChange>
              </w:rPr>
            </w:pPr>
          </w:p>
        </w:tc>
        <w:tc>
          <w:tcPr>
            <w:tcW w:w="3906" w:type="dxa"/>
            <w:gridSpan w:val="3"/>
            <w:tcBorders>
              <w:top w:val="nil"/>
              <w:left w:val="nil"/>
              <w:bottom w:val="nil"/>
              <w:right w:val="nil"/>
            </w:tcBorders>
            <w:shd w:val="clear" w:color="auto" w:fill="auto"/>
            <w:noWrap/>
            <w:vAlign w:val="bottom"/>
            <w:hideMark/>
          </w:tcPr>
          <w:p w:rsidR="002F5809" w:rsidRPr="00B6350D" w:rsidDel="0026564C" w:rsidRDefault="002F5809">
            <w:pPr>
              <w:jc w:val="center"/>
              <w:rPr>
                <w:del w:id="9550" w:author="Danka" w:date="2014-07-01T01:21:00Z"/>
                <w:rFonts w:ascii="Arial" w:hAnsi="Arial" w:cs="Arial"/>
                <w:b/>
                <w:bCs/>
                <w:sz w:val="18"/>
                <w:szCs w:val="18"/>
                <w:rPrChange w:id="9551" w:author="Danka" w:date="2014-07-01T01:31:00Z">
                  <w:rPr>
                    <w:del w:id="9552" w:author="Danka" w:date="2014-07-01T01:21:00Z"/>
                    <w:rFonts w:ascii="Arial" w:hAnsi="Arial" w:cs="Arial"/>
                    <w:b/>
                    <w:bCs/>
                    <w:sz w:val="18"/>
                    <w:szCs w:val="18"/>
                  </w:rPr>
                </w:rPrChange>
              </w:rPr>
            </w:pPr>
            <w:del w:id="9553" w:author="Danka" w:date="2014-07-01T01:21:00Z">
              <w:r w:rsidRPr="00B6350D" w:rsidDel="0026564C">
                <w:rPr>
                  <w:rFonts w:ascii="Arial" w:hAnsi="Arial" w:cs="Arial"/>
                  <w:b/>
                  <w:bCs/>
                  <w:sz w:val="18"/>
                  <w:szCs w:val="18"/>
                  <w:rPrChange w:id="9554" w:author="Danka" w:date="2014-07-01T01:31:00Z">
                    <w:rPr>
                      <w:rFonts w:ascii="Arial" w:hAnsi="Arial" w:cs="Arial"/>
                      <w:b/>
                      <w:bCs/>
                      <w:sz w:val="18"/>
                      <w:szCs w:val="18"/>
                    </w:rPr>
                  </w:rPrChange>
                </w:rPr>
                <w:delText>Splatnosť</w:delText>
              </w:r>
            </w:del>
          </w:p>
        </w:tc>
        <w:tc>
          <w:tcPr>
            <w:tcW w:w="3718" w:type="dxa"/>
            <w:gridSpan w:val="3"/>
            <w:tcBorders>
              <w:top w:val="nil"/>
              <w:left w:val="nil"/>
              <w:bottom w:val="nil"/>
              <w:right w:val="nil"/>
            </w:tcBorders>
            <w:shd w:val="clear" w:color="auto" w:fill="auto"/>
            <w:vAlign w:val="bottom"/>
            <w:hideMark/>
          </w:tcPr>
          <w:p w:rsidR="002F5809" w:rsidRPr="00B6350D" w:rsidDel="0026564C" w:rsidRDefault="002F5809">
            <w:pPr>
              <w:jc w:val="center"/>
              <w:rPr>
                <w:del w:id="9555" w:author="Danka" w:date="2014-07-01T01:21:00Z"/>
                <w:rFonts w:ascii="Arial" w:hAnsi="Arial" w:cs="Arial"/>
                <w:b/>
                <w:bCs/>
                <w:sz w:val="18"/>
                <w:szCs w:val="18"/>
                <w:rPrChange w:id="9556" w:author="Danka" w:date="2014-07-01T01:31:00Z">
                  <w:rPr>
                    <w:del w:id="9557" w:author="Danka" w:date="2014-07-01T01:21:00Z"/>
                    <w:rFonts w:ascii="Arial" w:hAnsi="Arial" w:cs="Arial"/>
                    <w:b/>
                    <w:bCs/>
                    <w:sz w:val="18"/>
                    <w:szCs w:val="18"/>
                  </w:rPr>
                </w:rPrChange>
              </w:rPr>
            </w:pPr>
            <w:del w:id="9558" w:author="Danka" w:date="2014-07-01T01:21:00Z">
              <w:r w:rsidRPr="00B6350D" w:rsidDel="0026564C">
                <w:rPr>
                  <w:rFonts w:ascii="Arial" w:hAnsi="Arial" w:cs="Arial"/>
                  <w:b/>
                  <w:bCs/>
                  <w:sz w:val="18"/>
                  <w:szCs w:val="18"/>
                  <w:rPrChange w:id="9559" w:author="Danka" w:date="2014-07-01T01:31:00Z">
                    <w:rPr>
                      <w:rFonts w:ascii="Arial" w:hAnsi="Arial" w:cs="Arial"/>
                      <w:b/>
                      <w:bCs/>
                      <w:sz w:val="18"/>
                      <w:szCs w:val="18"/>
                    </w:rPr>
                  </w:rPrChange>
                </w:rPr>
                <w:delText>Splatnosť</w:delText>
              </w:r>
            </w:del>
          </w:p>
        </w:tc>
      </w:tr>
      <w:tr w:rsidR="002F5809" w:rsidRPr="00B6350D" w:rsidDel="0026564C" w:rsidTr="002F5809">
        <w:trPr>
          <w:trHeight w:val="960"/>
          <w:del w:id="9560" w:author="Danka" w:date="2014-07-01T01:21:00Z"/>
        </w:trPr>
        <w:tc>
          <w:tcPr>
            <w:tcW w:w="1616" w:type="dxa"/>
            <w:vMerge/>
            <w:tcBorders>
              <w:top w:val="nil"/>
              <w:left w:val="nil"/>
              <w:bottom w:val="nil"/>
              <w:right w:val="nil"/>
            </w:tcBorders>
            <w:vAlign w:val="center"/>
            <w:hideMark/>
          </w:tcPr>
          <w:p w:rsidR="002F5809" w:rsidRPr="00B6350D" w:rsidDel="0026564C" w:rsidRDefault="002F5809">
            <w:pPr>
              <w:rPr>
                <w:del w:id="9561" w:author="Danka" w:date="2014-07-01T01:21:00Z"/>
                <w:rFonts w:ascii="Arial" w:hAnsi="Arial" w:cs="Arial"/>
                <w:b/>
                <w:bCs/>
                <w:sz w:val="18"/>
                <w:szCs w:val="18"/>
                <w:rPrChange w:id="9562" w:author="Danka" w:date="2014-07-01T01:31:00Z">
                  <w:rPr>
                    <w:del w:id="9563" w:author="Danka" w:date="2014-07-01T01:21:00Z"/>
                    <w:rFonts w:ascii="Arial" w:hAnsi="Arial" w:cs="Arial"/>
                    <w:b/>
                    <w:bCs/>
                    <w:sz w:val="18"/>
                    <w:szCs w:val="18"/>
                  </w:rPr>
                </w:rPrChange>
              </w:rPr>
            </w:pPr>
          </w:p>
        </w:tc>
        <w:tc>
          <w:tcPr>
            <w:tcW w:w="1301" w:type="dxa"/>
            <w:tcBorders>
              <w:top w:val="nil"/>
              <w:left w:val="nil"/>
              <w:bottom w:val="nil"/>
              <w:right w:val="nil"/>
            </w:tcBorders>
            <w:shd w:val="clear" w:color="auto" w:fill="auto"/>
            <w:vAlign w:val="bottom"/>
            <w:hideMark/>
          </w:tcPr>
          <w:p w:rsidR="002F5809" w:rsidRPr="00B6350D" w:rsidDel="0026564C" w:rsidRDefault="002F5809">
            <w:pPr>
              <w:jc w:val="center"/>
              <w:rPr>
                <w:del w:id="9564" w:author="Danka" w:date="2014-07-01T01:21:00Z"/>
                <w:rFonts w:ascii="Arial" w:hAnsi="Arial" w:cs="Arial"/>
                <w:b/>
                <w:bCs/>
                <w:sz w:val="18"/>
                <w:szCs w:val="18"/>
                <w:rPrChange w:id="9565" w:author="Danka" w:date="2014-07-01T01:31:00Z">
                  <w:rPr>
                    <w:del w:id="9566" w:author="Danka" w:date="2014-07-01T01:21:00Z"/>
                    <w:rFonts w:ascii="Arial" w:hAnsi="Arial" w:cs="Arial"/>
                    <w:b/>
                    <w:bCs/>
                    <w:sz w:val="18"/>
                    <w:szCs w:val="18"/>
                  </w:rPr>
                </w:rPrChange>
              </w:rPr>
            </w:pPr>
            <w:del w:id="9567" w:author="Danka" w:date="2014-07-01T01:21:00Z">
              <w:r w:rsidRPr="00B6350D" w:rsidDel="0026564C">
                <w:rPr>
                  <w:rFonts w:ascii="Arial" w:hAnsi="Arial" w:cs="Arial"/>
                  <w:b/>
                  <w:bCs/>
                  <w:sz w:val="18"/>
                  <w:szCs w:val="18"/>
                  <w:rPrChange w:id="9568" w:author="Danka" w:date="2014-07-01T01:31:00Z">
                    <w:rPr>
                      <w:rFonts w:ascii="Arial" w:hAnsi="Arial" w:cs="Arial"/>
                      <w:b/>
                      <w:bCs/>
                      <w:sz w:val="18"/>
                      <w:szCs w:val="18"/>
                    </w:rPr>
                  </w:rPrChange>
                </w:rPr>
                <w:delText>do jedného roka vrátane</w:delText>
              </w:r>
            </w:del>
          </w:p>
        </w:tc>
        <w:tc>
          <w:tcPr>
            <w:tcW w:w="1369" w:type="dxa"/>
            <w:tcBorders>
              <w:top w:val="nil"/>
              <w:left w:val="nil"/>
              <w:bottom w:val="nil"/>
              <w:right w:val="nil"/>
            </w:tcBorders>
            <w:shd w:val="clear" w:color="auto" w:fill="auto"/>
            <w:vAlign w:val="bottom"/>
            <w:hideMark/>
          </w:tcPr>
          <w:p w:rsidR="002F5809" w:rsidRPr="00B6350D" w:rsidDel="0026564C" w:rsidRDefault="002F5809">
            <w:pPr>
              <w:jc w:val="center"/>
              <w:rPr>
                <w:del w:id="9569" w:author="Danka" w:date="2014-07-01T01:21:00Z"/>
                <w:rFonts w:ascii="Arial" w:hAnsi="Arial" w:cs="Arial"/>
                <w:b/>
                <w:bCs/>
                <w:sz w:val="18"/>
                <w:szCs w:val="18"/>
                <w:rPrChange w:id="9570" w:author="Danka" w:date="2014-07-01T01:31:00Z">
                  <w:rPr>
                    <w:del w:id="9571" w:author="Danka" w:date="2014-07-01T01:21:00Z"/>
                    <w:rFonts w:ascii="Arial" w:hAnsi="Arial" w:cs="Arial"/>
                    <w:b/>
                    <w:bCs/>
                    <w:sz w:val="18"/>
                    <w:szCs w:val="18"/>
                  </w:rPr>
                </w:rPrChange>
              </w:rPr>
            </w:pPr>
            <w:del w:id="9572" w:author="Danka" w:date="2014-07-01T01:21:00Z">
              <w:r w:rsidRPr="00B6350D" w:rsidDel="0026564C">
                <w:rPr>
                  <w:rFonts w:ascii="Arial" w:hAnsi="Arial" w:cs="Arial"/>
                  <w:b/>
                  <w:bCs/>
                  <w:sz w:val="18"/>
                  <w:szCs w:val="18"/>
                  <w:rPrChange w:id="9573" w:author="Danka" w:date="2014-07-01T01:31:00Z">
                    <w:rPr>
                      <w:rFonts w:ascii="Arial" w:hAnsi="Arial" w:cs="Arial"/>
                      <w:b/>
                      <w:bCs/>
                      <w:sz w:val="18"/>
                      <w:szCs w:val="18"/>
                    </w:rPr>
                  </w:rPrChange>
                </w:rPr>
                <w:delText>od jedného roka do pi</w:delText>
              </w:r>
              <w:r w:rsidRPr="00B6350D" w:rsidDel="0026564C">
                <w:rPr>
                  <w:rFonts w:ascii="Arial" w:hAnsi="Arial" w:cs="Arial"/>
                  <w:b/>
                  <w:bCs/>
                  <w:sz w:val="18"/>
                  <w:szCs w:val="18"/>
                  <w:rPrChange w:id="9574" w:author="Danka" w:date="2014-07-01T01:31:00Z">
                    <w:rPr>
                      <w:rFonts w:ascii="Arial" w:hAnsi="Arial" w:cs="Arial"/>
                      <w:b/>
                      <w:bCs/>
                      <w:sz w:val="18"/>
                      <w:szCs w:val="18"/>
                    </w:rPr>
                  </w:rPrChange>
                </w:rPr>
                <w:delText>a</w:delText>
              </w:r>
              <w:r w:rsidRPr="00B6350D" w:rsidDel="0026564C">
                <w:rPr>
                  <w:rFonts w:ascii="Arial" w:hAnsi="Arial" w:cs="Arial"/>
                  <w:b/>
                  <w:bCs/>
                  <w:sz w:val="18"/>
                  <w:szCs w:val="18"/>
                  <w:rPrChange w:id="9575" w:author="Danka" w:date="2014-07-01T01:31:00Z">
                    <w:rPr>
                      <w:rFonts w:ascii="Arial" w:hAnsi="Arial" w:cs="Arial"/>
                      <w:b/>
                      <w:bCs/>
                      <w:sz w:val="18"/>
                      <w:szCs w:val="18"/>
                    </w:rPr>
                  </w:rPrChange>
                </w:rPr>
                <w:delText>tich rokov vrátane</w:delText>
              </w:r>
            </w:del>
          </w:p>
        </w:tc>
        <w:tc>
          <w:tcPr>
            <w:tcW w:w="1236" w:type="dxa"/>
            <w:tcBorders>
              <w:top w:val="nil"/>
              <w:left w:val="nil"/>
              <w:bottom w:val="nil"/>
              <w:right w:val="nil"/>
            </w:tcBorders>
            <w:shd w:val="clear" w:color="auto" w:fill="auto"/>
            <w:vAlign w:val="bottom"/>
            <w:hideMark/>
          </w:tcPr>
          <w:p w:rsidR="002F5809" w:rsidRPr="00B6350D" w:rsidDel="0026564C" w:rsidRDefault="002F5809">
            <w:pPr>
              <w:jc w:val="center"/>
              <w:rPr>
                <w:del w:id="9576" w:author="Danka" w:date="2014-07-01T01:21:00Z"/>
                <w:rFonts w:ascii="Arial" w:hAnsi="Arial" w:cs="Arial"/>
                <w:b/>
                <w:bCs/>
                <w:sz w:val="18"/>
                <w:szCs w:val="18"/>
                <w:rPrChange w:id="9577" w:author="Danka" w:date="2014-07-01T01:31:00Z">
                  <w:rPr>
                    <w:del w:id="9578" w:author="Danka" w:date="2014-07-01T01:21:00Z"/>
                    <w:rFonts w:ascii="Arial" w:hAnsi="Arial" w:cs="Arial"/>
                    <w:b/>
                    <w:bCs/>
                    <w:sz w:val="18"/>
                    <w:szCs w:val="18"/>
                  </w:rPr>
                </w:rPrChange>
              </w:rPr>
            </w:pPr>
            <w:del w:id="9579" w:author="Danka" w:date="2014-07-01T01:21:00Z">
              <w:r w:rsidRPr="00B6350D" w:rsidDel="0026564C">
                <w:rPr>
                  <w:rFonts w:ascii="Arial" w:hAnsi="Arial" w:cs="Arial"/>
                  <w:b/>
                  <w:bCs/>
                  <w:sz w:val="18"/>
                  <w:szCs w:val="18"/>
                  <w:rPrChange w:id="9580" w:author="Danka" w:date="2014-07-01T01:31:00Z">
                    <w:rPr>
                      <w:rFonts w:ascii="Arial" w:hAnsi="Arial" w:cs="Arial"/>
                      <w:b/>
                      <w:bCs/>
                      <w:sz w:val="18"/>
                      <w:szCs w:val="18"/>
                    </w:rPr>
                  </w:rPrChange>
                </w:rPr>
                <w:delText>viac ako päť rokov</w:delText>
              </w:r>
            </w:del>
          </w:p>
        </w:tc>
        <w:tc>
          <w:tcPr>
            <w:tcW w:w="1211" w:type="dxa"/>
            <w:tcBorders>
              <w:top w:val="nil"/>
              <w:left w:val="nil"/>
              <w:bottom w:val="nil"/>
              <w:right w:val="nil"/>
            </w:tcBorders>
            <w:shd w:val="clear" w:color="auto" w:fill="auto"/>
            <w:vAlign w:val="bottom"/>
            <w:hideMark/>
          </w:tcPr>
          <w:p w:rsidR="002F5809" w:rsidRPr="00B6350D" w:rsidDel="0026564C" w:rsidRDefault="002F5809">
            <w:pPr>
              <w:jc w:val="center"/>
              <w:rPr>
                <w:del w:id="9581" w:author="Danka" w:date="2014-07-01T01:21:00Z"/>
                <w:rFonts w:ascii="Arial" w:hAnsi="Arial" w:cs="Arial"/>
                <w:b/>
                <w:bCs/>
                <w:sz w:val="18"/>
                <w:szCs w:val="18"/>
                <w:rPrChange w:id="9582" w:author="Danka" w:date="2014-07-01T01:31:00Z">
                  <w:rPr>
                    <w:del w:id="9583" w:author="Danka" w:date="2014-07-01T01:21:00Z"/>
                    <w:rFonts w:ascii="Arial" w:hAnsi="Arial" w:cs="Arial"/>
                    <w:b/>
                    <w:bCs/>
                    <w:sz w:val="18"/>
                    <w:szCs w:val="18"/>
                  </w:rPr>
                </w:rPrChange>
              </w:rPr>
            </w:pPr>
            <w:del w:id="9584" w:author="Danka" w:date="2014-07-01T01:21:00Z">
              <w:r w:rsidRPr="00B6350D" w:rsidDel="0026564C">
                <w:rPr>
                  <w:rFonts w:ascii="Arial" w:hAnsi="Arial" w:cs="Arial"/>
                  <w:b/>
                  <w:bCs/>
                  <w:sz w:val="18"/>
                  <w:szCs w:val="18"/>
                  <w:rPrChange w:id="9585" w:author="Danka" w:date="2014-07-01T01:31:00Z">
                    <w:rPr>
                      <w:rFonts w:ascii="Arial" w:hAnsi="Arial" w:cs="Arial"/>
                      <w:b/>
                      <w:bCs/>
                      <w:sz w:val="18"/>
                      <w:szCs w:val="18"/>
                    </w:rPr>
                  </w:rPrChange>
                </w:rPr>
                <w:delText>do jedného roka vrátane</w:delText>
              </w:r>
            </w:del>
          </w:p>
        </w:tc>
        <w:tc>
          <w:tcPr>
            <w:tcW w:w="1306" w:type="dxa"/>
            <w:tcBorders>
              <w:top w:val="nil"/>
              <w:left w:val="nil"/>
              <w:bottom w:val="nil"/>
              <w:right w:val="nil"/>
            </w:tcBorders>
            <w:shd w:val="clear" w:color="auto" w:fill="auto"/>
            <w:vAlign w:val="bottom"/>
            <w:hideMark/>
          </w:tcPr>
          <w:p w:rsidR="002F5809" w:rsidRPr="00B6350D" w:rsidDel="0026564C" w:rsidRDefault="002F5809">
            <w:pPr>
              <w:jc w:val="center"/>
              <w:rPr>
                <w:del w:id="9586" w:author="Danka" w:date="2014-07-01T01:21:00Z"/>
                <w:rFonts w:ascii="Arial" w:hAnsi="Arial" w:cs="Arial"/>
                <w:b/>
                <w:bCs/>
                <w:sz w:val="18"/>
                <w:szCs w:val="18"/>
                <w:rPrChange w:id="9587" w:author="Danka" w:date="2014-07-01T01:31:00Z">
                  <w:rPr>
                    <w:del w:id="9588" w:author="Danka" w:date="2014-07-01T01:21:00Z"/>
                    <w:rFonts w:ascii="Arial" w:hAnsi="Arial" w:cs="Arial"/>
                    <w:b/>
                    <w:bCs/>
                    <w:sz w:val="18"/>
                    <w:szCs w:val="18"/>
                  </w:rPr>
                </w:rPrChange>
              </w:rPr>
            </w:pPr>
            <w:del w:id="9589" w:author="Danka" w:date="2014-07-01T01:21:00Z">
              <w:r w:rsidRPr="00B6350D" w:rsidDel="0026564C">
                <w:rPr>
                  <w:rFonts w:ascii="Arial" w:hAnsi="Arial" w:cs="Arial"/>
                  <w:b/>
                  <w:bCs/>
                  <w:sz w:val="18"/>
                  <w:szCs w:val="18"/>
                  <w:rPrChange w:id="9590" w:author="Danka" w:date="2014-07-01T01:31:00Z">
                    <w:rPr>
                      <w:rFonts w:ascii="Arial" w:hAnsi="Arial" w:cs="Arial"/>
                      <w:b/>
                      <w:bCs/>
                      <w:sz w:val="18"/>
                      <w:szCs w:val="18"/>
                    </w:rPr>
                  </w:rPrChange>
                </w:rPr>
                <w:delText>od jedného roka do pi</w:delText>
              </w:r>
              <w:r w:rsidRPr="00B6350D" w:rsidDel="0026564C">
                <w:rPr>
                  <w:rFonts w:ascii="Arial" w:hAnsi="Arial" w:cs="Arial"/>
                  <w:b/>
                  <w:bCs/>
                  <w:sz w:val="18"/>
                  <w:szCs w:val="18"/>
                  <w:rPrChange w:id="9591" w:author="Danka" w:date="2014-07-01T01:31:00Z">
                    <w:rPr>
                      <w:rFonts w:ascii="Arial" w:hAnsi="Arial" w:cs="Arial"/>
                      <w:b/>
                      <w:bCs/>
                      <w:sz w:val="18"/>
                      <w:szCs w:val="18"/>
                    </w:rPr>
                  </w:rPrChange>
                </w:rPr>
                <w:delText>a</w:delText>
              </w:r>
              <w:r w:rsidRPr="00B6350D" w:rsidDel="0026564C">
                <w:rPr>
                  <w:rFonts w:ascii="Arial" w:hAnsi="Arial" w:cs="Arial"/>
                  <w:b/>
                  <w:bCs/>
                  <w:sz w:val="18"/>
                  <w:szCs w:val="18"/>
                  <w:rPrChange w:id="9592" w:author="Danka" w:date="2014-07-01T01:31:00Z">
                    <w:rPr>
                      <w:rFonts w:ascii="Arial" w:hAnsi="Arial" w:cs="Arial"/>
                      <w:b/>
                      <w:bCs/>
                      <w:sz w:val="18"/>
                      <w:szCs w:val="18"/>
                    </w:rPr>
                  </w:rPrChange>
                </w:rPr>
                <w:delText>tich rokov vrátane</w:delText>
              </w:r>
            </w:del>
          </w:p>
        </w:tc>
        <w:tc>
          <w:tcPr>
            <w:tcW w:w="1201" w:type="dxa"/>
            <w:tcBorders>
              <w:top w:val="nil"/>
              <w:left w:val="nil"/>
              <w:bottom w:val="nil"/>
              <w:right w:val="nil"/>
            </w:tcBorders>
            <w:shd w:val="clear" w:color="auto" w:fill="auto"/>
            <w:vAlign w:val="bottom"/>
            <w:hideMark/>
          </w:tcPr>
          <w:p w:rsidR="002F5809" w:rsidRPr="00B6350D" w:rsidDel="0026564C" w:rsidRDefault="002F5809">
            <w:pPr>
              <w:jc w:val="center"/>
              <w:rPr>
                <w:del w:id="9593" w:author="Danka" w:date="2014-07-01T01:21:00Z"/>
                <w:rFonts w:ascii="Arial" w:hAnsi="Arial" w:cs="Arial"/>
                <w:b/>
                <w:bCs/>
                <w:sz w:val="18"/>
                <w:szCs w:val="18"/>
                <w:rPrChange w:id="9594" w:author="Danka" w:date="2014-07-01T01:31:00Z">
                  <w:rPr>
                    <w:del w:id="9595" w:author="Danka" w:date="2014-07-01T01:21:00Z"/>
                    <w:rFonts w:ascii="Arial" w:hAnsi="Arial" w:cs="Arial"/>
                    <w:b/>
                    <w:bCs/>
                    <w:sz w:val="18"/>
                    <w:szCs w:val="18"/>
                  </w:rPr>
                </w:rPrChange>
              </w:rPr>
            </w:pPr>
            <w:del w:id="9596" w:author="Danka" w:date="2014-07-01T01:21:00Z">
              <w:r w:rsidRPr="00B6350D" w:rsidDel="0026564C">
                <w:rPr>
                  <w:rFonts w:ascii="Arial" w:hAnsi="Arial" w:cs="Arial"/>
                  <w:b/>
                  <w:bCs/>
                  <w:sz w:val="18"/>
                  <w:szCs w:val="18"/>
                  <w:rPrChange w:id="9597" w:author="Danka" w:date="2014-07-01T01:31:00Z">
                    <w:rPr>
                      <w:rFonts w:ascii="Arial" w:hAnsi="Arial" w:cs="Arial"/>
                      <w:b/>
                      <w:bCs/>
                      <w:sz w:val="18"/>
                      <w:szCs w:val="18"/>
                    </w:rPr>
                  </w:rPrChange>
                </w:rPr>
                <w:delText>viac ako päť rokov</w:delText>
              </w:r>
            </w:del>
          </w:p>
        </w:tc>
      </w:tr>
      <w:tr w:rsidR="002F5809" w:rsidRPr="00B6350D" w:rsidDel="0026564C" w:rsidTr="002F5809">
        <w:trPr>
          <w:trHeight w:val="240"/>
          <w:del w:id="9598" w:author="Danka" w:date="2014-07-01T01:21:00Z"/>
        </w:trPr>
        <w:tc>
          <w:tcPr>
            <w:tcW w:w="1616"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9599" w:author="Danka" w:date="2014-07-01T01:21:00Z"/>
                <w:rFonts w:ascii="Arial" w:hAnsi="Arial" w:cs="Arial"/>
                <w:sz w:val="18"/>
                <w:szCs w:val="18"/>
                <w:rPrChange w:id="9600" w:author="Danka" w:date="2014-07-01T01:31:00Z">
                  <w:rPr>
                    <w:del w:id="9601" w:author="Danka" w:date="2014-07-01T01:21:00Z"/>
                    <w:rFonts w:ascii="Arial" w:hAnsi="Arial" w:cs="Arial"/>
                    <w:sz w:val="18"/>
                    <w:szCs w:val="18"/>
                  </w:rPr>
                </w:rPrChange>
              </w:rPr>
            </w:pPr>
            <w:del w:id="9602" w:author="Danka" w:date="2014-07-01T01:21:00Z">
              <w:r w:rsidRPr="00B6350D" w:rsidDel="0026564C">
                <w:rPr>
                  <w:rFonts w:ascii="Arial" w:hAnsi="Arial" w:cs="Arial"/>
                  <w:sz w:val="18"/>
                  <w:szCs w:val="18"/>
                  <w:rPrChange w:id="9603" w:author="Danka" w:date="2014-07-01T01:31:00Z">
                    <w:rPr>
                      <w:rFonts w:ascii="Arial" w:hAnsi="Arial" w:cs="Arial"/>
                      <w:sz w:val="18"/>
                      <w:szCs w:val="18"/>
                    </w:rPr>
                  </w:rPrChange>
                </w:rPr>
                <w:delText>a</w:delText>
              </w:r>
            </w:del>
          </w:p>
        </w:tc>
        <w:tc>
          <w:tcPr>
            <w:tcW w:w="1301"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9604" w:author="Danka" w:date="2014-07-01T01:21:00Z"/>
                <w:rFonts w:ascii="Arial" w:hAnsi="Arial" w:cs="Arial"/>
                <w:sz w:val="18"/>
                <w:szCs w:val="18"/>
                <w:rPrChange w:id="9605" w:author="Danka" w:date="2014-07-01T01:31:00Z">
                  <w:rPr>
                    <w:del w:id="9606" w:author="Danka" w:date="2014-07-01T01:21:00Z"/>
                    <w:rFonts w:ascii="Arial" w:hAnsi="Arial" w:cs="Arial"/>
                    <w:sz w:val="18"/>
                    <w:szCs w:val="18"/>
                  </w:rPr>
                </w:rPrChange>
              </w:rPr>
            </w:pPr>
            <w:del w:id="9607" w:author="Danka" w:date="2014-07-01T01:21:00Z">
              <w:r w:rsidRPr="00B6350D" w:rsidDel="0026564C">
                <w:rPr>
                  <w:rFonts w:ascii="Arial" w:hAnsi="Arial" w:cs="Arial"/>
                  <w:sz w:val="18"/>
                  <w:szCs w:val="18"/>
                  <w:rPrChange w:id="9608" w:author="Danka" w:date="2014-07-01T01:31:00Z">
                    <w:rPr>
                      <w:rFonts w:ascii="Arial" w:hAnsi="Arial" w:cs="Arial"/>
                      <w:sz w:val="18"/>
                      <w:szCs w:val="18"/>
                    </w:rPr>
                  </w:rPrChange>
                </w:rPr>
                <w:delText>b</w:delText>
              </w:r>
            </w:del>
          </w:p>
        </w:tc>
        <w:tc>
          <w:tcPr>
            <w:tcW w:w="1369"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9609" w:author="Danka" w:date="2014-07-01T01:21:00Z"/>
                <w:rFonts w:ascii="Arial" w:hAnsi="Arial" w:cs="Arial"/>
                <w:sz w:val="18"/>
                <w:szCs w:val="18"/>
                <w:rPrChange w:id="9610" w:author="Danka" w:date="2014-07-01T01:31:00Z">
                  <w:rPr>
                    <w:del w:id="9611" w:author="Danka" w:date="2014-07-01T01:21:00Z"/>
                    <w:rFonts w:ascii="Arial" w:hAnsi="Arial" w:cs="Arial"/>
                    <w:sz w:val="18"/>
                    <w:szCs w:val="18"/>
                  </w:rPr>
                </w:rPrChange>
              </w:rPr>
            </w:pPr>
            <w:del w:id="9612" w:author="Danka" w:date="2014-07-01T01:21:00Z">
              <w:r w:rsidRPr="00B6350D" w:rsidDel="0026564C">
                <w:rPr>
                  <w:rFonts w:ascii="Arial" w:hAnsi="Arial" w:cs="Arial"/>
                  <w:sz w:val="18"/>
                  <w:szCs w:val="18"/>
                  <w:rPrChange w:id="9613" w:author="Danka" w:date="2014-07-01T01:31:00Z">
                    <w:rPr>
                      <w:rFonts w:ascii="Arial" w:hAnsi="Arial" w:cs="Arial"/>
                      <w:sz w:val="18"/>
                      <w:szCs w:val="18"/>
                    </w:rPr>
                  </w:rPrChange>
                </w:rPr>
                <w:delText>c</w:delText>
              </w:r>
            </w:del>
          </w:p>
        </w:tc>
        <w:tc>
          <w:tcPr>
            <w:tcW w:w="1236"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9614" w:author="Danka" w:date="2014-07-01T01:21:00Z"/>
                <w:rFonts w:ascii="Arial" w:hAnsi="Arial" w:cs="Arial"/>
                <w:sz w:val="18"/>
                <w:szCs w:val="18"/>
                <w:rPrChange w:id="9615" w:author="Danka" w:date="2014-07-01T01:31:00Z">
                  <w:rPr>
                    <w:del w:id="9616" w:author="Danka" w:date="2014-07-01T01:21:00Z"/>
                    <w:rFonts w:ascii="Arial" w:hAnsi="Arial" w:cs="Arial"/>
                    <w:sz w:val="18"/>
                    <w:szCs w:val="18"/>
                  </w:rPr>
                </w:rPrChange>
              </w:rPr>
            </w:pPr>
            <w:del w:id="9617" w:author="Danka" w:date="2014-07-01T01:21:00Z">
              <w:r w:rsidRPr="00B6350D" w:rsidDel="0026564C">
                <w:rPr>
                  <w:rFonts w:ascii="Arial" w:hAnsi="Arial" w:cs="Arial"/>
                  <w:sz w:val="18"/>
                  <w:szCs w:val="18"/>
                  <w:rPrChange w:id="9618" w:author="Danka" w:date="2014-07-01T01:31:00Z">
                    <w:rPr>
                      <w:rFonts w:ascii="Arial" w:hAnsi="Arial" w:cs="Arial"/>
                      <w:sz w:val="18"/>
                      <w:szCs w:val="18"/>
                    </w:rPr>
                  </w:rPrChange>
                </w:rPr>
                <w:delText>d</w:delText>
              </w:r>
            </w:del>
          </w:p>
        </w:tc>
        <w:tc>
          <w:tcPr>
            <w:tcW w:w="1211"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9619" w:author="Danka" w:date="2014-07-01T01:21:00Z"/>
                <w:rFonts w:ascii="Arial" w:hAnsi="Arial" w:cs="Arial"/>
                <w:sz w:val="18"/>
                <w:szCs w:val="18"/>
                <w:rPrChange w:id="9620" w:author="Danka" w:date="2014-07-01T01:31:00Z">
                  <w:rPr>
                    <w:del w:id="9621" w:author="Danka" w:date="2014-07-01T01:21:00Z"/>
                    <w:rFonts w:ascii="Arial" w:hAnsi="Arial" w:cs="Arial"/>
                    <w:sz w:val="18"/>
                    <w:szCs w:val="18"/>
                  </w:rPr>
                </w:rPrChange>
              </w:rPr>
            </w:pPr>
            <w:del w:id="9622" w:author="Danka" w:date="2014-07-01T01:21:00Z">
              <w:r w:rsidRPr="00B6350D" w:rsidDel="0026564C">
                <w:rPr>
                  <w:rFonts w:ascii="Arial" w:hAnsi="Arial" w:cs="Arial"/>
                  <w:sz w:val="18"/>
                  <w:szCs w:val="18"/>
                  <w:rPrChange w:id="9623" w:author="Danka" w:date="2014-07-01T01:31:00Z">
                    <w:rPr>
                      <w:rFonts w:ascii="Arial" w:hAnsi="Arial" w:cs="Arial"/>
                      <w:sz w:val="18"/>
                      <w:szCs w:val="18"/>
                    </w:rPr>
                  </w:rPrChange>
                </w:rPr>
                <w:delText>e</w:delText>
              </w:r>
            </w:del>
          </w:p>
        </w:tc>
        <w:tc>
          <w:tcPr>
            <w:tcW w:w="1306"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9624" w:author="Danka" w:date="2014-07-01T01:21:00Z"/>
                <w:rFonts w:ascii="Arial" w:hAnsi="Arial" w:cs="Arial"/>
                <w:sz w:val="18"/>
                <w:szCs w:val="18"/>
                <w:rPrChange w:id="9625" w:author="Danka" w:date="2014-07-01T01:31:00Z">
                  <w:rPr>
                    <w:del w:id="9626" w:author="Danka" w:date="2014-07-01T01:21:00Z"/>
                    <w:rFonts w:ascii="Arial" w:hAnsi="Arial" w:cs="Arial"/>
                    <w:sz w:val="18"/>
                    <w:szCs w:val="18"/>
                  </w:rPr>
                </w:rPrChange>
              </w:rPr>
            </w:pPr>
            <w:del w:id="9627" w:author="Danka" w:date="2014-07-01T01:21:00Z">
              <w:r w:rsidRPr="00B6350D" w:rsidDel="0026564C">
                <w:rPr>
                  <w:rFonts w:ascii="Arial" w:hAnsi="Arial" w:cs="Arial"/>
                  <w:sz w:val="18"/>
                  <w:szCs w:val="18"/>
                  <w:rPrChange w:id="9628" w:author="Danka" w:date="2014-07-01T01:31:00Z">
                    <w:rPr>
                      <w:rFonts w:ascii="Arial" w:hAnsi="Arial" w:cs="Arial"/>
                      <w:sz w:val="18"/>
                      <w:szCs w:val="18"/>
                    </w:rPr>
                  </w:rPrChange>
                </w:rPr>
                <w:delText>f</w:delText>
              </w:r>
            </w:del>
          </w:p>
        </w:tc>
        <w:tc>
          <w:tcPr>
            <w:tcW w:w="1201" w:type="dxa"/>
            <w:tcBorders>
              <w:top w:val="nil"/>
              <w:left w:val="nil"/>
              <w:bottom w:val="single" w:sz="4" w:space="0" w:color="auto"/>
              <w:right w:val="nil"/>
            </w:tcBorders>
            <w:shd w:val="clear" w:color="auto" w:fill="auto"/>
            <w:noWrap/>
            <w:vAlign w:val="bottom"/>
            <w:hideMark/>
          </w:tcPr>
          <w:p w:rsidR="002F5809" w:rsidRPr="00B6350D" w:rsidDel="0026564C" w:rsidRDefault="002F5809">
            <w:pPr>
              <w:jc w:val="center"/>
              <w:rPr>
                <w:del w:id="9629" w:author="Danka" w:date="2014-07-01T01:21:00Z"/>
                <w:rFonts w:ascii="Arial" w:hAnsi="Arial" w:cs="Arial"/>
                <w:sz w:val="18"/>
                <w:szCs w:val="18"/>
                <w:rPrChange w:id="9630" w:author="Danka" w:date="2014-07-01T01:31:00Z">
                  <w:rPr>
                    <w:del w:id="9631" w:author="Danka" w:date="2014-07-01T01:21:00Z"/>
                    <w:rFonts w:ascii="Arial" w:hAnsi="Arial" w:cs="Arial"/>
                    <w:sz w:val="18"/>
                    <w:szCs w:val="18"/>
                  </w:rPr>
                </w:rPrChange>
              </w:rPr>
            </w:pPr>
            <w:del w:id="9632" w:author="Danka" w:date="2014-07-01T01:21:00Z">
              <w:r w:rsidRPr="00B6350D" w:rsidDel="0026564C">
                <w:rPr>
                  <w:rFonts w:ascii="Arial" w:hAnsi="Arial" w:cs="Arial"/>
                  <w:sz w:val="18"/>
                  <w:szCs w:val="18"/>
                  <w:rPrChange w:id="9633" w:author="Danka" w:date="2014-07-01T01:31:00Z">
                    <w:rPr>
                      <w:rFonts w:ascii="Arial" w:hAnsi="Arial" w:cs="Arial"/>
                      <w:sz w:val="18"/>
                      <w:szCs w:val="18"/>
                    </w:rPr>
                  </w:rPrChange>
                </w:rPr>
                <w:delText>g</w:delText>
              </w:r>
            </w:del>
          </w:p>
        </w:tc>
      </w:tr>
      <w:tr w:rsidR="002F5809" w:rsidRPr="00B6350D" w:rsidDel="0026564C" w:rsidTr="002F5809">
        <w:trPr>
          <w:trHeight w:val="240"/>
          <w:del w:id="9634" w:author="Danka" w:date="2014-07-01T01:21:00Z"/>
        </w:trPr>
        <w:tc>
          <w:tcPr>
            <w:tcW w:w="1616" w:type="dxa"/>
            <w:tcBorders>
              <w:top w:val="nil"/>
              <w:left w:val="nil"/>
              <w:bottom w:val="nil"/>
              <w:right w:val="nil"/>
            </w:tcBorders>
            <w:shd w:val="clear" w:color="auto" w:fill="auto"/>
            <w:noWrap/>
            <w:vAlign w:val="bottom"/>
            <w:hideMark/>
          </w:tcPr>
          <w:p w:rsidR="002F5809" w:rsidRPr="00B6350D" w:rsidDel="0026564C" w:rsidRDefault="002F5809">
            <w:pPr>
              <w:rPr>
                <w:del w:id="9635" w:author="Danka" w:date="2014-07-01T01:21:00Z"/>
                <w:rFonts w:ascii="Arial" w:hAnsi="Arial" w:cs="Arial"/>
                <w:sz w:val="18"/>
                <w:szCs w:val="18"/>
                <w:rPrChange w:id="9636" w:author="Danka" w:date="2014-07-01T01:31:00Z">
                  <w:rPr>
                    <w:del w:id="9637" w:author="Danka" w:date="2014-07-01T01:21:00Z"/>
                    <w:rFonts w:ascii="Arial" w:hAnsi="Arial" w:cs="Arial"/>
                    <w:sz w:val="18"/>
                    <w:szCs w:val="18"/>
                  </w:rPr>
                </w:rPrChange>
              </w:rPr>
            </w:pPr>
            <w:del w:id="9638" w:author="Danka" w:date="2014-07-01T01:21:00Z">
              <w:r w:rsidRPr="00B6350D" w:rsidDel="0026564C">
                <w:rPr>
                  <w:rFonts w:ascii="Arial" w:hAnsi="Arial" w:cs="Arial"/>
                  <w:sz w:val="18"/>
                  <w:szCs w:val="18"/>
                  <w:rPrChange w:id="9639" w:author="Danka" w:date="2014-07-01T01:31:00Z">
                    <w:rPr>
                      <w:rFonts w:ascii="Arial" w:hAnsi="Arial" w:cs="Arial"/>
                      <w:sz w:val="18"/>
                      <w:szCs w:val="18"/>
                    </w:rPr>
                  </w:rPrChange>
                </w:rPr>
                <w:delText>Istina</w:delText>
              </w:r>
            </w:del>
          </w:p>
        </w:tc>
        <w:tc>
          <w:tcPr>
            <w:tcW w:w="1301" w:type="dxa"/>
            <w:tcBorders>
              <w:top w:val="nil"/>
              <w:left w:val="nil"/>
              <w:bottom w:val="nil"/>
              <w:right w:val="nil"/>
            </w:tcBorders>
            <w:shd w:val="clear" w:color="auto" w:fill="auto"/>
            <w:vAlign w:val="bottom"/>
            <w:hideMark/>
          </w:tcPr>
          <w:p w:rsidR="002F5809" w:rsidRPr="00B6350D" w:rsidDel="0026564C" w:rsidRDefault="002F5809">
            <w:pPr>
              <w:jc w:val="right"/>
              <w:rPr>
                <w:del w:id="9640" w:author="Danka" w:date="2014-07-01T01:21:00Z"/>
                <w:rFonts w:ascii="Arial" w:hAnsi="Arial" w:cs="Arial"/>
                <w:sz w:val="18"/>
                <w:szCs w:val="18"/>
                <w:rPrChange w:id="9641" w:author="Danka" w:date="2014-07-01T01:31:00Z">
                  <w:rPr>
                    <w:del w:id="9642" w:author="Danka" w:date="2014-07-01T01:21:00Z"/>
                    <w:rFonts w:ascii="Arial" w:hAnsi="Arial" w:cs="Arial"/>
                    <w:sz w:val="18"/>
                    <w:szCs w:val="18"/>
                  </w:rPr>
                </w:rPrChange>
              </w:rPr>
            </w:pPr>
            <w:del w:id="9643" w:author="Danka" w:date="2014-07-01T01:21:00Z">
              <w:r w:rsidRPr="00B6350D" w:rsidDel="0026564C">
                <w:rPr>
                  <w:rFonts w:ascii="Arial" w:hAnsi="Arial" w:cs="Arial"/>
                  <w:sz w:val="18"/>
                  <w:szCs w:val="18"/>
                  <w:rPrChange w:id="9644" w:author="Danka" w:date="2014-07-01T01:31:00Z">
                    <w:rPr>
                      <w:rFonts w:ascii="Arial" w:hAnsi="Arial" w:cs="Arial"/>
                      <w:sz w:val="18"/>
                      <w:szCs w:val="18"/>
                    </w:rPr>
                  </w:rPrChange>
                </w:rPr>
                <w:delText>0</w:delText>
              </w:r>
            </w:del>
          </w:p>
        </w:tc>
        <w:tc>
          <w:tcPr>
            <w:tcW w:w="1369" w:type="dxa"/>
            <w:tcBorders>
              <w:top w:val="nil"/>
              <w:left w:val="nil"/>
              <w:bottom w:val="nil"/>
              <w:right w:val="nil"/>
            </w:tcBorders>
            <w:shd w:val="clear" w:color="auto" w:fill="auto"/>
            <w:vAlign w:val="bottom"/>
            <w:hideMark/>
          </w:tcPr>
          <w:p w:rsidR="002F5809" w:rsidRPr="00B6350D" w:rsidDel="0026564C" w:rsidRDefault="002F5809">
            <w:pPr>
              <w:jc w:val="right"/>
              <w:rPr>
                <w:del w:id="9645" w:author="Danka" w:date="2014-07-01T01:21:00Z"/>
                <w:rFonts w:ascii="Arial" w:hAnsi="Arial" w:cs="Arial"/>
                <w:sz w:val="18"/>
                <w:szCs w:val="18"/>
                <w:rPrChange w:id="9646" w:author="Danka" w:date="2014-07-01T01:31:00Z">
                  <w:rPr>
                    <w:del w:id="9647" w:author="Danka" w:date="2014-07-01T01:21:00Z"/>
                    <w:rFonts w:ascii="Arial" w:hAnsi="Arial" w:cs="Arial"/>
                    <w:sz w:val="18"/>
                    <w:szCs w:val="18"/>
                  </w:rPr>
                </w:rPrChange>
              </w:rPr>
            </w:pPr>
            <w:del w:id="9648" w:author="Danka" w:date="2014-07-01T01:21:00Z">
              <w:r w:rsidRPr="00B6350D" w:rsidDel="0026564C">
                <w:rPr>
                  <w:rFonts w:ascii="Arial" w:hAnsi="Arial" w:cs="Arial"/>
                  <w:sz w:val="18"/>
                  <w:szCs w:val="18"/>
                  <w:rPrChange w:id="9649" w:author="Danka" w:date="2014-07-01T01:31:00Z">
                    <w:rPr>
                      <w:rFonts w:ascii="Arial" w:hAnsi="Arial" w:cs="Arial"/>
                      <w:sz w:val="18"/>
                      <w:szCs w:val="18"/>
                    </w:rPr>
                  </w:rPrChange>
                </w:rPr>
                <w:delText>0</w:delText>
              </w:r>
            </w:del>
          </w:p>
        </w:tc>
        <w:tc>
          <w:tcPr>
            <w:tcW w:w="1236" w:type="dxa"/>
            <w:tcBorders>
              <w:top w:val="nil"/>
              <w:left w:val="nil"/>
              <w:bottom w:val="nil"/>
              <w:right w:val="nil"/>
            </w:tcBorders>
            <w:shd w:val="clear" w:color="auto" w:fill="auto"/>
            <w:vAlign w:val="bottom"/>
            <w:hideMark/>
          </w:tcPr>
          <w:p w:rsidR="002F5809" w:rsidRPr="00B6350D" w:rsidDel="0026564C" w:rsidRDefault="002F5809">
            <w:pPr>
              <w:jc w:val="right"/>
              <w:rPr>
                <w:del w:id="9650" w:author="Danka" w:date="2014-07-01T01:21:00Z"/>
                <w:rFonts w:ascii="Arial" w:hAnsi="Arial" w:cs="Arial"/>
                <w:sz w:val="18"/>
                <w:szCs w:val="18"/>
                <w:rPrChange w:id="9651" w:author="Danka" w:date="2014-07-01T01:31:00Z">
                  <w:rPr>
                    <w:del w:id="9652" w:author="Danka" w:date="2014-07-01T01:21:00Z"/>
                    <w:rFonts w:ascii="Arial" w:hAnsi="Arial" w:cs="Arial"/>
                    <w:sz w:val="18"/>
                    <w:szCs w:val="18"/>
                  </w:rPr>
                </w:rPrChange>
              </w:rPr>
            </w:pPr>
            <w:del w:id="9653" w:author="Danka" w:date="2014-07-01T01:21:00Z">
              <w:r w:rsidRPr="00B6350D" w:rsidDel="0026564C">
                <w:rPr>
                  <w:rFonts w:ascii="Arial" w:hAnsi="Arial" w:cs="Arial"/>
                  <w:sz w:val="18"/>
                  <w:szCs w:val="18"/>
                  <w:rPrChange w:id="9654"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F5809" w:rsidRPr="00B6350D" w:rsidDel="0026564C" w:rsidRDefault="002F5809">
            <w:pPr>
              <w:jc w:val="right"/>
              <w:rPr>
                <w:del w:id="9655" w:author="Danka" w:date="2014-07-01T01:21:00Z"/>
                <w:rFonts w:ascii="Arial" w:hAnsi="Arial" w:cs="Arial"/>
                <w:sz w:val="18"/>
                <w:szCs w:val="18"/>
                <w:rPrChange w:id="9656" w:author="Danka" w:date="2014-07-01T01:31:00Z">
                  <w:rPr>
                    <w:del w:id="9657" w:author="Danka" w:date="2014-07-01T01:21:00Z"/>
                    <w:rFonts w:ascii="Arial" w:hAnsi="Arial" w:cs="Arial"/>
                    <w:sz w:val="18"/>
                    <w:szCs w:val="18"/>
                  </w:rPr>
                </w:rPrChange>
              </w:rPr>
            </w:pPr>
            <w:del w:id="9658" w:author="Danka" w:date="2014-07-01T01:21:00Z">
              <w:r w:rsidRPr="00B6350D" w:rsidDel="0026564C">
                <w:rPr>
                  <w:rFonts w:ascii="Arial" w:hAnsi="Arial" w:cs="Arial"/>
                  <w:sz w:val="18"/>
                  <w:szCs w:val="18"/>
                  <w:rPrChange w:id="9659" w:author="Danka" w:date="2014-07-01T01:31:00Z">
                    <w:rPr>
                      <w:rFonts w:ascii="Arial" w:hAnsi="Arial" w:cs="Arial"/>
                      <w:sz w:val="18"/>
                      <w:szCs w:val="18"/>
                    </w:rPr>
                  </w:rPrChange>
                </w:rPr>
                <w:delText>0</w:delText>
              </w:r>
            </w:del>
          </w:p>
        </w:tc>
        <w:tc>
          <w:tcPr>
            <w:tcW w:w="1306" w:type="dxa"/>
            <w:tcBorders>
              <w:top w:val="nil"/>
              <w:left w:val="nil"/>
              <w:bottom w:val="nil"/>
              <w:right w:val="nil"/>
            </w:tcBorders>
            <w:shd w:val="clear" w:color="auto" w:fill="auto"/>
            <w:vAlign w:val="bottom"/>
            <w:hideMark/>
          </w:tcPr>
          <w:p w:rsidR="002F5809" w:rsidRPr="00B6350D" w:rsidDel="0026564C" w:rsidRDefault="002F5809">
            <w:pPr>
              <w:jc w:val="right"/>
              <w:rPr>
                <w:del w:id="9660" w:author="Danka" w:date="2014-07-01T01:21:00Z"/>
                <w:rFonts w:ascii="Arial" w:hAnsi="Arial" w:cs="Arial"/>
                <w:sz w:val="18"/>
                <w:szCs w:val="18"/>
                <w:rPrChange w:id="9661" w:author="Danka" w:date="2014-07-01T01:31:00Z">
                  <w:rPr>
                    <w:del w:id="9662" w:author="Danka" w:date="2014-07-01T01:21:00Z"/>
                    <w:rFonts w:ascii="Arial" w:hAnsi="Arial" w:cs="Arial"/>
                    <w:sz w:val="18"/>
                    <w:szCs w:val="18"/>
                  </w:rPr>
                </w:rPrChange>
              </w:rPr>
            </w:pPr>
            <w:del w:id="9663" w:author="Danka" w:date="2014-07-01T01:21:00Z">
              <w:r w:rsidRPr="00B6350D" w:rsidDel="0026564C">
                <w:rPr>
                  <w:rFonts w:ascii="Arial" w:hAnsi="Arial" w:cs="Arial"/>
                  <w:sz w:val="18"/>
                  <w:szCs w:val="18"/>
                  <w:rPrChange w:id="9664" w:author="Danka" w:date="2014-07-01T01:31:00Z">
                    <w:rPr>
                      <w:rFonts w:ascii="Arial" w:hAnsi="Arial" w:cs="Arial"/>
                      <w:sz w:val="18"/>
                      <w:szCs w:val="18"/>
                    </w:rPr>
                  </w:rPrChange>
                </w:rPr>
                <w:delText>0</w:delText>
              </w:r>
            </w:del>
          </w:p>
        </w:tc>
        <w:tc>
          <w:tcPr>
            <w:tcW w:w="1201" w:type="dxa"/>
            <w:tcBorders>
              <w:top w:val="nil"/>
              <w:left w:val="nil"/>
              <w:bottom w:val="nil"/>
              <w:right w:val="nil"/>
            </w:tcBorders>
            <w:shd w:val="clear" w:color="auto" w:fill="auto"/>
            <w:vAlign w:val="bottom"/>
            <w:hideMark/>
          </w:tcPr>
          <w:p w:rsidR="002F5809" w:rsidRPr="00B6350D" w:rsidDel="0026564C" w:rsidRDefault="002F5809">
            <w:pPr>
              <w:jc w:val="right"/>
              <w:rPr>
                <w:del w:id="9665" w:author="Danka" w:date="2014-07-01T01:21:00Z"/>
                <w:rFonts w:ascii="Arial" w:hAnsi="Arial" w:cs="Arial"/>
                <w:sz w:val="18"/>
                <w:szCs w:val="18"/>
                <w:rPrChange w:id="9666" w:author="Danka" w:date="2014-07-01T01:31:00Z">
                  <w:rPr>
                    <w:del w:id="9667" w:author="Danka" w:date="2014-07-01T01:21:00Z"/>
                    <w:rFonts w:ascii="Arial" w:hAnsi="Arial" w:cs="Arial"/>
                    <w:sz w:val="18"/>
                    <w:szCs w:val="18"/>
                  </w:rPr>
                </w:rPrChange>
              </w:rPr>
            </w:pPr>
            <w:del w:id="9668" w:author="Danka" w:date="2014-07-01T01:21:00Z">
              <w:r w:rsidRPr="00B6350D" w:rsidDel="0026564C">
                <w:rPr>
                  <w:rFonts w:ascii="Arial" w:hAnsi="Arial" w:cs="Arial"/>
                  <w:sz w:val="18"/>
                  <w:szCs w:val="18"/>
                  <w:rPrChange w:id="9669" w:author="Danka" w:date="2014-07-01T01:31:00Z">
                    <w:rPr>
                      <w:rFonts w:ascii="Arial" w:hAnsi="Arial" w:cs="Arial"/>
                      <w:sz w:val="18"/>
                      <w:szCs w:val="18"/>
                    </w:rPr>
                  </w:rPrChange>
                </w:rPr>
                <w:delText>0</w:delText>
              </w:r>
            </w:del>
          </w:p>
        </w:tc>
      </w:tr>
      <w:tr w:rsidR="002F5809" w:rsidRPr="00B6350D" w:rsidDel="0026564C" w:rsidTr="002F5809">
        <w:trPr>
          <w:trHeight w:val="240"/>
          <w:del w:id="9670" w:author="Danka" w:date="2014-07-01T01:21:00Z"/>
        </w:trPr>
        <w:tc>
          <w:tcPr>
            <w:tcW w:w="1616" w:type="dxa"/>
            <w:tcBorders>
              <w:top w:val="nil"/>
              <w:left w:val="nil"/>
              <w:bottom w:val="nil"/>
              <w:right w:val="nil"/>
            </w:tcBorders>
            <w:shd w:val="clear" w:color="auto" w:fill="auto"/>
            <w:noWrap/>
            <w:vAlign w:val="bottom"/>
            <w:hideMark/>
          </w:tcPr>
          <w:p w:rsidR="002F5809" w:rsidRPr="00B6350D" w:rsidDel="0026564C" w:rsidRDefault="002F5809">
            <w:pPr>
              <w:rPr>
                <w:del w:id="9671" w:author="Danka" w:date="2014-07-01T01:21:00Z"/>
                <w:rFonts w:ascii="Arial" w:hAnsi="Arial" w:cs="Arial"/>
                <w:sz w:val="18"/>
                <w:szCs w:val="18"/>
                <w:rPrChange w:id="9672" w:author="Danka" w:date="2014-07-01T01:31:00Z">
                  <w:rPr>
                    <w:del w:id="9673" w:author="Danka" w:date="2014-07-01T01:21:00Z"/>
                    <w:rFonts w:ascii="Arial" w:hAnsi="Arial" w:cs="Arial"/>
                    <w:sz w:val="18"/>
                    <w:szCs w:val="18"/>
                  </w:rPr>
                </w:rPrChange>
              </w:rPr>
            </w:pPr>
            <w:del w:id="9674" w:author="Danka" w:date="2014-07-01T01:21:00Z">
              <w:r w:rsidRPr="00B6350D" w:rsidDel="0026564C">
                <w:rPr>
                  <w:rFonts w:ascii="Arial" w:hAnsi="Arial" w:cs="Arial"/>
                  <w:sz w:val="18"/>
                  <w:szCs w:val="18"/>
                  <w:rPrChange w:id="9675" w:author="Danka" w:date="2014-07-01T01:31:00Z">
                    <w:rPr>
                      <w:rFonts w:ascii="Arial" w:hAnsi="Arial" w:cs="Arial"/>
                      <w:sz w:val="18"/>
                      <w:szCs w:val="18"/>
                    </w:rPr>
                  </w:rPrChange>
                </w:rPr>
                <w:delText>Finančný výnos</w:delText>
              </w:r>
            </w:del>
          </w:p>
        </w:tc>
        <w:tc>
          <w:tcPr>
            <w:tcW w:w="1301" w:type="dxa"/>
            <w:tcBorders>
              <w:top w:val="nil"/>
              <w:left w:val="nil"/>
              <w:bottom w:val="nil"/>
              <w:right w:val="nil"/>
            </w:tcBorders>
            <w:shd w:val="clear" w:color="auto" w:fill="auto"/>
            <w:vAlign w:val="bottom"/>
            <w:hideMark/>
          </w:tcPr>
          <w:p w:rsidR="002F5809" w:rsidRPr="00B6350D" w:rsidDel="0026564C" w:rsidRDefault="002F5809">
            <w:pPr>
              <w:jc w:val="right"/>
              <w:rPr>
                <w:del w:id="9676" w:author="Danka" w:date="2014-07-01T01:21:00Z"/>
                <w:rFonts w:ascii="Arial" w:hAnsi="Arial" w:cs="Arial"/>
                <w:sz w:val="18"/>
                <w:szCs w:val="18"/>
                <w:rPrChange w:id="9677" w:author="Danka" w:date="2014-07-01T01:31:00Z">
                  <w:rPr>
                    <w:del w:id="9678" w:author="Danka" w:date="2014-07-01T01:21:00Z"/>
                    <w:rFonts w:ascii="Arial" w:hAnsi="Arial" w:cs="Arial"/>
                    <w:sz w:val="18"/>
                    <w:szCs w:val="18"/>
                  </w:rPr>
                </w:rPrChange>
              </w:rPr>
            </w:pPr>
            <w:del w:id="9679" w:author="Danka" w:date="2014-07-01T01:21:00Z">
              <w:r w:rsidRPr="00B6350D" w:rsidDel="0026564C">
                <w:rPr>
                  <w:rFonts w:ascii="Arial" w:hAnsi="Arial" w:cs="Arial"/>
                  <w:sz w:val="18"/>
                  <w:szCs w:val="18"/>
                  <w:rPrChange w:id="9680" w:author="Danka" w:date="2014-07-01T01:31:00Z">
                    <w:rPr>
                      <w:rFonts w:ascii="Arial" w:hAnsi="Arial" w:cs="Arial"/>
                      <w:sz w:val="18"/>
                      <w:szCs w:val="18"/>
                    </w:rPr>
                  </w:rPrChange>
                </w:rPr>
                <w:delText>0</w:delText>
              </w:r>
            </w:del>
          </w:p>
        </w:tc>
        <w:tc>
          <w:tcPr>
            <w:tcW w:w="1369" w:type="dxa"/>
            <w:tcBorders>
              <w:top w:val="nil"/>
              <w:left w:val="nil"/>
              <w:bottom w:val="nil"/>
              <w:right w:val="nil"/>
            </w:tcBorders>
            <w:shd w:val="clear" w:color="auto" w:fill="auto"/>
            <w:vAlign w:val="bottom"/>
            <w:hideMark/>
          </w:tcPr>
          <w:p w:rsidR="002F5809" w:rsidRPr="00B6350D" w:rsidDel="0026564C" w:rsidRDefault="002F5809">
            <w:pPr>
              <w:jc w:val="right"/>
              <w:rPr>
                <w:del w:id="9681" w:author="Danka" w:date="2014-07-01T01:21:00Z"/>
                <w:rFonts w:ascii="Arial" w:hAnsi="Arial" w:cs="Arial"/>
                <w:sz w:val="18"/>
                <w:szCs w:val="18"/>
                <w:rPrChange w:id="9682" w:author="Danka" w:date="2014-07-01T01:31:00Z">
                  <w:rPr>
                    <w:del w:id="9683" w:author="Danka" w:date="2014-07-01T01:21:00Z"/>
                    <w:rFonts w:ascii="Arial" w:hAnsi="Arial" w:cs="Arial"/>
                    <w:sz w:val="18"/>
                    <w:szCs w:val="18"/>
                  </w:rPr>
                </w:rPrChange>
              </w:rPr>
            </w:pPr>
            <w:del w:id="9684" w:author="Danka" w:date="2014-07-01T01:21:00Z">
              <w:r w:rsidRPr="00B6350D" w:rsidDel="0026564C">
                <w:rPr>
                  <w:rFonts w:ascii="Arial" w:hAnsi="Arial" w:cs="Arial"/>
                  <w:sz w:val="18"/>
                  <w:szCs w:val="18"/>
                  <w:rPrChange w:id="9685" w:author="Danka" w:date="2014-07-01T01:31:00Z">
                    <w:rPr>
                      <w:rFonts w:ascii="Arial" w:hAnsi="Arial" w:cs="Arial"/>
                      <w:sz w:val="18"/>
                      <w:szCs w:val="18"/>
                    </w:rPr>
                  </w:rPrChange>
                </w:rPr>
                <w:delText>0</w:delText>
              </w:r>
            </w:del>
          </w:p>
        </w:tc>
        <w:tc>
          <w:tcPr>
            <w:tcW w:w="1236" w:type="dxa"/>
            <w:tcBorders>
              <w:top w:val="nil"/>
              <w:left w:val="nil"/>
              <w:bottom w:val="nil"/>
              <w:right w:val="nil"/>
            </w:tcBorders>
            <w:shd w:val="clear" w:color="auto" w:fill="auto"/>
            <w:vAlign w:val="bottom"/>
            <w:hideMark/>
          </w:tcPr>
          <w:p w:rsidR="002F5809" w:rsidRPr="00B6350D" w:rsidDel="0026564C" w:rsidRDefault="002F5809">
            <w:pPr>
              <w:jc w:val="right"/>
              <w:rPr>
                <w:del w:id="9686" w:author="Danka" w:date="2014-07-01T01:21:00Z"/>
                <w:rFonts w:ascii="Arial" w:hAnsi="Arial" w:cs="Arial"/>
                <w:sz w:val="18"/>
                <w:szCs w:val="18"/>
                <w:rPrChange w:id="9687" w:author="Danka" w:date="2014-07-01T01:31:00Z">
                  <w:rPr>
                    <w:del w:id="9688" w:author="Danka" w:date="2014-07-01T01:21:00Z"/>
                    <w:rFonts w:ascii="Arial" w:hAnsi="Arial" w:cs="Arial"/>
                    <w:sz w:val="18"/>
                    <w:szCs w:val="18"/>
                  </w:rPr>
                </w:rPrChange>
              </w:rPr>
            </w:pPr>
            <w:del w:id="9689" w:author="Danka" w:date="2014-07-01T01:21:00Z">
              <w:r w:rsidRPr="00B6350D" w:rsidDel="0026564C">
                <w:rPr>
                  <w:rFonts w:ascii="Arial" w:hAnsi="Arial" w:cs="Arial"/>
                  <w:sz w:val="18"/>
                  <w:szCs w:val="18"/>
                  <w:rPrChange w:id="9690"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F5809" w:rsidRPr="00B6350D" w:rsidDel="0026564C" w:rsidRDefault="002F5809">
            <w:pPr>
              <w:jc w:val="right"/>
              <w:rPr>
                <w:del w:id="9691" w:author="Danka" w:date="2014-07-01T01:21:00Z"/>
                <w:rFonts w:ascii="Arial" w:hAnsi="Arial" w:cs="Arial"/>
                <w:sz w:val="18"/>
                <w:szCs w:val="18"/>
                <w:rPrChange w:id="9692" w:author="Danka" w:date="2014-07-01T01:31:00Z">
                  <w:rPr>
                    <w:del w:id="9693" w:author="Danka" w:date="2014-07-01T01:21:00Z"/>
                    <w:rFonts w:ascii="Arial" w:hAnsi="Arial" w:cs="Arial"/>
                    <w:sz w:val="18"/>
                    <w:szCs w:val="18"/>
                  </w:rPr>
                </w:rPrChange>
              </w:rPr>
            </w:pPr>
            <w:del w:id="9694" w:author="Danka" w:date="2014-07-01T01:21:00Z">
              <w:r w:rsidRPr="00B6350D" w:rsidDel="0026564C">
                <w:rPr>
                  <w:rFonts w:ascii="Arial" w:hAnsi="Arial" w:cs="Arial"/>
                  <w:sz w:val="18"/>
                  <w:szCs w:val="18"/>
                  <w:rPrChange w:id="9695" w:author="Danka" w:date="2014-07-01T01:31:00Z">
                    <w:rPr>
                      <w:rFonts w:ascii="Arial" w:hAnsi="Arial" w:cs="Arial"/>
                      <w:sz w:val="18"/>
                      <w:szCs w:val="18"/>
                    </w:rPr>
                  </w:rPrChange>
                </w:rPr>
                <w:delText>0</w:delText>
              </w:r>
            </w:del>
          </w:p>
        </w:tc>
        <w:tc>
          <w:tcPr>
            <w:tcW w:w="1306" w:type="dxa"/>
            <w:tcBorders>
              <w:top w:val="nil"/>
              <w:left w:val="nil"/>
              <w:bottom w:val="nil"/>
              <w:right w:val="nil"/>
            </w:tcBorders>
            <w:shd w:val="clear" w:color="auto" w:fill="auto"/>
            <w:vAlign w:val="bottom"/>
            <w:hideMark/>
          </w:tcPr>
          <w:p w:rsidR="002F5809" w:rsidRPr="00B6350D" w:rsidDel="0026564C" w:rsidRDefault="002F5809">
            <w:pPr>
              <w:jc w:val="right"/>
              <w:rPr>
                <w:del w:id="9696" w:author="Danka" w:date="2014-07-01T01:21:00Z"/>
                <w:rFonts w:ascii="Arial" w:hAnsi="Arial" w:cs="Arial"/>
                <w:sz w:val="18"/>
                <w:szCs w:val="18"/>
                <w:rPrChange w:id="9697" w:author="Danka" w:date="2014-07-01T01:31:00Z">
                  <w:rPr>
                    <w:del w:id="9698" w:author="Danka" w:date="2014-07-01T01:21:00Z"/>
                    <w:rFonts w:ascii="Arial" w:hAnsi="Arial" w:cs="Arial"/>
                    <w:sz w:val="18"/>
                    <w:szCs w:val="18"/>
                  </w:rPr>
                </w:rPrChange>
              </w:rPr>
            </w:pPr>
            <w:del w:id="9699" w:author="Danka" w:date="2014-07-01T01:21:00Z">
              <w:r w:rsidRPr="00B6350D" w:rsidDel="0026564C">
                <w:rPr>
                  <w:rFonts w:ascii="Arial" w:hAnsi="Arial" w:cs="Arial"/>
                  <w:sz w:val="18"/>
                  <w:szCs w:val="18"/>
                  <w:rPrChange w:id="9700" w:author="Danka" w:date="2014-07-01T01:31:00Z">
                    <w:rPr>
                      <w:rFonts w:ascii="Arial" w:hAnsi="Arial" w:cs="Arial"/>
                      <w:sz w:val="18"/>
                      <w:szCs w:val="18"/>
                    </w:rPr>
                  </w:rPrChange>
                </w:rPr>
                <w:delText>0</w:delText>
              </w:r>
            </w:del>
          </w:p>
        </w:tc>
        <w:tc>
          <w:tcPr>
            <w:tcW w:w="1201" w:type="dxa"/>
            <w:tcBorders>
              <w:top w:val="nil"/>
              <w:left w:val="nil"/>
              <w:bottom w:val="nil"/>
              <w:right w:val="nil"/>
            </w:tcBorders>
            <w:shd w:val="clear" w:color="auto" w:fill="auto"/>
            <w:vAlign w:val="bottom"/>
            <w:hideMark/>
          </w:tcPr>
          <w:p w:rsidR="002F5809" w:rsidRPr="00B6350D" w:rsidDel="0026564C" w:rsidRDefault="002F5809">
            <w:pPr>
              <w:jc w:val="right"/>
              <w:rPr>
                <w:del w:id="9701" w:author="Danka" w:date="2014-07-01T01:21:00Z"/>
                <w:rFonts w:ascii="Arial" w:hAnsi="Arial" w:cs="Arial"/>
                <w:sz w:val="18"/>
                <w:szCs w:val="18"/>
                <w:rPrChange w:id="9702" w:author="Danka" w:date="2014-07-01T01:31:00Z">
                  <w:rPr>
                    <w:del w:id="9703" w:author="Danka" w:date="2014-07-01T01:21:00Z"/>
                    <w:rFonts w:ascii="Arial" w:hAnsi="Arial" w:cs="Arial"/>
                    <w:sz w:val="18"/>
                    <w:szCs w:val="18"/>
                  </w:rPr>
                </w:rPrChange>
              </w:rPr>
            </w:pPr>
            <w:del w:id="9704" w:author="Danka" w:date="2014-07-01T01:21:00Z">
              <w:r w:rsidRPr="00B6350D" w:rsidDel="0026564C">
                <w:rPr>
                  <w:rFonts w:ascii="Arial" w:hAnsi="Arial" w:cs="Arial"/>
                  <w:sz w:val="18"/>
                  <w:szCs w:val="18"/>
                  <w:rPrChange w:id="9705" w:author="Danka" w:date="2014-07-01T01:31:00Z">
                    <w:rPr>
                      <w:rFonts w:ascii="Arial" w:hAnsi="Arial" w:cs="Arial"/>
                      <w:sz w:val="18"/>
                      <w:szCs w:val="18"/>
                    </w:rPr>
                  </w:rPrChange>
                </w:rPr>
                <w:delText>0</w:delText>
              </w:r>
            </w:del>
          </w:p>
        </w:tc>
      </w:tr>
      <w:tr w:rsidR="002F5809" w:rsidRPr="00B6350D" w:rsidDel="0026564C" w:rsidTr="002F5809">
        <w:trPr>
          <w:trHeight w:val="255"/>
          <w:del w:id="9706" w:author="Danka" w:date="2014-07-01T01:21:00Z"/>
        </w:trPr>
        <w:tc>
          <w:tcPr>
            <w:tcW w:w="1616" w:type="dxa"/>
            <w:tcBorders>
              <w:top w:val="nil"/>
              <w:left w:val="nil"/>
              <w:bottom w:val="nil"/>
              <w:right w:val="nil"/>
            </w:tcBorders>
            <w:shd w:val="clear" w:color="auto" w:fill="auto"/>
            <w:noWrap/>
            <w:vAlign w:val="bottom"/>
            <w:hideMark/>
          </w:tcPr>
          <w:p w:rsidR="002F5809" w:rsidRPr="00B6350D" w:rsidDel="0026564C" w:rsidRDefault="002F5809">
            <w:pPr>
              <w:rPr>
                <w:del w:id="9707" w:author="Danka" w:date="2014-07-01T01:21:00Z"/>
                <w:rFonts w:ascii="Arial" w:hAnsi="Arial" w:cs="Arial"/>
                <w:b/>
                <w:bCs/>
                <w:sz w:val="18"/>
                <w:szCs w:val="18"/>
                <w:rPrChange w:id="9708" w:author="Danka" w:date="2014-07-01T01:31:00Z">
                  <w:rPr>
                    <w:del w:id="9709" w:author="Danka" w:date="2014-07-01T01:21:00Z"/>
                    <w:rFonts w:ascii="Arial" w:hAnsi="Arial" w:cs="Arial"/>
                    <w:b/>
                    <w:bCs/>
                    <w:sz w:val="18"/>
                    <w:szCs w:val="18"/>
                  </w:rPr>
                </w:rPrChange>
              </w:rPr>
            </w:pPr>
            <w:del w:id="9710" w:author="Danka" w:date="2014-07-01T01:21:00Z">
              <w:r w:rsidRPr="00B6350D" w:rsidDel="0026564C">
                <w:rPr>
                  <w:rFonts w:ascii="Arial" w:hAnsi="Arial" w:cs="Arial"/>
                  <w:b/>
                  <w:bCs/>
                  <w:sz w:val="18"/>
                  <w:szCs w:val="18"/>
                  <w:rPrChange w:id="9711" w:author="Danka" w:date="2014-07-01T01:31:00Z">
                    <w:rPr>
                      <w:rFonts w:ascii="Arial" w:hAnsi="Arial" w:cs="Arial"/>
                      <w:b/>
                      <w:bCs/>
                      <w:sz w:val="18"/>
                      <w:szCs w:val="18"/>
                    </w:rPr>
                  </w:rPrChange>
                </w:rPr>
                <w:delText>Spolu</w:delText>
              </w:r>
            </w:del>
          </w:p>
        </w:tc>
        <w:tc>
          <w:tcPr>
            <w:tcW w:w="1301"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9712" w:author="Danka" w:date="2014-07-01T01:21:00Z"/>
                <w:rFonts w:ascii="Arial" w:hAnsi="Arial" w:cs="Arial"/>
                <w:b/>
                <w:bCs/>
                <w:sz w:val="18"/>
                <w:szCs w:val="18"/>
                <w:rPrChange w:id="9713" w:author="Danka" w:date="2014-07-01T01:31:00Z">
                  <w:rPr>
                    <w:del w:id="9714" w:author="Danka" w:date="2014-07-01T01:21:00Z"/>
                    <w:rFonts w:ascii="Arial" w:hAnsi="Arial" w:cs="Arial"/>
                    <w:b/>
                    <w:bCs/>
                    <w:sz w:val="18"/>
                    <w:szCs w:val="18"/>
                  </w:rPr>
                </w:rPrChange>
              </w:rPr>
            </w:pPr>
            <w:del w:id="9715" w:author="Danka" w:date="2014-07-01T01:21:00Z">
              <w:r w:rsidRPr="00B6350D" w:rsidDel="0026564C">
                <w:rPr>
                  <w:rFonts w:ascii="Arial" w:hAnsi="Arial" w:cs="Arial"/>
                  <w:b/>
                  <w:bCs/>
                  <w:sz w:val="18"/>
                  <w:szCs w:val="18"/>
                  <w:rPrChange w:id="9716" w:author="Danka" w:date="2014-07-01T01:31:00Z">
                    <w:rPr>
                      <w:rFonts w:ascii="Arial" w:hAnsi="Arial" w:cs="Arial"/>
                      <w:b/>
                      <w:bCs/>
                      <w:sz w:val="18"/>
                      <w:szCs w:val="18"/>
                    </w:rPr>
                  </w:rPrChange>
                </w:rPr>
                <w:delText>0</w:delText>
              </w:r>
            </w:del>
          </w:p>
        </w:tc>
        <w:tc>
          <w:tcPr>
            <w:tcW w:w="1369"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9717" w:author="Danka" w:date="2014-07-01T01:21:00Z"/>
                <w:rFonts w:ascii="Arial" w:hAnsi="Arial" w:cs="Arial"/>
                <w:b/>
                <w:bCs/>
                <w:sz w:val="18"/>
                <w:szCs w:val="18"/>
                <w:rPrChange w:id="9718" w:author="Danka" w:date="2014-07-01T01:31:00Z">
                  <w:rPr>
                    <w:del w:id="9719" w:author="Danka" w:date="2014-07-01T01:21:00Z"/>
                    <w:rFonts w:ascii="Arial" w:hAnsi="Arial" w:cs="Arial"/>
                    <w:b/>
                    <w:bCs/>
                    <w:sz w:val="18"/>
                    <w:szCs w:val="18"/>
                  </w:rPr>
                </w:rPrChange>
              </w:rPr>
            </w:pPr>
            <w:del w:id="9720" w:author="Danka" w:date="2014-07-01T01:21:00Z">
              <w:r w:rsidRPr="00B6350D" w:rsidDel="0026564C">
                <w:rPr>
                  <w:rFonts w:ascii="Arial" w:hAnsi="Arial" w:cs="Arial"/>
                  <w:b/>
                  <w:bCs/>
                  <w:sz w:val="18"/>
                  <w:szCs w:val="18"/>
                  <w:rPrChange w:id="9721" w:author="Danka" w:date="2014-07-01T01:31:00Z">
                    <w:rPr>
                      <w:rFonts w:ascii="Arial" w:hAnsi="Arial" w:cs="Arial"/>
                      <w:b/>
                      <w:bCs/>
                      <w:sz w:val="18"/>
                      <w:szCs w:val="18"/>
                    </w:rPr>
                  </w:rPrChange>
                </w:rPr>
                <w:delText>0</w:delText>
              </w:r>
            </w:del>
          </w:p>
        </w:tc>
        <w:tc>
          <w:tcPr>
            <w:tcW w:w="1236"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9722" w:author="Danka" w:date="2014-07-01T01:21:00Z"/>
                <w:rFonts w:ascii="Arial" w:hAnsi="Arial" w:cs="Arial"/>
                <w:b/>
                <w:bCs/>
                <w:sz w:val="18"/>
                <w:szCs w:val="18"/>
                <w:rPrChange w:id="9723" w:author="Danka" w:date="2014-07-01T01:31:00Z">
                  <w:rPr>
                    <w:del w:id="9724" w:author="Danka" w:date="2014-07-01T01:21:00Z"/>
                    <w:rFonts w:ascii="Arial" w:hAnsi="Arial" w:cs="Arial"/>
                    <w:b/>
                    <w:bCs/>
                    <w:sz w:val="18"/>
                    <w:szCs w:val="18"/>
                  </w:rPr>
                </w:rPrChange>
              </w:rPr>
            </w:pPr>
            <w:del w:id="9725" w:author="Danka" w:date="2014-07-01T01:21:00Z">
              <w:r w:rsidRPr="00B6350D" w:rsidDel="0026564C">
                <w:rPr>
                  <w:rFonts w:ascii="Arial" w:hAnsi="Arial" w:cs="Arial"/>
                  <w:b/>
                  <w:bCs/>
                  <w:sz w:val="18"/>
                  <w:szCs w:val="18"/>
                  <w:rPrChange w:id="9726" w:author="Danka" w:date="2014-07-01T01:31:00Z">
                    <w:rPr>
                      <w:rFonts w:ascii="Arial" w:hAnsi="Arial" w:cs="Arial"/>
                      <w:b/>
                      <w:bCs/>
                      <w:sz w:val="18"/>
                      <w:szCs w:val="18"/>
                    </w:rPr>
                  </w:rPrChange>
                </w:rPr>
                <w:delText>0</w:delText>
              </w:r>
            </w:del>
          </w:p>
        </w:tc>
        <w:tc>
          <w:tcPr>
            <w:tcW w:w="1211"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9727" w:author="Danka" w:date="2014-07-01T01:21:00Z"/>
                <w:rFonts w:ascii="Arial" w:hAnsi="Arial" w:cs="Arial"/>
                <w:b/>
                <w:bCs/>
                <w:sz w:val="18"/>
                <w:szCs w:val="18"/>
                <w:rPrChange w:id="9728" w:author="Danka" w:date="2014-07-01T01:31:00Z">
                  <w:rPr>
                    <w:del w:id="9729" w:author="Danka" w:date="2014-07-01T01:21:00Z"/>
                    <w:rFonts w:ascii="Arial" w:hAnsi="Arial" w:cs="Arial"/>
                    <w:b/>
                    <w:bCs/>
                    <w:sz w:val="18"/>
                    <w:szCs w:val="18"/>
                  </w:rPr>
                </w:rPrChange>
              </w:rPr>
            </w:pPr>
            <w:del w:id="9730" w:author="Danka" w:date="2014-07-01T01:21:00Z">
              <w:r w:rsidRPr="00B6350D" w:rsidDel="0026564C">
                <w:rPr>
                  <w:rFonts w:ascii="Arial" w:hAnsi="Arial" w:cs="Arial"/>
                  <w:b/>
                  <w:bCs/>
                  <w:sz w:val="18"/>
                  <w:szCs w:val="18"/>
                  <w:rPrChange w:id="9731" w:author="Danka" w:date="2014-07-01T01:31:00Z">
                    <w:rPr>
                      <w:rFonts w:ascii="Arial" w:hAnsi="Arial" w:cs="Arial"/>
                      <w:b/>
                      <w:bCs/>
                      <w:sz w:val="18"/>
                      <w:szCs w:val="18"/>
                    </w:rPr>
                  </w:rPrChange>
                </w:rPr>
                <w:delText>0</w:delText>
              </w:r>
            </w:del>
          </w:p>
        </w:tc>
        <w:tc>
          <w:tcPr>
            <w:tcW w:w="1306"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9732" w:author="Danka" w:date="2014-07-01T01:21:00Z"/>
                <w:rFonts w:ascii="Arial" w:hAnsi="Arial" w:cs="Arial"/>
                <w:b/>
                <w:bCs/>
                <w:sz w:val="18"/>
                <w:szCs w:val="18"/>
                <w:rPrChange w:id="9733" w:author="Danka" w:date="2014-07-01T01:31:00Z">
                  <w:rPr>
                    <w:del w:id="9734" w:author="Danka" w:date="2014-07-01T01:21:00Z"/>
                    <w:rFonts w:ascii="Arial" w:hAnsi="Arial" w:cs="Arial"/>
                    <w:b/>
                    <w:bCs/>
                    <w:sz w:val="18"/>
                    <w:szCs w:val="18"/>
                  </w:rPr>
                </w:rPrChange>
              </w:rPr>
            </w:pPr>
            <w:del w:id="9735" w:author="Danka" w:date="2014-07-01T01:21:00Z">
              <w:r w:rsidRPr="00B6350D" w:rsidDel="0026564C">
                <w:rPr>
                  <w:rFonts w:ascii="Arial" w:hAnsi="Arial" w:cs="Arial"/>
                  <w:b/>
                  <w:bCs/>
                  <w:sz w:val="18"/>
                  <w:szCs w:val="18"/>
                  <w:rPrChange w:id="9736" w:author="Danka" w:date="2014-07-01T01:31:00Z">
                    <w:rPr>
                      <w:rFonts w:ascii="Arial" w:hAnsi="Arial" w:cs="Arial"/>
                      <w:b/>
                      <w:bCs/>
                      <w:sz w:val="18"/>
                      <w:szCs w:val="18"/>
                    </w:rPr>
                  </w:rPrChange>
                </w:rPr>
                <w:delText>0</w:delText>
              </w:r>
            </w:del>
          </w:p>
        </w:tc>
        <w:tc>
          <w:tcPr>
            <w:tcW w:w="1201" w:type="dxa"/>
            <w:tcBorders>
              <w:top w:val="single" w:sz="4" w:space="0" w:color="auto"/>
              <w:left w:val="nil"/>
              <w:bottom w:val="double" w:sz="6" w:space="0" w:color="auto"/>
              <w:right w:val="nil"/>
            </w:tcBorders>
            <w:shd w:val="clear" w:color="auto" w:fill="auto"/>
            <w:noWrap/>
            <w:vAlign w:val="bottom"/>
            <w:hideMark/>
          </w:tcPr>
          <w:p w:rsidR="002F5809" w:rsidRPr="00B6350D" w:rsidDel="0026564C" w:rsidRDefault="002F5809">
            <w:pPr>
              <w:jc w:val="right"/>
              <w:rPr>
                <w:del w:id="9737" w:author="Danka" w:date="2014-07-01T01:21:00Z"/>
                <w:rFonts w:ascii="Arial" w:hAnsi="Arial" w:cs="Arial"/>
                <w:b/>
                <w:bCs/>
                <w:sz w:val="18"/>
                <w:szCs w:val="18"/>
                <w:rPrChange w:id="9738" w:author="Danka" w:date="2014-07-01T01:31:00Z">
                  <w:rPr>
                    <w:del w:id="9739" w:author="Danka" w:date="2014-07-01T01:21:00Z"/>
                    <w:rFonts w:ascii="Arial" w:hAnsi="Arial" w:cs="Arial"/>
                    <w:b/>
                    <w:bCs/>
                    <w:sz w:val="18"/>
                    <w:szCs w:val="18"/>
                  </w:rPr>
                </w:rPrChange>
              </w:rPr>
            </w:pPr>
            <w:del w:id="9740" w:author="Danka" w:date="2014-07-01T01:21:00Z">
              <w:r w:rsidRPr="00B6350D" w:rsidDel="0026564C">
                <w:rPr>
                  <w:rFonts w:ascii="Arial" w:hAnsi="Arial" w:cs="Arial"/>
                  <w:b/>
                  <w:bCs/>
                  <w:sz w:val="18"/>
                  <w:szCs w:val="18"/>
                  <w:rPrChange w:id="9741" w:author="Danka" w:date="2014-07-01T01:31:00Z">
                    <w:rPr>
                      <w:rFonts w:ascii="Arial" w:hAnsi="Arial" w:cs="Arial"/>
                      <w:b/>
                      <w:bCs/>
                      <w:sz w:val="18"/>
                      <w:szCs w:val="18"/>
                    </w:rPr>
                  </w:rPrChange>
                </w:rPr>
                <w:delText>0</w:delText>
              </w:r>
            </w:del>
          </w:p>
        </w:tc>
      </w:tr>
    </w:tbl>
    <w:p w:rsidR="00635C99" w:rsidRPr="00B6350D" w:rsidDel="0026564C" w:rsidRDefault="00635C99" w:rsidP="00EC5762">
      <w:pPr>
        <w:pStyle w:val="odstavec"/>
        <w:rPr>
          <w:del w:id="9742" w:author="Danka" w:date="2014-07-01T01:21:00Z"/>
          <w:color w:val="auto"/>
          <w:rPrChange w:id="9743" w:author="Danka" w:date="2014-07-01T01:31:00Z">
            <w:rPr>
              <w:del w:id="9744" w:author="Danka" w:date="2014-07-01T01:21:00Z"/>
            </w:rPr>
          </w:rPrChange>
        </w:rPr>
      </w:pPr>
    </w:p>
    <w:bookmarkEnd w:id="9530"/>
    <w:p w:rsidR="00635C99" w:rsidRPr="00B6350D" w:rsidRDefault="00635C99" w:rsidP="00FB6F88">
      <w:pPr>
        <w:suppressAutoHyphens/>
        <w:ind w:left="426"/>
        <w:rPr>
          <w:rFonts w:ascii="Arial" w:hAnsi="Arial" w:cs="Arial"/>
          <w:sz w:val="20"/>
          <w:szCs w:val="20"/>
        </w:rPr>
      </w:pPr>
    </w:p>
    <w:p w:rsidR="002A6B50" w:rsidRPr="00B6350D" w:rsidRDefault="00316173" w:rsidP="00FB6F88">
      <w:pPr>
        <w:pStyle w:val="Nadpis1"/>
        <w:keepNext w:val="0"/>
        <w:suppressAutoHyphens/>
        <w:rPr>
          <w:rFonts w:ascii="Arial" w:hAnsi="Arial"/>
          <w:rPrChange w:id="9745" w:author="Danka" w:date="2014-07-01T01:31:00Z">
            <w:rPr>
              <w:rFonts w:ascii="Arial" w:hAnsi="Arial"/>
            </w:rPr>
          </w:rPrChange>
        </w:rPr>
      </w:pPr>
      <w:r w:rsidRPr="00B6350D">
        <w:rPr>
          <w:rFonts w:ascii="Arial" w:hAnsi="Arial"/>
          <w:rPrChange w:id="9746" w:author="Danka" w:date="2014-07-01T01:31:00Z">
            <w:rPr>
              <w:rFonts w:ascii="Arial" w:hAnsi="Arial"/>
            </w:rPr>
          </w:rPrChange>
        </w:rPr>
        <w:t>PASÍVA</w:t>
      </w:r>
    </w:p>
    <w:p w:rsidR="002A6B50" w:rsidRPr="00B6350D" w:rsidRDefault="00316173" w:rsidP="00FB6F88">
      <w:pPr>
        <w:pStyle w:val="Nadpis2"/>
        <w:keepNext w:val="0"/>
        <w:suppressAutoHyphens/>
        <w:rPr>
          <w:rFonts w:ascii="Arial" w:hAnsi="Arial"/>
          <w:rPrChange w:id="9747" w:author="Danka" w:date="2014-07-01T01:31:00Z">
            <w:rPr>
              <w:rFonts w:ascii="Arial" w:hAnsi="Arial"/>
            </w:rPr>
          </w:rPrChange>
        </w:rPr>
      </w:pPr>
      <w:r w:rsidRPr="00B6350D">
        <w:rPr>
          <w:rFonts w:ascii="Arial" w:hAnsi="Arial"/>
          <w:rPrChange w:id="9748" w:author="Danka" w:date="2014-07-01T01:31:00Z">
            <w:rPr>
              <w:rFonts w:ascii="Arial" w:hAnsi="Arial"/>
            </w:rPr>
          </w:rPrChange>
        </w:rPr>
        <w:t>Vlastné imanie</w:t>
      </w:r>
    </w:p>
    <w:p w:rsidR="00A3677A" w:rsidRPr="00B6350D" w:rsidRDefault="00316173" w:rsidP="00EC5762">
      <w:pPr>
        <w:pStyle w:val="odstavec"/>
        <w:rPr>
          <w:i/>
          <w:color w:val="auto"/>
          <w:rPrChange w:id="9749" w:author="Danka" w:date="2014-07-01T01:31:00Z">
            <w:rPr>
              <w:i/>
            </w:rPr>
          </w:rPrChange>
        </w:rPr>
      </w:pPr>
      <w:r w:rsidRPr="00B6350D">
        <w:rPr>
          <w:color w:val="auto"/>
          <w:rPrChange w:id="9750" w:author="Danka" w:date="2014-07-01T01:31:00Z">
            <w:rPr/>
          </w:rPrChange>
        </w:rPr>
        <w:t xml:space="preserve">Prehľad pohybu vlastného imania v priebehu </w:t>
      </w:r>
      <w:r w:rsidR="00D8452C" w:rsidRPr="00B6350D">
        <w:rPr>
          <w:color w:val="auto"/>
          <w:rPrChange w:id="9751" w:author="Danka" w:date="2014-07-01T01:31:00Z">
            <w:rPr/>
          </w:rPrChange>
        </w:rPr>
        <w:t xml:space="preserve">bežného a predchádzajúceho </w:t>
      </w:r>
      <w:r w:rsidRPr="00B6350D">
        <w:rPr>
          <w:color w:val="auto"/>
          <w:rPrChange w:id="9752" w:author="Danka" w:date="2014-07-01T01:31:00Z">
            <w:rPr/>
          </w:rPrChange>
        </w:rPr>
        <w:t>účtovného obdobia je uv</w:t>
      </w:r>
      <w:r w:rsidR="00D8452C" w:rsidRPr="00B6350D">
        <w:rPr>
          <w:color w:val="auto"/>
          <w:rPrChange w:id="9753" w:author="Danka" w:date="2014-07-01T01:31:00Z">
            <w:rPr/>
          </w:rPrChange>
        </w:rPr>
        <w:t>edený v nasledujúcich tabuľkách:</w:t>
      </w:r>
    </w:p>
    <w:p w:rsidR="00284050" w:rsidRPr="00B6350D" w:rsidRDefault="00284050" w:rsidP="00EC5762">
      <w:pPr>
        <w:pStyle w:val="odstavec"/>
        <w:rPr>
          <w:color w:val="auto"/>
          <w:rPrChange w:id="9754" w:author="Danka" w:date="2014-07-01T01:31:00Z">
            <w:rPr/>
          </w:rPrChange>
        </w:rPr>
      </w:pPr>
      <w:bookmarkStart w:id="9755" w:name="FWT_changes_in_equity_1"/>
      <w:r w:rsidRPr="00B6350D">
        <w:rPr>
          <w:color w:val="auto"/>
          <w:rPrChange w:id="9756" w:author="Danka" w:date="2014-07-01T01:31:00Z">
            <w:rPr/>
          </w:rPrChange>
        </w:rPr>
        <w:t xml:space="preserve"> </w:t>
      </w:r>
    </w:p>
    <w:tbl>
      <w:tblPr>
        <w:tblW w:w="9400" w:type="dxa"/>
        <w:tblInd w:w="505" w:type="dxa"/>
        <w:tblLayout w:type="fixed"/>
        <w:tblCellMar>
          <w:left w:w="70" w:type="dxa"/>
          <w:right w:w="70" w:type="dxa"/>
        </w:tblCellMar>
        <w:tblLook w:val="04A0"/>
      </w:tblPr>
      <w:tblGrid>
        <w:gridCol w:w="2486"/>
        <w:gridCol w:w="1357"/>
        <w:gridCol w:w="1384"/>
        <w:gridCol w:w="1347"/>
        <w:gridCol w:w="1358"/>
        <w:gridCol w:w="1468"/>
      </w:tblGrid>
      <w:tr w:rsidR="00284050" w:rsidRPr="00B6350D" w:rsidTr="00284050">
        <w:trPr>
          <w:trHeight w:val="240"/>
        </w:trPr>
        <w:tc>
          <w:tcPr>
            <w:tcW w:w="2486" w:type="dxa"/>
            <w:tcBorders>
              <w:top w:val="nil"/>
              <w:left w:val="nil"/>
              <w:bottom w:val="nil"/>
              <w:right w:val="nil"/>
            </w:tcBorders>
            <w:shd w:val="clear" w:color="auto" w:fill="auto"/>
            <w:vAlign w:val="center"/>
            <w:hideMark/>
          </w:tcPr>
          <w:p w:rsidR="00284050" w:rsidRPr="00B6350D" w:rsidRDefault="00284050" w:rsidP="00284050">
            <w:pPr>
              <w:rPr>
                <w:rFonts w:ascii="Arial" w:hAnsi="Arial" w:cs="Arial"/>
                <w:b/>
                <w:bCs/>
                <w:sz w:val="18"/>
                <w:szCs w:val="18"/>
              </w:rPr>
            </w:pPr>
            <w:bookmarkStart w:id="9757" w:name="RANGE!B4:G25"/>
            <w:bookmarkEnd w:id="9757"/>
          </w:p>
        </w:tc>
        <w:tc>
          <w:tcPr>
            <w:tcW w:w="6914" w:type="dxa"/>
            <w:gridSpan w:val="5"/>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9758" w:author="Danka" w:date="2014-07-01T01:31:00Z">
                  <w:rPr>
                    <w:rFonts w:ascii="Arial" w:hAnsi="Arial" w:cs="Arial"/>
                    <w:b/>
                    <w:bCs/>
                    <w:sz w:val="18"/>
                    <w:szCs w:val="18"/>
                  </w:rPr>
                </w:rPrChange>
              </w:rPr>
            </w:pPr>
          </w:p>
        </w:tc>
      </w:tr>
      <w:tr w:rsidR="00284050" w:rsidRPr="00B6350D" w:rsidTr="00284050">
        <w:trPr>
          <w:trHeight w:val="480"/>
        </w:trPr>
        <w:tc>
          <w:tcPr>
            <w:tcW w:w="2486"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759" w:author="Danka" w:date="2014-07-01T01:31:00Z">
                  <w:rPr>
                    <w:rFonts w:ascii="Arial" w:hAnsi="Arial" w:cs="Arial"/>
                    <w:b/>
                    <w:bCs/>
                    <w:sz w:val="18"/>
                    <w:szCs w:val="18"/>
                  </w:rPr>
                </w:rPrChange>
              </w:rPr>
            </w:pPr>
            <w:r w:rsidRPr="00B6350D">
              <w:rPr>
                <w:rFonts w:ascii="Arial" w:hAnsi="Arial" w:cs="Arial"/>
                <w:b/>
                <w:bCs/>
                <w:sz w:val="18"/>
                <w:szCs w:val="18"/>
                <w:rPrChange w:id="9760" w:author="Danka" w:date="2014-07-01T01:31:00Z">
                  <w:rPr>
                    <w:rFonts w:ascii="Arial" w:hAnsi="Arial" w:cs="Arial"/>
                    <w:b/>
                    <w:bCs/>
                    <w:sz w:val="18"/>
                    <w:szCs w:val="18"/>
                  </w:rPr>
                </w:rPrChange>
              </w:rPr>
              <w:t>Položka vlastného imania</w:t>
            </w:r>
          </w:p>
        </w:tc>
        <w:tc>
          <w:tcPr>
            <w:tcW w:w="1357"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761" w:author="Danka" w:date="2014-07-01T01:31:00Z">
                  <w:rPr>
                    <w:rFonts w:ascii="Arial" w:hAnsi="Arial" w:cs="Arial"/>
                    <w:b/>
                    <w:bCs/>
                    <w:sz w:val="18"/>
                    <w:szCs w:val="18"/>
                  </w:rPr>
                </w:rPrChange>
              </w:rPr>
            </w:pPr>
            <w:r w:rsidRPr="00B6350D">
              <w:rPr>
                <w:rFonts w:ascii="Arial" w:hAnsi="Arial" w:cs="Arial"/>
                <w:b/>
                <w:bCs/>
                <w:sz w:val="18"/>
                <w:szCs w:val="18"/>
                <w:rPrChange w:id="9762" w:author="Danka" w:date="2014-07-01T01:31:00Z">
                  <w:rPr>
                    <w:rFonts w:ascii="Arial" w:hAnsi="Arial" w:cs="Arial"/>
                    <w:b/>
                    <w:bCs/>
                    <w:sz w:val="18"/>
                    <w:szCs w:val="18"/>
                  </w:rPr>
                </w:rPrChange>
              </w:rPr>
              <w:t>Stav k 1.1.2013</w:t>
            </w:r>
          </w:p>
        </w:tc>
        <w:tc>
          <w:tcPr>
            <w:tcW w:w="1384"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763" w:author="Danka" w:date="2014-07-01T01:31:00Z">
                  <w:rPr>
                    <w:rFonts w:ascii="Arial" w:hAnsi="Arial" w:cs="Arial"/>
                    <w:b/>
                    <w:bCs/>
                    <w:sz w:val="18"/>
                    <w:szCs w:val="18"/>
                  </w:rPr>
                </w:rPrChange>
              </w:rPr>
            </w:pPr>
            <w:r w:rsidRPr="00B6350D">
              <w:rPr>
                <w:rFonts w:ascii="Arial" w:hAnsi="Arial" w:cs="Arial"/>
                <w:b/>
                <w:bCs/>
                <w:sz w:val="18"/>
                <w:szCs w:val="18"/>
                <w:rPrChange w:id="9764" w:author="Danka" w:date="2014-07-01T01:31:00Z">
                  <w:rPr>
                    <w:rFonts w:ascii="Arial" w:hAnsi="Arial" w:cs="Arial"/>
                    <w:b/>
                    <w:bCs/>
                    <w:sz w:val="18"/>
                    <w:szCs w:val="18"/>
                  </w:rPr>
                </w:rPrChange>
              </w:rPr>
              <w:t xml:space="preserve">Prírastky </w:t>
            </w:r>
          </w:p>
        </w:tc>
        <w:tc>
          <w:tcPr>
            <w:tcW w:w="1347"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765" w:author="Danka" w:date="2014-07-01T01:31:00Z">
                  <w:rPr>
                    <w:rFonts w:ascii="Arial" w:hAnsi="Arial" w:cs="Arial"/>
                    <w:b/>
                    <w:bCs/>
                    <w:sz w:val="18"/>
                    <w:szCs w:val="18"/>
                  </w:rPr>
                </w:rPrChange>
              </w:rPr>
            </w:pPr>
            <w:r w:rsidRPr="00B6350D">
              <w:rPr>
                <w:rFonts w:ascii="Arial" w:hAnsi="Arial" w:cs="Arial"/>
                <w:b/>
                <w:bCs/>
                <w:sz w:val="18"/>
                <w:szCs w:val="18"/>
                <w:rPrChange w:id="9766" w:author="Danka" w:date="2014-07-01T01:31:00Z">
                  <w:rPr>
                    <w:rFonts w:ascii="Arial" w:hAnsi="Arial" w:cs="Arial"/>
                    <w:b/>
                    <w:bCs/>
                    <w:sz w:val="18"/>
                    <w:szCs w:val="18"/>
                  </w:rPr>
                </w:rPrChange>
              </w:rPr>
              <w:t xml:space="preserve">Úbytky </w:t>
            </w:r>
          </w:p>
        </w:tc>
        <w:tc>
          <w:tcPr>
            <w:tcW w:w="1358"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767" w:author="Danka" w:date="2014-07-01T01:31:00Z">
                  <w:rPr>
                    <w:rFonts w:ascii="Arial" w:hAnsi="Arial" w:cs="Arial"/>
                    <w:b/>
                    <w:bCs/>
                    <w:sz w:val="18"/>
                    <w:szCs w:val="18"/>
                  </w:rPr>
                </w:rPrChange>
              </w:rPr>
            </w:pPr>
            <w:r w:rsidRPr="00B6350D">
              <w:rPr>
                <w:rFonts w:ascii="Arial" w:hAnsi="Arial" w:cs="Arial"/>
                <w:b/>
                <w:bCs/>
                <w:sz w:val="18"/>
                <w:szCs w:val="18"/>
                <w:rPrChange w:id="9768" w:author="Danka" w:date="2014-07-01T01:31:00Z">
                  <w:rPr>
                    <w:rFonts w:ascii="Arial" w:hAnsi="Arial" w:cs="Arial"/>
                    <w:b/>
                    <w:bCs/>
                    <w:sz w:val="18"/>
                    <w:szCs w:val="18"/>
                  </w:rPr>
                </w:rPrChange>
              </w:rPr>
              <w:t>Presuny</w:t>
            </w:r>
          </w:p>
        </w:tc>
        <w:tc>
          <w:tcPr>
            <w:tcW w:w="1468"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769" w:author="Danka" w:date="2014-07-01T01:31:00Z">
                  <w:rPr>
                    <w:rFonts w:ascii="Arial" w:hAnsi="Arial" w:cs="Arial"/>
                    <w:b/>
                    <w:bCs/>
                    <w:sz w:val="18"/>
                    <w:szCs w:val="18"/>
                  </w:rPr>
                </w:rPrChange>
              </w:rPr>
            </w:pPr>
            <w:r w:rsidRPr="00B6350D">
              <w:rPr>
                <w:rFonts w:ascii="Arial" w:hAnsi="Arial" w:cs="Arial"/>
                <w:b/>
                <w:bCs/>
                <w:sz w:val="18"/>
                <w:szCs w:val="18"/>
                <w:rPrChange w:id="9770" w:author="Danka" w:date="2014-07-01T01:31:00Z">
                  <w:rPr>
                    <w:rFonts w:ascii="Arial" w:hAnsi="Arial" w:cs="Arial"/>
                    <w:b/>
                    <w:bCs/>
                    <w:sz w:val="18"/>
                    <w:szCs w:val="18"/>
                  </w:rPr>
                </w:rPrChange>
              </w:rPr>
              <w:t>Stav k 31.12.2013</w:t>
            </w:r>
          </w:p>
        </w:tc>
      </w:tr>
      <w:tr w:rsidR="00284050" w:rsidRPr="00B6350D" w:rsidTr="00284050">
        <w:trPr>
          <w:trHeight w:val="240"/>
        </w:trPr>
        <w:tc>
          <w:tcPr>
            <w:tcW w:w="2486"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9771" w:author="Danka" w:date="2014-07-01T01:31:00Z">
                  <w:rPr>
                    <w:rFonts w:ascii="Arial" w:hAnsi="Arial" w:cs="Arial"/>
                    <w:b/>
                    <w:bCs/>
                    <w:sz w:val="18"/>
                    <w:szCs w:val="18"/>
                  </w:rPr>
                </w:rPrChange>
              </w:rPr>
            </w:pPr>
            <w:r w:rsidRPr="00B6350D">
              <w:rPr>
                <w:rFonts w:ascii="Arial" w:hAnsi="Arial" w:cs="Arial"/>
                <w:b/>
                <w:bCs/>
                <w:sz w:val="18"/>
                <w:szCs w:val="18"/>
                <w:rPrChange w:id="9772" w:author="Danka" w:date="2014-07-01T01:31:00Z">
                  <w:rPr>
                    <w:rFonts w:ascii="Arial" w:hAnsi="Arial" w:cs="Arial"/>
                    <w:b/>
                    <w:bCs/>
                    <w:sz w:val="18"/>
                    <w:szCs w:val="18"/>
                  </w:rPr>
                </w:rPrChange>
              </w:rPr>
              <w:t>a</w:t>
            </w:r>
          </w:p>
        </w:tc>
        <w:tc>
          <w:tcPr>
            <w:tcW w:w="1357"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773" w:author="Danka" w:date="2014-07-01T01:31:00Z">
                  <w:rPr>
                    <w:rFonts w:ascii="Arial" w:hAnsi="Arial" w:cs="Arial"/>
                    <w:b/>
                    <w:bCs/>
                    <w:sz w:val="18"/>
                    <w:szCs w:val="18"/>
                  </w:rPr>
                </w:rPrChange>
              </w:rPr>
            </w:pPr>
            <w:r w:rsidRPr="00B6350D">
              <w:rPr>
                <w:rFonts w:ascii="Arial" w:hAnsi="Arial" w:cs="Arial"/>
                <w:b/>
                <w:bCs/>
                <w:sz w:val="18"/>
                <w:szCs w:val="18"/>
                <w:rPrChange w:id="9774" w:author="Danka" w:date="2014-07-01T01:31:00Z">
                  <w:rPr>
                    <w:rFonts w:ascii="Arial" w:hAnsi="Arial" w:cs="Arial"/>
                    <w:b/>
                    <w:bCs/>
                    <w:sz w:val="18"/>
                    <w:szCs w:val="18"/>
                  </w:rPr>
                </w:rPrChange>
              </w:rPr>
              <w:t>b</w:t>
            </w:r>
          </w:p>
        </w:tc>
        <w:tc>
          <w:tcPr>
            <w:tcW w:w="1384"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9775" w:author="Danka" w:date="2014-07-01T01:31:00Z">
                  <w:rPr>
                    <w:rFonts w:ascii="Arial" w:hAnsi="Arial" w:cs="Arial"/>
                    <w:b/>
                    <w:bCs/>
                    <w:sz w:val="18"/>
                    <w:szCs w:val="18"/>
                  </w:rPr>
                </w:rPrChange>
              </w:rPr>
            </w:pPr>
            <w:r w:rsidRPr="00B6350D">
              <w:rPr>
                <w:rFonts w:ascii="Arial" w:hAnsi="Arial" w:cs="Arial"/>
                <w:b/>
                <w:bCs/>
                <w:sz w:val="18"/>
                <w:szCs w:val="18"/>
                <w:rPrChange w:id="9776" w:author="Danka" w:date="2014-07-01T01:31:00Z">
                  <w:rPr>
                    <w:rFonts w:ascii="Arial" w:hAnsi="Arial" w:cs="Arial"/>
                    <w:b/>
                    <w:bCs/>
                    <w:sz w:val="18"/>
                    <w:szCs w:val="18"/>
                  </w:rPr>
                </w:rPrChange>
              </w:rPr>
              <w:t>c</w:t>
            </w:r>
          </w:p>
        </w:tc>
        <w:tc>
          <w:tcPr>
            <w:tcW w:w="1347"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9777" w:author="Danka" w:date="2014-07-01T01:31:00Z">
                  <w:rPr>
                    <w:rFonts w:ascii="Arial" w:hAnsi="Arial" w:cs="Arial"/>
                    <w:b/>
                    <w:bCs/>
                    <w:sz w:val="18"/>
                    <w:szCs w:val="18"/>
                  </w:rPr>
                </w:rPrChange>
              </w:rPr>
            </w:pPr>
            <w:r w:rsidRPr="00B6350D">
              <w:rPr>
                <w:rFonts w:ascii="Arial" w:hAnsi="Arial" w:cs="Arial"/>
                <w:b/>
                <w:bCs/>
                <w:sz w:val="18"/>
                <w:szCs w:val="18"/>
                <w:rPrChange w:id="9778" w:author="Danka" w:date="2014-07-01T01:31:00Z">
                  <w:rPr>
                    <w:rFonts w:ascii="Arial" w:hAnsi="Arial" w:cs="Arial"/>
                    <w:b/>
                    <w:bCs/>
                    <w:sz w:val="18"/>
                    <w:szCs w:val="18"/>
                  </w:rPr>
                </w:rPrChange>
              </w:rPr>
              <w:t>d</w:t>
            </w:r>
          </w:p>
        </w:tc>
        <w:tc>
          <w:tcPr>
            <w:tcW w:w="1358"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9779" w:author="Danka" w:date="2014-07-01T01:31:00Z">
                  <w:rPr>
                    <w:rFonts w:ascii="Arial" w:hAnsi="Arial" w:cs="Arial"/>
                    <w:b/>
                    <w:bCs/>
                    <w:sz w:val="18"/>
                    <w:szCs w:val="18"/>
                  </w:rPr>
                </w:rPrChange>
              </w:rPr>
            </w:pPr>
            <w:r w:rsidRPr="00B6350D">
              <w:rPr>
                <w:rFonts w:ascii="Arial" w:hAnsi="Arial" w:cs="Arial"/>
                <w:b/>
                <w:bCs/>
                <w:sz w:val="18"/>
                <w:szCs w:val="18"/>
                <w:rPrChange w:id="9780" w:author="Danka" w:date="2014-07-01T01:31:00Z">
                  <w:rPr>
                    <w:rFonts w:ascii="Arial" w:hAnsi="Arial" w:cs="Arial"/>
                    <w:b/>
                    <w:bCs/>
                    <w:sz w:val="18"/>
                    <w:szCs w:val="18"/>
                  </w:rPr>
                </w:rPrChange>
              </w:rPr>
              <w:t>e</w:t>
            </w:r>
          </w:p>
        </w:tc>
        <w:tc>
          <w:tcPr>
            <w:tcW w:w="1468"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9781" w:author="Danka" w:date="2014-07-01T01:31:00Z">
                  <w:rPr>
                    <w:rFonts w:ascii="Arial" w:hAnsi="Arial" w:cs="Arial"/>
                    <w:b/>
                    <w:bCs/>
                    <w:sz w:val="18"/>
                    <w:szCs w:val="18"/>
                  </w:rPr>
                </w:rPrChange>
              </w:rPr>
            </w:pPr>
            <w:r w:rsidRPr="00B6350D">
              <w:rPr>
                <w:rFonts w:ascii="Arial" w:hAnsi="Arial" w:cs="Arial"/>
                <w:b/>
                <w:bCs/>
                <w:sz w:val="18"/>
                <w:szCs w:val="18"/>
                <w:rPrChange w:id="9782" w:author="Danka" w:date="2014-07-01T01:31:00Z">
                  <w:rPr>
                    <w:rFonts w:ascii="Arial" w:hAnsi="Arial" w:cs="Arial"/>
                    <w:b/>
                    <w:bCs/>
                    <w:sz w:val="18"/>
                    <w:szCs w:val="18"/>
                  </w:rPr>
                </w:rPrChange>
              </w:rPr>
              <w:t>f</w:t>
            </w:r>
          </w:p>
        </w:tc>
      </w:tr>
      <w:tr w:rsidR="00284050" w:rsidRPr="00B6350D" w:rsidTr="00284050">
        <w:trPr>
          <w:trHeight w:val="240"/>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9783" w:author="Danka" w:date="2014-07-01T01:31:00Z">
                  <w:rPr>
                    <w:rFonts w:ascii="Arial" w:hAnsi="Arial" w:cs="Arial"/>
                    <w:sz w:val="18"/>
                    <w:szCs w:val="18"/>
                  </w:rPr>
                </w:rPrChange>
              </w:rPr>
            </w:pPr>
            <w:r w:rsidRPr="00B6350D">
              <w:rPr>
                <w:rFonts w:ascii="Arial" w:hAnsi="Arial" w:cs="Arial"/>
                <w:sz w:val="18"/>
                <w:szCs w:val="18"/>
                <w:rPrChange w:id="9784" w:author="Danka" w:date="2014-07-01T01:31:00Z">
                  <w:rPr>
                    <w:rFonts w:ascii="Arial" w:hAnsi="Arial" w:cs="Arial"/>
                    <w:sz w:val="18"/>
                    <w:szCs w:val="18"/>
                  </w:rPr>
                </w:rPrChange>
              </w:rPr>
              <w:t>Základné imanie</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9785" w:author="Danka" w:date="2014-07-01T01:31:00Z">
                  <w:rPr>
                    <w:rFonts w:ascii="Arial" w:hAnsi="Arial" w:cs="Arial"/>
                    <w:sz w:val="18"/>
                    <w:szCs w:val="18"/>
                  </w:rPr>
                </w:rPrChange>
              </w:rPr>
            </w:pPr>
            <w:r w:rsidRPr="00B6350D">
              <w:rPr>
                <w:rFonts w:ascii="Arial" w:hAnsi="Arial" w:cs="Arial"/>
                <w:sz w:val="18"/>
                <w:szCs w:val="18"/>
                <w:rPrChange w:id="9786" w:author="Danka" w:date="2014-07-01T01:31:00Z">
                  <w:rPr>
                    <w:rFonts w:ascii="Arial" w:hAnsi="Arial" w:cs="Arial"/>
                    <w:sz w:val="18"/>
                    <w:szCs w:val="18"/>
                  </w:rPr>
                </w:rPrChange>
              </w:rPr>
              <w:t>5 000</w:t>
            </w:r>
          </w:p>
        </w:tc>
        <w:tc>
          <w:tcPr>
            <w:tcW w:w="138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787" w:author="Danka" w:date="2014-07-01T01:31:00Z">
                  <w:rPr>
                    <w:rFonts w:ascii="Arial" w:hAnsi="Arial" w:cs="Arial"/>
                    <w:sz w:val="18"/>
                    <w:szCs w:val="18"/>
                  </w:rPr>
                </w:rPrChange>
              </w:rPr>
            </w:pPr>
            <w:r w:rsidRPr="00B6350D">
              <w:rPr>
                <w:rFonts w:ascii="Arial" w:hAnsi="Arial" w:cs="Arial"/>
                <w:sz w:val="18"/>
                <w:szCs w:val="18"/>
                <w:rPrChange w:id="9788" w:author="Danka" w:date="2014-07-01T01:31:00Z">
                  <w:rPr>
                    <w:rFonts w:ascii="Arial" w:hAnsi="Arial" w:cs="Arial"/>
                    <w:sz w:val="18"/>
                    <w:szCs w:val="18"/>
                  </w:rPr>
                </w:rPrChange>
              </w:rPr>
              <w:t>0</w:t>
            </w:r>
          </w:p>
        </w:tc>
        <w:tc>
          <w:tcPr>
            <w:tcW w:w="134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789" w:author="Danka" w:date="2014-07-01T01:31:00Z">
                  <w:rPr>
                    <w:rFonts w:ascii="Arial" w:hAnsi="Arial" w:cs="Arial"/>
                    <w:sz w:val="18"/>
                    <w:szCs w:val="18"/>
                  </w:rPr>
                </w:rPrChange>
              </w:rPr>
            </w:pPr>
            <w:r w:rsidRPr="00B6350D">
              <w:rPr>
                <w:rFonts w:ascii="Arial" w:hAnsi="Arial" w:cs="Arial"/>
                <w:sz w:val="18"/>
                <w:szCs w:val="18"/>
                <w:rPrChange w:id="9790"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9791" w:author="Danka" w:date="2014-07-01T01:31:00Z">
                  <w:rPr>
                    <w:rFonts w:ascii="Arial" w:hAnsi="Arial" w:cs="Arial"/>
                    <w:sz w:val="18"/>
                    <w:szCs w:val="18"/>
                  </w:rPr>
                </w:rPrChange>
              </w:rPr>
            </w:pPr>
            <w:r w:rsidRPr="00B6350D">
              <w:rPr>
                <w:rFonts w:ascii="Arial" w:hAnsi="Arial" w:cs="Arial"/>
                <w:sz w:val="18"/>
                <w:szCs w:val="18"/>
                <w:rPrChange w:id="9792" w:author="Danka" w:date="2014-07-01T01:31:00Z">
                  <w:rPr>
                    <w:rFonts w:ascii="Arial" w:hAnsi="Arial" w:cs="Arial"/>
                    <w:sz w:val="18"/>
                    <w:szCs w:val="18"/>
                  </w:rPr>
                </w:rPrChange>
              </w:rPr>
              <w:t>0</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9793" w:author="Danka" w:date="2014-07-01T01:31:00Z">
                  <w:rPr>
                    <w:rFonts w:ascii="Arial" w:hAnsi="Arial" w:cs="Arial"/>
                    <w:sz w:val="18"/>
                    <w:szCs w:val="18"/>
                  </w:rPr>
                </w:rPrChange>
              </w:rPr>
            </w:pPr>
            <w:r w:rsidRPr="00B6350D">
              <w:rPr>
                <w:rFonts w:ascii="Arial" w:hAnsi="Arial" w:cs="Arial"/>
                <w:sz w:val="18"/>
                <w:szCs w:val="18"/>
                <w:rPrChange w:id="9794" w:author="Danka" w:date="2014-07-01T01:31:00Z">
                  <w:rPr>
                    <w:rFonts w:ascii="Arial" w:hAnsi="Arial" w:cs="Arial"/>
                    <w:sz w:val="18"/>
                    <w:szCs w:val="18"/>
                  </w:rPr>
                </w:rPrChange>
              </w:rPr>
              <w:t>5 000</w:t>
            </w:r>
          </w:p>
        </w:tc>
      </w:tr>
      <w:tr w:rsidR="00284050" w:rsidRPr="00B6350D" w:rsidDel="00A91F9F" w:rsidTr="00284050">
        <w:trPr>
          <w:trHeight w:val="468"/>
          <w:del w:id="9795"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9796" w:author="Danka" w:date="2014-07-01T01:38:00Z"/>
                <w:rFonts w:ascii="Arial" w:hAnsi="Arial" w:cs="Arial"/>
                <w:sz w:val="18"/>
                <w:szCs w:val="18"/>
                <w:rPrChange w:id="9797" w:author="Danka" w:date="2014-07-01T01:31:00Z">
                  <w:rPr>
                    <w:del w:id="9798" w:author="Danka" w:date="2014-07-01T01:38:00Z"/>
                    <w:rFonts w:ascii="Arial" w:hAnsi="Arial" w:cs="Arial"/>
                    <w:sz w:val="18"/>
                    <w:szCs w:val="18"/>
                  </w:rPr>
                </w:rPrChange>
              </w:rPr>
            </w:pPr>
            <w:del w:id="9799" w:author="Danka" w:date="2014-07-01T01:38:00Z">
              <w:r w:rsidRPr="00B6350D" w:rsidDel="00A91F9F">
                <w:rPr>
                  <w:rFonts w:ascii="Arial" w:hAnsi="Arial" w:cs="Arial"/>
                  <w:sz w:val="18"/>
                  <w:szCs w:val="18"/>
                  <w:rPrChange w:id="9800" w:author="Danka" w:date="2014-07-01T01:31:00Z">
                    <w:rPr>
                      <w:rFonts w:ascii="Arial" w:hAnsi="Arial" w:cs="Arial"/>
                      <w:sz w:val="18"/>
                      <w:szCs w:val="18"/>
                    </w:rPr>
                  </w:rPrChange>
                </w:rPr>
                <w:delText>Vlastné akcie a vlastné o</w:delText>
              </w:r>
              <w:r w:rsidRPr="00B6350D" w:rsidDel="00A91F9F">
                <w:rPr>
                  <w:rFonts w:ascii="Arial" w:hAnsi="Arial" w:cs="Arial"/>
                  <w:sz w:val="18"/>
                  <w:szCs w:val="18"/>
                  <w:rPrChange w:id="9801" w:author="Danka" w:date="2014-07-01T01:31:00Z">
                    <w:rPr>
                      <w:rFonts w:ascii="Arial" w:hAnsi="Arial" w:cs="Arial"/>
                      <w:sz w:val="18"/>
                      <w:szCs w:val="18"/>
                    </w:rPr>
                  </w:rPrChange>
                </w:rPr>
                <w:delText>b</w:delText>
              </w:r>
              <w:r w:rsidRPr="00B6350D" w:rsidDel="00A91F9F">
                <w:rPr>
                  <w:rFonts w:ascii="Arial" w:hAnsi="Arial" w:cs="Arial"/>
                  <w:sz w:val="18"/>
                  <w:szCs w:val="18"/>
                  <w:rPrChange w:id="9802" w:author="Danka" w:date="2014-07-01T01:31:00Z">
                    <w:rPr>
                      <w:rFonts w:ascii="Arial" w:hAnsi="Arial" w:cs="Arial"/>
                      <w:sz w:val="18"/>
                      <w:szCs w:val="18"/>
                    </w:rPr>
                  </w:rPrChange>
                </w:rPr>
                <w:delText>chodné podiely</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803" w:author="Danka" w:date="2014-07-01T01:38:00Z"/>
                <w:rFonts w:ascii="Arial" w:hAnsi="Arial" w:cs="Arial"/>
                <w:sz w:val="18"/>
                <w:szCs w:val="18"/>
                <w:rPrChange w:id="9804" w:author="Danka" w:date="2014-07-01T01:31:00Z">
                  <w:rPr>
                    <w:del w:id="9805" w:author="Danka" w:date="2014-07-01T01:38:00Z"/>
                    <w:rFonts w:ascii="Arial" w:hAnsi="Arial" w:cs="Arial"/>
                    <w:sz w:val="18"/>
                    <w:szCs w:val="18"/>
                  </w:rPr>
                </w:rPrChange>
              </w:rPr>
            </w:pPr>
            <w:del w:id="9806" w:author="Danka" w:date="2014-07-01T01:38:00Z">
              <w:r w:rsidRPr="00B6350D" w:rsidDel="00A91F9F">
                <w:rPr>
                  <w:rFonts w:ascii="Arial" w:hAnsi="Arial" w:cs="Arial"/>
                  <w:sz w:val="18"/>
                  <w:szCs w:val="18"/>
                  <w:rPrChange w:id="9807"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808" w:author="Danka" w:date="2014-07-01T01:38:00Z"/>
                <w:rFonts w:ascii="Arial" w:hAnsi="Arial" w:cs="Arial"/>
                <w:sz w:val="18"/>
                <w:szCs w:val="18"/>
                <w:rPrChange w:id="9809" w:author="Danka" w:date="2014-07-01T01:31:00Z">
                  <w:rPr>
                    <w:del w:id="9810" w:author="Danka" w:date="2014-07-01T01:38:00Z"/>
                    <w:rFonts w:ascii="Arial" w:hAnsi="Arial" w:cs="Arial"/>
                    <w:sz w:val="18"/>
                    <w:szCs w:val="18"/>
                  </w:rPr>
                </w:rPrChange>
              </w:rPr>
            </w:pPr>
            <w:del w:id="9811" w:author="Danka" w:date="2014-07-01T01:38:00Z">
              <w:r w:rsidRPr="00B6350D" w:rsidDel="00A91F9F">
                <w:rPr>
                  <w:rFonts w:ascii="Arial" w:hAnsi="Arial" w:cs="Arial"/>
                  <w:sz w:val="18"/>
                  <w:szCs w:val="18"/>
                  <w:rPrChange w:id="9812"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813" w:author="Danka" w:date="2014-07-01T01:38:00Z"/>
                <w:rFonts w:ascii="Arial" w:hAnsi="Arial" w:cs="Arial"/>
                <w:sz w:val="18"/>
                <w:szCs w:val="18"/>
                <w:rPrChange w:id="9814" w:author="Danka" w:date="2014-07-01T01:31:00Z">
                  <w:rPr>
                    <w:del w:id="9815" w:author="Danka" w:date="2014-07-01T01:38:00Z"/>
                    <w:rFonts w:ascii="Arial" w:hAnsi="Arial" w:cs="Arial"/>
                    <w:sz w:val="18"/>
                    <w:szCs w:val="18"/>
                  </w:rPr>
                </w:rPrChange>
              </w:rPr>
            </w:pPr>
            <w:del w:id="9816" w:author="Danka" w:date="2014-07-01T01:38:00Z">
              <w:r w:rsidRPr="00B6350D" w:rsidDel="00A91F9F">
                <w:rPr>
                  <w:rFonts w:ascii="Arial" w:hAnsi="Arial" w:cs="Arial"/>
                  <w:sz w:val="18"/>
                  <w:szCs w:val="18"/>
                  <w:rPrChange w:id="9817"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818" w:author="Danka" w:date="2014-07-01T01:38:00Z"/>
                <w:rFonts w:ascii="Arial" w:hAnsi="Arial" w:cs="Arial"/>
                <w:sz w:val="18"/>
                <w:szCs w:val="18"/>
                <w:rPrChange w:id="9819" w:author="Danka" w:date="2014-07-01T01:31:00Z">
                  <w:rPr>
                    <w:del w:id="9820" w:author="Danka" w:date="2014-07-01T01:38:00Z"/>
                    <w:rFonts w:ascii="Arial" w:hAnsi="Arial" w:cs="Arial"/>
                    <w:sz w:val="18"/>
                    <w:szCs w:val="18"/>
                  </w:rPr>
                </w:rPrChange>
              </w:rPr>
            </w:pPr>
            <w:del w:id="9821" w:author="Danka" w:date="2014-07-01T01:38:00Z">
              <w:r w:rsidRPr="00B6350D" w:rsidDel="00A91F9F">
                <w:rPr>
                  <w:rFonts w:ascii="Arial" w:hAnsi="Arial" w:cs="Arial"/>
                  <w:sz w:val="18"/>
                  <w:szCs w:val="18"/>
                  <w:rPrChange w:id="9822"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823" w:author="Danka" w:date="2014-07-01T01:38:00Z"/>
                <w:rFonts w:ascii="Arial" w:hAnsi="Arial" w:cs="Arial"/>
                <w:sz w:val="18"/>
                <w:szCs w:val="18"/>
                <w:rPrChange w:id="9824" w:author="Danka" w:date="2014-07-01T01:31:00Z">
                  <w:rPr>
                    <w:del w:id="9825" w:author="Danka" w:date="2014-07-01T01:38:00Z"/>
                    <w:rFonts w:ascii="Arial" w:hAnsi="Arial" w:cs="Arial"/>
                    <w:sz w:val="18"/>
                    <w:szCs w:val="18"/>
                  </w:rPr>
                </w:rPrChange>
              </w:rPr>
            </w:pPr>
            <w:del w:id="9826" w:author="Danka" w:date="2014-07-01T01:38:00Z">
              <w:r w:rsidRPr="00B6350D" w:rsidDel="00A91F9F">
                <w:rPr>
                  <w:rFonts w:ascii="Arial" w:hAnsi="Arial" w:cs="Arial"/>
                  <w:sz w:val="18"/>
                  <w:szCs w:val="18"/>
                  <w:rPrChange w:id="9827" w:author="Danka" w:date="2014-07-01T01:31:00Z">
                    <w:rPr>
                      <w:rFonts w:ascii="Arial" w:hAnsi="Arial" w:cs="Arial"/>
                      <w:sz w:val="18"/>
                      <w:szCs w:val="18"/>
                    </w:rPr>
                  </w:rPrChange>
                </w:rPr>
                <w:delText>0</w:delText>
              </w:r>
            </w:del>
          </w:p>
        </w:tc>
      </w:tr>
      <w:tr w:rsidR="00284050" w:rsidRPr="00B6350D" w:rsidDel="00A91F9F" w:rsidTr="00284050">
        <w:trPr>
          <w:trHeight w:val="240"/>
          <w:del w:id="9828"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9829" w:author="Danka" w:date="2014-07-01T01:38:00Z"/>
                <w:rFonts w:ascii="Arial" w:hAnsi="Arial" w:cs="Arial"/>
                <w:sz w:val="18"/>
                <w:szCs w:val="18"/>
                <w:rPrChange w:id="9830" w:author="Danka" w:date="2014-07-01T01:31:00Z">
                  <w:rPr>
                    <w:del w:id="9831" w:author="Danka" w:date="2014-07-01T01:38:00Z"/>
                    <w:rFonts w:ascii="Arial" w:hAnsi="Arial" w:cs="Arial"/>
                    <w:sz w:val="18"/>
                    <w:szCs w:val="18"/>
                  </w:rPr>
                </w:rPrChange>
              </w:rPr>
            </w:pPr>
            <w:del w:id="9832" w:author="Danka" w:date="2014-07-01T01:38:00Z">
              <w:r w:rsidRPr="00B6350D" w:rsidDel="00A91F9F">
                <w:rPr>
                  <w:rFonts w:ascii="Arial" w:hAnsi="Arial" w:cs="Arial"/>
                  <w:sz w:val="18"/>
                  <w:szCs w:val="18"/>
                  <w:rPrChange w:id="9833" w:author="Danka" w:date="2014-07-01T01:31:00Z">
                    <w:rPr>
                      <w:rFonts w:ascii="Arial" w:hAnsi="Arial" w:cs="Arial"/>
                      <w:sz w:val="18"/>
                      <w:szCs w:val="18"/>
                    </w:rPr>
                  </w:rPrChange>
                </w:rPr>
                <w:delText>Zmena základného imania</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834" w:author="Danka" w:date="2014-07-01T01:38:00Z"/>
                <w:rFonts w:ascii="Arial" w:hAnsi="Arial" w:cs="Arial"/>
                <w:sz w:val="18"/>
                <w:szCs w:val="18"/>
                <w:rPrChange w:id="9835" w:author="Danka" w:date="2014-07-01T01:31:00Z">
                  <w:rPr>
                    <w:del w:id="9836" w:author="Danka" w:date="2014-07-01T01:38:00Z"/>
                    <w:rFonts w:ascii="Arial" w:hAnsi="Arial" w:cs="Arial"/>
                    <w:sz w:val="18"/>
                    <w:szCs w:val="18"/>
                  </w:rPr>
                </w:rPrChange>
              </w:rPr>
            </w:pPr>
            <w:del w:id="9837" w:author="Danka" w:date="2014-07-01T01:38:00Z">
              <w:r w:rsidRPr="00B6350D" w:rsidDel="00A91F9F">
                <w:rPr>
                  <w:rFonts w:ascii="Arial" w:hAnsi="Arial" w:cs="Arial"/>
                  <w:sz w:val="18"/>
                  <w:szCs w:val="18"/>
                  <w:rPrChange w:id="9838"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839" w:author="Danka" w:date="2014-07-01T01:38:00Z"/>
                <w:rFonts w:ascii="Arial" w:hAnsi="Arial" w:cs="Arial"/>
                <w:sz w:val="18"/>
                <w:szCs w:val="18"/>
                <w:rPrChange w:id="9840" w:author="Danka" w:date="2014-07-01T01:31:00Z">
                  <w:rPr>
                    <w:del w:id="9841" w:author="Danka" w:date="2014-07-01T01:38:00Z"/>
                    <w:rFonts w:ascii="Arial" w:hAnsi="Arial" w:cs="Arial"/>
                    <w:sz w:val="18"/>
                    <w:szCs w:val="18"/>
                  </w:rPr>
                </w:rPrChange>
              </w:rPr>
            </w:pPr>
            <w:del w:id="9842" w:author="Danka" w:date="2014-07-01T01:38:00Z">
              <w:r w:rsidRPr="00B6350D" w:rsidDel="00A91F9F">
                <w:rPr>
                  <w:rFonts w:ascii="Arial" w:hAnsi="Arial" w:cs="Arial"/>
                  <w:sz w:val="18"/>
                  <w:szCs w:val="18"/>
                  <w:rPrChange w:id="9843"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844" w:author="Danka" w:date="2014-07-01T01:38:00Z"/>
                <w:rFonts w:ascii="Arial" w:hAnsi="Arial" w:cs="Arial"/>
                <w:sz w:val="18"/>
                <w:szCs w:val="18"/>
                <w:rPrChange w:id="9845" w:author="Danka" w:date="2014-07-01T01:31:00Z">
                  <w:rPr>
                    <w:del w:id="9846" w:author="Danka" w:date="2014-07-01T01:38:00Z"/>
                    <w:rFonts w:ascii="Arial" w:hAnsi="Arial" w:cs="Arial"/>
                    <w:sz w:val="18"/>
                    <w:szCs w:val="18"/>
                  </w:rPr>
                </w:rPrChange>
              </w:rPr>
            </w:pPr>
            <w:del w:id="9847" w:author="Danka" w:date="2014-07-01T01:38:00Z">
              <w:r w:rsidRPr="00B6350D" w:rsidDel="00A91F9F">
                <w:rPr>
                  <w:rFonts w:ascii="Arial" w:hAnsi="Arial" w:cs="Arial"/>
                  <w:sz w:val="18"/>
                  <w:szCs w:val="18"/>
                  <w:rPrChange w:id="9848"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849" w:author="Danka" w:date="2014-07-01T01:38:00Z"/>
                <w:rFonts w:ascii="Arial" w:hAnsi="Arial" w:cs="Arial"/>
                <w:sz w:val="18"/>
                <w:szCs w:val="18"/>
                <w:rPrChange w:id="9850" w:author="Danka" w:date="2014-07-01T01:31:00Z">
                  <w:rPr>
                    <w:del w:id="9851" w:author="Danka" w:date="2014-07-01T01:38:00Z"/>
                    <w:rFonts w:ascii="Arial" w:hAnsi="Arial" w:cs="Arial"/>
                    <w:sz w:val="18"/>
                    <w:szCs w:val="18"/>
                  </w:rPr>
                </w:rPrChange>
              </w:rPr>
            </w:pPr>
            <w:del w:id="9852" w:author="Danka" w:date="2014-07-01T01:38:00Z">
              <w:r w:rsidRPr="00B6350D" w:rsidDel="00A91F9F">
                <w:rPr>
                  <w:rFonts w:ascii="Arial" w:hAnsi="Arial" w:cs="Arial"/>
                  <w:sz w:val="18"/>
                  <w:szCs w:val="18"/>
                  <w:rPrChange w:id="9853"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854" w:author="Danka" w:date="2014-07-01T01:38:00Z"/>
                <w:rFonts w:ascii="Arial" w:hAnsi="Arial" w:cs="Arial"/>
                <w:sz w:val="18"/>
                <w:szCs w:val="18"/>
                <w:rPrChange w:id="9855" w:author="Danka" w:date="2014-07-01T01:31:00Z">
                  <w:rPr>
                    <w:del w:id="9856" w:author="Danka" w:date="2014-07-01T01:38:00Z"/>
                    <w:rFonts w:ascii="Arial" w:hAnsi="Arial" w:cs="Arial"/>
                    <w:sz w:val="18"/>
                    <w:szCs w:val="18"/>
                  </w:rPr>
                </w:rPrChange>
              </w:rPr>
            </w:pPr>
            <w:del w:id="9857" w:author="Danka" w:date="2014-07-01T01:38:00Z">
              <w:r w:rsidRPr="00B6350D" w:rsidDel="00A91F9F">
                <w:rPr>
                  <w:rFonts w:ascii="Arial" w:hAnsi="Arial" w:cs="Arial"/>
                  <w:sz w:val="18"/>
                  <w:szCs w:val="18"/>
                  <w:rPrChange w:id="9858" w:author="Danka" w:date="2014-07-01T01:31:00Z">
                    <w:rPr>
                      <w:rFonts w:ascii="Arial" w:hAnsi="Arial" w:cs="Arial"/>
                      <w:sz w:val="18"/>
                      <w:szCs w:val="18"/>
                    </w:rPr>
                  </w:rPrChange>
                </w:rPr>
                <w:delText>0</w:delText>
              </w:r>
            </w:del>
          </w:p>
        </w:tc>
      </w:tr>
      <w:tr w:rsidR="00284050" w:rsidRPr="00B6350D" w:rsidDel="00A91F9F" w:rsidTr="00284050">
        <w:trPr>
          <w:trHeight w:val="468"/>
          <w:del w:id="9859"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9860" w:author="Danka" w:date="2014-07-01T01:38:00Z"/>
                <w:rFonts w:ascii="Arial" w:hAnsi="Arial" w:cs="Arial"/>
                <w:sz w:val="18"/>
                <w:szCs w:val="18"/>
                <w:rPrChange w:id="9861" w:author="Danka" w:date="2014-07-01T01:31:00Z">
                  <w:rPr>
                    <w:del w:id="9862" w:author="Danka" w:date="2014-07-01T01:38:00Z"/>
                    <w:rFonts w:ascii="Arial" w:hAnsi="Arial" w:cs="Arial"/>
                    <w:sz w:val="18"/>
                    <w:szCs w:val="18"/>
                  </w:rPr>
                </w:rPrChange>
              </w:rPr>
            </w:pPr>
            <w:del w:id="9863" w:author="Danka" w:date="2014-07-01T01:38:00Z">
              <w:r w:rsidRPr="00B6350D" w:rsidDel="00A91F9F">
                <w:rPr>
                  <w:rFonts w:ascii="Arial" w:hAnsi="Arial" w:cs="Arial"/>
                  <w:sz w:val="18"/>
                  <w:szCs w:val="18"/>
                  <w:rPrChange w:id="9864" w:author="Danka" w:date="2014-07-01T01:31:00Z">
                    <w:rPr>
                      <w:rFonts w:ascii="Arial" w:hAnsi="Arial" w:cs="Arial"/>
                      <w:sz w:val="18"/>
                      <w:szCs w:val="18"/>
                    </w:rPr>
                  </w:rPrChange>
                </w:rPr>
                <w:delText>Pohľadávky za upísané vlas</w:delText>
              </w:r>
              <w:r w:rsidRPr="00B6350D" w:rsidDel="00A91F9F">
                <w:rPr>
                  <w:rFonts w:ascii="Arial" w:hAnsi="Arial" w:cs="Arial"/>
                  <w:sz w:val="18"/>
                  <w:szCs w:val="18"/>
                  <w:rPrChange w:id="9865" w:author="Danka" w:date="2014-07-01T01:31:00Z">
                    <w:rPr>
                      <w:rFonts w:ascii="Arial" w:hAnsi="Arial" w:cs="Arial"/>
                      <w:sz w:val="18"/>
                      <w:szCs w:val="18"/>
                    </w:rPr>
                  </w:rPrChange>
                </w:rPr>
                <w:delText>t</w:delText>
              </w:r>
              <w:r w:rsidRPr="00B6350D" w:rsidDel="00A91F9F">
                <w:rPr>
                  <w:rFonts w:ascii="Arial" w:hAnsi="Arial" w:cs="Arial"/>
                  <w:sz w:val="18"/>
                  <w:szCs w:val="18"/>
                  <w:rPrChange w:id="9866" w:author="Danka" w:date="2014-07-01T01:31:00Z">
                    <w:rPr>
                      <w:rFonts w:ascii="Arial" w:hAnsi="Arial" w:cs="Arial"/>
                      <w:sz w:val="18"/>
                      <w:szCs w:val="18"/>
                    </w:rPr>
                  </w:rPrChange>
                </w:rPr>
                <w:delText>né imanie</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867" w:author="Danka" w:date="2014-07-01T01:38:00Z"/>
                <w:rFonts w:ascii="Arial" w:hAnsi="Arial" w:cs="Arial"/>
                <w:sz w:val="18"/>
                <w:szCs w:val="18"/>
                <w:rPrChange w:id="9868" w:author="Danka" w:date="2014-07-01T01:31:00Z">
                  <w:rPr>
                    <w:del w:id="9869" w:author="Danka" w:date="2014-07-01T01:38:00Z"/>
                    <w:rFonts w:ascii="Arial" w:hAnsi="Arial" w:cs="Arial"/>
                    <w:sz w:val="18"/>
                    <w:szCs w:val="18"/>
                  </w:rPr>
                </w:rPrChange>
              </w:rPr>
            </w:pPr>
            <w:del w:id="9870" w:author="Danka" w:date="2014-07-01T01:38:00Z">
              <w:r w:rsidRPr="00B6350D" w:rsidDel="00A91F9F">
                <w:rPr>
                  <w:rFonts w:ascii="Arial" w:hAnsi="Arial" w:cs="Arial"/>
                  <w:sz w:val="18"/>
                  <w:szCs w:val="18"/>
                  <w:rPrChange w:id="9871"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872" w:author="Danka" w:date="2014-07-01T01:38:00Z"/>
                <w:rFonts w:ascii="Arial" w:hAnsi="Arial" w:cs="Arial"/>
                <w:sz w:val="18"/>
                <w:szCs w:val="18"/>
                <w:rPrChange w:id="9873" w:author="Danka" w:date="2014-07-01T01:31:00Z">
                  <w:rPr>
                    <w:del w:id="9874" w:author="Danka" w:date="2014-07-01T01:38:00Z"/>
                    <w:rFonts w:ascii="Arial" w:hAnsi="Arial" w:cs="Arial"/>
                    <w:sz w:val="18"/>
                    <w:szCs w:val="18"/>
                  </w:rPr>
                </w:rPrChange>
              </w:rPr>
            </w:pPr>
            <w:del w:id="9875" w:author="Danka" w:date="2014-07-01T01:38:00Z">
              <w:r w:rsidRPr="00B6350D" w:rsidDel="00A91F9F">
                <w:rPr>
                  <w:rFonts w:ascii="Arial" w:hAnsi="Arial" w:cs="Arial"/>
                  <w:sz w:val="18"/>
                  <w:szCs w:val="18"/>
                  <w:rPrChange w:id="9876"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877" w:author="Danka" w:date="2014-07-01T01:38:00Z"/>
                <w:rFonts w:ascii="Arial" w:hAnsi="Arial" w:cs="Arial"/>
                <w:sz w:val="18"/>
                <w:szCs w:val="18"/>
                <w:rPrChange w:id="9878" w:author="Danka" w:date="2014-07-01T01:31:00Z">
                  <w:rPr>
                    <w:del w:id="9879" w:author="Danka" w:date="2014-07-01T01:38:00Z"/>
                    <w:rFonts w:ascii="Arial" w:hAnsi="Arial" w:cs="Arial"/>
                    <w:sz w:val="18"/>
                    <w:szCs w:val="18"/>
                  </w:rPr>
                </w:rPrChange>
              </w:rPr>
            </w:pPr>
            <w:del w:id="9880" w:author="Danka" w:date="2014-07-01T01:38:00Z">
              <w:r w:rsidRPr="00B6350D" w:rsidDel="00A91F9F">
                <w:rPr>
                  <w:rFonts w:ascii="Arial" w:hAnsi="Arial" w:cs="Arial"/>
                  <w:sz w:val="18"/>
                  <w:szCs w:val="18"/>
                  <w:rPrChange w:id="9881"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882" w:author="Danka" w:date="2014-07-01T01:38:00Z"/>
                <w:rFonts w:ascii="Arial" w:hAnsi="Arial" w:cs="Arial"/>
                <w:sz w:val="18"/>
                <w:szCs w:val="18"/>
                <w:rPrChange w:id="9883" w:author="Danka" w:date="2014-07-01T01:31:00Z">
                  <w:rPr>
                    <w:del w:id="9884" w:author="Danka" w:date="2014-07-01T01:38:00Z"/>
                    <w:rFonts w:ascii="Arial" w:hAnsi="Arial" w:cs="Arial"/>
                    <w:sz w:val="18"/>
                    <w:szCs w:val="18"/>
                  </w:rPr>
                </w:rPrChange>
              </w:rPr>
            </w:pPr>
            <w:del w:id="9885" w:author="Danka" w:date="2014-07-01T01:38:00Z">
              <w:r w:rsidRPr="00B6350D" w:rsidDel="00A91F9F">
                <w:rPr>
                  <w:rFonts w:ascii="Arial" w:hAnsi="Arial" w:cs="Arial"/>
                  <w:sz w:val="18"/>
                  <w:szCs w:val="18"/>
                  <w:rPrChange w:id="9886"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887" w:author="Danka" w:date="2014-07-01T01:38:00Z"/>
                <w:rFonts w:ascii="Arial" w:hAnsi="Arial" w:cs="Arial"/>
                <w:sz w:val="18"/>
                <w:szCs w:val="18"/>
                <w:rPrChange w:id="9888" w:author="Danka" w:date="2014-07-01T01:31:00Z">
                  <w:rPr>
                    <w:del w:id="9889" w:author="Danka" w:date="2014-07-01T01:38:00Z"/>
                    <w:rFonts w:ascii="Arial" w:hAnsi="Arial" w:cs="Arial"/>
                    <w:sz w:val="18"/>
                    <w:szCs w:val="18"/>
                  </w:rPr>
                </w:rPrChange>
              </w:rPr>
            </w:pPr>
            <w:del w:id="9890" w:author="Danka" w:date="2014-07-01T01:38:00Z">
              <w:r w:rsidRPr="00B6350D" w:rsidDel="00A91F9F">
                <w:rPr>
                  <w:rFonts w:ascii="Arial" w:hAnsi="Arial" w:cs="Arial"/>
                  <w:sz w:val="18"/>
                  <w:szCs w:val="18"/>
                  <w:rPrChange w:id="9891" w:author="Danka" w:date="2014-07-01T01:31:00Z">
                    <w:rPr>
                      <w:rFonts w:ascii="Arial" w:hAnsi="Arial" w:cs="Arial"/>
                      <w:sz w:val="18"/>
                      <w:szCs w:val="18"/>
                    </w:rPr>
                  </w:rPrChange>
                </w:rPr>
                <w:delText>0</w:delText>
              </w:r>
            </w:del>
          </w:p>
        </w:tc>
      </w:tr>
      <w:tr w:rsidR="00284050" w:rsidRPr="00B6350D" w:rsidDel="00A91F9F" w:rsidTr="00284050">
        <w:trPr>
          <w:trHeight w:val="240"/>
          <w:del w:id="9892"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9893" w:author="Danka" w:date="2014-07-01T01:38:00Z"/>
                <w:rFonts w:ascii="Arial" w:hAnsi="Arial" w:cs="Arial"/>
                <w:sz w:val="18"/>
                <w:szCs w:val="18"/>
                <w:rPrChange w:id="9894" w:author="Danka" w:date="2014-07-01T01:31:00Z">
                  <w:rPr>
                    <w:del w:id="9895" w:author="Danka" w:date="2014-07-01T01:38:00Z"/>
                    <w:rFonts w:ascii="Arial" w:hAnsi="Arial" w:cs="Arial"/>
                    <w:sz w:val="18"/>
                    <w:szCs w:val="18"/>
                  </w:rPr>
                </w:rPrChange>
              </w:rPr>
            </w:pPr>
            <w:del w:id="9896" w:author="Danka" w:date="2014-07-01T01:38:00Z">
              <w:r w:rsidRPr="00B6350D" w:rsidDel="00A91F9F">
                <w:rPr>
                  <w:rFonts w:ascii="Arial" w:hAnsi="Arial" w:cs="Arial"/>
                  <w:sz w:val="18"/>
                  <w:szCs w:val="18"/>
                  <w:rPrChange w:id="9897" w:author="Danka" w:date="2014-07-01T01:31:00Z">
                    <w:rPr>
                      <w:rFonts w:ascii="Arial" w:hAnsi="Arial" w:cs="Arial"/>
                      <w:sz w:val="18"/>
                      <w:szCs w:val="18"/>
                    </w:rPr>
                  </w:rPrChange>
                </w:rPr>
                <w:delText>Emisné ážio</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898" w:author="Danka" w:date="2014-07-01T01:38:00Z"/>
                <w:rFonts w:ascii="Arial" w:hAnsi="Arial" w:cs="Arial"/>
                <w:sz w:val="18"/>
                <w:szCs w:val="18"/>
                <w:rPrChange w:id="9899" w:author="Danka" w:date="2014-07-01T01:31:00Z">
                  <w:rPr>
                    <w:del w:id="9900" w:author="Danka" w:date="2014-07-01T01:38:00Z"/>
                    <w:rFonts w:ascii="Arial" w:hAnsi="Arial" w:cs="Arial"/>
                    <w:sz w:val="18"/>
                    <w:szCs w:val="18"/>
                  </w:rPr>
                </w:rPrChange>
              </w:rPr>
            </w:pPr>
            <w:del w:id="9901" w:author="Danka" w:date="2014-07-01T01:38:00Z">
              <w:r w:rsidRPr="00B6350D" w:rsidDel="00A91F9F">
                <w:rPr>
                  <w:rFonts w:ascii="Arial" w:hAnsi="Arial" w:cs="Arial"/>
                  <w:sz w:val="18"/>
                  <w:szCs w:val="18"/>
                  <w:rPrChange w:id="9902"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903" w:author="Danka" w:date="2014-07-01T01:38:00Z"/>
                <w:rFonts w:ascii="Arial" w:hAnsi="Arial" w:cs="Arial"/>
                <w:sz w:val="18"/>
                <w:szCs w:val="18"/>
                <w:rPrChange w:id="9904" w:author="Danka" w:date="2014-07-01T01:31:00Z">
                  <w:rPr>
                    <w:del w:id="9905" w:author="Danka" w:date="2014-07-01T01:38:00Z"/>
                    <w:rFonts w:ascii="Arial" w:hAnsi="Arial" w:cs="Arial"/>
                    <w:sz w:val="18"/>
                    <w:szCs w:val="18"/>
                  </w:rPr>
                </w:rPrChange>
              </w:rPr>
            </w:pPr>
            <w:del w:id="9906" w:author="Danka" w:date="2014-07-01T01:38:00Z">
              <w:r w:rsidRPr="00B6350D" w:rsidDel="00A91F9F">
                <w:rPr>
                  <w:rFonts w:ascii="Arial" w:hAnsi="Arial" w:cs="Arial"/>
                  <w:sz w:val="18"/>
                  <w:szCs w:val="18"/>
                  <w:rPrChange w:id="9907"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908" w:author="Danka" w:date="2014-07-01T01:38:00Z"/>
                <w:rFonts w:ascii="Arial" w:hAnsi="Arial" w:cs="Arial"/>
                <w:sz w:val="18"/>
                <w:szCs w:val="18"/>
                <w:rPrChange w:id="9909" w:author="Danka" w:date="2014-07-01T01:31:00Z">
                  <w:rPr>
                    <w:del w:id="9910" w:author="Danka" w:date="2014-07-01T01:38:00Z"/>
                    <w:rFonts w:ascii="Arial" w:hAnsi="Arial" w:cs="Arial"/>
                    <w:sz w:val="18"/>
                    <w:szCs w:val="18"/>
                  </w:rPr>
                </w:rPrChange>
              </w:rPr>
            </w:pPr>
            <w:del w:id="9911" w:author="Danka" w:date="2014-07-01T01:38:00Z">
              <w:r w:rsidRPr="00B6350D" w:rsidDel="00A91F9F">
                <w:rPr>
                  <w:rFonts w:ascii="Arial" w:hAnsi="Arial" w:cs="Arial"/>
                  <w:sz w:val="18"/>
                  <w:szCs w:val="18"/>
                  <w:rPrChange w:id="9912"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913" w:author="Danka" w:date="2014-07-01T01:38:00Z"/>
                <w:rFonts w:ascii="Arial" w:hAnsi="Arial" w:cs="Arial"/>
                <w:sz w:val="18"/>
                <w:szCs w:val="18"/>
                <w:rPrChange w:id="9914" w:author="Danka" w:date="2014-07-01T01:31:00Z">
                  <w:rPr>
                    <w:del w:id="9915" w:author="Danka" w:date="2014-07-01T01:38:00Z"/>
                    <w:rFonts w:ascii="Arial" w:hAnsi="Arial" w:cs="Arial"/>
                    <w:sz w:val="18"/>
                    <w:szCs w:val="18"/>
                  </w:rPr>
                </w:rPrChange>
              </w:rPr>
            </w:pPr>
            <w:del w:id="9916" w:author="Danka" w:date="2014-07-01T01:38:00Z">
              <w:r w:rsidRPr="00B6350D" w:rsidDel="00A91F9F">
                <w:rPr>
                  <w:rFonts w:ascii="Arial" w:hAnsi="Arial" w:cs="Arial"/>
                  <w:sz w:val="18"/>
                  <w:szCs w:val="18"/>
                  <w:rPrChange w:id="9917"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918" w:author="Danka" w:date="2014-07-01T01:38:00Z"/>
                <w:rFonts w:ascii="Arial" w:hAnsi="Arial" w:cs="Arial"/>
                <w:sz w:val="18"/>
                <w:szCs w:val="18"/>
                <w:rPrChange w:id="9919" w:author="Danka" w:date="2014-07-01T01:31:00Z">
                  <w:rPr>
                    <w:del w:id="9920" w:author="Danka" w:date="2014-07-01T01:38:00Z"/>
                    <w:rFonts w:ascii="Arial" w:hAnsi="Arial" w:cs="Arial"/>
                    <w:sz w:val="18"/>
                    <w:szCs w:val="18"/>
                  </w:rPr>
                </w:rPrChange>
              </w:rPr>
            </w:pPr>
            <w:del w:id="9921" w:author="Danka" w:date="2014-07-01T01:38:00Z">
              <w:r w:rsidRPr="00B6350D" w:rsidDel="00A91F9F">
                <w:rPr>
                  <w:rFonts w:ascii="Arial" w:hAnsi="Arial" w:cs="Arial"/>
                  <w:sz w:val="18"/>
                  <w:szCs w:val="18"/>
                  <w:rPrChange w:id="9922" w:author="Danka" w:date="2014-07-01T01:31:00Z">
                    <w:rPr>
                      <w:rFonts w:ascii="Arial" w:hAnsi="Arial" w:cs="Arial"/>
                      <w:sz w:val="18"/>
                      <w:szCs w:val="18"/>
                    </w:rPr>
                  </w:rPrChange>
                </w:rPr>
                <w:delText>0</w:delText>
              </w:r>
            </w:del>
          </w:p>
        </w:tc>
      </w:tr>
      <w:tr w:rsidR="00284050" w:rsidRPr="00B6350D" w:rsidDel="00A91F9F" w:rsidTr="00284050">
        <w:trPr>
          <w:trHeight w:val="240"/>
          <w:del w:id="9923"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9924" w:author="Danka" w:date="2014-07-01T01:38:00Z"/>
                <w:rFonts w:ascii="Arial" w:hAnsi="Arial" w:cs="Arial"/>
                <w:sz w:val="18"/>
                <w:szCs w:val="18"/>
                <w:rPrChange w:id="9925" w:author="Danka" w:date="2014-07-01T01:31:00Z">
                  <w:rPr>
                    <w:del w:id="9926" w:author="Danka" w:date="2014-07-01T01:38:00Z"/>
                    <w:rFonts w:ascii="Arial" w:hAnsi="Arial" w:cs="Arial"/>
                    <w:sz w:val="18"/>
                    <w:szCs w:val="18"/>
                  </w:rPr>
                </w:rPrChange>
              </w:rPr>
            </w:pPr>
            <w:del w:id="9927" w:author="Danka" w:date="2014-07-01T01:38:00Z">
              <w:r w:rsidRPr="00B6350D" w:rsidDel="00A91F9F">
                <w:rPr>
                  <w:rFonts w:ascii="Arial" w:hAnsi="Arial" w:cs="Arial"/>
                  <w:sz w:val="18"/>
                  <w:szCs w:val="18"/>
                  <w:rPrChange w:id="9928" w:author="Danka" w:date="2014-07-01T01:31:00Z">
                    <w:rPr>
                      <w:rFonts w:ascii="Arial" w:hAnsi="Arial" w:cs="Arial"/>
                      <w:sz w:val="18"/>
                      <w:szCs w:val="18"/>
                    </w:rPr>
                  </w:rPrChange>
                </w:rPr>
                <w:delText>Ostatné kapitálové fondy</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929" w:author="Danka" w:date="2014-07-01T01:38:00Z"/>
                <w:rFonts w:ascii="Arial" w:hAnsi="Arial" w:cs="Arial"/>
                <w:sz w:val="18"/>
                <w:szCs w:val="18"/>
                <w:rPrChange w:id="9930" w:author="Danka" w:date="2014-07-01T01:31:00Z">
                  <w:rPr>
                    <w:del w:id="9931" w:author="Danka" w:date="2014-07-01T01:38:00Z"/>
                    <w:rFonts w:ascii="Arial" w:hAnsi="Arial" w:cs="Arial"/>
                    <w:sz w:val="18"/>
                    <w:szCs w:val="18"/>
                  </w:rPr>
                </w:rPrChange>
              </w:rPr>
            </w:pPr>
            <w:del w:id="9932" w:author="Danka" w:date="2014-07-01T01:38:00Z">
              <w:r w:rsidRPr="00B6350D" w:rsidDel="00A91F9F">
                <w:rPr>
                  <w:rFonts w:ascii="Arial" w:hAnsi="Arial" w:cs="Arial"/>
                  <w:sz w:val="18"/>
                  <w:szCs w:val="18"/>
                  <w:rPrChange w:id="9933"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934" w:author="Danka" w:date="2014-07-01T01:38:00Z"/>
                <w:rFonts w:ascii="Arial" w:hAnsi="Arial" w:cs="Arial"/>
                <w:sz w:val="18"/>
                <w:szCs w:val="18"/>
                <w:rPrChange w:id="9935" w:author="Danka" w:date="2014-07-01T01:31:00Z">
                  <w:rPr>
                    <w:del w:id="9936" w:author="Danka" w:date="2014-07-01T01:38:00Z"/>
                    <w:rFonts w:ascii="Arial" w:hAnsi="Arial" w:cs="Arial"/>
                    <w:sz w:val="18"/>
                    <w:szCs w:val="18"/>
                  </w:rPr>
                </w:rPrChange>
              </w:rPr>
            </w:pPr>
            <w:del w:id="9937" w:author="Danka" w:date="2014-07-01T01:38:00Z">
              <w:r w:rsidRPr="00B6350D" w:rsidDel="00A91F9F">
                <w:rPr>
                  <w:rFonts w:ascii="Arial" w:hAnsi="Arial" w:cs="Arial"/>
                  <w:sz w:val="18"/>
                  <w:szCs w:val="18"/>
                  <w:rPrChange w:id="9938"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939" w:author="Danka" w:date="2014-07-01T01:38:00Z"/>
                <w:rFonts w:ascii="Arial" w:hAnsi="Arial" w:cs="Arial"/>
                <w:sz w:val="18"/>
                <w:szCs w:val="18"/>
                <w:rPrChange w:id="9940" w:author="Danka" w:date="2014-07-01T01:31:00Z">
                  <w:rPr>
                    <w:del w:id="9941" w:author="Danka" w:date="2014-07-01T01:38:00Z"/>
                    <w:rFonts w:ascii="Arial" w:hAnsi="Arial" w:cs="Arial"/>
                    <w:sz w:val="18"/>
                    <w:szCs w:val="18"/>
                  </w:rPr>
                </w:rPrChange>
              </w:rPr>
            </w:pPr>
            <w:del w:id="9942" w:author="Danka" w:date="2014-07-01T01:38:00Z">
              <w:r w:rsidRPr="00B6350D" w:rsidDel="00A91F9F">
                <w:rPr>
                  <w:rFonts w:ascii="Arial" w:hAnsi="Arial" w:cs="Arial"/>
                  <w:sz w:val="18"/>
                  <w:szCs w:val="18"/>
                  <w:rPrChange w:id="9943"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944" w:author="Danka" w:date="2014-07-01T01:38:00Z"/>
                <w:rFonts w:ascii="Arial" w:hAnsi="Arial" w:cs="Arial"/>
                <w:sz w:val="18"/>
                <w:szCs w:val="18"/>
                <w:rPrChange w:id="9945" w:author="Danka" w:date="2014-07-01T01:31:00Z">
                  <w:rPr>
                    <w:del w:id="9946" w:author="Danka" w:date="2014-07-01T01:38:00Z"/>
                    <w:rFonts w:ascii="Arial" w:hAnsi="Arial" w:cs="Arial"/>
                    <w:sz w:val="18"/>
                    <w:szCs w:val="18"/>
                  </w:rPr>
                </w:rPrChange>
              </w:rPr>
            </w:pPr>
            <w:del w:id="9947" w:author="Danka" w:date="2014-07-01T01:38:00Z">
              <w:r w:rsidRPr="00B6350D" w:rsidDel="00A91F9F">
                <w:rPr>
                  <w:rFonts w:ascii="Arial" w:hAnsi="Arial" w:cs="Arial"/>
                  <w:sz w:val="18"/>
                  <w:szCs w:val="18"/>
                  <w:rPrChange w:id="9948"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949" w:author="Danka" w:date="2014-07-01T01:38:00Z"/>
                <w:rFonts w:ascii="Arial" w:hAnsi="Arial" w:cs="Arial"/>
                <w:sz w:val="18"/>
                <w:szCs w:val="18"/>
                <w:rPrChange w:id="9950" w:author="Danka" w:date="2014-07-01T01:31:00Z">
                  <w:rPr>
                    <w:del w:id="9951" w:author="Danka" w:date="2014-07-01T01:38:00Z"/>
                    <w:rFonts w:ascii="Arial" w:hAnsi="Arial" w:cs="Arial"/>
                    <w:sz w:val="18"/>
                    <w:szCs w:val="18"/>
                  </w:rPr>
                </w:rPrChange>
              </w:rPr>
            </w:pPr>
            <w:del w:id="9952" w:author="Danka" w:date="2014-07-01T01:38:00Z">
              <w:r w:rsidRPr="00B6350D" w:rsidDel="00A91F9F">
                <w:rPr>
                  <w:rFonts w:ascii="Arial" w:hAnsi="Arial" w:cs="Arial"/>
                  <w:sz w:val="18"/>
                  <w:szCs w:val="18"/>
                  <w:rPrChange w:id="9953" w:author="Danka" w:date="2014-07-01T01:31:00Z">
                    <w:rPr>
                      <w:rFonts w:ascii="Arial" w:hAnsi="Arial" w:cs="Arial"/>
                      <w:sz w:val="18"/>
                      <w:szCs w:val="18"/>
                    </w:rPr>
                  </w:rPrChange>
                </w:rPr>
                <w:delText>0</w:delText>
              </w:r>
            </w:del>
          </w:p>
        </w:tc>
      </w:tr>
      <w:tr w:rsidR="00284050" w:rsidRPr="00B6350D" w:rsidDel="00A91F9F" w:rsidTr="00284050">
        <w:trPr>
          <w:trHeight w:val="696"/>
          <w:del w:id="9954"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9955" w:author="Danka" w:date="2014-07-01T01:38:00Z"/>
                <w:rFonts w:ascii="Arial" w:hAnsi="Arial" w:cs="Arial"/>
                <w:sz w:val="18"/>
                <w:szCs w:val="18"/>
                <w:rPrChange w:id="9956" w:author="Danka" w:date="2014-07-01T01:31:00Z">
                  <w:rPr>
                    <w:del w:id="9957" w:author="Danka" w:date="2014-07-01T01:38:00Z"/>
                    <w:rFonts w:ascii="Arial" w:hAnsi="Arial" w:cs="Arial"/>
                    <w:sz w:val="18"/>
                    <w:szCs w:val="18"/>
                  </w:rPr>
                </w:rPrChange>
              </w:rPr>
            </w:pPr>
            <w:del w:id="9958" w:author="Danka" w:date="2014-07-01T01:38:00Z">
              <w:r w:rsidRPr="00B6350D" w:rsidDel="00A91F9F">
                <w:rPr>
                  <w:rFonts w:ascii="Arial" w:hAnsi="Arial" w:cs="Arial"/>
                  <w:sz w:val="18"/>
                  <w:szCs w:val="18"/>
                  <w:rPrChange w:id="9959" w:author="Danka" w:date="2014-07-01T01:31:00Z">
                    <w:rPr>
                      <w:rFonts w:ascii="Arial" w:hAnsi="Arial" w:cs="Arial"/>
                      <w:sz w:val="18"/>
                      <w:szCs w:val="18"/>
                    </w:rPr>
                  </w:rPrChange>
                </w:rPr>
                <w:delText>Zákonný rezervný fond (n</w:delText>
              </w:r>
              <w:r w:rsidRPr="00B6350D" w:rsidDel="00A91F9F">
                <w:rPr>
                  <w:rFonts w:ascii="Arial" w:hAnsi="Arial" w:cs="Arial"/>
                  <w:sz w:val="18"/>
                  <w:szCs w:val="18"/>
                  <w:rPrChange w:id="9960" w:author="Danka" w:date="2014-07-01T01:31:00Z">
                    <w:rPr>
                      <w:rFonts w:ascii="Arial" w:hAnsi="Arial" w:cs="Arial"/>
                      <w:sz w:val="18"/>
                      <w:szCs w:val="18"/>
                    </w:rPr>
                  </w:rPrChange>
                </w:rPr>
                <w:delText>e</w:delText>
              </w:r>
              <w:r w:rsidRPr="00B6350D" w:rsidDel="00A91F9F">
                <w:rPr>
                  <w:rFonts w:ascii="Arial" w:hAnsi="Arial" w:cs="Arial"/>
                  <w:sz w:val="18"/>
                  <w:szCs w:val="18"/>
                  <w:rPrChange w:id="9961" w:author="Danka" w:date="2014-07-01T01:31:00Z">
                    <w:rPr>
                      <w:rFonts w:ascii="Arial" w:hAnsi="Arial" w:cs="Arial"/>
                      <w:sz w:val="18"/>
                      <w:szCs w:val="18"/>
                    </w:rPr>
                  </w:rPrChange>
                </w:rPr>
                <w:delText>del</w:delText>
              </w:r>
              <w:r w:rsidRPr="00B6350D" w:rsidDel="00A91F9F">
                <w:rPr>
                  <w:rFonts w:ascii="Arial" w:hAnsi="Arial" w:cs="Arial"/>
                  <w:sz w:val="18"/>
                  <w:szCs w:val="18"/>
                  <w:rPrChange w:id="9962" w:author="Danka" w:date="2014-07-01T01:31:00Z">
                    <w:rPr>
                      <w:rFonts w:ascii="Arial" w:hAnsi="Arial" w:cs="Arial"/>
                      <w:sz w:val="18"/>
                      <w:szCs w:val="18"/>
                    </w:rPr>
                  </w:rPrChange>
                </w:rPr>
                <w:delText>i</w:delText>
              </w:r>
              <w:r w:rsidRPr="00B6350D" w:rsidDel="00A91F9F">
                <w:rPr>
                  <w:rFonts w:ascii="Arial" w:hAnsi="Arial" w:cs="Arial"/>
                  <w:sz w:val="18"/>
                  <w:szCs w:val="18"/>
                  <w:rPrChange w:id="9963" w:author="Danka" w:date="2014-07-01T01:31:00Z">
                    <w:rPr>
                      <w:rFonts w:ascii="Arial" w:hAnsi="Arial" w:cs="Arial"/>
                      <w:sz w:val="18"/>
                      <w:szCs w:val="18"/>
                    </w:rPr>
                  </w:rPrChange>
                </w:rPr>
                <w:delText>teľný fond) z kapitálových vkladov</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964" w:author="Danka" w:date="2014-07-01T01:38:00Z"/>
                <w:rFonts w:ascii="Arial" w:hAnsi="Arial" w:cs="Arial"/>
                <w:sz w:val="18"/>
                <w:szCs w:val="18"/>
                <w:rPrChange w:id="9965" w:author="Danka" w:date="2014-07-01T01:31:00Z">
                  <w:rPr>
                    <w:del w:id="9966" w:author="Danka" w:date="2014-07-01T01:38:00Z"/>
                    <w:rFonts w:ascii="Arial" w:hAnsi="Arial" w:cs="Arial"/>
                    <w:sz w:val="18"/>
                    <w:szCs w:val="18"/>
                  </w:rPr>
                </w:rPrChange>
              </w:rPr>
            </w:pPr>
            <w:del w:id="9967" w:author="Danka" w:date="2014-07-01T01:38:00Z">
              <w:r w:rsidRPr="00B6350D" w:rsidDel="00A91F9F">
                <w:rPr>
                  <w:rFonts w:ascii="Arial" w:hAnsi="Arial" w:cs="Arial"/>
                  <w:sz w:val="18"/>
                  <w:szCs w:val="18"/>
                  <w:rPrChange w:id="9968"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969" w:author="Danka" w:date="2014-07-01T01:38:00Z"/>
                <w:rFonts w:ascii="Arial" w:hAnsi="Arial" w:cs="Arial"/>
                <w:sz w:val="18"/>
                <w:szCs w:val="18"/>
                <w:rPrChange w:id="9970" w:author="Danka" w:date="2014-07-01T01:31:00Z">
                  <w:rPr>
                    <w:del w:id="9971" w:author="Danka" w:date="2014-07-01T01:38:00Z"/>
                    <w:rFonts w:ascii="Arial" w:hAnsi="Arial" w:cs="Arial"/>
                    <w:sz w:val="18"/>
                    <w:szCs w:val="18"/>
                  </w:rPr>
                </w:rPrChange>
              </w:rPr>
            </w:pPr>
            <w:del w:id="9972" w:author="Danka" w:date="2014-07-01T01:38:00Z">
              <w:r w:rsidRPr="00B6350D" w:rsidDel="00A91F9F">
                <w:rPr>
                  <w:rFonts w:ascii="Arial" w:hAnsi="Arial" w:cs="Arial"/>
                  <w:sz w:val="18"/>
                  <w:szCs w:val="18"/>
                  <w:rPrChange w:id="9973"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974" w:author="Danka" w:date="2014-07-01T01:38:00Z"/>
                <w:rFonts w:ascii="Arial" w:hAnsi="Arial" w:cs="Arial"/>
                <w:sz w:val="18"/>
                <w:szCs w:val="18"/>
                <w:rPrChange w:id="9975" w:author="Danka" w:date="2014-07-01T01:31:00Z">
                  <w:rPr>
                    <w:del w:id="9976" w:author="Danka" w:date="2014-07-01T01:38:00Z"/>
                    <w:rFonts w:ascii="Arial" w:hAnsi="Arial" w:cs="Arial"/>
                    <w:sz w:val="18"/>
                    <w:szCs w:val="18"/>
                  </w:rPr>
                </w:rPrChange>
              </w:rPr>
            </w:pPr>
            <w:del w:id="9977" w:author="Danka" w:date="2014-07-01T01:38:00Z">
              <w:r w:rsidRPr="00B6350D" w:rsidDel="00A91F9F">
                <w:rPr>
                  <w:rFonts w:ascii="Arial" w:hAnsi="Arial" w:cs="Arial"/>
                  <w:sz w:val="18"/>
                  <w:szCs w:val="18"/>
                  <w:rPrChange w:id="9978"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9979" w:author="Danka" w:date="2014-07-01T01:38:00Z"/>
                <w:rFonts w:ascii="Arial" w:hAnsi="Arial" w:cs="Arial"/>
                <w:sz w:val="18"/>
                <w:szCs w:val="18"/>
                <w:rPrChange w:id="9980" w:author="Danka" w:date="2014-07-01T01:31:00Z">
                  <w:rPr>
                    <w:del w:id="9981" w:author="Danka" w:date="2014-07-01T01:38:00Z"/>
                    <w:rFonts w:ascii="Arial" w:hAnsi="Arial" w:cs="Arial"/>
                    <w:sz w:val="18"/>
                    <w:szCs w:val="18"/>
                  </w:rPr>
                </w:rPrChange>
              </w:rPr>
            </w:pPr>
            <w:del w:id="9982" w:author="Danka" w:date="2014-07-01T01:38:00Z">
              <w:r w:rsidRPr="00B6350D" w:rsidDel="00A91F9F">
                <w:rPr>
                  <w:rFonts w:ascii="Arial" w:hAnsi="Arial" w:cs="Arial"/>
                  <w:sz w:val="18"/>
                  <w:szCs w:val="18"/>
                  <w:rPrChange w:id="9983"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984" w:author="Danka" w:date="2014-07-01T01:38:00Z"/>
                <w:rFonts w:ascii="Arial" w:hAnsi="Arial" w:cs="Arial"/>
                <w:sz w:val="18"/>
                <w:szCs w:val="18"/>
                <w:rPrChange w:id="9985" w:author="Danka" w:date="2014-07-01T01:31:00Z">
                  <w:rPr>
                    <w:del w:id="9986" w:author="Danka" w:date="2014-07-01T01:38:00Z"/>
                    <w:rFonts w:ascii="Arial" w:hAnsi="Arial" w:cs="Arial"/>
                    <w:sz w:val="18"/>
                    <w:szCs w:val="18"/>
                  </w:rPr>
                </w:rPrChange>
              </w:rPr>
            </w:pPr>
            <w:del w:id="9987" w:author="Danka" w:date="2014-07-01T01:38:00Z">
              <w:r w:rsidRPr="00B6350D" w:rsidDel="00A91F9F">
                <w:rPr>
                  <w:rFonts w:ascii="Arial" w:hAnsi="Arial" w:cs="Arial"/>
                  <w:sz w:val="18"/>
                  <w:szCs w:val="18"/>
                  <w:rPrChange w:id="9988" w:author="Danka" w:date="2014-07-01T01:31:00Z">
                    <w:rPr>
                      <w:rFonts w:ascii="Arial" w:hAnsi="Arial" w:cs="Arial"/>
                      <w:sz w:val="18"/>
                      <w:szCs w:val="18"/>
                    </w:rPr>
                  </w:rPrChange>
                </w:rPr>
                <w:delText>0</w:delText>
              </w:r>
            </w:del>
          </w:p>
        </w:tc>
      </w:tr>
      <w:tr w:rsidR="00284050" w:rsidRPr="00B6350D" w:rsidDel="00A91F9F" w:rsidTr="00284050">
        <w:trPr>
          <w:trHeight w:val="696"/>
          <w:del w:id="9989"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9990" w:author="Danka" w:date="2014-07-01T01:38:00Z"/>
                <w:rFonts w:ascii="Arial" w:hAnsi="Arial" w:cs="Arial"/>
                <w:sz w:val="18"/>
                <w:szCs w:val="18"/>
                <w:rPrChange w:id="9991" w:author="Danka" w:date="2014-07-01T01:31:00Z">
                  <w:rPr>
                    <w:del w:id="9992" w:author="Danka" w:date="2014-07-01T01:38:00Z"/>
                    <w:rFonts w:ascii="Arial" w:hAnsi="Arial" w:cs="Arial"/>
                    <w:sz w:val="18"/>
                    <w:szCs w:val="18"/>
                  </w:rPr>
                </w:rPrChange>
              </w:rPr>
            </w:pPr>
            <w:del w:id="9993" w:author="Danka" w:date="2014-07-01T01:38:00Z">
              <w:r w:rsidRPr="00B6350D" w:rsidDel="00A91F9F">
                <w:rPr>
                  <w:rFonts w:ascii="Arial" w:hAnsi="Arial" w:cs="Arial"/>
                  <w:sz w:val="18"/>
                  <w:szCs w:val="18"/>
                  <w:rPrChange w:id="9994" w:author="Danka" w:date="2014-07-01T01:31:00Z">
                    <w:rPr>
                      <w:rFonts w:ascii="Arial" w:hAnsi="Arial" w:cs="Arial"/>
                      <w:sz w:val="18"/>
                      <w:szCs w:val="18"/>
                    </w:rPr>
                  </w:rPrChange>
                </w:rPr>
                <w:delText>Oceňovacie rozdiely z precenenia majetku a záväzkov</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9995" w:author="Danka" w:date="2014-07-01T01:38:00Z"/>
                <w:rFonts w:ascii="Arial" w:hAnsi="Arial" w:cs="Arial"/>
                <w:sz w:val="18"/>
                <w:szCs w:val="18"/>
                <w:rPrChange w:id="9996" w:author="Danka" w:date="2014-07-01T01:31:00Z">
                  <w:rPr>
                    <w:del w:id="9997" w:author="Danka" w:date="2014-07-01T01:38:00Z"/>
                    <w:rFonts w:ascii="Arial" w:hAnsi="Arial" w:cs="Arial"/>
                    <w:sz w:val="18"/>
                    <w:szCs w:val="18"/>
                  </w:rPr>
                </w:rPrChange>
              </w:rPr>
            </w:pPr>
            <w:del w:id="9998" w:author="Danka" w:date="2014-07-01T01:38:00Z">
              <w:r w:rsidRPr="00B6350D" w:rsidDel="00A91F9F">
                <w:rPr>
                  <w:rFonts w:ascii="Arial" w:hAnsi="Arial" w:cs="Arial"/>
                  <w:sz w:val="18"/>
                  <w:szCs w:val="18"/>
                  <w:rPrChange w:id="9999"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00" w:author="Danka" w:date="2014-07-01T01:38:00Z"/>
                <w:rFonts w:ascii="Arial" w:hAnsi="Arial" w:cs="Arial"/>
                <w:sz w:val="18"/>
                <w:szCs w:val="18"/>
                <w:rPrChange w:id="10001" w:author="Danka" w:date="2014-07-01T01:31:00Z">
                  <w:rPr>
                    <w:del w:id="10002" w:author="Danka" w:date="2014-07-01T01:38:00Z"/>
                    <w:rFonts w:ascii="Arial" w:hAnsi="Arial" w:cs="Arial"/>
                    <w:sz w:val="18"/>
                    <w:szCs w:val="18"/>
                  </w:rPr>
                </w:rPrChange>
              </w:rPr>
            </w:pPr>
            <w:del w:id="10003" w:author="Danka" w:date="2014-07-01T01:38:00Z">
              <w:r w:rsidRPr="00B6350D" w:rsidDel="00A91F9F">
                <w:rPr>
                  <w:rFonts w:ascii="Arial" w:hAnsi="Arial" w:cs="Arial"/>
                  <w:sz w:val="18"/>
                  <w:szCs w:val="18"/>
                  <w:rPrChange w:id="10004"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05" w:author="Danka" w:date="2014-07-01T01:38:00Z"/>
                <w:rFonts w:ascii="Arial" w:hAnsi="Arial" w:cs="Arial"/>
                <w:sz w:val="18"/>
                <w:szCs w:val="18"/>
                <w:rPrChange w:id="10006" w:author="Danka" w:date="2014-07-01T01:31:00Z">
                  <w:rPr>
                    <w:del w:id="10007" w:author="Danka" w:date="2014-07-01T01:38:00Z"/>
                    <w:rFonts w:ascii="Arial" w:hAnsi="Arial" w:cs="Arial"/>
                    <w:sz w:val="18"/>
                    <w:szCs w:val="18"/>
                  </w:rPr>
                </w:rPrChange>
              </w:rPr>
            </w:pPr>
            <w:del w:id="10008" w:author="Danka" w:date="2014-07-01T01:38:00Z">
              <w:r w:rsidRPr="00B6350D" w:rsidDel="00A91F9F">
                <w:rPr>
                  <w:rFonts w:ascii="Arial" w:hAnsi="Arial" w:cs="Arial"/>
                  <w:sz w:val="18"/>
                  <w:szCs w:val="18"/>
                  <w:rPrChange w:id="10009"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10" w:author="Danka" w:date="2014-07-01T01:38:00Z"/>
                <w:rFonts w:ascii="Arial" w:hAnsi="Arial" w:cs="Arial"/>
                <w:sz w:val="18"/>
                <w:szCs w:val="18"/>
                <w:rPrChange w:id="10011" w:author="Danka" w:date="2014-07-01T01:31:00Z">
                  <w:rPr>
                    <w:del w:id="10012" w:author="Danka" w:date="2014-07-01T01:38:00Z"/>
                    <w:rFonts w:ascii="Arial" w:hAnsi="Arial" w:cs="Arial"/>
                    <w:sz w:val="18"/>
                    <w:szCs w:val="18"/>
                  </w:rPr>
                </w:rPrChange>
              </w:rPr>
            </w:pPr>
            <w:del w:id="10013" w:author="Danka" w:date="2014-07-01T01:38:00Z">
              <w:r w:rsidRPr="00B6350D" w:rsidDel="00A91F9F">
                <w:rPr>
                  <w:rFonts w:ascii="Arial" w:hAnsi="Arial" w:cs="Arial"/>
                  <w:sz w:val="18"/>
                  <w:szCs w:val="18"/>
                  <w:rPrChange w:id="10014"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015" w:author="Danka" w:date="2014-07-01T01:38:00Z"/>
                <w:rFonts w:ascii="Arial" w:hAnsi="Arial" w:cs="Arial"/>
                <w:sz w:val="18"/>
                <w:szCs w:val="18"/>
                <w:rPrChange w:id="10016" w:author="Danka" w:date="2014-07-01T01:31:00Z">
                  <w:rPr>
                    <w:del w:id="10017" w:author="Danka" w:date="2014-07-01T01:38:00Z"/>
                    <w:rFonts w:ascii="Arial" w:hAnsi="Arial" w:cs="Arial"/>
                    <w:sz w:val="18"/>
                    <w:szCs w:val="18"/>
                  </w:rPr>
                </w:rPrChange>
              </w:rPr>
            </w:pPr>
            <w:del w:id="10018" w:author="Danka" w:date="2014-07-01T01:38:00Z">
              <w:r w:rsidRPr="00B6350D" w:rsidDel="00A91F9F">
                <w:rPr>
                  <w:rFonts w:ascii="Arial" w:hAnsi="Arial" w:cs="Arial"/>
                  <w:sz w:val="18"/>
                  <w:szCs w:val="18"/>
                  <w:rPrChange w:id="10019" w:author="Danka" w:date="2014-07-01T01:31:00Z">
                    <w:rPr>
                      <w:rFonts w:ascii="Arial" w:hAnsi="Arial" w:cs="Arial"/>
                      <w:sz w:val="18"/>
                      <w:szCs w:val="18"/>
                    </w:rPr>
                  </w:rPrChange>
                </w:rPr>
                <w:delText>0</w:delText>
              </w:r>
            </w:del>
          </w:p>
        </w:tc>
      </w:tr>
      <w:tr w:rsidR="00284050" w:rsidRPr="00B6350D" w:rsidDel="00A91F9F" w:rsidTr="00284050">
        <w:trPr>
          <w:trHeight w:val="468"/>
          <w:del w:id="10020"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021" w:author="Danka" w:date="2014-07-01T01:38:00Z"/>
                <w:rFonts w:ascii="Arial" w:hAnsi="Arial" w:cs="Arial"/>
                <w:sz w:val="18"/>
                <w:szCs w:val="18"/>
                <w:rPrChange w:id="10022" w:author="Danka" w:date="2014-07-01T01:31:00Z">
                  <w:rPr>
                    <w:del w:id="10023" w:author="Danka" w:date="2014-07-01T01:38:00Z"/>
                    <w:rFonts w:ascii="Arial" w:hAnsi="Arial" w:cs="Arial"/>
                    <w:sz w:val="18"/>
                    <w:szCs w:val="18"/>
                  </w:rPr>
                </w:rPrChange>
              </w:rPr>
            </w:pPr>
            <w:del w:id="10024" w:author="Danka" w:date="2014-07-01T01:38:00Z">
              <w:r w:rsidRPr="00B6350D" w:rsidDel="00A91F9F">
                <w:rPr>
                  <w:rFonts w:ascii="Arial" w:hAnsi="Arial" w:cs="Arial"/>
                  <w:sz w:val="18"/>
                  <w:szCs w:val="18"/>
                  <w:rPrChange w:id="10025" w:author="Danka" w:date="2014-07-01T01:31:00Z">
                    <w:rPr>
                      <w:rFonts w:ascii="Arial" w:hAnsi="Arial" w:cs="Arial"/>
                      <w:sz w:val="18"/>
                      <w:szCs w:val="18"/>
                    </w:rPr>
                  </w:rPrChange>
                </w:rPr>
                <w:delText>Oceňovacie rozdiely z kapitálových účastín</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026" w:author="Danka" w:date="2014-07-01T01:38:00Z"/>
                <w:rFonts w:ascii="Arial" w:hAnsi="Arial" w:cs="Arial"/>
                <w:sz w:val="18"/>
                <w:szCs w:val="18"/>
                <w:rPrChange w:id="10027" w:author="Danka" w:date="2014-07-01T01:31:00Z">
                  <w:rPr>
                    <w:del w:id="10028" w:author="Danka" w:date="2014-07-01T01:38:00Z"/>
                    <w:rFonts w:ascii="Arial" w:hAnsi="Arial" w:cs="Arial"/>
                    <w:sz w:val="18"/>
                    <w:szCs w:val="18"/>
                  </w:rPr>
                </w:rPrChange>
              </w:rPr>
            </w:pPr>
            <w:del w:id="10029" w:author="Danka" w:date="2014-07-01T01:38:00Z">
              <w:r w:rsidRPr="00B6350D" w:rsidDel="00A91F9F">
                <w:rPr>
                  <w:rFonts w:ascii="Arial" w:hAnsi="Arial" w:cs="Arial"/>
                  <w:sz w:val="18"/>
                  <w:szCs w:val="18"/>
                  <w:rPrChange w:id="10030"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31" w:author="Danka" w:date="2014-07-01T01:38:00Z"/>
                <w:rFonts w:ascii="Arial" w:hAnsi="Arial" w:cs="Arial"/>
                <w:sz w:val="18"/>
                <w:szCs w:val="18"/>
                <w:rPrChange w:id="10032" w:author="Danka" w:date="2014-07-01T01:31:00Z">
                  <w:rPr>
                    <w:del w:id="10033" w:author="Danka" w:date="2014-07-01T01:38:00Z"/>
                    <w:rFonts w:ascii="Arial" w:hAnsi="Arial" w:cs="Arial"/>
                    <w:sz w:val="18"/>
                    <w:szCs w:val="18"/>
                  </w:rPr>
                </w:rPrChange>
              </w:rPr>
            </w:pPr>
            <w:del w:id="10034" w:author="Danka" w:date="2014-07-01T01:38:00Z">
              <w:r w:rsidRPr="00B6350D" w:rsidDel="00A91F9F">
                <w:rPr>
                  <w:rFonts w:ascii="Arial" w:hAnsi="Arial" w:cs="Arial"/>
                  <w:sz w:val="18"/>
                  <w:szCs w:val="18"/>
                  <w:rPrChange w:id="10035"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36" w:author="Danka" w:date="2014-07-01T01:38:00Z"/>
                <w:rFonts w:ascii="Arial" w:hAnsi="Arial" w:cs="Arial"/>
                <w:sz w:val="18"/>
                <w:szCs w:val="18"/>
                <w:rPrChange w:id="10037" w:author="Danka" w:date="2014-07-01T01:31:00Z">
                  <w:rPr>
                    <w:del w:id="10038" w:author="Danka" w:date="2014-07-01T01:38:00Z"/>
                    <w:rFonts w:ascii="Arial" w:hAnsi="Arial" w:cs="Arial"/>
                    <w:sz w:val="18"/>
                    <w:szCs w:val="18"/>
                  </w:rPr>
                </w:rPrChange>
              </w:rPr>
            </w:pPr>
            <w:del w:id="10039" w:author="Danka" w:date="2014-07-01T01:38:00Z">
              <w:r w:rsidRPr="00B6350D" w:rsidDel="00A91F9F">
                <w:rPr>
                  <w:rFonts w:ascii="Arial" w:hAnsi="Arial" w:cs="Arial"/>
                  <w:sz w:val="18"/>
                  <w:szCs w:val="18"/>
                  <w:rPrChange w:id="10040"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41" w:author="Danka" w:date="2014-07-01T01:38:00Z"/>
                <w:rFonts w:ascii="Arial" w:hAnsi="Arial" w:cs="Arial"/>
                <w:sz w:val="18"/>
                <w:szCs w:val="18"/>
                <w:rPrChange w:id="10042" w:author="Danka" w:date="2014-07-01T01:31:00Z">
                  <w:rPr>
                    <w:del w:id="10043" w:author="Danka" w:date="2014-07-01T01:38:00Z"/>
                    <w:rFonts w:ascii="Arial" w:hAnsi="Arial" w:cs="Arial"/>
                    <w:sz w:val="18"/>
                    <w:szCs w:val="18"/>
                  </w:rPr>
                </w:rPrChange>
              </w:rPr>
            </w:pPr>
            <w:del w:id="10044" w:author="Danka" w:date="2014-07-01T01:38:00Z">
              <w:r w:rsidRPr="00B6350D" w:rsidDel="00A91F9F">
                <w:rPr>
                  <w:rFonts w:ascii="Arial" w:hAnsi="Arial" w:cs="Arial"/>
                  <w:sz w:val="18"/>
                  <w:szCs w:val="18"/>
                  <w:rPrChange w:id="10045"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046" w:author="Danka" w:date="2014-07-01T01:38:00Z"/>
                <w:rFonts w:ascii="Arial" w:hAnsi="Arial" w:cs="Arial"/>
                <w:sz w:val="18"/>
                <w:szCs w:val="18"/>
                <w:rPrChange w:id="10047" w:author="Danka" w:date="2014-07-01T01:31:00Z">
                  <w:rPr>
                    <w:del w:id="10048" w:author="Danka" w:date="2014-07-01T01:38:00Z"/>
                    <w:rFonts w:ascii="Arial" w:hAnsi="Arial" w:cs="Arial"/>
                    <w:sz w:val="18"/>
                    <w:szCs w:val="18"/>
                  </w:rPr>
                </w:rPrChange>
              </w:rPr>
            </w:pPr>
            <w:del w:id="10049" w:author="Danka" w:date="2014-07-01T01:38:00Z">
              <w:r w:rsidRPr="00B6350D" w:rsidDel="00A91F9F">
                <w:rPr>
                  <w:rFonts w:ascii="Arial" w:hAnsi="Arial" w:cs="Arial"/>
                  <w:sz w:val="18"/>
                  <w:szCs w:val="18"/>
                  <w:rPrChange w:id="10050" w:author="Danka" w:date="2014-07-01T01:31:00Z">
                    <w:rPr>
                      <w:rFonts w:ascii="Arial" w:hAnsi="Arial" w:cs="Arial"/>
                      <w:sz w:val="18"/>
                      <w:szCs w:val="18"/>
                    </w:rPr>
                  </w:rPrChange>
                </w:rPr>
                <w:delText>0</w:delText>
              </w:r>
            </w:del>
          </w:p>
        </w:tc>
      </w:tr>
      <w:tr w:rsidR="00284050" w:rsidRPr="00B6350D" w:rsidDel="00A91F9F" w:rsidTr="00284050">
        <w:trPr>
          <w:trHeight w:val="696"/>
          <w:del w:id="10051"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052" w:author="Danka" w:date="2014-07-01T01:38:00Z"/>
                <w:rFonts w:ascii="Arial" w:hAnsi="Arial" w:cs="Arial"/>
                <w:sz w:val="18"/>
                <w:szCs w:val="18"/>
                <w:rPrChange w:id="10053" w:author="Danka" w:date="2014-07-01T01:31:00Z">
                  <w:rPr>
                    <w:del w:id="10054" w:author="Danka" w:date="2014-07-01T01:38:00Z"/>
                    <w:rFonts w:ascii="Arial" w:hAnsi="Arial" w:cs="Arial"/>
                    <w:sz w:val="18"/>
                    <w:szCs w:val="18"/>
                  </w:rPr>
                </w:rPrChange>
              </w:rPr>
            </w:pPr>
            <w:del w:id="10055" w:author="Danka" w:date="2014-07-01T01:38:00Z">
              <w:r w:rsidRPr="00B6350D" w:rsidDel="00A91F9F">
                <w:rPr>
                  <w:rFonts w:ascii="Arial" w:hAnsi="Arial" w:cs="Arial"/>
                  <w:sz w:val="18"/>
                  <w:szCs w:val="18"/>
                  <w:rPrChange w:id="10056" w:author="Danka" w:date="2014-07-01T01:31:00Z">
                    <w:rPr>
                      <w:rFonts w:ascii="Arial" w:hAnsi="Arial" w:cs="Arial"/>
                      <w:sz w:val="18"/>
                      <w:szCs w:val="18"/>
                    </w:rPr>
                  </w:rPrChange>
                </w:rPr>
                <w:delText>Oceňovacie rozdiely z precenenia pri zlúčení, spl</w:delText>
              </w:r>
              <w:r w:rsidRPr="00B6350D" w:rsidDel="00A91F9F">
                <w:rPr>
                  <w:rFonts w:ascii="Arial" w:hAnsi="Arial" w:cs="Arial"/>
                  <w:sz w:val="18"/>
                  <w:szCs w:val="18"/>
                  <w:rPrChange w:id="10057" w:author="Danka" w:date="2014-07-01T01:31:00Z">
                    <w:rPr>
                      <w:rFonts w:ascii="Arial" w:hAnsi="Arial" w:cs="Arial"/>
                      <w:sz w:val="18"/>
                      <w:szCs w:val="18"/>
                    </w:rPr>
                  </w:rPrChange>
                </w:rPr>
                <w:delText>y</w:delText>
              </w:r>
              <w:r w:rsidRPr="00B6350D" w:rsidDel="00A91F9F">
                <w:rPr>
                  <w:rFonts w:ascii="Arial" w:hAnsi="Arial" w:cs="Arial"/>
                  <w:sz w:val="18"/>
                  <w:szCs w:val="18"/>
                  <w:rPrChange w:id="10058" w:author="Danka" w:date="2014-07-01T01:31:00Z">
                    <w:rPr>
                      <w:rFonts w:ascii="Arial" w:hAnsi="Arial" w:cs="Arial"/>
                      <w:sz w:val="18"/>
                      <w:szCs w:val="18"/>
                    </w:rPr>
                  </w:rPrChange>
                </w:rPr>
                <w:delText>nutí a rozdelení</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059" w:author="Danka" w:date="2014-07-01T01:38:00Z"/>
                <w:rFonts w:ascii="Arial" w:hAnsi="Arial" w:cs="Arial"/>
                <w:sz w:val="18"/>
                <w:szCs w:val="18"/>
                <w:rPrChange w:id="10060" w:author="Danka" w:date="2014-07-01T01:31:00Z">
                  <w:rPr>
                    <w:del w:id="10061" w:author="Danka" w:date="2014-07-01T01:38:00Z"/>
                    <w:rFonts w:ascii="Arial" w:hAnsi="Arial" w:cs="Arial"/>
                    <w:sz w:val="18"/>
                    <w:szCs w:val="18"/>
                  </w:rPr>
                </w:rPrChange>
              </w:rPr>
            </w:pPr>
            <w:del w:id="10062" w:author="Danka" w:date="2014-07-01T01:38:00Z">
              <w:r w:rsidRPr="00B6350D" w:rsidDel="00A91F9F">
                <w:rPr>
                  <w:rFonts w:ascii="Arial" w:hAnsi="Arial" w:cs="Arial"/>
                  <w:sz w:val="18"/>
                  <w:szCs w:val="18"/>
                  <w:rPrChange w:id="10063"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64" w:author="Danka" w:date="2014-07-01T01:38:00Z"/>
                <w:rFonts w:ascii="Arial" w:hAnsi="Arial" w:cs="Arial"/>
                <w:sz w:val="18"/>
                <w:szCs w:val="18"/>
                <w:rPrChange w:id="10065" w:author="Danka" w:date="2014-07-01T01:31:00Z">
                  <w:rPr>
                    <w:del w:id="10066" w:author="Danka" w:date="2014-07-01T01:38:00Z"/>
                    <w:rFonts w:ascii="Arial" w:hAnsi="Arial" w:cs="Arial"/>
                    <w:sz w:val="18"/>
                    <w:szCs w:val="18"/>
                  </w:rPr>
                </w:rPrChange>
              </w:rPr>
            </w:pPr>
            <w:del w:id="10067" w:author="Danka" w:date="2014-07-01T01:38:00Z">
              <w:r w:rsidRPr="00B6350D" w:rsidDel="00A91F9F">
                <w:rPr>
                  <w:rFonts w:ascii="Arial" w:hAnsi="Arial" w:cs="Arial"/>
                  <w:sz w:val="18"/>
                  <w:szCs w:val="18"/>
                  <w:rPrChange w:id="10068"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69" w:author="Danka" w:date="2014-07-01T01:38:00Z"/>
                <w:rFonts w:ascii="Arial" w:hAnsi="Arial" w:cs="Arial"/>
                <w:sz w:val="18"/>
                <w:szCs w:val="18"/>
                <w:rPrChange w:id="10070" w:author="Danka" w:date="2014-07-01T01:31:00Z">
                  <w:rPr>
                    <w:del w:id="10071" w:author="Danka" w:date="2014-07-01T01:38:00Z"/>
                    <w:rFonts w:ascii="Arial" w:hAnsi="Arial" w:cs="Arial"/>
                    <w:sz w:val="18"/>
                    <w:szCs w:val="18"/>
                  </w:rPr>
                </w:rPrChange>
              </w:rPr>
            </w:pPr>
            <w:del w:id="10072" w:author="Danka" w:date="2014-07-01T01:38:00Z">
              <w:r w:rsidRPr="00B6350D" w:rsidDel="00A91F9F">
                <w:rPr>
                  <w:rFonts w:ascii="Arial" w:hAnsi="Arial" w:cs="Arial"/>
                  <w:sz w:val="18"/>
                  <w:szCs w:val="18"/>
                  <w:rPrChange w:id="10073"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74" w:author="Danka" w:date="2014-07-01T01:38:00Z"/>
                <w:rFonts w:ascii="Arial" w:hAnsi="Arial" w:cs="Arial"/>
                <w:sz w:val="18"/>
                <w:szCs w:val="18"/>
                <w:rPrChange w:id="10075" w:author="Danka" w:date="2014-07-01T01:31:00Z">
                  <w:rPr>
                    <w:del w:id="10076" w:author="Danka" w:date="2014-07-01T01:38:00Z"/>
                    <w:rFonts w:ascii="Arial" w:hAnsi="Arial" w:cs="Arial"/>
                    <w:sz w:val="18"/>
                    <w:szCs w:val="18"/>
                  </w:rPr>
                </w:rPrChange>
              </w:rPr>
            </w:pPr>
            <w:del w:id="10077" w:author="Danka" w:date="2014-07-01T01:38:00Z">
              <w:r w:rsidRPr="00B6350D" w:rsidDel="00A91F9F">
                <w:rPr>
                  <w:rFonts w:ascii="Arial" w:hAnsi="Arial" w:cs="Arial"/>
                  <w:sz w:val="18"/>
                  <w:szCs w:val="18"/>
                  <w:rPrChange w:id="10078"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079" w:author="Danka" w:date="2014-07-01T01:38:00Z"/>
                <w:rFonts w:ascii="Arial" w:hAnsi="Arial" w:cs="Arial"/>
                <w:sz w:val="18"/>
                <w:szCs w:val="18"/>
                <w:rPrChange w:id="10080" w:author="Danka" w:date="2014-07-01T01:31:00Z">
                  <w:rPr>
                    <w:del w:id="10081" w:author="Danka" w:date="2014-07-01T01:38:00Z"/>
                    <w:rFonts w:ascii="Arial" w:hAnsi="Arial" w:cs="Arial"/>
                    <w:sz w:val="18"/>
                    <w:szCs w:val="18"/>
                  </w:rPr>
                </w:rPrChange>
              </w:rPr>
            </w:pPr>
            <w:del w:id="10082" w:author="Danka" w:date="2014-07-01T01:38:00Z">
              <w:r w:rsidRPr="00B6350D" w:rsidDel="00A91F9F">
                <w:rPr>
                  <w:rFonts w:ascii="Arial" w:hAnsi="Arial" w:cs="Arial"/>
                  <w:sz w:val="18"/>
                  <w:szCs w:val="18"/>
                  <w:rPrChange w:id="10083" w:author="Danka" w:date="2014-07-01T01:31:00Z">
                    <w:rPr>
                      <w:rFonts w:ascii="Arial" w:hAnsi="Arial" w:cs="Arial"/>
                      <w:sz w:val="18"/>
                      <w:szCs w:val="18"/>
                    </w:rPr>
                  </w:rPrChange>
                </w:rPr>
                <w:delText>0</w:delText>
              </w:r>
            </w:del>
          </w:p>
        </w:tc>
      </w:tr>
      <w:tr w:rsidR="00284050" w:rsidRPr="00B6350D" w:rsidDel="00A91F9F" w:rsidTr="00284050">
        <w:trPr>
          <w:trHeight w:val="240"/>
          <w:del w:id="10084" w:author="Danka" w:date="2014-07-01T01:38:00Z"/>
        </w:trPr>
        <w:tc>
          <w:tcPr>
            <w:tcW w:w="2486" w:type="dxa"/>
            <w:tcBorders>
              <w:top w:val="nil"/>
              <w:left w:val="nil"/>
              <w:bottom w:val="nil"/>
              <w:right w:val="nil"/>
            </w:tcBorders>
            <w:shd w:val="clear" w:color="auto" w:fill="auto"/>
            <w:vAlign w:val="center"/>
            <w:hideMark/>
          </w:tcPr>
          <w:p w:rsidR="00284050" w:rsidRPr="00B6350D" w:rsidDel="00A91F9F" w:rsidRDefault="00284050" w:rsidP="00284050">
            <w:pPr>
              <w:rPr>
                <w:del w:id="10085" w:author="Danka" w:date="2014-07-01T01:38:00Z"/>
                <w:rFonts w:ascii="Arial" w:hAnsi="Arial" w:cs="Arial"/>
                <w:sz w:val="18"/>
                <w:szCs w:val="18"/>
                <w:rPrChange w:id="10086" w:author="Danka" w:date="2014-07-01T01:31:00Z">
                  <w:rPr>
                    <w:del w:id="10087" w:author="Danka" w:date="2014-07-01T01:38:00Z"/>
                    <w:rFonts w:ascii="Arial" w:hAnsi="Arial" w:cs="Arial"/>
                    <w:sz w:val="18"/>
                    <w:szCs w:val="18"/>
                  </w:rPr>
                </w:rPrChange>
              </w:rPr>
            </w:pPr>
            <w:del w:id="10088" w:author="Danka" w:date="2014-07-01T01:38:00Z">
              <w:r w:rsidRPr="00B6350D" w:rsidDel="00A91F9F">
                <w:rPr>
                  <w:rFonts w:ascii="Arial" w:hAnsi="Arial" w:cs="Arial"/>
                  <w:sz w:val="18"/>
                  <w:szCs w:val="18"/>
                  <w:rPrChange w:id="10089" w:author="Danka" w:date="2014-07-01T01:31:00Z">
                    <w:rPr>
                      <w:rFonts w:ascii="Arial" w:hAnsi="Arial" w:cs="Arial"/>
                      <w:sz w:val="18"/>
                      <w:szCs w:val="18"/>
                    </w:rPr>
                  </w:rPrChange>
                </w:rPr>
                <w:delText>Zákonný rezervný fond</w:delText>
              </w:r>
            </w:del>
          </w:p>
        </w:tc>
        <w:tc>
          <w:tcPr>
            <w:tcW w:w="1357" w:type="dxa"/>
            <w:tcBorders>
              <w:top w:val="nil"/>
              <w:left w:val="nil"/>
              <w:bottom w:val="nil"/>
              <w:right w:val="nil"/>
            </w:tcBorders>
            <w:shd w:val="clear" w:color="auto" w:fill="auto"/>
            <w:vAlign w:val="center"/>
            <w:hideMark/>
          </w:tcPr>
          <w:p w:rsidR="00284050" w:rsidRPr="00B6350D" w:rsidDel="00A91F9F" w:rsidRDefault="00284050" w:rsidP="00284050">
            <w:pPr>
              <w:jc w:val="right"/>
              <w:rPr>
                <w:del w:id="10090" w:author="Danka" w:date="2014-07-01T01:38:00Z"/>
                <w:rFonts w:ascii="Arial" w:hAnsi="Arial" w:cs="Arial"/>
                <w:sz w:val="18"/>
                <w:szCs w:val="18"/>
                <w:rPrChange w:id="10091" w:author="Danka" w:date="2014-07-01T01:31:00Z">
                  <w:rPr>
                    <w:del w:id="10092" w:author="Danka" w:date="2014-07-01T01:38:00Z"/>
                    <w:rFonts w:ascii="Arial" w:hAnsi="Arial" w:cs="Arial"/>
                    <w:sz w:val="18"/>
                    <w:szCs w:val="18"/>
                  </w:rPr>
                </w:rPrChange>
              </w:rPr>
            </w:pPr>
            <w:del w:id="10093" w:author="Danka" w:date="2014-07-01T01:38:00Z">
              <w:r w:rsidRPr="00B6350D" w:rsidDel="00A91F9F">
                <w:rPr>
                  <w:rFonts w:ascii="Arial" w:hAnsi="Arial" w:cs="Arial"/>
                  <w:sz w:val="18"/>
                  <w:szCs w:val="18"/>
                  <w:rPrChange w:id="10094"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095" w:author="Danka" w:date="2014-07-01T01:38:00Z"/>
                <w:rFonts w:ascii="Arial" w:hAnsi="Arial" w:cs="Arial"/>
                <w:sz w:val="18"/>
                <w:szCs w:val="18"/>
                <w:rPrChange w:id="10096" w:author="Danka" w:date="2014-07-01T01:31:00Z">
                  <w:rPr>
                    <w:del w:id="10097" w:author="Danka" w:date="2014-07-01T01:38:00Z"/>
                    <w:rFonts w:ascii="Arial" w:hAnsi="Arial" w:cs="Arial"/>
                    <w:sz w:val="18"/>
                    <w:szCs w:val="18"/>
                  </w:rPr>
                </w:rPrChange>
              </w:rPr>
            </w:pPr>
            <w:del w:id="10098" w:author="Danka" w:date="2014-07-01T01:38:00Z">
              <w:r w:rsidRPr="00B6350D" w:rsidDel="00A91F9F">
                <w:rPr>
                  <w:rFonts w:ascii="Arial" w:hAnsi="Arial" w:cs="Arial"/>
                  <w:sz w:val="18"/>
                  <w:szCs w:val="18"/>
                  <w:rPrChange w:id="10099"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00" w:author="Danka" w:date="2014-07-01T01:38:00Z"/>
                <w:rFonts w:ascii="Arial" w:hAnsi="Arial" w:cs="Arial"/>
                <w:sz w:val="18"/>
                <w:szCs w:val="18"/>
                <w:rPrChange w:id="10101" w:author="Danka" w:date="2014-07-01T01:31:00Z">
                  <w:rPr>
                    <w:del w:id="10102" w:author="Danka" w:date="2014-07-01T01:38:00Z"/>
                    <w:rFonts w:ascii="Arial" w:hAnsi="Arial" w:cs="Arial"/>
                    <w:sz w:val="18"/>
                    <w:szCs w:val="18"/>
                  </w:rPr>
                </w:rPrChange>
              </w:rPr>
            </w:pPr>
            <w:del w:id="10103" w:author="Danka" w:date="2014-07-01T01:38:00Z">
              <w:r w:rsidRPr="00B6350D" w:rsidDel="00A91F9F">
                <w:rPr>
                  <w:rFonts w:ascii="Arial" w:hAnsi="Arial" w:cs="Arial"/>
                  <w:sz w:val="18"/>
                  <w:szCs w:val="18"/>
                  <w:rPrChange w:id="10104"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05" w:author="Danka" w:date="2014-07-01T01:38:00Z"/>
                <w:rFonts w:ascii="Arial" w:hAnsi="Arial" w:cs="Arial"/>
                <w:sz w:val="18"/>
                <w:szCs w:val="18"/>
                <w:rPrChange w:id="10106" w:author="Danka" w:date="2014-07-01T01:31:00Z">
                  <w:rPr>
                    <w:del w:id="10107" w:author="Danka" w:date="2014-07-01T01:38:00Z"/>
                    <w:rFonts w:ascii="Arial" w:hAnsi="Arial" w:cs="Arial"/>
                    <w:sz w:val="18"/>
                    <w:szCs w:val="18"/>
                  </w:rPr>
                </w:rPrChange>
              </w:rPr>
            </w:pPr>
            <w:del w:id="10108" w:author="Danka" w:date="2014-07-01T01:38:00Z">
              <w:r w:rsidRPr="00B6350D" w:rsidDel="00A91F9F">
                <w:rPr>
                  <w:rFonts w:ascii="Arial" w:hAnsi="Arial" w:cs="Arial"/>
                  <w:sz w:val="18"/>
                  <w:szCs w:val="18"/>
                  <w:rPrChange w:id="10109"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110" w:author="Danka" w:date="2014-07-01T01:38:00Z"/>
                <w:rFonts w:ascii="Arial" w:hAnsi="Arial" w:cs="Arial"/>
                <w:sz w:val="18"/>
                <w:szCs w:val="18"/>
                <w:rPrChange w:id="10111" w:author="Danka" w:date="2014-07-01T01:31:00Z">
                  <w:rPr>
                    <w:del w:id="10112" w:author="Danka" w:date="2014-07-01T01:38:00Z"/>
                    <w:rFonts w:ascii="Arial" w:hAnsi="Arial" w:cs="Arial"/>
                    <w:sz w:val="18"/>
                    <w:szCs w:val="18"/>
                  </w:rPr>
                </w:rPrChange>
              </w:rPr>
            </w:pPr>
            <w:del w:id="10113" w:author="Danka" w:date="2014-07-01T01:38:00Z">
              <w:r w:rsidRPr="00B6350D" w:rsidDel="00A91F9F">
                <w:rPr>
                  <w:rFonts w:ascii="Arial" w:hAnsi="Arial" w:cs="Arial"/>
                  <w:sz w:val="18"/>
                  <w:szCs w:val="18"/>
                  <w:rPrChange w:id="10114" w:author="Danka" w:date="2014-07-01T01:31:00Z">
                    <w:rPr>
                      <w:rFonts w:ascii="Arial" w:hAnsi="Arial" w:cs="Arial"/>
                      <w:sz w:val="18"/>
                      <w:szCs w:val="18"/>
                    </w:rPr>
                  </w:rPrChange>
                </w:rPr>
                <w:delText>0</w:delText>
              </w:r>
            </w:del>
          </w:p>
        </w:tc>
      </w:tr>
      <w:tr w:rsidR="00284050" w:rsidRPr="00B6350D" w:rsidDel="00A91F9F" w:rsidTr="00284050">
        <w:trPr>
          <w:trHeight w:val="240"/>
          <w:del w:id="10115"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116" w:author="Danka" w:date="2014-07-01T01:38:00Z"/>
                <w:rFonts w:ascii="Arial" w:hAnsi="Arial" w:cs="Arial"/>
                <w:sz w:val="18"/>
                <w:szCs w:val="18"/>
                <w:rPrChange w:id="10117" w:author="Danka" w:date="2014-07-01T01:31:00Z">
                  <w:rPr>
                    <w:del w:id="10118" w:author="Danka" w:date="2014-07-01T01:38:00Z"/>
                    <w:rFonts w:ascii="Arial" w:hAnsi="Arial" w:cs="Arial"/>
                    <w:sz w:val="18"/>
                    <w:szCs w:val="18"/>
                  </w:rPr>
                </w:rPrChange>
              </w:rPr>
            </w:pPr>
            <w:del w:id="10119" w:author="Danka" w:date="2014-07-01T01:38:00Z">
              <w:r w:rsidRPr="00B6350D" w:rsidDel="00A91F9F">
                <w:rPr>
                  <w:rFonts w:ascii="Arial" w:hAnsi="Arial" w:cs="Arial"/>
                  <w:sz w:val="18"/>
                  <w:szCs w:val="18"/>
                  <w:rPrChange w:id="10120" w:author="Danka" w:date="2014-07-01T01:31:00Z">
                    <w:rPr>
                      <w:rFonts w:ascii="Arial" w:hAnsi="Arial" w:cs="Arial"/>
                      <w:sz w:val="18"/>
                      <w:szCs w:val="18"/>
                    </w:rPr>
                  </w:rPrChange>
                </w:rPr>
                <w:delText>Nedeliteľný fond</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121" w:author="Danka" w:date="2014-07-01T01:38:00Z"/>
                <w:rFonts w:ascii="Arial" w:hAnsi="Arial" w:cs="Arial"/>
                <w:sz w:val="18"/>
                <w:szCs w:val="18"/>
                <w:rPrChange w:id="10122" w:author="Danka" w:date="2014-07-01T01:31:00Z">
                  <w:rPr>
                    <w:del w:id="10123" w:author="Danka" w:date="2014-07-01T01:38:00Z"/>
                    <w:rFonts w:ascii="Arial" w:hAnsi="Arial" w:cs="Arial"/>
                    <w:sz w:val="18"/>
                    <w:szCs w:val="18"/>
                  </w:rPr>
                </w:rPrChange>
              </w:rPr>
            </w:pPr>
            <w:del w:id="10124" w:author="Danka" w:date="2014-07-01T01:38:00Z">
              <w:r w:rsidRPr="00B6350D" w:rsidDel="00A91F9F">
                <w:rPr>
                  <w:rFonts w:ascii="Arial" w:hAnsi="Arial" w:cs="Arial"/>
                  <w:sz w:val="18"/>
                  <w:szCs w:val="18"/>
                  <w:rPrChange w:id="10125"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26" w:author="Danka" w:date="2014-07-01T01:38:00Z"/>
                <w:rFonts w:ascii="Arial" w:hAnsi="Arial" w:cs="Arial"/>
                <w:sz w:val="18"/>
                <w:szCs w:val="18"/>
                <w:rPrChange w:id="10127" w:author="Danka" w:date="2014-07-01T01:31:00Z">
                  <w:rPr>
                    <w:del w:id="10128" w:author="Danka" w:date="2014-07-01T01:38:00Z"/>
                    <w:rFonts w:ascii="Arial" w:hAnsi="Arial" w:cs="Arial"/>
                    <w:sz w:val="18"/>
                    <w:szCs w:val="18"/>
                  </w:rPr>
                </w:rPrChange>
              </w:rPr>
            </w:pPr>
            <w:del w:id="10129" w:author="Danka" w:date="2014-07-01T01:38:00Z">
              <w:r w:rsidRPr="00B6350D" w:rsidDel="00A91F9F">
                <w:rPr>
                  <w:rFonts w:ascii="Arial" w:hAnsi="Arial" w:cs="Arial"/>
                  <w:sz w:val="18"/>
                  <w:szCs w:val="18"/>
                  <w:rPrChange w:id="10130"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31" w:author="Danka" w:date="2014-07-01T01:38:00Z"/>
                <w:rFonts w:ascii="Arial" w:hAnsi="Arial" w:cs="Arial"/>
                <w:sz w:val="18"/>
                <w:szCs w:val="18"/>
                <w:rPrChange w:id="10132" w:author="Danka" w:date="2014-07-01T01:31:00Z">
                  <w:rPr>
                    <w:del w:id="10133" w:author="Danka" w:date="2014-07-01T01:38:00Z"/>
                    <w:rFonts w:ascii="Arial" w:hAnsi="Arial" w:cs="Arial"/>
                    <w:sz w:val="18"/>
                    <w:szCs w:val="18"/>
                  </w:rPr>
                </w:rPrChange>
              </w:rPr>
            </w:pPr>
            <w:del w:id="10134" w:author="Danka" w:date="2014-07-01T01:38:00Z">
              <w:r w:rsidRPr="00B6350D" w:rsidDel="00A91F9F">
                <w:rPr>
                  <w:rFonts w:ascii="Arial" w:hAnsi="Arial" w:cs="Arial"/>
                  <w:sz w:val="18"/>
                  <w:szCs w:val="18"/>
                  <w:rPrChange w:id="10135"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36" w:author="Danka" w:date="2014-07-01T01:38:00Z"/>
                <w:rFonts w:ascii="Arial" w:hAnsi="Arial" w:cs="Arial"/>
                <w:sz w:val="18"/>
                <w:szCs w:val="18"/>
                <w:rPrChange w:id="10137" w:author="Danka" w:date="2014-07-01T01:31:00Z">
                  <w:rPr>
                    <w:del w:id="10138" w:author="Danka" w:date="2014-07-01T01:38:00Z"/>
                    <w:rFonts w:ascii="Arial" w:hAnsi="Arial" w:cs="Arial"/>
                    <w:sz w:val="18"/>
                    <w:szCs w:val="18"/>
                  </w:rPr>
                </w:rPrChange>
              </w:rPr>
            </w:pPr>
            <w:del w:id="10139" w:author="Danka" w:date="2014-07-01T01:38:00Z">
              <w:r w:rsidRPr="00B6350D" w:rsidDel="00A91F9F">
                <w:rPr>
                  <w:rFonts w:ascii="Arial" w:hAnsi="Arial" w:cs="Arial"/>
                  <w:sz w:val="18"/>
                  <w:szCs w:val="18"/>
                  <w:rPrChange w:id="10140"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141" w:author="Danka" w:date="2014-07-01T01:38:00Z"/>
                <w:rFonts w:ascii="Arial" w:hAnsi="Arial" w:cs="Arial"/>
                <w:sz w:val="18"/>
                <w:szCs w:val="18"/>
                <w:rPrChange w:id="10142" w:author="Danka" w:date="2014-07-01T01:31:00Z">
                  <w:rPr>
                    <w:del w:id="10143" w:author="Danka" w:date="2014-07-01T01:38:00Z"/>
                    <w:rFonts w:ascii="Arial" w:hAnsi="Arial" w:cs="Arial"/>
                    <w:sz w:val="18"/>
                    <w:szCs w:val="18"/>
                  </w:rPr>
                </w:rPrChange>
              </w:rPr>
            </w:pPr>
            <w:del w:id="10144" w:author="Danka" w:date="2014-07-01T01:38:00Z">
              <w:r w:rsidRPr="00B6350D" w:rsidDel="00A91F9F">
                <w:rPr>
                  <w:rFonts w:ascii="Arial" w:hAnsi="Arial" w:cs="Arial"/>
                  <w:sz w:val="18"/>
                  <w:szCs w:val="18"/>
                  <w:rPrChange w:id="10145" w:author="Danka" w:date="2014-07-01T01:31:00Z">
                    <w:rPr>
                      <w:rFonts w:ascii="Arial" w:hAnsi="Arial" w:cs="Arial"/>
                      <w:sz w:val="18"/>
                      <w:szCs w:val="18"/>
                    </w:rPr>
                  </w:rPrChange>
                </w:rPr>
                <w:delText>0</w:delText>
              </w:r>
            </w:del>
          </w:p>
        </w:tc>
      </w:tr>
      <w:tr w:rsidR="00284050" w:rsidRPr="00B6350D" w:rsidDel="00A91F9F" w:rsidTr="00284050">
        <w:trPr>
          <w:trHeight w:val="468"/>
          <w:del w:id="10146"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147" w:author="Danka" w:date="2014-07-01T01:38:00Z"/>
                <w:rFonts w:ascii="Arial" w:hAnsi="Arial" w:cs="Arial"/>
                <w:sz w:val="18"/>
                <w:szCs w:val="18"/>
                <w:rPrChange w:id="10148" w:author="Danka" w:date="2014-07-01T01:31:00Z">
                  <w:rPr>
                    <w:del w:id="10149" w:author="Danka" w:date="2014-07-01T01:38:00Z"/>
                    <w:rFonts w:ascii="Arial" w:hAnsi="Arial" w:cs="Arial"/>
                    <w:sz w:val="18"/>
                    <w:szCs w:val="18"/>
                  </w:rPr>
                </w:rPrChange>
              </w:rPr>
            </w:pPr>
            <w:del w:id="10150" w:author="Danka" w:date="2014-07-01T01:38:00Z">
              <w:r w:rsidRPr="00B6350D" w:rsidDel="00A91F9F">
                <w:rPr>
                  <w:rFonts w:ascii="Arial" w:hAnsi="Arial" w:cs="Arial"/>
                  <w:sz w:val="18"/>
                  <w:szCs w:val="18"/>
                  <w:rPrChange w:id="10151" w:author="Danka" w:date="2014-07-01T01:31:00Z">
                    <w:rPr>
                      <w:rFonts w:ascii="Arial" w:hAnsi="Arial" w:cs="Arial"/>
                      <w:sz w:val="18"/>
                      <w:szCs w:val="18"/>
                    </w:rPr>
                  </w:rPrChange>
                </w:rPr>
                <w:delText>Štatutárne fondy a ostatné fondy</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152" w:author="Danka" w:date="2014-07-01T01:38:00Z"/>
                <w:rFonts w:ascii="Arial" w:hAnsi="Arial" w:cs="Arial"/>
                <w:sz w:val="18"/>
                <w:szCs w:val="18"/>
                <w:rPrChange w:id="10153" w:author="Danka" w:date="2014-07-01T01:31:00Z">
                  <w:rPr>
                    <w:del w:id="10154" w:author="Danka" w:date="2014-07-01T01:38:00Z"/>
                    <w:rFonts w:ascii="Arial" w:hAnsi="Arial" w:cs="Arial"/>
                    <w:sz w:val="18"/>
                    <w:szCs w:val="18"/>
                  </w:rPr>
                </w:rPrChange>
              </w:rPr>
            </w:pPr>
            <w:del w:id="10155" w:author="Danka" w:date="2014-07-01T01:38:00Z">
              <w:r w:rsidRPr="00B6350D" w:rsidDel="00A91F9F">
                <w:rPr>
                  <w:rFonts w:ascii="Arial" w:hAnsi="Arial" w:cs="Arial"/>
                  <w:sz w:val="18"/>
                  <w:szCs w:val="18"/>
                  <w:rPrChange w:id="10156"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57" w:author="Danka" w:date="2014-07-01T01:38:00Z"/>
                <w:rFonts w:ascii="Arial" w:hAnsi="Arial" w:cs="Arial"/>
                <w:sz w:val="18"/>
                <w:szCs w:val="18"/>
                <w:rPrChange w:id="10158" w:author="Danka" w:date="2014-07-01T01:31:00Z">
                  <w:rPr>
                    <w:del w:id="10159" w:author="Danka" w:date="2014-07-01T01:38:00Z"/>
                    <w:rFonts w:ascii="Arial" w:hAnsi="Arial" w:cs="Arial"/>
                    <w:sz w:val="18"/>
                    <w:szCs w:val="18"/>
                  </w:rPr>
                </w:rPrChange>
              </w:rPr>
            </w:pPr>
            <w:del w:id="10160" w:author="Danka" w:date="2014-07-01T01:38:00Z">
              <w:r w:rsidRPr="00B6350D" w:rsidDel="00A91F9F">
                <w:rPr>
                  <w:rFonts w:ascii="Arial" w:hAnsi="Arial" w:cs="Arial"/>
                  <w:sz w:val="18"/>
                  <w:szCs w:val="18"/>
                  <w:rPrChange w:id="10161"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62" w:author="Danka" w:date="2014-07-01T01:38:00Z"/>
                <w:rFonts w:ascii="Arial" w:hAnsi="Arial" w:cs="Arial"/>
                <w:sz w:val="18"/>
                <w:szCs w:val="18"/>
                <w:rPrChange w:id="10163" w:author="Danka" w:date="2014-07-01T01:31:00Z">
                  <w:rPr>
                    <w:del w:id="10164" w:author="Danka" w:date="2014-07-01T01:38:00Z"/>
                    <w:rFonts w:ascii="Arial" w:hAnsi="Arial" w:cs="Arial"/>
                    <w:sz w:val="18"/>
                    <w:szCs w:val="18"/>
                  </w:rPr>
                </w:rPrChange>
              </w:rPr>
            </w:pPr>
            <w:del w:id="10165" w:author="Danka" w:date="2014-07-01T01:38:00Z">
              <w:r w:rsidRPr="00B6350D" w:rsidDel="00A91F9F">
                <w:rPr>
                  <w:rFonts w:ascii="Arial" w:hAnsi="Arial" w:cs="Arial"/>
                  <w:sz w:val="18"/>
                  <w:szCs w:val="18"/>
                  <w:rPrChange w:id="10166"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67" w:author="Danka" w:date="2014-07-01T01:38:00Z"/>
                <w:rFonts w:ascii="Arial" w:hAnsi="Arial" w:cs="Arial"/>
                <w:sz w:val="18"/>
                <w:szCs w:val="18"/>
                <w:rPrChange w:id="10168" w:author="Danka" w:date="2014-07-01T01:31:00Z">
                  <w:rPr>
                    <w:del w:id="10169" w:author="Danka" w:date="2014-07-01T01:38:00Z"/>
                    <w:rFonts w:ascii="Arial" w:hAnsi="Arial" w:cs="Arial"/>
                    <w:sz w:val="18"/>
                    <w:szCs w:val="18"/>
                  </w:rPr>
                </w:rPrChange>
              </w:rPr>
            </w:pPr>
            <w:del w:id="10170" w:author="Danka" w:date="2014-07-01T01:38:00Z">
              <w:r w:rsidRPr="00B6350D" w:rsidDel="00A91F9F">
                <w:rPr>
                  <w:rFonts w:ascii="Arial" w:hAnsi="Arial" w:cs="Arial"/>
                  <w:sz w:val="18"/>
                  <w:szCs w:val="18"/>
                  <w:rPrChange w:id="10171"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172" w:author="Danka" w:date="2014-07-01T01:38:00Z"/>
                <w:rFonts w:ascii="Arial" w:hAnsi="Arial" w:cs="Arial"/>
                <w:sz w:val="18"/>
                <w:szCs w:val="18"/>
                <w:rPrChange w:id="10173" w:author="Danka" w:date="2014-07-01T01:31:00Z">
                  <w:rPr>
                    <w:del w:id="10174" w:author="Danka" w:date="2014-07-01T01:38:00Z"/>
                    <w:rFonts w:ascii="Arial" w:hAnsi="Arial" w:cs="Arial"/>
                    <w:sz w:val="18"/>
                    <w:szCs w:val="18"/>
                  </w:rPr>
                </w:rPrChange>
              </w:rPr>
            </w:pPr>
            <w:del w:id="10175" w:author="Danka" w:date="2014-07-01T01:38:00Z">
              <w:r w:rsidRPr="00B6350D" w:rsidDel="00A91F9F">
                <w:rPr>
                  <w:rFonts w:ascii="Arial" w:hAnsi="Arial" w:cs="Arial"/>
                  <w:sz w:val="18"/>
                  <w:szCs w:val="18"/>
                  <w:rPrChange w:id="10176" w:author="Danka" w:date="2014-07-01T01:31:00Z">
                    <w:rPr>
                      <w:rFonts w:ascii="Arial" w:hAnsi="Arial" w:cs="Arial"/>
                      <w:sz w:val="18"/>
                      <w:szCs w:val="18"/>
                    </w:rPr>
                  </w:rPrChange>
                </w:rPr>
                <w:delText>0</w:delText>
              </w:r>
            </w:del>
          </w:p>
        </w:tc>
      </w:tr>
      <w:tr w:rsidR="00284050" w:rsidRPr="00B6350D" w:rsidDel="00A91F9F" w:rsidTr="00284050">
        <w:trPr>
          <w:trHeight w:val="468"/>
          <w:del w:id="10177"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178" w:author="Danka" w:date="2014-07-01T01:38:00Z"/>
                <w:rFonts w:ascii="Arial" w:hAnsi="Arial" w:cs="Arial"/>
                <w:sz w:val="18"/>
                <w:szCs w:val="18"/>
                <w:rPrChange w:id="10179" w:author="Danka" w:date="2014-07-01T01:31:00Z">
                  <w:rPr>
                    <w:del w:id="10180" w:author="Danka" w:date="2014-07-01T01:38:00Z"/>
                    <w:rFonts w:ascii="Arial" w:hAnsi="Arial" w:cs="Arial"/>
                    <w:sz w:val="18"/>
                    <w:szCs w:val="18"/>
                  </w:rPr>
                </w:rPrChange>
              </w:rPr>
            </w:pPr>
            <w:del w:id="10181" w:author="Danka" w:date="2014-07-01T01:38:00Z">
              <w:r w:rsidRPr="00B6350D" w:rsidDel="00A91F9F">
                <w:rPr>
                  <w:rFonts w:ascii="Arial" w:hAnsi="Arial" w:cs="Arial"/>
                  <w:sz w:val="18"/>
                  <w:szCs w:val="18"/>
                  <w:rPrChange w:id="10182" w:author="Danka" w:date="2014-07-01T01:31:00Z">
                    <w:rPr>
                      <w:rFonts w:ascii="Arial" w:hAnsi="Arial" w:cs="Arial"/>
                      <w:sz w:val="18"/>
                      <w:szCs w:val="18"/>
                    </w:rPr>
                  </w:rPrChange>
                </w:rPr>
                <w:delText>Nerozdelený zisk minulých rokov</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183" w:author="Danka" w:date="2014-07-01T01:38:00Z"/>
                <w:rFonts w:ascii="Arial" w:hAnsi="Arial" w:cs="Arial"/>
                <w:sz w:val="18"/>
                <w:szCs w:val="18"/>
                <w:rPrChange w:id="10184" w:author="Danka" w:date="2014-07-01T01:31:00Z">
                  <w:rPr>
                    <w:del w:id="10185" w:author="Danka" w:date="2014-07-01T01:38:00Z"/>
                    <w:rFonts w:ascii="Arial" w:hAnsi="Arial" w:cs="Arial"/>
                    <w:sz w:val="18"/>
                    <w:szCs w:val="18"/>
                  </w:rPr>
                </w:rPrChange>
              </w:rPr>
            </w:pPr>
            <w:del w:id="10186" w:author="Danka" w:date="2014-07-01T01:38:00Z">
              <w:r w:rsidRPr="00B6350D" w:rsidDel="00A91F9F">
                <w:rPr>
                  <w:rFonts w:ascii="Arial" w:hAnsi="Arial" w:cs="Arial"/>
                  <w:sz w:val="18"/>
                  <w:szCs w:val="18"/>
                  <w:rPrChange w:id="10187"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88" w:author="Danka" w:date="2014-07-01T01:38:00Z"/>
                <w:rFonts w:ascii="Arial" w:hAnsi="Arial" w:cs="Arial"/>
                <w:sz w:val="18"/>
                <w:szCs w:val="18"/>
                <w:rPrChange w:id="10189" w:author="Danka" w:date="2014-07-01T01:31:00Z">
                  <w:rPr>
                    <w:del w:id="10190" w:author="Danka" w:date="2014-07-01T01:38:00Z"/>
                    <w:rFonts w:ascii="Arial" w:hAnsi="Arial" w:cs="Arial"/>
                    <w:sz w:val="18"/>
                    <w:szCs w:val="18"/>
                  </w:rPr>
                </w:rPrChange>
              </w:rPr>
            </w:pPr>
            <w:del w:id="10191" w:author="Danka" w:date="2014-07-01T01:38:00Z">
              <w:r w:rsidRPr="00B6350D" w:rsidDel="00A91F9F">
                <w:rPr>
                  <w:rFonts w:ascii="Arial" w:hAnsi="Arial" w:cs="Arial"/>
                  <w:sz w:val="18"/>
                  <w:szCs w:val="18"/>
                  <w:rPrChange w:id="10192"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93" w:author="Danka" w:date="2014-07-01T01:38:00Z"/>
                <w:rFonts w:ascii="Arial" w:hAnsi="Arial" w:cs="Arial"/>
                <w:sz w:val="18"/>
                <w:szCs w:val="18"/>
                <w:rPrChange w:id="10194" w:author="Danka" w:date="2014-07-01T01:31:00Z">
                  <w:rPr>
                    <w:del w:id="10195" w:author="Danka" w:date="2014-07-01T01:38:00Z"/>
                    <w:rFonts w:ascii="Arial" w:hAnsi="Arial" w:cs="Arial"/>
                    <w:sz w:val="18"/>
                    <w:szCs w:val="18"/>
                  </w:rPr>
                </w:rPrChange>
              </w:rPr>
            </w:pPr>
            <w:del w:id="10196" w:author="Danka" w:date="2014-07-01T01:38:00Z">
              <w:r w:rsidRPr="00B6350D" w:rsidDel="00A91F9F">
                <w:rPr>
                  <w:rFonts w:ascii="Arial" w:hAnsi="Arial" w:cs="Arial"/>
                  <w:sz w:val="18"/>
                  <w:szCs w:val="18"/>
                  <w:rPrChange w:id="10197"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198" w:author="Danka" w:date="2014-07-01T01:38:00Z"/>
                <w:rFonts w:ascii="Arial" w:hAnsi="Arial" w:cs="Arial"/>
                <w:sz w:val="18"/>
                <w:szCs w:val="18"/>
                <w:rPrChange w:id="10199" w:author="Danka" w:date="2014-07-01T01:31:00Z">
                  <w:rPr>
                    <w:del w:id="10200" w:author="Danka" w:date="2014-07-01T01:38:00Z"/>
                    <w:rFonts w:ascii="Arial" w:hAnsi="Arial" w:cs="Arial"/>
                    <w:sz w:val="18"/>
                    <w:szCs w:val="18"/>
                  </w:rPr>
                </w:rPrChange>
              </w:rPr>
            </w:pPr>
            <w:del w:id="10201" w:author="Danka" w:date="2014-07-01T01:38:00Z">
              <w:r w:rsidRPr="00B6350D" w:rsidDel="00A91F9F">
                <w:rPr>
                  <w:rFonts w:ascii="Arial" w:hAnsi="Arial" w:cs="Arial"/>
                  <w:sz w:val="18"/>
                  <w:szCs w:val="18"/>
                  <w:rPrChange w:id="10202"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203" w:author="Danka" w:date="2014-07-01T01:38:00Z"/>
                <w:rFonts w:ascii="Arial" w:hAnsi="Arial" w:cs="Arial"/>
                <w:sz w:val="18"/>
                <w:szCs w:val="18"/>
                <w:rPrChange w:id="10204" w:author="Danka" w:date="2014-07-01T01:31:00Z">
                  <w:rPr>
                    <w:del w:id="10205" w:author="Danka" w:date="2014-07-01T01:38:00Z"/>
                    <w:rFonts w:ascii="Arial" w:hAnsi="Arial" w:cs="Arial"/>
                    <w:sz w:val="18"/>
                    <w:szCs w:val="18"/>
                  </w:rPr>
                </w:rPrChange>
              </w:rPr>
            </w:pPr>
            <w:del w:id="10206" w:author="Danka" w:date="2014-07-01T01:38:00Z">
              <w:r w:rsidRPr="00B6350D" w:rsidDel="00A91F9F">
                <w:rPr>
                  <w:rFonts w:ascii="Arial" w:hAnsi="Arial" w:cs="Arial"/>
                  <w:sz w:val="18"/>
                  <w:szCs w:val="18"/>
                  <w:rPrChange w:id="10207" w:author="Danka" w:date="2014-07-01T01:31:00Z">
                    <w:rPr>
                      <w:rFonts w:ascii="Arial" w:hAnsi="Arial" w:cs="Arial"/>
                      <w:sz w:val="18"/>
                      <w:szCs w:val="18"/>
                    </w:rPr>
                  </w:rPrChange>
                </w:rPr>
                <w:delText>0</w:delText>
              </w:r>
            </w:del>
          </w:p>
        </w:tc>
      </w:tr>
      <w:tr w:rsidR="00284050" w:rsidRPr="00B6350D" w:rsidTr="00284050">
        <w:trPr>
          <w:trHeight w:val="468"/>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208" w:author="Danka" w:date="2014-07-01T01:31:00Z">
                  <w:rPr>
                    <w:rFonts w:ascii="Arial" w:hAnsi="Arial" w:cs="Arial"/>
                    <w:sz w:val="18"/>
                    <w:szCs w:val="18"/>
                  </w:rPr>
                </w:rPrChange>
              </w:rPr>
            </w:pPr>
            <w:r w:rsidRPr="00B6350D">
              <w:rPr>
                <w:rFonts w:ascii="Arial" w:hAnsi="Arial" w:cs="Arial"/>
                <w:sz w:val="18"/>
                <w:szCs w:val="18"/>
                <w:rPrChange w:id="10209" w:author="Danka" w:date="2014-07-01T01:31:00Z">
                  <w:rPr>
                    <w:rFonts w:ascii="Arial" w:hAnsi="Arial" w:cs="Arial"/>
                    <w:sz w:val="18"/>
                    <w:szCs w:val="18"/>
                  </w:rPr>
                </w:rPrChange>
              </w:rPr>
              <w:t>Neuhradená strata minulých rokov</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210" w:author="Danka" w:date="2014-07-01T01:31:00Z">
                  <w:rPr>
                    <w:rFonts w:ascii="Arial" w:hAnsi="Arial" w:cs="Arial"/>
                    <w:sz w:val="18"/>
                    <w:szCs w:val="18"/>
                  </w:rPr>
                </w:rPrChange>
              </w:rPr>
            </w:pPr>
            <w:r w:rsidRPr="00B6350D">
              <w:rPr>
                <w:rFonts w:ascii="Arial" w:hAnsi="Arial" w:cs="Arial"/>
                <w:sz w:val="18"/>
                <w:szCs w:val="18"/>
                <w:rPrChange w:id="10211" w:author="Danka" w:date="2014-07-01T01:31:00Z">
                  <w:rPr>
                    <w:rFonts w:ascii="Arial" w:hAnsi="Arial" w:cs="Arial"/>
                    <w:sz w:val="18"/>
                    <w:szCs w:val="18"/>
                  </w:rPr>
                </w:rPrChange>
              </w:rPr>
              <w:t>-740</w:t>
            </w:r>
          </w:p>
        </w:tc>
        <w:tc>
          <w:tcPr>
            <w:tcW w:w="138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12" w:author="Danka" w:date="2014-07-01T01:31:00Z">
                  <w:rPr>
                    <w:rFonts w:ascii="Arial" w:hAnsi="Arial" w:cs="Arial"/>
                    <w:sz w:val="18"/>
                    <w:szCs w:val="18"/>
                  </w:rPr>
                </w:rPrChange>
              </w:rPr>
            </w:pPr>
            <w:r w:rsidRPr="00B6350D">
              <w:rPr>
                <w:rFonts w:ascii="Arial" w:hAnsi="Arial" w:cs="Arial"/>
                <w:sz w:val="18"/>
                <w:szCs w:val="18"/>
                <w:rPrChange w:id="10213" w:author="Danka" w:date="2014-07-01T01:31:00Z">
                  <w:rPr>
                    <w:rFonts w:ascii="Arial" w:hAnsi="Arial" w:cs="Arial"/>
                    <w:sz w:val="18"/>
                    <w:szCs w:val="18"/>
                  </w:rPr>
                </w:rPrChange>
              </w:rPr>
              <w:t>-23 559</w:t>
            </w:r>
          </w:p>
        </w:tc>
        <w:tc>
          <w:tcPr>
            <w:tcW w:w="134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14" w:author="Danka" w:date="2014-07-01T01:31:00Z">
                  <w:rPr>
                    <w:rFonts w:ascii="Arial" w:hAnsi="Arial" w:cs="Arial"/>
                    <w:sz w:val="18"/>
                    <w:szCs w:val="18"/>
                  </w:rPr>
                </w:rPrChange>
              </w:rPr>
            </w:pPr>
            <w:r w:rsidRPr="00B6350D">
              <w:rPr>
                <w:rFonts w:ascii="Arial" w:hAnsi="Arial" w:cs="Arial"/>
                <w:sz w:val="18"/>
                <w:szCs w:val="18"/>
                <w:rPrChange w:id="10215"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16" w:author="Danka" w:date="2014-07-01T01:31:00Z">
                  <w:rPr>
                    <w:rFonts w:ascii="Arial" w:hAnsi="Arial" w:cs="Arial"/>
                    <w:sz w:val="18"/>
                    <w:szCs w:val="18"/>
                  </w:rPr>
                </w:rPrChange>
              </w:rPr>
            </w:pPr>
            <w:r w:rsidRPr="00B6350D">
              <w:rPr>
                <w:rFonts w:ascii="Arial" w:hAnsi="Arial" w:cs="Arial"/>
                <w:sz w:val="18"/>
                <w:szCs w:val="18"/>
                <w:rPrChange w:id="10217" w:author="Danka" w:date="2014-07-01T01:31:00Z">
                  <w:rPr>
                    <w:rFonts w:ascii="Arial" w:hAnsi="Arial" w:cs="Arial"/>
                    <w:sz w:val="18"/>
                    <w:szCs w:val="18"/>
                  </w:rPr>
                </w:rPrChange>
              </w:rPr>
              <w:t>0</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218" w:author="Danka" w:date="2014-07-01T01:31:00Z">
                  <w:rPr>
                    <w:rFonts w:ascii="Arial" w:hAnsi="Arial" w:cs="Arial"/>
                    <w:sz w:val="18"/>
                    <w:szCs w:val="18"/>
                  </w:rPr>
                </w:rPrChange>
              </w:rPr>
            </w:pPr>
            <w:r w:rsidRPr="00B6350D">
              <w:rPr>
                <w:rFonts w:ascii="Arial" w:hAnsi="Arial" w:cs="Arial"/>
                <w:sz w:val="18"/>
                <w:szCs w:val="18"/>
                <w:rPrChange w:id="10219" w:author="Danka" w:date="2014-07-01T01:31:00Z">
                  <w:rPr>
                    <w:rFonts w:ascii="Arial" w:hAnsi="Arial" w:cs="Arial"/>
                    <w:sz w:val="18"/>
                    <w:szCs w:val="18"/>
                  </w:rPr>
                </w:rPrChange>
              </w:rPr>
              <w:t>-24 299</w:t>
            </w:r>
          </w:p>
        </w:tc>
      </w:tr>
      <w:tr w:rsidR="00284050" w:rsidRPr="00B6350D" w:rsidTr="00284050">
        <w:trPr>
          <w:trHeight w:val="696"/>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220" w:author="Danka" w:date="2014-07-01T01:31:00Z">
                  <w:rPr>
                    <w:rFonts w:ascii="Arial" w:hAnsi="Arial" w:cs="Arial"/>
                    <w:sz w:val="18"/>
                    <w:szCs w:val="18"/>
                  </w:rPr>
                </w:rPrChange>
              </w:rPr>
            </w:pPr>
            <w:r w:rsidRPr="00B6350D">
              <w:rPr>
                <w:rFonts w:ascii="Arial" w:hAnsi="Arial" w:cs="Arial"/>
                <w:sz w:val="18"/>
                <w:szCs w:val="18"/>
                <w:rPrChange w:id="10221" w:author="Danka" w:date="2014-07-01T01:31:00Z">
                  <w:rPr>
                    <w:rFonts w:ascii="Arial" w:hAnsi="Arial" w:cs="Arial"/>
                    <w:sz w:val="18"/>
                    <w:szCs w:val="18"/>
                  </w:rPr>
                </w:rPrChange>
              </w:rPr>
              <w:t>Výsledok hospodár</w:t>
            </w:r>
            <w:r w:rsidRPr="00B6350D">
              <w:rPr>
                <w:rFonts w:ascii="Arial" w:hAnsi="Arial" w:cs="Arial"/>
                <w:sz w:val="18"/>
                <w:szCs w:val="18"/>
                <w:rPrChange w:id="10222" w:author="Danka" w:date="2014-07-01T01:31:00Z">
                  <w:rPr>
                    <w:rFonts w:ascii="Arial" w:hAnsi="Arial" w:cs="Arial"/>
                    <w:sz w:val="18"/>
                    <w:szCs w:val="18"/>
                  </w:rPr>
                </w:rPrChange>
              </w:rPr>
              <w:t>e</w:t>
            </w:r>
            <w:r w:rsidRPr="00B6350D">
              <w:rPr>
                <w:rFonts w:ascii="Arial" w:hAnsi="Arial" w:cs="Arial"/>
                <w:sz w:val="18"/>
                <w:szCs w:val="18"/>
                <w:rPrChange w:id="10223" w:author="Danka" w:date="2014-07-01T01:31:00Z">
                  <w:rPr>
                    <w:rFonts w:ascii="Arial" w:hAnsi="Arial" w:cs="Arial"/>
                    <w:sz w:val="18"/>
                    <w:szCs w:val="18"/>
                  </w:rPr>
                </w:rPrChange>
              </w:rPr>
              <w:t>nia bežného účtovného o</w:t>
            </w:r>
            <w:r w:rsidRPr="00B6350D">
              <w:rPr>
                <w:rFonts w:ascii="Arial" w:hAnsi="Arial" w:cs="Arial"/>
                <w:sz w:val="18"/>
                <w:szCs w:val="18"/>
                <w:rPrChange w:id="10224" w:author="Danka" w:date="2014-07-01T01:31:00Z">
                  <w:rPr>
                    <w:rFonts w:ascii="Arial" w:hAnsi="Arial" w:cs="Arial"/>
                    <w:sz w:val="18"/>
                    <w:szCs w:val="18"/>
                  </w:rPr>
                </w:rPrChange>
              </w:rPr>
              <w:t>b</w:t>
            </w:r>
            <w:r w:rsidRPr="00B6350D">
              <w:rPr>
                <w:rFonts w:ascii="Arial" w:hAnsi="Arial" w:cs="Arial"/>
                <w:sz w:val="18"/>
                <w:szCs w:val="18"/>
                <w:rPrChange w:id="10225" w:author="Danka" w:date="2014-07-01T01:31:00Z">
                  <w:rPr>
                    <w:rFonts w:ascii="Arial" w:hAnsi="Arial" w:cs="Arial"/>
                    <w:sz w:val="18"/>
                    <w:szCs w:val="18"/>
                  </w:rPr>
                </w:rPrChange>
              </w:rPr>
              <w:t>dobia</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226" w:author="Danka" w:date="2014-07-01T01:31:00Z">
                  <w:rPr>
                    <w:rFonts w:ascii="Arial" w:hAnsi="Arial" w:cs="Arial"/>
                    <w:sz w:val="18"/>
                    <w:szCs w:val="18"/>
                  </w:rPr>
                </w:rPrChange>
              </w:rPr>
            </w:pPr>
            <w:r w:rsidRPr="00B6350D">
              <w:rPr>
                <w:rFonts w:ascii="Arial" w:hAnsi="Arial" w:cs="Arial"/>
                <w:sz w:val="18"/>
                <w:szCs w:val="18"/>
                <w:rPrChange w:id="10227" w:author="Danka" w:date="2014-07-01T01:31:00Z">
                  <w:rPr>
                    <w:rFonts w:ascii="Arial" w:hAnsi="Arial" w:cs="Arial"/>
                    <w:sz w:val="18"/>
                    <w:szCs w:val="18"/>
                  </w:rPr>
                </w:rPrChange>
              </w:rPr>
              <w:t>-23 559</w:t>
            </w:r>
          </w:p>
        </w:tc>
        <w:tc>
          <w:tcPr>
            <w:tcW w:w="138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28" w:author="Danka" w:date="2014-07-01T01:31:00Z">
                  <w:rPr>
                    <w:rFonts w:ascii="Arial" w:hAnsi="Arial" w:cs="Arial"/>
                    <w:sz w:val="18"/>
                    <w:szCs w:val="18"/>
                  </w:rPr>
                </w:rPrChange>
              </w:rPr>
            </w:pPr>
            <w:r w:rsidRPr="00B6350D">
              <w:rPr>
                <w:rFonts w:ascii="Arial" w:hAnsi="Arial" w:cs="Arial"/>
                <w:sz w:val="18"/>
                <w:szCs w:val="18"/>
                <w:rPrChange w:id="10229" w:author="Danka" w:date="2014-07-01T01:31:00Z">
                  <w:rPr>
                    <w:rFonts w:ascii="Arial" w:hAnsi="Arial" w:cs="Arial"/>
                    <w:sz w:val="18"/>
                    <w:szCs w:val="18"/>
                  </w:rPr>
                </w:rPrChange>
              </w:rPr>
              <w:t>19 702</w:t>
            </w:r>
          </w:p>
        </w:tc>
        <w:tc>
          <w:tcPr>
            <w:tcW w:w="134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30" w:author="Danka" w:date="2014-07-01T01:31:00Z">
                  <w:rPr>
                    <w:rFonts w:ascii="Arial" w:hAnsi="Arial" w:cs="Arial"/>
                    <w:sz w:val="18"/>
                    <w:szCs w:val="18"/>
                  </w:rPr>
                </w:rPrChange>
              </w:rPr>
            </w:pPr>
            <w:r w:rsidRPr="00B6350D">
              <w:rPr>
                <w:rFonts w:ascii="Arial" w:hAnsi="Arial" w:cs="Arial"/>
                <w:sz w:val="18"/>
                <w:szCs w:val="18"/>
                <w:rPrChange w:id="10231"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32" w:author="Danka" w:date="2014-07-01T01:31:00Z">
                  <w:rPr>
                    <w:rFonts w:ascii="Arial" w:hAnsi="Arial" w:cs="Arial"/>
                    <w:sz w:val="18"/>
                    <w:szCs w:val="18"/>
                  </w:rPr>
                </w:rPrChange>
              </w:rPr>
            </w:pPr>
            <w:r w:rsidRPr="00B6350D">
              <w:rPr>
                <w:rFonts w:ascii="Arial" w:hAnsi="Arial" w:cs="Arial"/>
                <w:sz w:val="18"/>
                <w:szCs w:val="18"/>
                <w:rPrChange w:id="10233" w:author="Danka" w:date="2014-07-01T01:31:00Z">
                  <w:rPr>
                    <w:rFonts w:ascii="Arial" w:hAnsi="Arial" w:cs="Arial"/>
                    <w:sz w:val="18"/>
                    <w:szCs w:val="18"/>
                  </w:rPr>
                </w:rPrChange>
              </w:rPr>
              <w:t>23 559</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234" w:author="Danka" w:date="2014-07-01T01:31:00Z">
                  <w:rPr>
                    <w:rFonts w:ascii="Arial" w:hAnsi="Arial" w:cs="Arial"/>
                    <w:sz w:val="18"/>
                    <w:szCs w:val="18"/>
                  </w:rPr>
                </w:rPrChange>
              </w:rPr>
            </w:pPr>
            <w:r w:rsidRPr="00B6350D">
              <w:rPr>
                <w:rFonts w:ascii="Arial" w:hAnsi="Arial" w:cs="Arial"/>
                <w:sz w:val="18"/>
                <w:szCs w:val="18"/>
                <w:rPrChange w:id="10235" w:author="Danka" w:date="2014-07-01T01:31:00Z">
                  <w:rPr>
                    <w:rFonts w:ascii="Arial" w:hAnsi="Arial" w:cs="Arial"/>
                    <w:sz w:val="18"/>
                    <w:szCs w:val="18"/>
                  </w:rPr>
                </w:rPrChange>
              </w:rPr>
              <w:t>19 702</w:t>
            </w:r>
          </w:p>
        </w:tc>
      </w:tr>
      <w:tr w:rsidR="00284050" w:rsidRPr="00B6350D" w:rsidTr="00284050">
        <w:trPr>
          <w:trHeight w:val="468"/>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236" w:author="Danka" w:date="2014-07-01T01:31:00Z">
                  <w:rPr>
                    <w:rFonts w:ascii="Arial" w:hAnsi="Arial" w:cs="Arial"/>
                    <w:sz w:val="18"/>
                    <w:szCs w:val="18"/>
                  </w:rPr>
                </w:rPrChange>
              </w:rPr>
            </w:pPr>
            <w:r w:rsidRPr="00B6350D">
              <w:rPr>
                <w:rFonts w:ascii="Arial" w:hAnsi="Arial" w:cs="Arial"/>
                <w:sz w:val="18"/>
                <w:szCs w:val="18"/>
                <w:rPrChange w:id="10237" w:author="Danka" w:date="2014-07-01T01:31:00Z">
                  <w:rPr>
                    <w:rFonts w:ascii="Arial" w:hAnsi="Arial" w:cs="Arial"/>
                    <w:sz w:val="18"/>
                    <w:szCs w:val="18"/>
                  </w:rPr>
                </w:rPrChange>
              </w:rPr>
              <w:t>Ostatné položky vlastného imania</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238" w:author="Danka" w:date="2014-07-01T01:31:00Z">
                  <w:rPr>
                    <w:rFonts w:ascii="Arial" w:hAnsi="Arial" w:cs="Arial"/>
                    <w:sz w:val="18"/>
                    <w:szCs w:val="18"/>
                  </w:rPr>
                </w:rPrChange>
              </w:rPr>
            </w:pPr>
            <w:r w:rsidRPr="00B6350D">
              <w:rPr>
                <w:rFonts w:ascii="Arial" w:hAnsi="Arial" w:cs="Arial"/>
                <w:sz w:val="18"/>
                <w:szCs w:val="18"/>
                <w:rPrChange w:id="10239" w:author="Danka" w:date="2014-07-01T01:31:00Z">
                  <w:rPr>
                    <w:rFonts w:ascii="Arial" w:hAnsi="Arial" w:cs="Arial"/>
                    <w:sz w:val="18"/>
                    <w:szCs w:val="18"/>
                  </w:rPr>
                </w:rPrChange>
              </w:rPr>
              <w:t>0</w:t>
            </w:r>
          </w:p>
        </w:tc>
        <w:tc>
          <w:tcPr>
            <w:tcW w:w="138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40" w:author="Danka" w:date="2014-07-01T01:31:00Z">
                  <w:rPr>
                    <w:rFonts w:ascii="Arial" w:hAnsi="Arial" w:cs="Arial"/>
                    <w:sz w:val="18"/>
                    <w:szCs w:val="18"/>
                  </w:rPr>
                </w:rPrChange>
              </w:rPr>
            </w:pPr>
            <w:r w:rsidRPr="00B6350D">
              <w:rPr>
                <w:rFonts w:ascii="Arial" w:hAnsi="Arial" w:cs="Arial"/>
                <w:sz w:val="18"/>
                <w:szCs w:val="18"/>
                <w:rPrChange w:id="10241" w:author="Danka" w:date="2014-07-01T01:31:00Z">
                  <w:rPr>
                    <w:rFonts w:ascii="Arial" w:hAnsi="Arial" w:cs="Arial"/>
                    <w:sz w:val="18"/>
                    <w:szCs w:val="18"/>
                  </w:rPr>
                </w:rPrChange>
              </w:rPr>
              <w:t>0</w:t>
            </w:r>
          </w:p>
        </w:tc>
        <w:tc>
          <w:tcPr>
            <w:tcW w:w="134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42" w:author="Danka" w:date="2014-07-01T01:31:00Z">
                  <w:rPr>
                    <w:rFonts w:ascii="Arial" w:hAnsi="Arial" w:cs="Arial"/>
                    <w:sz w:val="18"/>
                    <w:szCs w:val="18"/>
                  </w:rPr>
                </w:rPrChange>
              </w:rPr>
            </w:pPr>
            <w:r w:rsidRPr="00B6350D">
              <w:rPr>
                <w:rFonts w:ascii="Arial" w:hAnsi="Arial" w:cs="Arial"/>
                <w:sz w:val="18"/>
                <w:szCs w:val="18"/>
                <w:rPrChange w:id="10243"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44" w:author="Danka" w:date="2014-07-01T01:31:00Z">
                  <w:rPr>
                    <w:rFonts w:ascii="Arial" w:hAnsi="Arial" w:cs="Arial"/>
                    <w:sz w:val="18"/>
                    <w:szCs w:val="18"/>
                  </w:rPr>
                </w:rPrChange>
              </w:rPr>
            </w:pPr>
            <w:r w:rsidRPr="00B6350D">
              <w:rPr>
                <w:rFonts w:ascii="Arial" w:hAnsi="Arial" w:cs="Arial"/>
                <w:sz w:val="18"/>
                <w:szCs w:val="18"/>
                <w:rPrChange w:id="10245" w:author="Danka" w:date="2014-07-01T01:31:00Z">
                  <w:rPr>
                    <w:rFonts w:ascii="Arial" w:hAnsi="Arial" w:cs="Arial"/>
                    <w:sz w:val="18"/>
                    <w:szCs w:val="18"/>
                  </w:rPr>
                </w:rPrChange>
              </w:rPr>
              <w:t>0</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246" w:author="Danka" w:date="2014-07-01T01:31:00Z">
                  <w:rPr>
                    <w:rFonts w:ascii="Arial" w:hAnsi="Arial" w:cs="Arial"/>
                    <w:sz w:val="18"/>
                    <w:szCs w:val="18"/>
                  </w:rPr>
                </w:rPrChange>
              </w:rPr>
            </w:pPr>
            <w:r w:rsidRPr="00B6350D">
              <w:rPr>
                <w:rFonts w:ascii="Arial" w:hAnsi="Arial" w:cs="Arial"/>
                <w:sz w:val="18"/>
                <w:szCs w:val="18"/>
                <w:rPrChange w:id="10247" w:author="Danka" w:date="2014-07-01T01:31:00Z">
                  <w:rPr>
                    <w:rFonts w:ascii="Arial" w:hAnsi="Arial" w:cs="Arial"/>
                    <w:sz w:val="18"/>
                    <w:szCs w:val="18"/>
                  </w:rPr>
                </w:rPrChange>
              </w:rPr>
              <w:t>0</w:t>
            </w:r>
          </w:p>
        </w:tc>
      </w:tr>
      <w:tr w:rsidR="00284050" w:rsidRPr="00B6350D" w:rsidTr="00284050">
        <w:trPr>
          <w:trHeight w:val="468"/>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248" w:author="Danka" w:date="2014-07-01T01:31:00Z">
                  <w:rPr>
                    <w:rFonts w:ascii="Arial" w:hAnsi="Arial" w:cs="Arial"/>
                    <w:sz w:val="18"/>
                    <w:szCs w:val="18"/>
                  </w:rPr>
                </w:rPrChange>
              </w:rPr>
            </w:pPr>
            <w:r w:rsidRPr="00B6350D">
              <w:rPr>
                <w:rFonts w:ascii="Arial" w:hAnsi="Arial" w:cs="Arial"/>
                <w:sz w:val="18"/>
                <w:szCs w:val="18"/>
                <w:rPrChange w:id="10249" w:author="Danka" w:date="2014-07-01T01:31:00Z">
                  <w:rPr>
                    <w:rFonts w:ascii="Arial" w:hAnsi="Arial" w:cs="Arial"/>
                    <w:sz w:val="18"/>
                    <w:szCs w:val="18"/>
                  </w:rPr>
                </w:rPrChange>
              </w:rPr>
              <w:lastRenderedPageBreak/>
              <w:t>Účet 491 - Vlastné imanie fyzickej osoby - podnikateľa</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250" w:author="Danka" w:date="2014-07-01T01:31:00Z">
                  <w:rPr>
                    <w:rFonts w:ascii="Arial" w:hAnsi="Arial" w:cs="Arial"/>
                    <w:sz w:val="18"/>
                    <w:szCs w:val="18"/>
                  </w:rPr>
                </w:rPrChange>
              </w:rPr>
            </w:pPr>
            <w:r w:rsidRPr="00B6350D">
              <w:rPr>
                <w:rFonts w:ascii="Arial" w:hAnsi="Arial" w:cs="Arial"/>
                <w:sz w:val="18"/>
                <w:szCs w:val="18"/>
                <w:rPrChange w:id="10251" w:author="Danka" w:date="2014-07-01T01:31:00Z">
                  <w:rPr>
                    <w:rFonts w:ascii="Arial" w:hAnsi="Arial" w:cs="Arial"/>
                    <w:sz w:val="18"/>
                    <w:szCs w:val="18"/>
                  </w:rPr>
                </w:rPrChange>
              </w:rPr>
              <w:t>0</w:t>
            </w:r>
          </w:p>
        </w:tc>
        <w:tc>
          <w:tcPr>
            <w:tcW w:w="138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52" w:author="Danka" w:date="2014-07-01T01:31:00Z">
                  <w:rPr>
                    <w:rFonts w:ascii="Arial" w:hAnsi="Arial" w:cs="Arial"/>
                    <w:sz w:val="18"/>
                    <w:szCs w:val="18"/>
                  </w:rPr>
                </w:rPrChange>
              </w:rPr>
            </w:pPr>
            <w:r w:rsidRPr="00B6350D">
              <w:rPr>
                <w:rFonts w:ascii="Arial" w:hAnsi="Arial" w:cs="Arial"/>
                <w:sz w:val="18"/>
                <w:szCs w:val="18"/>
                <w:rPrChange w:id="10253" w:author="Danka" w:date="2014-07-01T01:31:00Z">
                  <w:rPr>
                    <w:rFonts w:ascii="Arial" w:hAnsi="Arial" w:cs="Arial"/>
                    <w:sz w:val="18"/>
                    <w:szCs w:val="18"/>
                  </w:rPr>
                </w:rPrChange>
              </w:rPr>
              <w:t>0</w:t>
            </w:r>
          </w:p>
        </w:tc>
        <w:tc>
          <w:tcPr>
            <w:tcW w:w="134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54" w:author="Danka" w:date="2014-07-01T01:31:00Z">
                  <w:rPr>
                    <w:rFonts w:ascii="Arial" w:hAnsi="Arial" w:cs="Arial"/>
                    <w:sz w:val="18"/>
                    <w:szCs w:val="18"/>
                  </w:rPr>
                </w:rPrChange>
              </w:rPr>
            </w:pPr>
            <w:r w:rsidRPr="00B6350D">
              <w:rPr>
                <w:rFonts w:ascii="Arial" w:hAnsi="Arial" w:cs="Arial"/>
                <w:sz w:val="18"/>
                <w:szCs w:val="18"/>
                <w:rPrChange w:id="10255"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256" w:author="Danka" w:date="2014-07-01T01:31:00Z">
                  <w:rPr>
                    <w:rFonts w:ascii="Arial" w:hAnsi="Arial" w:cs="Arial"/>
                    <w:sz w:val="18"/>
                    <w:szCs w:val="18"/>
                  </w:rPr>
                </w:rPrChange>
              </w:rPr>
            </w:pPr>
            <w:r w:rsidRPr="00B6350D">
              <w:rPr>
                <w:rFonts w:ascii="Arial" w:hAnsi="Arial" w:cs="Arial"/>
                <w:sz w:val="18"/>
                <w:szCs w:val="18"/>
                <w:rPrChange w:id="10257" w:author="Danka" w:date="2014-07-01T01:31:00Z">
                  <w:rPr>
                    <w:rFonts w:ascii="Arial" w:hAnsi="Arial" w:cs="Arial"/>
                    <w:sz w:val="18"/>
                    <w:szCs w:val="18"/>
                  </w:rPr>
                </w:rPrChange>
              </w:rPr>
              <w:t>0</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258" w:author="Danka" w:date="2014-07-01T01:31:00Z">
                  <w:rPr>
                    <w:rFonts w:ascii="Arial" w:hAnsi="Arial" w:cs="Arial"/>
                    <w:sz w:val="18"/>
                    <w:szCs w:val="18"/>
                  </w:rPr>
                </w:rPrChange>
              </w:rPr>
            </w:pPr>
            <w:r w:rsidRPr="00B6350D">
              <w:rPr>
                <w:rFonts w:ascii="Arial" w:hAnsi="Arial" w:cs="Arial"/>
                <w:sz w:val="18"/>
                <w:szCs w:val="18"/>
                <w:rPrChange w:id="10259" w:author="Danka" w:date="2014-07-01T01:31:00Z">
                  <w:rPr>
                    <w:rFonts w:ascii="Arial" w:hAnsi="Arial" w:cs="Arial"/>
                    <w:sz w:val="18"/>
                    <w:szCs w:val="18"/>
                  </w:rPr>
                </w:rPrChange>
              </w:rPr>
              <w:t>0</w:t>
            </w:r>
          </w:p>
        </w:tc>
      </w:tr>
      <w:tr w:rsidR="00284050" w:rsidRPr="00B6350D" w:rsidTr="00284050">
        <w:trPr>
          <w:trHeight w:val="252"/>
        </w:trPr>
        <w:tc>
          <w:tcPr>
            <w:tcW w:w="248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0260" w:author="Danka" w:date="2014-07-01T01:31:00Z">
                  <w:rPr>
                    <w:rFonts w:ascii="Arial" w:hAnsi="Arial" w:cs="Arial"/>
                    <w:b/>
                    <w:bCs/>
                    <w:sz w:val="18"/>
                    <w:szCs w:val="18"/>
                  </w:rPr>
                </w:rPrChange>
              </w:rPr>
            </w:pPr>
            <w:r w:rsidRPr="00B6350D">
              <w:rPr>
                <w:rFonts w:ascii="Arial" w:hAnsi="Arial" w:cs="Arial"/>
                <w:b/>
                <w:bCs/>
                <w:sz w:val="18"/>
                <w:szCs w:val="18"/>
                <w:rPrChange w:id="10261" w:author="Danka" w:date="2014-07-01T01:31:00Z">
                  <w:rPr>
                    <w:rFonts w:ascii="Arial" w:hAnsi="Arial" w:cs="Arial"/>
                    <w:b/>
                    <w:bCs/>
                    <w:sz w:val="18"/>
                    <w:szCs w:val="18"/>
                  </w:rPr>
                </w:rPrChange>
              </w:rPr>
              <w:t>Vlastné imanie spolu</w:t>
            </w:r>
          </w:p>
        </w:tc>
        <w:tc>
          <w:tcPr>
            <w:tcW w:w="1357"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262" w:author="Danka" w:date="2014-07-01T01:31:00Z">
                  <w:rPr>
                    <w:rFonts w:ascii="Arial" w:hAnsi="Arial" w:cs="Arial"/>
                    <w:b/>
                    <w:bCs/>
                    <w:sz w:val="18"/>
                    <w:szCs w:val="18"/>
                  </w:rPr>
                </w:rPrChange>
              </w:rPr>
            </w:pPr>
            <w:r w:rsidRPr="00B6350D">
              <w:rPr>
                <w:rFonts w:ascii="Arial" w:hAnsi="Arial" w:cs="Arial"/>
                <w:b/>
                <w:bCs/>
                <w:sz w:val="18"/>
                <w:szCs w:val="18"/>
                <w:rPrChange w:id="10263" w:author="Danka" w:date="2014-07-01T01:31:00Z">
                  <w:rPr>
                    <w:rFonts w:ascii="Arial" w:hAnsi="Arial" w:cs="Arial"/>
                    <w:b/>
                    <w:bCs/>
                    <w:sz w:val="18"/>
                    <w:szCs w:val="18"/>
                  </w:rPr>
                </w:rPrChange>
              </w:rPr>
              <w:t>-19 299</w:t>
            </w:r>
          </w:p>
        </w:tc>
        <w:tc>
          <w:tcPr>
            <w:tcW w:w="1384"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264" w:author="Danka" w:date="2014-07-01T01:31:00Z">
                  <w:rPr>
                    <w:rFonts w:ascii="Arial" w:hAnsi="Arial" w:cs="Arial"/>
                    <w:b/>
                    <w:bCs/>
                    <w:sz w:val="18"/>
                    <w:szCs w:val="18"/>
                  </w:rPr>
                </w:rPrChange>
              </w:rPr>
            </w:pPr>
            <w:r w:rsidRPr="00B6350D">
              <w:rPr>
                <w:rFonts w:ascii="Arial" w:hAnsi="Arial" w:cs="Arial"/>
                <w:b/>
                <w:bCs/>
                <w:sz w:val="18"/>
                <w:szCs w:val="18"/>
                <w:rPrChange w:id="10265" w:author="Danka" w:date="2014-07-01T01:31:00Z">
                  <w:rPr>
                    <w:rFonts w:ascii="Arial" w:hAnsi="Arial" w:cs="Arial"/>
                    <w:b/>
                    <w:bCs/>
                    <w:sz w:val="18"/>
                    <w:szCs w:val="18"/>
                  </w:rPr>
                </w:rPrChange>
              </w:rPr>
              <w:t>-3 857</w:t>
            </w:r>
          </w:p>
        </w:tc>
        <w:tc>
          <w:tcPr>
            <w:tcW w:w="1347"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266" w:author="Danka" w:date="2014-07-01T01:31:00Z">
                  <w:rPr>
                    <w:rFonts w:ascii="Arial" w:hAnsi="Arial" w:cs="Arial"/>
                    <w:b/>
                    <w:bCs/>
                    <w:sz w:val="18"/>
                    <w:szCs w:val="18"/>
                  </w:rPr>
                </w:rPrChange>
              </w:rPr>
            </w:pPr>
            <w:r w:rsidRPr="00B6350D">
              <w:rPr>
                <w:rFonts w:ascii="Arial" w:hAnsi="Arial" w:cs="Arial"/>
                <w:b/>
                <w:bCs/>
                <w:sz w:val="18"/>
                <w:szCs w:val="18"/>
                <w:rPrChange w:id="10267" w:author="Danka" w:date="2014-07-01T01:31:00Z">
                  <w:rPr>
                    <w:rFonts w:ascii="Arial" w:hAnsi="Arial" w:cs="Arial"/>
                    <w:b/>
                    <w:bCs/>
                    <w:sz w:val="18"/>
                    <w:szCs w:val="18"/>
                  </w:rPr>
                </w:rPrChange>
              </w:rPr>
              <w:t>0</w:t>
            </w:r>
          </w:p>
        </w:tc>
        <w:tc>
          <w:tcPr>
            <w:tcW w:w="135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268" w:author="Danka" w:date="2014-07-01T01:31:00Z">
                  <w:rPr>
                    <w:rFonts w:ascii="Arial" w:hAnsi="Arial" w:cs="Arial"/>
                    <w:b/>
                    <w:bCs/>
                    <w:sz w:val="18"/>
                    <w:szCs w:val="18"/>
                  </w:rPr>
                </w:rPrChange>
              </w:rPr>
            </w:pPr>
            <w:r w:rsidRPr="00B6350D">
              <w:rPr>
                <w:rFonts w:ascii="Arial" w:hAnsi="Arial" w:cs="Arial"/>
                <w:b/>
                <w:bCs/>
                <w:sz w:val="18"/>
                <w:szCs w:val="18"/>
                <w:rPrChange w:id="10269" w:author="Danka" w:date="2014-07-01T01:31:00Z">
                  <w:rPr>
                    <w:rFonts w:ascii="Arial" w:hAnsi="Arial" w:cs="Arial"/>
                    <w:b/>
                    <w:bCs/>
                    <w:sz w:val="18"/>
                    <w:szCs w:val="18"/>
                  </w:rPr>
                </w:rPrChange>
              </w:rPr>
              <w:t>23 559</w:t>
            </w:r>
          </w:p>
        </w:tc>
        <w:tc>
          <w:tcPr>
            <w:tcW w:w="146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270" w:author="Danka" w:date="2014-07-01T01:31:00Z">
                  <w:rPr>
                    <w:rFonts w:ascii="Arial" w:hAnsi="Arial" w:cs="Arial"/>
                    <w:b/>
                    <w:bCs/>
                    <w:sz w:val="18"/>
                    <w:szCs w:val="18"/>
                  </w:rPr>
                </w:rPrChange>
              </w:rPr>
            </w:pPr>
            <w:r w:rsidRPr="00B6350D">
              <w:rPr>
                <w:rFonts w:ascii="Arial" w:hAnsi="Arial" w:cs="Arial"/>
                <w:b/>
                <w:bCs/>
                <w:sz w:val="18"/>
                <w:szCs w:val="18"/>
                <w:rPrChange w:id="10271" w:author="Danka" w:date="2014-07-01T01:31:00Z">
                  <w:rPr>
                    <w:rFonts w:ascii="Arial" w:hAnsi="Arial" w:cs="Arial"/>
                    <w:b/>
                    <w:bCs/>
                    <w:sz w:val="18"/>
                    <w:szCs w:val="18"/>
                  </w:rPr>
                </w:rPrChange>
              </w:rPr>
              <w:t>403</w:t>
            </w:r>
          </w:p>
        </w:tc>
      </w:tr>
    </w:tbl>
    <w:p w:rsidR="00431641" w:rsidRPr="00B6350D" w:rsidDel="00A91F9F" w:rsidRDefault="00431641" w:rsidP="00EC5762">
      <w:pPr>
        <w:pStyle w:val="odstavec"/>
        <w:rPr>
          <w:del w:id="10272" w:author="Danka" w:date="2014-07-01T01:39:00Z"/>
          <w:color w:val="auto"/>
          <w:rPrChange w:id="10273" w:author="Danka" w:date="2014-07-01T01:31:00Z">
            <w:rPr>
              <w:del w:id="10274" w:author="Danka" w:date="2014-07-01T01:39:00Z"/>
            </w:rPr>
          </w:rPrChange>
        </w:rPr>
      </w:pPr>
    </w:p>
    <w:p w:rsidR="00284050" w:rsidRPr="00B6350D" w:rsidRDefault="00284050" w:rsidP="00EC5762">
      <w:pPr>
        <w:pStyle w:val="odstavec"/>
        <w:rPr>
          <w:color w:val="auto"/>
          <w:rPrChange w:id="10275" w:author="Danka" w:date="2014-07-01T01:31:00Z">
            <w:rPr/>
          </w:rPrChange>
        </w:rPr>
      </w:pPr>
      <w:bookmarkStart w:id="10276" w:name="FWT_changes_in_equity_2"/>
      <w:bookmarkEnd w:id="9755"/>
      <w:r w:rsidRPr="00B6350D">
        <w:rPr>
          <w:color w:val="auto"/>
          <w:rPrChange w:id="10277" w:author="Danka" w:date="2014-07-01T01:31:00Z">
            <w:rPr/>
          </w:rPrChange>
        </w:rPr>
        <w:t xml:space="preserve"> </w:t>
      </w:r>
    </w:p>
    <w:tbl>
      <w:tblPr>
        <w:tblW w:w="9400" w:type="dxa"/>
        <w:tblInd w:w="505" w:type="dxa"/>
        <w:tblLayout w:type="fixed"/>
        <w:tblCellMar>
          <w:left w:w="70" w:type="dxa"/>
          <w:right w:w="70" w:type="dxa"/>
        </w:tblCellMar>
        <w:tblLook w:val="04A0"/>
      </w:tblPr>
      <w:tblGrid>
        <w:gridCol w:w="2486"/>
        <w:gridCol w:w="1357"/>
        <w:gridCol w:w="1384"/>
        <w:gridCol w:w="1347"/>
        <w:gridCol w:w="1358"/>
        <w:gridCol w:w="1468"/>
      </w:tblGrid>
      <w:tr w:rsidR="00284050" w:rsidRPr="00B6350D" w:rsidTr="00284050">
        <w:trPr>
          <w:trHeight w:val="240"/>
        </w:trPr>
        <w:tc>
          <w:tcPr>
            <w:tcW w:w="2486" w:type="dxa"/>
            <w:tcBorders>
              <w:top w:val="nil"/>
              <w:left w:val="nil"/>
              <w:bottom w:val="nil"/>
              <w:right w:val="nil"/>
            </w:tcBorders>
            <w:shd w:val="clear" w:color="auto" w:fill="auto"/>
            <w:vAlign w:val="center"/>
            <w:hideMark/>
          </w:tcPr>
          <w:p w:rsidR="00284050" w:rsidRPr="00B6350D" w:rsidRDefault="00284050" w:rsidP="00284050">
            <w:pPr>
              <w:rPr>
                <w:rFonts w:ascii="Arial" w:hAnsi="Arial" w:cs="Arial"/>
                <w:b/>
                <w:bCs/>
                <w:sz w:val="18"/>
                <w:szCs w:val="18"/>
              </w:rPr>
            </w:pPr>
            <w:bookmarkStart w:id="10278" w:name="RANGE!B30:G52"/>
            <w:bookmarkEnd w:id="10278"/>
          </w:p>
        </w:tc>
        <w:tc>
          <w:tcPr>
            <w:tcW w:w="6914" w:type="dxa"/>
            <w:gridSpan w:val="5"/>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0279" w:author="Danka" w:date="2014-07-01T01:31:00Z">
                  <w:rPr>
                    <w:rFonts w:ascii="Arial" w:hAnsi="Arial" w:cs="Arial"/>
                    <w:b/>
                    <w:bCs/>
                    <w:sz w:val="18"/>
                    <w:szCs w:val="18"/>
                  </w:rPr>
                </w:rPrChange>
              </w:rPr>
            </w:pPr>
          </w:p>
        </w:tc>
      </w:tr>
      <w:tr w:rsidR="00284050" w:rsidRPr="00B6350D" w:rsidTr="00284050">
        <w:trPr>
          <w:trHeight w:val="720"/>
        </w:trPr>
        <w:tc>
          <w:tcPr>
            <w:tcW w:w="2486"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0280" w:author="Danka" w:date="2014-07-01T01:31:00Z">
                  <w:rPr>
                    <w:rFonts w:ascii="Arial" w:hAnsi="Arial" w:cs="Arial"/>
                    <w:b/>
                    <w:bCs/>
                    <w:sz w:val="18"/>
                    <w:szCs w:val="18"/>
                  </w:rPr>
                </w:rPrChange>
              </w:rPr>
            </w:pPr>
            <w:r w:rsidRPr="00B6350D">
              <w:rPr>
                <w:rFonts w:ascii="Arial" w:hAnsi="Arial" w:cs="Arial"/>
                <w:b/>
                <w:bCs/>
                <w:sz w:val="18"/>
                <w:szCs w:val="18"/>
                <w:rPrChange w:id="10281" w:author="Danka" w:date="2014-07-01T01:31:00Z">
                  <w:rPr>
                    <w:rFonts w:ascii="Arial" w:hAnsi="Arial" w:cs="Arial"/>
                    <w:b/>
                    <w:bCs/>
                    <w:sz w:val="18"/>
                    <w:szCs w:val="18"/>
                  </w:rPr>
                </w:rPrChange>
              </w:rPr>
              <w:t>Položka vlastného imania</w:t>
            </w:r>
          </w:p>
        </w:tc>
        <w:tc>
          <w:tcPr>
            <w:tcW w:w="1357"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0282" w:author="Danka" w:date="2014-07-01T01:31:00Z">
                  <w:rPr>
                    <w:rFonts w:ascii="Arial" w:hAnsi="Arial" w:cs="Arial"/>
                    <w:b/>
                    <w:bCs/>
                    <w:sz w:val="18"/>
                    <w:szCs w:val="18"/>
                  </w:rPr>
                </w:rPrChange>
              </w:rPr>
            </w:pPr>
            <w:r w:rsidRPr="00B6350D">
              <w:rPr>
                <w:rFonts w:ascii="Arial" w:hAnsi="Arial" w:cs="Arial"/>
                <w:b/>
                <w:bCs/>
                <w:sz w:val="18"/>
                <w:szCs w:val="18"/>
                <w:rPrChange w:id="10283" w:author="Danka" w:date="2014-07-01T01:31:00Z">
                  <w:rPr>
                    <w:rFonts w:ascii="Arial" w:hAnsi="Arial" w:cs="Arial"/>
                    <w:b/>
                    <w:bCs/>
                    <w:sz w:val="18"/>
                    <w:szCs w:val="18"/>
                  </w:rPr>
                </w:rPrChange>
              </w:rPr>
              <w:t>Stav k 1.1.2012</w:t>
            </w:r>
          </w:p>
        </w:tc>
        <w:tc>
          <w:tcPr>
            <w:tcW w:w="1384"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0284" w:author="Danka" w:date="2014-07-01T01:31:00Z">
                  <w:rPr>
                    <w:rFonts w:ascii="Arial" w:hAnsi="Arial" w:cs="Arial"/>
                    <w:b/>
                    <w:bCs/>
                    <w:sz w:val="18"/>
                    <w:szCs w:val="18"/>
                  </w:rPr>
                </w:rPrChange>
              </w:rPr>
            </w:pPr>
            <w:r w:rsidRPr="00B6350D">
              <w:rPr>
                <w:rFonts w:ascii="Arial" w:hAnsi="Arial" w:cs="Arial"/>
                <w:b/>
                <w:bCs/>
                <w:sz w:val="18"/>
                <w:szCs w:val="18"/>
                <w:rPrChange w:id="10285" w:author="Danka" w:date="2014-07-01T01:31:00Z">
                  <w:rPr>
                    <w:rFonts w:ascii="Arial" w:hAnsi="Arial" w:cs="Arial"/>
                    <w:b/>
                    <w:bCs/>
                    <w:sz w:val="18"/>
                    <w:szCs w:val="18"/>
                  </w:rPr>
                </w:rPrChange>
              </w:rPr>
              <w:t xml:space="preserve">Prírastky </w:t>
            </w:r>
          </w:p>
        </w:tc>
        <w:tc>
          <w:tcPr>
            <w:tcW w:w="1347"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0286" w:author="Danka" w:date="2014-07-01T01:31:00Z">
                  <w:rPr>
                    <w:rFonts w:ascii="Arial" w:hAnsi="Arial" w:cs="Arial"/>
                    <w:b/>
                    <w:bCs/>
                    <w:sz w:val="18"/>
                    <w:szCs w:val="18"/>
                  </w:rPr>
                </w:rPrChange>
              </w:rPr>
            </w:pPr>
            <w:r w:rsidRPr="00B6350D">
              <w:rPr>
                <w:rFonts w:ascii="Arial" w:hAnsi="Arial" w:cs="Arial"/>
                <w:b/>
                <w:bCs/>
                <w:sz w:val="18"/>
                <w:szCs w:val="18"/>
                <w:rPrChange w:id="10287" w:author="Danka" w:date="2014-07-01T01:31:00Z">
                  <w:rPr>
                    <w:rFonts w:ascii="Arial" w:hAnsi="Arial" w:cs="Arial"/>
                    <w:b/>
                    <w:bCs/>
                    <w:sz w:val="18"/>
                    <w:szCs w:val="18"/>
                  </w:rPr>
                </w:rPrChange>
              </w:rPr>
              <w:t xml:space="preserve">Úbytky </w:t>
            </w:r>
          </w:p>
        </w:tc>
        <w:tc>
          <w:tcPr>
            <w:tcW w:w="1358"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0288" w:author="Danka" w:date="2014-07-01T01:31:00Z">
                  <w:rPr>
                    <w:rFonts w:ascii="Arial" w:hAnsi="Arial" w:cs="Arial"/>
                    <w:b/>
                    <w:bCs/>
                    <w:sz w:val="18"/>
                    <w:szCs w:val="18"/>
                  </w:rPr>
                </w:rPrChange>
              </w:rPr>
            </w:pPr>
            <w:r w:rsidRPr="00B6350D">
              <w:rPr>
                <w:rFonts w:ascii="Arial" w:hAnsi="Arial" w:cs="Arial"/>
                <w:b/>
                <w:bCs/>
                <w:sz w:val="18"/>
                <w:szCs w:val="18"/>
                <w:rPrChange w:id="10289" w:author="Danka" w:date="2014-07-01T01:31:00Z">
                  <w:rPr>
                    <w:rFonts w:ascii="Arial" w:hAnsi="Arial" w:cs="Arial"/>
                    <w:b/>
                    <w:bCs/>
                    <w:sz w:val="18"/>
                    <w:szCs w:val="18"/>
                  </w:rPr>
                </w:rPrChange>
              </w:rPr>
              <w:t>Presuny</w:t>
            </w:r>
          </w:p>
        </w:tc>
        <w:tc>
          <w:tcPr>
            <w:tcW w:w="1468"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0290" w:author="Danka" w:date="2014-07-01T01:31:00Z">
                  <w:rPr>
                    <w:rFonts w:ascii="Arial" w:hAnsi="Arial" w:cs="Arial"/>
                    <w:b/>
                    <w:bCs/>
                    <w:sz w:val="18"/>
                    <w:szCs w:val="18"/>
                  </w:rPr>
                </w:rPrChange>
              </w:rPr>
            </w:pPr>
            <w:r w:rsidRPr="00B6350D">
              <w:rPr>
                <w:rFonts w:ascii="Arial" w:hAnsi="Arial" w:cs="Arial"/>
                <w:b/>
                <w:bCs/>
                <w:sz w:val="18"/>
                <w:szCs w:val="18"/>
                <w:rPrChange w:id="10291" w:author="Danka" w:date="2014-07-01T01:31:00Z">
                  <w:rPr>
                    <w:rFonts w:ascii="Arial" w:hAnsi="Arial" w:cs="Arial"/>
                    <w:b/>
                    <w:bCs/>
                    <w:sz w:val="18"/>
                    <w:szCs w:val="18"/>
                  </w:rPr>
                </w:rPrChange>
              </w:rPr>
              <w:t>Stav k 31.12.2012</w:t>
            </w:r>
          </w:p>
        </w:tc>
      </w:tr>
      <w:tr w:rsidR="00284050" w:rsidRPr="00B6350D" w:rsidTr="00284050">
        <w:trPr>
          <w:trHeight w:val="240"/>
        </w:trPr>
        <w:tc>
          <w:tcPr>
            <w:tcW w:w="2486"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0292" w:author="Danka" w:date="2014-07-01T01:31:00Z">
                  <w:rPr>
                    <w:rFonts w:ascii="Arial" w:hAnsi="Arial" w:cs="Arial"/>
                    <w:b/>
                    <w:bCs/>
                    <w:sz w:val="18"/>
                    <w:szCs w:val="18"/>
                  </w:rPr>
                </w:rPrChange>
              </w:rPr>
            </w:pPr>
            <w:r w:rsidRPr="00B6350D">
              <w:rPr>
                <w:rFonts w:ascii="Arial" w:hAnsi="Arial" w:cs="Arial"/>
                <w:b/>
                <w:bCs/>
                <w:sz w:val="18"/>
                <w:szCs w:val="18"/>
                <w:rPrChange w:id="10293" w:author="Danka" w:date="2014-07-01T01:31:00Z">
                  <w:rPr>
                    <w:rFonts w:ascii="Arial" w:hAnsi="Arial" w:cs="Arial"/>
                    <w:b/>
                    <w:bCs/>
                    <w:sz w:val="18"/>
                    <w:szCs w:val="18"/>
                  </w:rPr>
                </w:rPrChange>
              </w:rPr>
              <w:t>a</w:t>
            </w:r>
          </w:p>
        </w:tc>
        <w:tc>
          <w:tcPr>
            <w:tcW w:w="1357"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0294" w:author="Danka" w:date="2014-07-01T01:31:00Z">
                  <w:rPr>
                    <w:rFonts w:ascii="Arial" w:hAnsi="Arial" w:cs="Arial"/>
                    <w:b/>
                    <w:bCs/>
                    <w:sz w:val="18"/>
                    <w:szCs w:val="18"/>
                  </w:rPr>
                </w:rPrChange>
              </w:rPr>
            </w:pPr>
            <w:r w:rsidRPr="00B6350D">
              <w:rPr>
                <w:rFonts w:ascii="Arial" w:hAnsi="Arial" w:cs="Arial"/>
                <w:b/>
                <w:bCs/>
                <w:sz w:val="18"/>
                <w:szCs w:val="18"/>
                <w:rPrChange w:id="10295" w:author="Danka" w:date="2014-07-01T01:31:00Z">
                  <w:rPr>
                    <w:rFonts w:ascii="Arial" w:hAnsi="Arial" w:cs="Arial"/>
                    <w:b/>
                    <w:bCs/>
                    <w:sz w:val="18"/>
                    <w:szCs w:val="18"/>
                  </w:rPr>
                </w:rPrChange>
              </w:rPr>
              <w:t>b</w:t>
            </w:r>
          </w:p>
        </w:tc>
        <w:tc>
          <w:tcPr>
            <w:tcW w:w="1384"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0296" w:author="Danka" w:date="2014-07-01T01:31:00Z">
                  <w:rPr>
                    <w:rFonts w:ascii="Arial" w:hAnsi="Arial" w:cs="Arial"/>
                    <w:b/>
                    <w:bCs/>
                    <w:sz w:val="18"/>
                    <w:szCs w:val="18"/>
                  </w:rPr>
                </w:rPrChange>
              </w:rPr>
            </w:pPr>
            <w:r w:rsidRPr="00B6350D">
              <w:rPr>
                <w:rFonts w:ascii="Arial" w:hAnsi="Arial" w:cs="Arial"/>
                <w:b/>
                <w:bCs/>
                <w:sz w:val="18"/>
                <w:szCs w:val="18"/>
                <w:rPrChange w:id="10297" w:author="Danka" w:date="2014-07-01T01:31:00Z">
                  <w:rPr>
                    <w:rFonts w:ascii="Arial" w:hAnsi="Arial" w:cs="Arial"/>
                    <w:b/>
                    <w:bCs/>
                    <w:sz w:val="18"/>
                    <w:szCs w:val="18"/>
                  </w:rPr>
                </w:rPrChange>
              </w:rPr>
              <w:t>c</w:t>
            </w:r>
          </w:p>
        </w:tc>
        <w:tc>
          <w:tcPr>
            <w:tcW w:w="1347"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0298" w:author="Danka" w:date="2014-07-01T01:31:00Z">
                  <w:rPr>
                    <w:rFonts w:ascii="Arial" w:hAnsi="Arial" w:cs="Arial"/>
                    <w:b/>
                    <w:bCs/>
                    <w:sz w:val="18"/>
                    <w:szCs w:val="18"/>
                  </w:rPr>
                </w:rPrChange>
              </w:rPr>
            </w:pPr>
            <w:r w:rsidRPr="00B6350D">
              <w:rPr>
                <w:rFonts w:ascii="Arial" w:hAnsi="Arial" w:cs="Arial"/>
                <w:b/>
                <w:bCs/>
                <w:sz w:val="18"/>
                <w:szCs w:val="18"/>
                <w:rPrChange w:id="10299" w:author="Danka" w:date="2014-07-01T01:31:00Z">
                  <w:rPr>
                    <w:rFonts w:ascii="Arial" w:hAnsi="Arial" w:cs="Arial"/>
                    <w:b/>
                    <w:bCs/>
                    <w:sz w:val="18"/>
                    <w:szCs w:val="18"/>
                  </w:rPr>
                </w:rPrChange>
              </w:rPr>
              <w:t>d</w:t>
            </w:r>
          </w:p>
        </w:tc>
        <w:tc>
          <w:tcPr>
            <w:tcW w:w="1358"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0300" w:author="Danka" w:date="2014-07-01T01:31:00Z">
                  <w:rPr>
                    <w:rFonts w:ascii="Arial" w:hAnsi="Arial" w:cs="Arial"/>
                    <w:b/>
                    <w:bCs/>
                    <w:sz w:val="18"/>
                    <w:szCs w:val="18"/>
                  </w:rPr>
                </w:rPrChange>
              </w:rPr>
            </w:pPr>
            <w:r w:rsidRPr="00B6350D">
              <w:rPr>
                <w:rFonts w:ascii="Arial" w:hAnsi="Arial" w:cs="Arial"/>
                <w:b/>
                <w:bCs/>
                <w:sz w:val="18"/>
                <w:szCs w:val="18"/>
                <w:rPrChange w:id="10301" w:author="Danka" w:date="2014-07-01T01:31:00Z">
                  <w:rPr>
                    <w:rFonts w:ascii="Arial" w:hAnsi="Arial" w:cs="Arial"/>
                    <w:b/>
                    <w:bCs/>
                    <w:sz w:val="18"/>
                    <w:szCs w:val="18"/>
                  </w:rPr>
                </w:rPrChange>
              </w:rPr>
              <w:t>e</w:t>
            </w:r>
          </w:p>
        </w:tc>
        <w:tc>
          <w:tcPr>
            <w:tcW w:w="1468"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0302" w:author="Danka" w:date="2014-07-01T01:31:00Z">
                  <w:rPr>
                    <w:rFonts w:ascii="Arial" w:hAnsi="Arial" w:cs="Arial"/>
                    <w:b/>
                    <w:bCs/>
                    <w:sz w:val="18"/>
                    <w:szCs w:val="18"/>
                  </w:rPr>
                </w:rPrChange>
              </w:rPr>
            </w:pPr>
            <w:r w:rsidRPr="00B6350D">
              <w:rPr>
                <w:rFonts w:ascii="Arial" w:hAnsi="Arial" w:cs="Arial"/>
                <w:b/>
                <w:bCs/>
                <w:sz w:val="18"/>
                <w:szCs w:val="18"/>
                <w:rPrChange w:id="10303" w:author="Danka" w:date="2014-07-01T01:31:00Z">
                  <w:rPr>
                    <w:rFonts w:ascii="Arial" w:hAnsi="Arial" w:cs="Arial"/>
                    <w:b/>
                    <w:bCs/>
                    <w:sz w:val="18"/>
                    <w:szCs w:val="18"/>
                  </w:rPr>
                </w:rPrChange>
              </w:rPr>
              <w:t>f</w:t>
            </w:r>
          </w:p>
        </w:tc>
      </w:tr>
      <w:tr w:rsidR="00284050" w:rsidRPr="00B6350D" w:rsidTr="00284050">
        <w:trPr>
          <w:trHeight w:val="240"/>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304" w:author="Danka" w:date="2014-07-01T01:31:00Z">
                  <w:rPr>
                    <w:rFonts w:ascii="Arial" w:hAnsi="Arial" w:cs="Arial"/>
                    <w:sz w:val="18"/>
                    <w:szCs w:val="18"/>
                  </w:rPr>
                </w:rPrChange>
              </w:rPr>
            </w:pPr>
            <w:r w:rsidRPr="00B6350D">
              <w:rPr>
                <w:rFonts w:ascii="Arial" w:hAnsi="Arial" w:cs="Arial"/>
                <w:sz w:val="18"/>
                <w:szCs w:val="18"/>
                <w:rPrChange w:id="10305" w:author="Danka" w:date="2014-07-01T01:31:00Z">
                  <w:rPr>
                    <w:rFonts w:ascii="Arial" w:hAnsi="Arial" w:cs="Arial"/>
                    <w:sz w:val="18"/>
                    <w:szCs w:val="18"/>
                  </w:rPr>
                </w:rPrChange>
              </w:rPr>
              <w:t>Základné imanie</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306" w:author="Danka" w:date="2014-07-01T01:31:00Z">
                  <w:rPr>
                    <w:rFonts w:ascii="Arial" w:hAnsi="Arial" w:cs="Arial"/>
                    <w:sz w:val="18"/>
                    <w:szCs w:val="18"/>
                  </w:rPr>
                </w:rPrChange>
              </w:rPr>
            </w:pPr>
            <w:r w:rsidRPr="00B6350D">
              <w:rPr>
                <w:rFonts w:ascii="Arial" w:hAnsi="Arial" w:cs="Arial"/>
                <w:sz w:val="18"/>
                <w:szCs w:val="18"/>
                <w:rPrChange w:id="10307" w:author="Danka" w:date="2014-07-01T01:31:00Z">
                  <w:rPr>
                    <w:rFonts w:ascii="Arial" w:hAnsi="Arial" w:cs="Arial"/>
                    <w:sz w:val="18"/>
                    <w:szCs w:val="18"/>
                  </w:rPr>
                </w:rPrChange>
              </w:rPr>
              <w:t>0</w:t>
            </w:r>
          </w:p>
        </w:tc>
        <w:tc>
          <w:tcPr>
            <w:tcW w:w="1384"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308" w:author="Danka" w:date="2014-07-01T01:31:00Z">
                  <w:rPr>
                    <w:rFonts w:ascii="Arial" w:hAnsi="Arial" w:cs="Arial"/>
                    <w:sz w:val="18"/>
                    <w:szCs w:val="18"/>
                  </w:rPr>
                </w:rPrChange>
              </w:rPr>
            </w:pPr>
            <w:r w:rsidRPr="00B6350D">
              <w:rPr>
                <w:rFonts w:ascii="Arial" w:hAnsi="Arial" w:cs="Arial"/>
                <w:sz w:val="18"/>
                <w:szCs w:val="18"/>
                <w:rPrChange w:id="10309" w:author="Danka" w:date="2014-07-01T01:31:00Z">
                  <w:rPr>
                    <w:rFonts w:ascii="Arial" w:hAnsi="Arial" w:cs="Arial"/>
                    <w:sz w:val="18"/>
                    <w:szCs w:val="18"/>
                  </w:rPr>
                </w:rPrChange>
              </w:rPr>
              <w:t>5 000</w:t>
            </w:r>
          </w:p>
        </w:tc>
        <w:tc>
          <w:tcPr>
            <w:tcW w:w="134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310" w:author="Danka" w:date="2014-07-01T01:31:00Z">
                  <w:rPr>
                    <w:rFonts w:ascii="Arial" w:hAnsi="Arial" w:cs="Arial"/>
                    <w:sz w:val="18"/>
                    <w:szCs w:val="18"/>
                  </w:rPr>
                </w:rPrChange>
              </w:rPr>
            </w:pPr>
            <w:r w:rsidRPr="00B6350D">
              <w:rPr>
                <w:rFonts w:ascii="Arial" w:hAnsi="Arial" w:cs="Arial"/>
                <w:sz w:val="18"/>
                <w:szCs w:val="18"/>
                <w:rPrChange w:id="10311"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312" w:author="Danka" w:date="2014-07-01T01:31:00Z">
                  <w:rPr>
                    <w:rFonts w:ascii="Arial" w:hAnsi="Arial" w:cs="Arial"/>
                    <w:sz w:val="18"/>
                    <w:szCs w:val="18"/>
                  </w:rPr>
                </w:rPrChange>
              </w:rPr>
            </w:pPr>
            <w:r w:rsidRPr="00B6350D">
              <w:rPr>
                <w:rFonts w:ascii="Arial" w:hAnsi="Arial" w:cs="Arial"/>
                <w:sz w:val="18"/>
                <w:szCs w:val="18"/>
                <w:rPrChange w:id="10313" w:author="Danka" w:date="2014-07-01T01:31:00Z">
                  <w:rPr>
                    <w:rFonts w:ascii="Arial" w:hAnsi="Arial" w:cs="Arial"/>
                    <w:sz w:val="18"/>
                    <w:szCs w:val="18"/>
                  </w:rPr>
                </w:rPrChange>
              </w:rPr>
              <w:t>0</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314" w:author="Danka" w:date="2014-07-01T01:31:00Z">
                  <w:rPr>
                    <w:rFonts w:ascii="Arial" w:hAnsi="Arial" w:cs="Arial"/>
                    <w:sz w:val="18"/>
                    <w:szCs w:val="18"/>
                  </w:rPr>
                </w:rPrChange>
              </w:rPr>
            </w:pPr>
            <w:r w:rsidRPr="00B6350D">
              <w:rPr>
                <w:rFonts w:ascii="Arial" w:hAnsi="Arial" w:cs="Arial"/>
                <w:sz w:val="18"/>
                <w:szCs w:val="18"/>
                <w:rPrChange w:id="10315" w:author="Danka" w:date="2014-07-01T01:31:00Z">
                  <w:rPr>
                    <w:rFonts w:ascii="Arial" w:hAnsi="Arial" w:cs="Arial"/>
                    <w:sz w:val="18"/>
                    <w:szCs w:val="18"/>
                  </w:rPr>
                </w:rPrChange>
              </w:rPr>
              <w:t>5 000</w:t>
            </w:r>
          </w:p>
        </w:tc>
      </w:tr>
      <w:tr w:rsidR="00284050" w:rsidRPr="00B6350D" w:rsidDel="00A91F9F" w:rsidTr="00284050">
        <w:trPr>
          <w:trHeight w:val="468"/>
          <w:del w:id="10316"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317" w:author="Danka" w:date="2014-07-01T01:38:00Z"/>
                <w:rFonts w:ascii="Arial" w:hAnsi="Arial" w:cs="Arial"/>
                <w:sz w:val="18"/>
                <w:szCs w:val="18"/>
                <w:rPrChange w:id="10318" w:author="Danka" w:date="2014-07-01T01:31:00Z">
                  <w:rPr>
                    <w:del w:id="10319" w:author="Danka" w:date="2014-07-01T01:38:00Z"/>
                    <w:rFonts w:ascii="Arial" w:hAnsi="Arial" w:cs="Arial"/>
                    <w:sz w:val="18"/>
                    <w:szCs w:val="18"/>
                  </w:rPr>
                </w:rPrChange>
              </w:rPr>
            </w:pPr>
            <w:del w:id="10320" w:author="Danka" w:date="2014-07-01T01:38:00Z">
              <w:r w:rsidRPr="00B6350D" w:rsidDel="00A91F9F">
                <w:rPr>
                  <w:rFonts w:ascii="Arial" w:hAnsi="Arial" w:cs="Arial"/>
                  <w:sz w:val="18"/>
                  <w:szCs w:val="18"/>
                  <w:rPrChange w:id="10321" w:author="Danka" w:date="2014-07-01T01:31:00Z">
                    <w:rPr>
                      <w:rFonts w:ascii="Arial" w:hAnsi="Arial" w:cs="Arial"/>
                      <w:sz w:val="18"/>
                      <w:szCs w:val="18"/>
                    </w:rPr>
                  </w:rPrChange>
                </w:rPr>
                <w:delText>Vlastné akcie a vlastné o</w:delText>
              </w:r>
              <w:r w:rsidRPr="00B6350D" w:rsidDel="00A91F9F">
                <w:rPr>
                  <w:rFonts w:ascii="Arial" w:hAnsi="Arial" w:cs="Arial"/>
                  <w:sz w:val="18"/>
                  <w:szCs w:val="18"/>
                  <w:rPrChange w:id="10322" w:author="Danka" w:date="2014-07-01T01:31:00Z">
                    <w:rPr>
                      <w:rFonts w:ascii="Arial" w:hAnsi="Arial" w:cs="Arial"/>
                      <w:sz w:val="18"/>
                      <w:szCs w:val="18"/>
                    </w:rPr>
                  </w:rPrChange>
                </w:rPr>
                <w:delText>b</w:delText>
              </w:r>
              <w:r w:rsidRPr="00B6350D" w:rsidDel="00A91F9F">
                <w:rPr>
                  <w:rFonts w:ascii="Arial" w:hAnsi="Arial" w:cs="Arial"/>
                  <w:sz w:val="18"/>
                  <w:szCs w:val="18"/>
                  <w:rPrChange w:id="10323" w:author="Danka" w:date="2014-07-01T01:31:00Z">
                    <w:rPr>
                      <w:rFonts w:ascii="Arial" w:hAnsi="Arial" w:cs="Arial"/>
                      <w:sz w:val="18"/>
                      <w:szCs w:val="18"/>
                    </w:rPr>
                  </w:rPrChange>
                </w:rPr>
                <w:delText>chodné podiely</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324" w:author="Danka" w:date="2014-07-01T01:38:00Z"/>
                <w:rFonts w:ascii="Arial" w:hAnsi="Arial" w:cs="Arial"/>
                <w:sz w:val="18"/>
                <w:szCs w:val="18"/>
                <w:rPrChange w:id="10325" w:author="Danka" w:date="2014-07-01T01:31:00Z">
                  <w:rPr>
                    <w:del w:id="10326" w:author="Danka" w:date="2014-07-01T01:38:00Z"/>
                    <w:rFonts w:ascii="Arial" w:hAnsi="Arial" w:cs="Arial"/>
                    <w:sz w:val="18"/>
                    <w:szCs w:val="18"/>
                  </w:rPr>
                </w:rPrChange>
              </w:rPr>
            </w:pPr>
            <w:del w:id="10327" w:author="Danka" w:date="2014-07-01T01:38:00Z">
              <w:r w:rsidRPr="00B6350D" w:rsidDel="00A91F9F">
                <w:rPr>
                  <w:rFonts w:ascii="Arial" w:hAnsi="Arial" w:cs="Arial"/>
                  <w:sz w:val="18"/>
                  <w:szCs w:val="18"/>
                  <w:rPrChange w:id="10328"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329" w:author="Danka" w:date="2014-07-01T01:38:00Z"/>
                <w:rFonts w:ascii="Arial" w:hAnsi="Arial" w:cs="Arial"/>
                <w:sz w:val="18"/>
                <w:szCs w:val="18"/>
                <w:rPrChange w:id="10330" w:author="Danka" w:date="2014-07-01T01:31:00Z">
                  <w:rPr>
                    <w:del w:id="10331" w:author="Danka" w:date="2014-07-01T01:38:00Z"/>
                    <w:rFonts w:ascii="Arial" w:hAnsi="Arial" w:cs="Arial"/>
                    <w:sz w:val="18"/>
                    <w:szCs w:val="18"/>
                  </w:rPr>
                </w:rPrChange>
              </w:rPr>
            </w:pPr>
            <w:del w:id="10332" w:author="Danka" w:date="2014-07-01T01:38:00Z">
              <w:r w:rsidRPr="00B6350D" w:rsidDel="00A91F9F">
                <w:rPr>
                  <w:rFonts w:ascii="Arial" w:hAnsi="Arial" w:cs="Arial"/>
                  <w:sz w:val="18"/>
                  <w:szCs w:val="18"/>
                  <w:rPrChange w:id="10333"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334" w:author="Danka" w:date="2014-07-01T01:38:00Z"/>
                <w:rFonts w:ascii="Arial" w:hAnsi="Arial" w:cs="Arial"/>
                <w:sz w:val="18"/>
                <w:szCs w:val="18"/>
                <w:rPrChange w:id="10335" w:author="Danka" w:date="2014-07-01T01:31:00Z">
                  <w:rPr>
                    <w:del w:id="10336" w:author="Danka" w:date="2014-07-01T01:38:00Z"/>
                    <w:rFonts w:ascii="Arial" w:hAnsi="Arial" w:cs="Arial"/>
                    <w:sz w:val="18"/>
                    <w:szCs w:val="18"/>
                  </w:rPr>
                </w:rPrChange>
              </w:rPr>
            </w:pPr>
            <w:del w:id="10337" w:author="Danka" w:date="2014-07-01T01:38:00Z">
              <w:r w:rsidRPr="00B6350D" w:rsidDel="00A91F9F">
                <w:rPr>
                  <w:rFonts w:ascii="Arial" w:hAnsi="Arial" w:cs="Arial"/>
                  <w:sz w:val="18"/>
                  <w:szCs w:val="18"/>
                  <w:rPrChange w:id="10338"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339" w:author="Danka" w:date="2014-07-01T01:38:00Z"/>
                <w:rFonts w:ascii="Arial" w:hAnsi="Arial" w:cs="Arial"/>
                <w:sz w:val="18"/>
                <w:szCs w:val="18"/>
                <w:rPrChange w:id="10340" w:author="Danka" w:date="2014-07-01T01:31:00Z">
                  <w:rPr>
                    <w:del w:id="10341" w:author="Danka" w:date="2014-07-01T01:38:00Z"/>
                    <w:rFonts w:ascii="Arial" w:hAnsi="Arial" w:cs="Arial"/>
                    <w:sz w:val="18"/>
                    <w:szCs w:val="18"/>
                  </w:rPr>
                </w:rPrChange>
              </w:rPr>
            </w:pPr>
            <w:del w:id="10342" w:author="Danka" w:date="2014-07-01T01:38:00Z">
              <w:r w:rsidRPr="00B6350D" w:rsidDel="00A91F9F">
                <w:rPr>
                  <w:rFonts w:ascii="Arial" w:hAnsi="Arial" w:cs="Arial"/>
                  <w:sz w:val="18"/>
                  <w:szCs w:val="18"/>
                  <w:rPrChange w:id="10343"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344" w:author="Danka" w:date="2014-07-01T01:38:00Z"/>
                <w:rFonts w:ascii="Arial" w:hAnsi="Arial" w:cs="Arial"/>
                <w:sz w:val="18"/>
                <w:szCs w:val="18"/>
                <w:rPrChange w:id="10345" w:author="Danka" w:date="2014-07-01T01:31:00Z">
                  <w:rPr>
                    <w:del w:id="10346" w:author="Danka" w:date="2014-07-01T01:38:00Z"/>
                    <w:rFonts w:ascii="Arial" w:hAnsi="Arial" w:cs="Arial"/>
                    <w:sz w:val="18"/>
                    <w:szCs w:val="18"/>
                  </w:rPr>
                </w:rPrChange>
              </w:rPr>
            </w:pPr>
            <w:del w:id="10347" w:author="Danka" w:date="2014-07-01T01:38:00Z">
              <w:r w:rsidRPr="00B6350D" w:rsidDel="00A91F9F">
                <w:rPr>
                  <w:rFonts w:ascii="Arial" w:hAnsi="Arial" w:cs="Arial"/>
                  <w:sz w:val="18"/>
                  <w:szCs w:val="18"/>
                  <w:rPrChange w:id="10348" w:author="Danka" w:date="2014-07-01T01:31:00Z">
                    <w:rPr>
                      <w:rFonts w:ascii="Arial" w:hAnsi="Arial" w:cs="Arial"/>
                      <w:sz w:val="18"/>
                      <w:szCs w:val="18"/>
                    </w:rPr>
                  </w:rPrChange>
                </w:rPr>
                <w:delText>0</w:delText>
              </w:r>
            </w:del>
          </w:p>
        </w:tc>
      </w:tr>
      <w:tr w:rsidR="00284050" w:rsidRPr="00B6350D" w:rsidDel="00A91F9F" w:rsidTr="00284050">
        <w:trPr>
          <w:trHeight w:val="240"/>
          <w:del w:id="10349"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350" w:author="Danka" w:date="2014-07-01T01:38:00Z"/>
                <w:rFonts w:ascii="Arial" w:hAnsi="Arial" w:cs="Arial"/>
                <w:sz w:val="18"/>
                <w:szCs w:val="18"/>
                <w:rPrChange w:id="10351" w:author="Danka" w:date="2014-07-01T01:31:00Z">
                  <w:rPr>
                    <w:del w:id="10352" w:author="Danka" w:date="2014-07-01T01:38:00Z"/>
                    <w:rFonts w:ascii="Arial" w:hAnsi="Arial" w:cs="Arial"/>
                    <w:sz w:val="18"/>
                    <w:szCs w:val="18"/>
                  </w:rPr>
                </w:rPrChange>
              </w:rPr>
            </w:pPr>
            <w:del w:id="10353" w:author="Danka" w:date="2014-07-01T01:38:00Z">
              <w:r w:rsidRPr="00B6350D" w:rsidDel="00A91F9F">
                <w:rPr>
                  <w:rFonts w:ascii="Arial" w:hAnsi="Arial" w:cs="Arial"/>
                  <w:sz w:val="18"/>
                  <w:szCs w:val="18"/>
                  <w:rPrChange w:id="10354" w:author="Danka" w:date="2014-07-01T01:31:00Z">
                    <w:rPr>
                      <w:rFonts w:ascii="Arial" w:hAnsi="Arial" w:cs="Arial"/>
                      <w:sz w:val="18"/>
                      <w:szCs w:val="18"/>
                    </w:rPr>
                  </w:rPrChange>
                </w:rPr>
                <w:delText>Zmena základného imania</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355" w:author="Danka" w:date="2014-07-01T01:38:00Z"/>
                <w:rFonts w:ascii="Arial" w:hAnsi="Arial" w:cs="Arial"/>
                <w:sz w:val="18"/>
                <w:szCs w:val="18"/>
                <w:rPrChange w:id="10356" w:author="Danka" w:date="2014-07-01T01:31:00Z">
                  <w:rPr>
                    <w:del w:id="10357" w:author="Danka" w:date="2014-07-01T01:38:00Z"/>
                    <w:rFonts w:ascii="Arial" w:hAnsi="Arial" w:cs="Arial"/>
                    <w:sz w:val="18"/>
                    <w:szCs w:val="18"/>
                  </w:rPr>
                </w:rPrChange>
              </w:rPr>
            </w:pPr>
            <w:del w:id="10358" w:author="Danka" w:date="2014-07-01T01:38:00Z">
              <w:r w:rsidRPr="00B6350D" w:rsidDel="00A91F9F">
                <w:rPr>
                  <w:rFonts w:ascii="Arial" w:hAnsi="Arial" w:cs="Arial"/>
                  <w:sz w:val="18"/>
                  <w:szCs w:val="18"/>
                  <w:rPrChange w:id="10359"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360" w:author="Danka" w:date="2014-07-01T01:38:00Z"/>
                <w:rFonts w:ascii="Arial" w:hAnsi="Arial" w:cs="Arial"/>
                <w:sz w:val="18"/>
                <w:szCs w:val="18"/>
                <w:rPrChange w:id="10361" w:author="Danka" w:date="2014-07-01T01:31:00Z">
                  <w:rPr>
                    <w:del w:id="10362" w:author="Danka" w:date="2014-07-01T01:38:00Z"/>
                    <w:rFonts w:ascii="Arial" w:hAnsi="Arial" w:cs="Arial"/>
                    <w:sz w:val="18"/>
                    <w:szCs w:val="18"/>
                  </w:rPr>
                </w:rPrChange>
              </w:rPr>
            </w:pPr>
            <w:del w:id="10363" w:author="Danka" w:date="2014-07-01T01:38:00Z">
              <w:r w:rsidRPr="00B6350D" w:rsidDel="00A91F9F">
                <w:rPr>
                  <w:rFonts w:ascii="Arial" w:hAnsi="Arial" w:cs="Arial"/>
                  <w:sz w:val="18"/>
                  <w:szCs w:val="18"/>
                  <w:rPrChange w:id="10364"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365" w:author="Danka" w:date="2014-07-01T01:38:00Z"/>
                <w:rFonts w:ascii="Arial" w:hAnsi="Arial" w:cs="Arial"/>
                <w:sz w:val="18"/>
                <w:szCs w:val="18"/>
                <w:rPrChange w:id="10366" w:author="Danka" w:date="2014-07-01T01:31:00Z">
                  <w:rPr>
                    <w:del w:id="10367" w:author="Danka" w:date="2014-07-01T01:38:00Z"/>
                    <w:rFonts w:ascii="Arial" w:hAnsi="Arial" w:cs="Arial"/>
                    <w:sz w:val="18"/>
                    <w:szCs w:val="18"/>
                  </w:rPr>
                </w:rPrChange>
              </w:rPr>
            </w:pPr>
            <w:del w:id="10368" w:author="Danka" w:date="2014-07-01T01:38:00Z">
              <w:r w:rsidRPr="00B6350D" w:rsidDel="00A91F9F">
                <w:rPr>
                  <w:rFonts w:ascii="Arial" w:hAnsi="Arial" w:cs="Arial"/>
                  <w:sz w:val="18"/>
                  <w:szCs w:val="18"/>
                  <w:rPrChange w:id="10369"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370" w:author="Danka" w:date="2014-07-01T01:38:00Z"/>
                <w:rFonts w:ascii="Arial" w:hAnsi="Arial" w:cs="Arial"/>
                <w:sz w:val="18"/>
                <w:szCs w:val="18"/>
                <w:rPrChange w:id="10371" w:author="Danka" w:date="2014-07-01T01:31:00Z">
                  <w:rPr>
                    <w:del w:id="10372" w:author="Danka" w:date="2014-07-01T01:38:00Z"/>
                    <w:rFonts w:ascii="Arial" w:hAnsi="Arial" w:cs="Arial"/>
                    <w:sz w:val="18"/>
                    <w:szCs w:val="18"/>
                  </w:rPr>
                </w:rPrChange>
              </w:rPr>
            </w:pPr>
            <w:del w:id="10373" w:author="Danka" w:date="2014-07-01T01:38:00Z">
              <w:r w:rsidRPr="00B6350D" w:rsidDel="00A91F9F">
                <w:rPr>
                  <w:rFonts w:ascii="Arial" w:hAnsi="Arial" w:cs="Arial"/>
                  <w:sz w:val="18"/>
                  <w:szCs w:val="18"/>
                  <w:rPrChange w:id="10374"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375" w:author="Danka" w:date="2014-07-01T01:38:00Z"/>
                <w:rFonts w:ascii="Arial" w:hAnsi="Arial" w:cs="Arial"/>
                <w:sz w:val="18"/>
                <w:szCs w:val="18"/>
                <w:rPrChange w:id="10376" w:author="Danka" w:date="2014-07-01T01:31:00Z">
                  <w:rPr>
                    <w:del w:id="10377" w:author="Danka" w:date="2014-07-01T01:38:00Z"/>
                    <w:rFonts w:ascii="Arial" w:hAnsi="Arial" w:cs="Arial"/>
                    <w:sz w:val="18"/>
                    <w:szCs w:val="18"/>
                  </w:rPr>
                </w:rPrChange>
              </w:rPr>
            </w:pPr>
            <w:del w:id="10378" w:author="Danka" w:date="2014-07-01T01:38:00Z">
              <w:r w:rsidRPr="00B6350D" w:rsidDel="00A91F9F">
                <w:rPr>
                  <w:rFonts w:ascii="Arial" w:hAnsi="Arial" w:cs="Arial"/>
                  <w:sz w:val="18"/>
                  <w:szCs w:val="18"/>
                  <w:rPrChange w:id="10379" w:author="Danka" w:date="2014-07-01T01:31:00Z">
                    <w:rPr>
                      <w:rFonts w:ascii="Arial" w:hAnsi="Arial" w:cs="Arial"/>
                      <w:sz w:val="18"/>
                      <w:szCs w:val="18"/>
                    </w:rPr>
                  </w:rPrChange>
                </w:rPr>
                <w:delText>0</w:delText>
              </w:r>
            </w:del>
          </w:p>
        </w:tc>
      </w:tr>
      <w:tr w:rsidR="00284050" w:rsidRPr="00B6350D" w:rsidDel="00A91F9F" w:rsidTr="00284050">
        <w:trPr>
          <w:trHeight w:val="468"/>
          <w:del w:id="10380"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381" w:author="Danka" w:date="2014-07-01T01:38:00Z"/>
                <w:rFonts w:ascii="Arial" w:hAnsi="Arial" w:cs="Arial"/>
                <w:sz w:val="18"/>
                <w:szCs w:val="18"/>
                <w:rPrChange w:id="10382" w:author="Danka" w:date="2014-07-01T01:31:00Z">
                  <w:rPr>
                    <w:del w:id="10383" w:author="Danka" w:date="2014-07-01T01:38:00Z"/>
                    <w:rFonts w:ascii="Arial" w:hAnsi="Arial" w:cs="Arial"/>
                    <w:sz w:val="18"/>
                    <w:szCs w:val="18"/>
                  </w:rPr>
                </w:rPrChange>
              </w:rPr>
            </w:pPr>
            <w:del w:id="10384" w:author="Danka" w:date="2014-07-01T01:38:00Z">
              <w:r w:rsidRPr="00B6350D" w:rsidDel="00A91F9F">
                <w:rPr>
                  <w:rFonts w:ascii="Arial" w:hAnsi="Arial" w:cs="Arial"/>
                  <w:sz w:val="18"/>
                  <w:szCs w:val="18"/>
                  <w:rPrChange w:id="10385" w:author="Danka" w:date="2014-07-01T01:31:00Z">
                    <w:rPr>
                      <w:rFonts w:ascii="Arial" w:hAnsi="Arial" w:cs="Arial"/>
                      <w:sz w:val="18"/>
                      <w:szCs w:val="18"/>
                    </w:rPr>
                  </w:rPrChange>
                </w:rPr>
                <w:delText>Pohľadávky za upísané vlas</w:delText>
              </w:r>
              <w:r w:rsidRPr="00B6350D" w:rsidDel="00A91F9F">
                <w:rPr>
                  <w:rFonts w:ascii="Arial" w:hAnsi="Arial" w:cs="Arial"/>
                  <w:sz w:val="18"/>
                  <w:szCs w:val="18"/>
                  <w:rPrChange w:id="10386" w:author="Danka" w:date="2014-07-01T01:31:00Z">
                    <w:rPr>
                      <w:rFonts w:ascii="Arial" w:hAnsi="Arial" w:cs="Arial"/>
                      <w:sz w:val="18"/>
                      <w:szCs w:val="18"/>
                    </w:rPr>
                  </w:rPrChange>
                </w:rPr>
                <w:delText>t</w:delText>
              </w:r>
              <w:r w:rsidRPr="00B6350D" w:rsidDel="00A91F9F">
                <w:rPr>
                  <w:rFonts w:ascii="Arial" w:hAnsi="Arial" w:cs="Arial"/>
                  <w:sz w:val="18"/>
                  <w:szCs w:val="18"/>
                  <w:rPrChange w:id="10387" w:author="Danka" w:date="2014-07-01T01:31:00Z">
                    <w:rPr>
                      <w:rFonts w:ascii="Arial" w:hAnsi="Arial" w:cs="Arial"/>
                      <w:sz w:val="18"/>
                      <w:szCs w:val="18"/>
                    </w:rPr>
                  </w:rPrChange>
                </w:rPr>
                <w:delText>né imanie</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388" w:author="Danka" w:date="2014-07-01T01:38:00Z"/>
                <w:rFonts w:ascii="Arial" w:hAnsi="Arial" w:cs="Arial"/>
                <w:sz w:val="18"/>
                <w:szCs w:val="18"/>
                <w:rPrChange w:id="10389" w:author="Danka" w:date="2014-07-01T01:31:00Z">
                  <w:rPr>
                    <w:del w:id="10390" w:author="Danka" w:date="2014-07-01T01:38:00Z"/>
                    <w:rFonts w:ascii="Arial" w:hAnsi="Arial" w:cs="Arial"/>
                    <w:sz w:val="18"/>
                    <w:szCs w:val="18"/>
                  </w:rPr>
                </w:rPrChange>
              </w:rPr>
            </w:pPr>
            <w:del w:id="10391" w:author="Danka" w:date="2014-07-01T01:38:00Z">
              <w:r w:rsidRPr="00B6350D" w:rsidDel="00A91F9F">
                <w:rPr>
                  <w:rFonts w:ascii="Arial" w:hAnsi="Arial" w:cs="Arial"/>
                  <w:sz w:val="18"/>
                  <w:szCs w:val="18"/>
                  <w:rPrChange w:id="10392"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393" w:author="Danka" w:date="2014-07-01T01:38:00Z"/>
                <w:rFonts w:ascii="Arial" w:hAnsi="Arial" w:cs="Arial"/>
                <w:sz w:val="18"/>
                <w:szCs w:val="18"/>
                <w:rPrChange w:id="10394" w:author="Danka" w:date="2014-07-01T01:31:00Z">
                  <w:rPr>
                    <w:del w:id="10395" w:author="Danka" w:date="2014-07-01T01:38:00Z"/>
                    <w:rFonts w:ascii="Arial" w:hAnsi="Arial" w:cs="Arial"/>
                    <w:sz w:val="18"/>
                    <w:szCs w:val="18"/>
                  </w:rPr>
                </w:rPrChange>
              </w:rPr>
            </w:pPr>
            <w:del w:id="10396" w:author="Danka" w:date="2014-07-01T01:38:00Z">
              <w:r w:rsidRPr="00B6350D" w:rsidDel="00A91F9F">
                <w:rPr>
                  <w:rFonts w:ascii="Arial" w:hAnsi="Arial" w:cs="Arial"/>
                  <w:sz w:val="18"/>
                  <w:szCs w:val="18"/>
                  <w:rPrChange w:id="10397"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398" w:author="Danka" w:date="2014-07-01T01:38:00Z"/>
                <w:rFonts w:ascii="Arial" w:hAnsi="Arial" w:cs="Arial"/>
                <w:sz w:val="18"/>
                <w:szCs w:val="18"/>
                <w:rPrChange w:id="10399" w:author="Danka" w:date="2014-07-01T01:31:00Z">
                  <w:rPr>
                    <w:del w:id="10400" w:author="Danka" w:date="2014-07-01T01:38:00Z"/>
                    <w:rFonts w:ascii="Arial" w:hAnsi="Arial" w:cs="Arial"/>
                    <w:sz w:val="18"/>
                    <w:szCs w:val="18"/>
                  </w:rPr>
                </w:rPrChange>
              </w:rPr>
            </w:pPr>
            <w:del w:id="10401" w:author="Danka" w:date="2014-07-01T01:38:00Z">
              <w:r w:rsidRPr="00B6350D" w:rsidDel="00A91F9F">
                <w:rPr>
                  <w:rFonts w:ascii="Arial" w:hAnsi="Arial" w:cs="Arial"/>
                  <w:sz w:val="18"/>
                  <w:szCs w:val="18"/>
                  <w:rPrChange w:id="10402"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403" w:author="Danka" w:date="2014-07-01T01:38:00Z"/>
                <w:rFonts w:ascii="Arial" w:hAnsi="Arial" w:cs="Arial"/>
                <w:sz w:val="18"/>
                <w:szCs w:val="18"/>
                <w:rPrChange w:id="10404" w:author="Danka" w:date="2014-07-01T01:31:00Z">
                  <w:rPr>
                    <w:del w:id="10405" w:author="Danka" w:date="2014-07-01T01:38:00Z"/>
                    <w:rFonts w:ascii="Arial" w:hAnsi="Arial" w:cs="Arial"/>
                    <w:sz w:val="18"/>
                    <w:szCs w:val="18"/>
                  </w:rPr>
                </w:rPrChange>
              </w:rPr>
            </w:pPr>
            <w:del w:id="10406" w:author="Danka" w:date="2014-07-01T01:38:00Z">
              <w:r w:rsidRPr="00B6350D" w:rsidDel="00A91F9F">
                <w:rPr>
                  <w:rFonts w:ascii="Arial" w:hAnsi="Arial" w:cs="Arial"/>
                  <w:sz w:val="18"/>
                  <w:szCs w:val="18"/>
                  <w:rPrChange w:id="10407"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408" w:author="Danka" w:date="2014-07-01T01:38:00Z"/>
                <w:rFonts w:ascii="Arial" w:hAnsi="Arial" w:cs="Arial"/>
                <w:sz w:val="18"/>
                <w:szCs w:val="18"/>
                <w:rPrChange w:id="10409" w:author="Danka" w:date="2014-07-01T01:31:00Z">
                  <w:rPr>
                    <w:del w:id="10410" w:author="Danka" w:date="2014-07-01T01:38:00Z"/>
                    <w:rFonts w:ascii="Arial" w:hAnsi="Arial" w:cs="Arial"/>
                    <w:sz w:val="18"/>
                    <w:szCs w:val="18"/>
                  </w:rPr>
                </w:rPrChange>
              </w:rPr>
            </w:pPr>
            <w:del w:id="10411" w:author="Danka" w:date="2014-07-01T01:38:00Z">
              <w:r w:rsidRPr="00B6350D" w:rsidDel="00A91F9F">
                <w:rPr>
                  <w:rFonts w:ascii="Arial" w:hAnsi="Arial" w:cs="Arial"/>
                  <w:sz w:val="18"/>
                  <w:szCs w:val="18"/>
                  <w:rPrChange w:id="10412" w:author="Danka" w:date="2014-07-01T01:31:00Z">
                    <w:rPr>
                      <w:rFonts w:ascii="Arial" w:hAnsi="Arial" w:cs="Arial"/>
                      <w:sz w:val="18"/>
                      <w:szCs w:val="18"/>
                    </w:rPr>
                  </w:rPrChange>
                </w:rPr>
                <w:delText>0</w:delText>
              </w:r>
            </w:del>
          </w:p>
        </w:tc>
      </w:tr>
      <w:tr w:rsidR="00284050" w:rsidRPr="00B6350D" w:rsidDel="00A91F9F" w:rsidTr="00284050">
        <w:trPr>
          <w:trHeight w:val="240"/>
          <w:del w:id="10413"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414" w:author="Danka" w:date="2014-07-01T01:38:00Z"/>
                <w:rFonts w:ascii="Arial" w:hAnsi="Arial" w:cs="Arial"/>
                <w:sz w:val="18"/>
                <w:szCs w:val="18"/>
                <w:rPrChange w:id="10415" w:author="Danka" w:date="2014-07-01T01:31:00Z">
                  <w:rPr>
                    <w:del w:id="10416" w:author="Danka" w:date="2014-07-01T01:38:00Z"/>
                    <w:rFonts w:ascii="Arial" w:hAnsi="Arial" w:cs="Arial"/>
                    <w:sz w:val="18"/>
                    <w:szCs w:val="18"/>
                  </w:rPr>
                </w:rPrChange>
              </w:rPr>
            </w:pPr>
            <w:del w:id="10417" w:author="Danka" w:date="2014-07-01T01:38:00Z">
              <w:r w:rsidRPr="00B6350D" w:rsidDel="00A91F9F">
                <w:rPr>
                  <w:rFonts w:ascii="Arial" w:hAnsi="Arial" w:cs="Arial"/>
                  <w:sz w:val="18"/>
                  <w:szCs w:val="18"/>
                  <w:rPrChange w:id="10418" w:author="Danka" w:date="2014-07-01T01:31:00Z">
                    <w:rPr>
                      <w:rFonts w:ascii="Arial" w:hAnsi="Arial" w:cs="Arial"/>
                      <w:sz w:val="18"/>
                      <w:szCs w:val="18"/>
                    </w:rPr>
                  </w:rPrChange>
                </w:rPr>
                <w:delText>Emisné ážio</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419" w:author="Danka" w:date="2014-07-01T01:38:00Z"/>
                <w:rFonts w:ascii="Arial" w:hAnsi="Arial" w:cs="Arial"/>
                <w:sz w:val="18"/>
                <w:szCs w:val="18"/>
                <w:rPrChange w:id="10420" w:author="Danka" w:date="2014-07-01T01:31:00Z">
                  <w:rPr>
                    <w:del w:id="10421" w:author="Danka" w:date="2014-07-01T01:38:00Z"/>
                    <w:rFonts w:ascii="Arial" w:hAnsi="Arial" w:cs="Arial"/>
                    <w:sz w:val="18"/>
                    <w:szCs w:val="18"/>
                  </w:rPr>
                </w:rPrChange>
              </w:rPr>
            </w:pPr>
            <w:del w:id="10422" w:author="Danka" w:date="2014-07-01T01:38:00Z">
              <w:r w:rsidRPr="00B6350D" w:rsidDel="00A91F9F">
                <w:rPr>
                  <w:rFonts w:ascii="Arial" w:hAnsi="Arial" w:cs="Arial"/>
                  <w:sz w:val="18"/>
                  <w:szCs w:val="18"/>
                  <w:rPrChange w:id="10423"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424" w:author="Danka" w:date="2014-07-01T01:38:00Z"/>
                <w:rFonts w:ascii="Arial" w:hAnsi="Arial" w:cs="Arial"/>
                <w:sz w:val="18"/>
                <w:szCs w:val="18"/>
                <w:rPrChange w:id="10425" w:author="Danka" w:date="2014-07-01T01:31:00Z">
                  <w:rPr>
                    <w:del w:id="10426" w:author="Danka" w:date="2014-07-01T01:38:00Z"/>
                    <w:rFonts w:ascii="Arial" w:hAnsi="Arial" w:cs="Arial"/>
                    <w:sz w:val="18"/>
                    <w:szCs w:val="18"/>
                  </w:rPr>
                </w:rPrChange>
              </w:rPr>
            </w:pPr>
            <w:del w:id="10427" w:author="Danka" w:date="2014-07-01T01:38:00Z">
              <w:r w:rsidRPr="00B6350D" w:rsidDel="00A91F9F">
                <w:rPr>
                  <w:rFonts w:ascii="Arial" w:hAnsi="Arial" w:cs="Arial"/>
                  <w:sz w:val="18"/>
                  <w:szCs w:val="18"/>
                  <w:rPrChange w:id="10428"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429" w:author="Danka" w:date="2014-07-01T01:38:00Z"/>
                <w:rFonts w:ascii="Arial" w:hAnsi="Arial" w:cs="Arial"/>
                <w:sz w:val="18"/>
                <w:szCs w:val="18"/>
                <w:rPrChange w:id="10430" w:author="Danka" w:date="2014-07-01T01:31:00Z">
                  <w:rPr>
                    <w:del w:id="10431" w:author="Danka" w:date="2014-07-01T01:38:00Z"/>
                    <w:rFonts w:ascii="Arial" w:hAnsi="Arial" w:cs="Arial"/>
                    <w:sz w:val="18"/>
                    <w:szCs w:val="18"/>
                  </w:rPr>
                </w:rPrChange>
              </w:rPr>
            </w:pPr>
            <w:del w:id="10432" w:author="Danka" w:date="2014-07-01T01:38:00Z">
              <w:r w:rsidRPr="00B6350D" w:rsidDel="00A91F9F">
                <w:rPr>
                  <w:rFonts w:ascii="Arial" w:hAnsi="Arial" w:cs="Arial"/>
                  <w:sz w:val="18"/>
                  <w:szCs w:val="18"/>
                  <w:rPrChange w:id="10433"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434" w:author="Danka" w:date="2014-07-01T01:38:00Z"/>
                <w:rFonts w:ascii="Arial" w:hAnsi="Arial" w:cs="Arial"/>
                <w:sz w:val="18"/>
                <w:szCs w:val="18"/>
                <w:rPrChange w:id="10435" w:author="Danka" w:date="2014-07-01T01:31:00Z">
                  <w:rPr>
                    <w:del w:id="10436" w:author="Danka" w:date="2014-07-01T01:38:00Z"/>
                    <w:rFonts w:ascii="Arial" w:hAnsi="Arial" w:cs="Arial"/>
                    <w:sz w:val="18"/>
                    <w:szCs w:val="18"/>
                  </w:rPr>
                </w:rPrChange>
              </w:rPr>
            </w:pPr>
            <w:del w:id="10437" w:author="Danka" w:date="2014-07-01T01:38:00Z">
              <w:r w:rsidRPr="00B6350D" w:rsidDel="00A91F9F">
                <w:rPr>
                  <w:rFonts w:ascii="Arial" w:hAnsi="Arial" w:cs="Arial"/>
                  <w:sz w:val="18"/>
                  <w:szCs w:val="18"/>
                  <w:rPrChange w:id="10438"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439" w:author="Danka" w:date="2014-07-01T01:38:00Z"/>
                <w:rFonts w:ascii="Arial" w:hAnsi="Arial" w:cs="Arial"/>
                <w:sz w:val="18"/>
                <w:szCs w:val="18"/>
                <w:rPrChange w:id="10440" w:author="Danka" w:date="2014-07-01T01:31:00Z">
                  <w:rPr>
                    <w:del w:id="10441" w:author="Danka" w:date="2014-07-01T01:38:00Z"/>
                    <w:rFonts w:ascii="Arial" w:hAnsi="Arial" w:cs="Arial"/>
                    <w:sz w:val="18"/>
                    <w:szCs w:val="18"/>
                  </w:rPr>
                </w:rPrChange>
              </w:rPr>
            </w:pPr>
            <w:del w:id="10442" w:author="Danka" w:date="2014-07-01T01:38:00Z">
              <w:r w:rsidRPr="00B6350D" w:rsidDel="00A91F9F">
                <w:rPr>
                  <w:rFonts w:ascii="Arial" w:hAnsi="Arial" w:cs="Arial"/>
                  <w:sz w:val="18"/>
                  <w:szCs w:val="18"/>
                  <w:rPrChange w:id="10443" w:author="Danka" w:date="2014-07-01T01:31:00Z">
                    <w:rPr>
                      <w:rFonts w:ascii="Arial" w:hAnsi="Arial" w:cs="Arial"/>
                      <w:sz w:val="18"/>
                      <w:szCs w:val="18"/>
                    </w:rPr>
                  </w:rPrChange>
                </w:rPr>
                <w:delText>0</w:delText>
              </w:r>
            </w:del>
          </w:p>
        </w:tc>
      </w:tr>
      <w:tr w:rsidR="00284050" w:rsidRPr="00B6350D" w:rsidDel="00A91F9F" w:rsidTr="00284050">
        <w:trPr>
          <w:trHeight w:val="240"/>
          <w:del w:id="10444"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445" w:author="Danka" w:date="2014-07-01T01:38:00Z"/>
                <w:rFonts w:ascii="Arial" w:hAnsi="Arial" w:cs="Arial"/>
                <w:sz w:val="18"/>
                <w:szCs w:val="18"/>
                <w:rPrChange w:id="10446" w:author="Danka" w:date="2014-07-01T01:31:00Z">
                  <w:rPr>
                    <w:del w:id="10447" w:author="Danka" w:date="2014-07-01T01:38:00Z"/>
                    <w:rFonts w:ascii="Arial" w:hAnsi="Arial" w:cs="Arial"/>
                    <w:sz w:val="18"/>
                    <w:szCs w:val="18"/>
                  </w:rPr>
                </w:rPrChange>
              </w:rPr>
            </w:pPr>
            <w:del w:id="10448" w:author="Danka" w:date="2014-07-01T01:38:00Z">
              <w:r w:rsidRPr="00B6350D" w:rsidDel="00A91F9F">
                <w:rPr>
                  <w:rFonts w:ascii="Arial" w:hAnsi="Arial" w:cs="Arial"/>
                  <w:sz w:val="18"/>
                  <w:szCs w:val="18"/>
                  <w:rPrChange w:id="10449" w:author="Danka" w:date="2014-07-01T01:31:00Z">
                    <w:rPr>
                      <w:rFonts w:ascii="Arial" w:hAnsi="Arial" w:cs="Arial"/>
                      <w:sz w:val="18"/>
                      <w:szCs w:val="18"/>
                    </w:rPr>
                  </w:rPrChange>
                </w:rPr>
                <w:delText>Ostatné kapitálové fondy</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450" w:author="Danka" w:date="2014-07-01T01:38:00Z"/>
                <w:rFonts w:ascii="Arial" w:hAnsi="Arial" w:cs="Arial"/>
                <w:sz w:val="18"/>
                <w:szCs w:val="18"/>
                <w:rPrChange w:id="10451" w:author="Danka" w:date="2014-07-01T01:31:00Z">
                  <w:rPr>
                    <w:del w:id="10452" w:author="Danka" w:date="2014-07-01T01:38:00Z"/>
                    <w:rFonts w:ascii="Arial" w:hAnsi="Arial" w:cs="Arial"/>
                    <w:sz w:val="18"/>
                    <w:szCs w:val="18"/>
                  </w:rPr>
                </w:rPrChange>
              </w:rPr>
            </w:pPr>
            <w:del w:id="10453" w:author="Danka" w:date="2014-07-01T01:38:00Z">
              <w:r w:rsidRPr="00B6350D" w:rsidDel="00A91F9F">
                <w:rPr>
                  <w:rFonts w:ascii="Arial" w:hAnsi="Arial" w:cs="Arial"/>
                  <w:sz w:val="18"/>
                  <w:szCs w:val="18"/>
                  <w:rPrChange w:id="10454"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455" w:author="Danka" w:date="2014-07-01T01:38:00Z"/>
                <w:rFonts w:ascii="Arial" w:hAnsi="Arial" w:cs="Arial"/>
                <w:sz w:val="18"/>
                <w:szCs w:val="18"/>
                <w:rPrChange w:id="10456" w:author="Danka" w:date="2014-07-01T01:31:00Z">
                  <w:rPr>
                    <w:del w:id="10457" w:author="Danka" w:date="2014-07-01T01:38:00Z"/>
                    <w:rFonts w:ascii="Arial" w:hAnsi="Arial" w:cs="Arial"/>
                    <w:sz w:val="18"/>
                    <w:szCs w:val="18"/>
                  </w:rPr>
                </w:rPrChange>
              </w:rPr>
            </w:pPr>
            <w:del w:id="10458" w:author="Danka" w:date="2014-07-01T01:38:00Z">
              <w:r w:rsidRPr="00B6350D" w:rsidDel="00A91F9F">
                <w:rPr>
                  <w:rFonts w:ascii="Arial" w:hAnsi="Arial" w:cs="Arial"/>
                  <w:sz w:val="18"/>
                  <w:szCs w:val="18"/>
                  <w:rPrChange w:id="10459"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460" w:author="Danka" w:date="2014-07-01T01:38:00Z"/>
                <w:rFonts w:ascii="Arial" w:hAnsi="Arial" w:cs="Arial"/>
                <w:sz w:val="18"/>
                <w:szCs w:val="18"/>
                <w:rPrChange w:id="10461" w:author="Danka" w:date="2014-07-01T01:31:00Z">
                  <w:rPr>
                    <w:del w:id="10462" w:author="Danka" w:date="2014-07-01T01:38:00Z"/>
                    <w:rFonts w:ascii="Arial" w:hAnsi="Arial" w:cs="Arial"/>
                    <w:sz w:val="18"/>
                    <w:szCs w:val="18"/>
                  </w:rPr>
                </w:rPrChange>
              </w:rPr>
            </w:pPr>
            <w:del w:id="10463" w:author="Danka" w:date="2014-07-01T01:38:00Z">
              <w:r w:rsidRPr="00B6350D" w:rsidDel="00A91F9F">
                <w:rPr>
                  <w:rFonts w:ascii="Arial" w:hAnsi="Arial" w:cs="Arial"/>
                  <w:sz w:val="18"/>
                  <w:szCs w:val="18"/>
                  <w:rPrChange w:id="10464"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465" w:author="Danka" w:date="2014-07-01T01:38:00Z"/>
                <w:rFonts w:ascii="Arial" w:hAnsi="Arial" w:cs="Arial"/>
                <w:sz w:val="18"/>
                <w:szCs w:val="18"/>
                <w:rPrChange w:id="10466" w:author="Danka" w:date="2014-07-01T01:31:00Z">
                  <w:rPr>
                    <w:del w:id="10467" w:author="Danka" w:date="2014-07-01T01:38:00Z"/>
                    <w:rFonts w:ascii="Arial" w:hAnsi="Arial" w:cs="Arial"/>
                    <w:sz w:val="18"/>
                    <w:szCs w:val="18"/>
                  </w:rPr>
                </w:rPrChange>
              </w:rPr>
            </w:pPr>
            <w:del w:id="10468" w:author="Danka" w:date="2014-07-01T01:38:00Z">
              <w:r w:rsidRPr="00B6350D" w:rsidDel="00A91F9F">
                <w:rPr>
                  <w:rFonts w:ascii="Arial" w:hAnsi="Arial" w:cs="Arial"/>
                  <w:sz w:val="18"/>
                  <w:szCs w:val="18"/>
                  <w:rPrChange w:id="10469"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470" w:author="Danka" w:date="2014-07-01T01:38:00Z"/>
                <w:rFonts w:ascii="Arial" w:hAnsi="Arial" w:cs="Arial"/>
                <w:sz w:val="18"/>
                <w:szCs w:val="18"/>
                <w:rPrChange w:id="10471" w:author="Danka" w:date="2014-07-01T01:31:00Z">
                  <w:rPr>
                    <w:del w:id="10472" w:author="Danka" w:date="2014-07-01T01:38:00Z"/>
                    <w:rFonts w:ascii="Arial" w:hAnsi="Arial" w:cs="Arial"/>
                    <w:sz w:val="18"/>
                    <w:szCs w:val="18"/>
                  </w:rPr>
                </w:rPrChange>
              </w:rPr>
            </w:pPr>
            <w:del w:id="10473" w:author="Danka" w:date="2014-07-01T01:38:00Z">
              <w:r w:rsidRPr="00B6350D" w:rsidDel="00A91F9F">
                <w:rPr>
                  <w:rFonts w:ascii="Arial" w:hAnsi="Arial" w:cs="Arial"/>
                  <w:sz w:val="18"/>
                  <w:szCs w:val="18"/>
                  <w:rPrChange w:id="10474" w:author="Danka" w:date="2014-07-01T01:31:00Z">
                    <w:rPr>
                      <w:rFonts w:ascii="Arial" w:hAnsi="Arial" w:cs="Arial"/>
                      <w:sz w:val="18"/>
                      <w:szCs w:val="18"/>
                    </w:rPr>
                  </w:rPrChange>
                </w:rPr>
                <w:delText>0</w:delText>
              </w:r>
            </w:del>
          </w:p>
        </w:tc>
      </w:tr>
      <w:tr w:rsidR="00284050" w:rsidRPr="00B6350D" w:rsidDel="00A91F9F" w:rsidTr="00284050">
        <w:trPr>
          <w:trHeight w:val="696"/>
          <w:del w:id="10475"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476" w:author="Danka" w:date="2014-07-01T01:38:00Z"/>
                <w:rFonts w:ascii="Arial" w:hAnsi="Arial" w:cs="Arial"/>
                <w:sz w:val="18"/>
                <w:szCs w:val="18"/>
                <w:rPrChange w:id="10477" w:author="Danka" w:date="2014-07-01T01:31:00Z">
                  <w:rPr>
                    <w:del w:id="10478" w:author="Danka" w:date="2014-07-01T01:38:00Z"/>
                    <w:rFonts w:ascii="Arial" w:hAnsi="Arial" w:cs="Arial"/>
                    <w:sz w:val="18"/>
                    <w:szCs w:val="18"/>
                  </w:rPr>
                </w:rPrChange>
              </w:rPr>
            </w:pPr>
            <w:del w:id="10479" w:author="Danka" w:date="2014-07-01T01:38:00Z">
              <w:r w:rsidRPr="00B6350D" w:rsidDel="00A91F9F">
                <w:rPr>
                  <w:rFonts w:ascii="Arial" w:hAnsi="Arial" w:cs="Arial"/>
                  <w:sz w:val="18"/>
                  <w:szCs w:val="18"/>
                  <w:rPrChange w:id="10480" w:author="Danka" w:date="2014-07-01T01:31:00Z">
                    <w:rPr>
                      <w:rFonts w:ascii="Arial" w:hAnsi="Arial" w:cs="Arial"/>
                      <w:sz w:val="18"/>
                      <w:szCs w:val="18"/>
                    </w:rPr>
                  </w:rPrChange>
                </w:rPr>
                <w:delText>Zákonný rezervný fond (n</w:delText>
              </w:r>
              <w:r w:rsidRPr="00B6350D" w:rsidDel="00A91F9F">
                <w:rPr>
                  <w:rFonts w:ascii="Arial" w:hAnsi="Arial" w:cs="Arial"/>
                  <w:sz w:val="18"/>
                  <w:szCs w:val="18"/>
                  <w:rPrChange w:id="10481" w:author="Danka" w:date="2014-07-01T01:31:00Z">
                    <w:rPr>
                      <w:rFonts w:ascii="Arial" w:hAnsi="Arial" w:cs="Arial"/>
                      <w:sz w:val="18"/>
                      <w:szCs w:val="18"/>
                    </w:rPr>
                  </w:rPrChange>
                </w:rPr>
                <w:delText>e</w:delText>
              </w:r>
              <w:r w:rsidRPr="00B6350D" w:rsidDel="00A91F9F">
                <w:rPr>
                  <w:rFonts w:ascii="Arial" w:hAnsi="Arial" w:cs="Arial"/>
                  <w:sz w:val="18"/>
                  <w:szCs w:val="18"/>
                  <w:rPrChange w:id="10482" w:author="Danka" w:date="2014-07-01T01:31:00Z">
                    <w:rPr>
                      <w:rFonts w:ascii="Arial" w:hAnsi="Arial" w:cs="Arial"/>
                      <w:sz w:val="18"/>
                      <w:szCs w:val="18"/>
                    </w:rPr>
                  </w:rPrChange>
                </w:rPr>
                <w:delText>del</w:delText>
              </w:r>
              <w:r w:rsidRPr="00B6350D" w:rsidDel="00A91F9F">
                <w:rPr>
                  <w:rFonts w:ascii="Arial" w:hAnsi="Arial" w:cs="Arial"/>
                  <w:sz w:val="18"/>
                  <w:szCs w:val="18"/>
                  <w:rPrChange w:id="10483" w:author="Danka" w:date="2014-07-01T01:31:00Z">
                    <w:rPr>
                      <w:rFonts w:ascii="Arial" w:hAnsi="Arial" w:cs="Arial"/>
                      <w:sz w:val="18"/>
                      <w:szCs w:val="18"/>
                    </w:rPr>
                  </w:rPrChange>
                </w:rPr>
                <w:delText>i</w:delText>
              </w:r>
              <w:r w:rsidRPr="00B6350D" w:rsidDel="00A91F9F">
                <w:rPr>
                  <w:rFonts w:ascii="Arial" w:hAnsi="Arial" w:cs="Arial"/>
                  <w:sz w:val="18"/>
                  <w:szCs w:val="18"/>
                  <w:rPrChange w:id="10484" w:author="Danka" w:date="2014-07-01T01:31:00Z">
                    <w:rPr>
                      <w:rFonts w:ascii="Arial" w:hAnsi="Arial" w:cs="Arial"/>
                      <w:sz w:val="18"/>
                      <w:szCs w:val="18"/>
                    </w:rPr>
                  </w:rPrChange>
                </w:rPr>
                <w:delText>teľný fond) z kapitálových vkladov</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485" w:author="Danka" w:date="2014-07-01T01:38:00Z"/>
                <w:rFonts w:ascii="Arial" w:hAnsi="Arial" w:cs="Arial"/>
                <w:sz w:val="18"/>
                <w:szCs w:val="18"/>
                <w:rPrChange w:id="10486" w:author="Danka" w:date="2014-07-01T01:31:00Z">
                  <w:rPr>
                    <w:del w:id="10487" w:author="Danka" w:date="2014-07-01T01:38:00Z"/>
                    <w:rFonts w:ascii="Arial" w:hAnsi="Arial" w:cs="Arial"/>
                    <w:sz w:val="18"/>
                    <w:szCs w:val="18"/>
                  </w:rPr>
                </w:rPrChange>
              </w:rPr>
            </w:pPr>
            <w:del w:id="10488" w:author="Danka" w:date="2014-07-01T01:38:00Z">
              <w:r w:rsidRPr="00B6350D" w:rsidDel="00A91F9F">
                <w:rPr>
                  <w:rFonts w:ascii="Arial" w:hAnsi="Arial" w:cs="Arial"/>
                  <w:sz w:val="18"/>
                  <w:szCs w:val="18"/>
                  <w:rPrChange w:id="10489"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490" w:author="Danka" w:date="2014-07-01T01:38:00Z"/>
                <w:rFonts w:ascii="Arial" w:hAnsi="Arial" w:cs="Arial"/>
                <w:sz w:val="18"/>
                <w:szCs w:val="18"/>
                <w:rPrChange w:id="10491" w:author="Danka" w:date="2014-07-01T01:31:00Z">
                  <w:rPr>
                    <w:del w:id="10492" w:author="Danka" w:date="2014-07-01T01:38:00Z"/>
                    <w:rFonts w:ascii="Arial" w:hAnsi="Arial" w:cs="Arial"/>
                    <w:sz w:val="18"/>
                    <w:szCs w:val="18"/>
                  </w:rPr>
                </w:rPrChange>
              </w:rPr>
            </w:pPr>
            <w:del w:id="10493" w:author="Danka" w:date="2014-07-01T01:38:00Z">
              <w:r w:rsidRPr="00B6350D" w:rsidDel="00A91F9F">
                <w:rPr>
                  <w:rFonts w:ascii="Arial" w:hAnsi="Arial" w:cs="Arial"/>
                  <w:sz w:val="18"/>
                  <w:szCs w:val="18"/>
                  <w:rPrChange w:id="10494"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495" w:author="Danka" w:date="2014-07-01T01:38:00Z"/>
                <w:rFonts w:ascii="Arial" w:hAnsi="Arial" w:cs="Arial"/>
                <w:sz w:val="18"/>
                <w:szCs w:val="18"/>
                <w:rPrChange w:id="10496" w:author="Danka" w:date="2014-07-01T01:31:00Z">
                  <w:rPr>
                    <w:del w:id="10497" w:author="Danka" w:date="2014-07-01T01:38:00Z"/>
                    <w:rFonts w:ascii="Arial" w:hAnsi="Arial" w:cs="Arial"/>
                    <w:sz w:val="18"/>
                    <w:szCs w:val="18"/>
                  </w:rPr>
                </w:rPrChange>
              </w:rPr>
            </w:pPr>
            <w:del w:id="10498" w:author="Danka" w:date="2014-07-01T01:38:00Z">
              <w:r w:rsidRPr="00B6350D" w:rsidDel="00A91F9F">
                <w:rPr>
                  <w:rFonts w:ascii="Arial" w:hAnsi="Arial" w:cs="Arial"/>
                  <w:sz w:val="18"/>
                  <w:szCs w:val="18"/>
                  <w:rPrChange w:id="10499"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00" w:author="Danka" w:date="2014-07-01T01:38:00Z"/>
                <w:rFonts w:ascii="Arial" w:hAnsi="Arial" w:cs="Arial"/>
                <w:sz w:val="18"/>
                <w:szCs w:val="18"/>
                <w:rPrChange w:id="10501" w:author="Danka" w:date="2014-07-01T01:31:00Z">
                  <w:rPr>
                    <w:del w:id="10502" w:author="Danka" w:date="2014-07-01T01:38:00Z"/>
                    <w:rFonts w:ascii="Arial" w:hAnsi="Arial" w:cs="Arial"/>
                    <w:sz w:val="18"/>
                    <w:szCs w:val="18"/>
                  </w:rPr>
                </w:rPrChange>
              </w:rPr>
            </w:pPr>
            <w:del w:id="10503" w:author="Danka" w:date="2014-07-01T01:38:00Z">
              <w:r w:rsidRPr="00B6350D" w:rsidDel="00A91F9F">
                <w:rPr>
                  <w:rFonts w:ascii="Arial" w:hAnsi="Arial" w:cs="Arial"/>
                  <w:sz w:val="18"/>
                  <w:szCs w:val="18"/>
                  <w:rPrChange w:id="10504"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505" w:author="Danka" w:date="2014-07-01T01:38:00Z"/>
                <w:rFonts w:ascii="Arial" w:hAnsi="Arial" w:cs="Arial"/>
                <w:sz w:val="18"/>
                <w:szCs w:val="18"/>
                <w:rPrChange w:id="10506" w:author="Danka" w:date="2014-07-01T01:31:00Z">
                  <w:rPr>
                    <w:del w:id="10507" w:author="Danka" w:date="2014-07-01T01:38:00Z"/>
                    <w:rFonts w:ascii="Arial" w:hAnsi="Arial" w:cs="Arial"/>
                    <w:sz w:val="18"/>
                    <w:szCs w:val="18"/>
                  </w:rPr>
                </w:rPrChange>
              </w:rPr>
            </w:pPr>
            <w:del w:id="10508" w:author="Danka" w:date="2014-07-01T01:38:00Z">
              <w:r w:rsidRPr="00B6350D" w:rsidDel="00A91F9F">
                <w:rPr>
                  <w:rFonts w:ascii="Arial" w:hAnsi="Arial" w:cs="Arial"/>
                  <w:sz w:val="18"/>
                  <w:szCs w:val="18"/>
                  <w:rPrChange w:id="10509" w:author="Danka" w:date="2014-07-01T01:31:00Z">
                    <w:rPr>
                      <w:rFonts w:ascii="Arial" w:hAnsi="Arial" w:cs="Arial"/>
                      <w:sz w:val="18"/>
                      <w:szCs w:val="18"/>
                    </w:rPr>
                  </w:rPrChange>
                </w:rPr>
                <w:delText>0</w:delText>
              </w:r>
            </w:del>
          </w:p>
        </w:tc>
      </w:tr>
      <w:tr w:rsidR="00284050" w:rsidRPr="00B6350D" w:rsidDel="00A91F9F" w:rsidTr="00284050">
        <w:trPr>
          <w:trHeight w:val="696"/>
          <w:del w:id="10510"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511" w:author="Danka" w:date="2014-07-01T01:38:00Z"/>
                <w:rFonts w:ascii="Arial" w:hAnsi="Arial" w:cs="Arial"/>
                <w:sz w:val="18"/>
                <w:szCs w:val="18"/>
                <w:rPrChange w:id="10512" w:author="Danka" w:date="2014-07-01T01:31:00Z">
                  <w:rPr>
                    <w:del w:id="10513" w:author="Danka" w:date="2014-07-01T01:38:00Z"/>
                    <w:rFonts w:ascii="Arial" w:hAnsi="Arial" w:cs="Arial"/>
                    <w:sz w:val="18"/>
                    <w:szCs w:val="18"/>
                  </w:rPr>
                </w:rPrChange>
              </w:rPr>
            </w:pPr>
            <w:del w:id="10514" w:author="Danka" w:date="2014-07-01T01:38:00Z">
              <w:r w:rsidRPr="00B6350D" w:rsidDel="00A91F9F">
                <w:rPr>
                  <w:rFonts w:ascii="Arial" w:hAnsi="Arial" w:cs="Arial"/>
                  <w:sz w:val="18"/>
                  <w:szCs w:val="18"/>
                  <w:rPrChange w:id="10515" w:author="Danka" w:date="2014-07-01T01:31:00Z">
                    <w:rPr>
                      <w:rFonts w:ascii="Arial" w:hAnsi="Arial" w:cs="Arial"/>
                      <w:sz w:val="18"/>
                      <w:szCs w:val="18"/>
                    </w:rPr>
                  </w:rPrChange>
                </w:rPr>
                <w:delText>Oceňovacie rozdiely z precenenia majetku a záväzkov</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516" w:author="Danka" w:date="2014-07-01T01:38:00Z"/>
                <w:rFonts w:ascii="Arial" w:hAnsi="Arial" w:cs="Arial"/>
                <w:sz w:val="18"/>
                <w:szCs w:val="18"/>
                <w:rPrChange w:id="10517" w:author="Danka" w:date="2014-07-01T01:31:00Z">
                  <w:rPr>
                    <w:del w:id="10518" w:author="Danka" w:date="2014-07-01T01:38:00Z"/>
                    <w:rFonts w:ascii="Arial" w:hAnsi="Arial" w:cs="Arial"/>
                    <w:sz w:val="18"/>
                    <w:szCs w:val="18"/>
                  </w:rPr>
                </w:rPrChange>
              </w:rPr>
            </w:pPr>
            <w:del w:id="10519" w:author="Danka" w:date="2014-07-01T01:38:00Z">
              <w:r w:rsidRPr="00B6350D" w:rsidDel="00A91F9F">
                <w:rPr>
                  <w:rFonts w:ascii="Arial" w:hAnsi="Arial" w:cs="Arial"/>
                  <w:sz w:val="18"/>
                  <w:szCs w:val="18"/>
                  <w:rPrChange w:id="10520"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21" w:author="Danka" w:date="2014-07-01T01:38:00Z"/>
                <w:rFonts w:ascii="Arial" w:hAnsi="Arial" w:cs="Arial"/>
                <w:sz w:val="18"/>
                <w:szCs w:val="18"/>
                <w:rPrChange w:id="10522" w:author="Danka" w:date="2014-07-01T01:31:00Z">
                  <w:rPr>
                    <w:del w:id="10523" w:author="Danka" w:date="2014-07-01T01:38:00Z"/>
                    <w:rFonts w:ascii="Arial" w:hAnsi="Arial" w:cs="Arial"/>
                    <w:sz w:val="18"/>
                    <w:szCs w:val="18"/>
                  </w:rPr>
                </w:rPrChange>
              </w:rPr>
            </w:pPr>
            <w:del w:id="10524" w:author="Danka" w:date="2014-07-01T01:38:00Z">
              <w:r w:rsidRPr="00B6350D" w:rsidDel="00A91F9F">
                <w:rPr>
                  <w:rFonts w:ascii="Arial" w:hAnsi="Arial" w:cs="Arial"/>
                  <w:sz w:val="18"/>
                  <w:szCs w:val="18"/>
                  <w:rPrChange w:id="10525"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26" w:author="Danka" w:date="2014-07-01T01:38:00Z"/>
                <w:rFonts w:ascii="Arial" w:hAnsi="Arial" w:cs="Arial"/>
                <w:sz w:val="18"/>
                <w:szCs w:val="18"/>
                <w:rPrChange w:id="10527" w:author="Danka" w:date="2014-07-01T01:31:00Z">
                  <w:rPr>
                    <w:del w:id="10528" w:author="Danka" w:date="2014-07-01T01:38:00Z"/>
                    <w:rFonts w:ascii="Arial" w:hAnsi="Arial" w:cs="Arial"/>
                    <w:sz w:val="18"/>
                    <w:szCs w:val="18"/>
                  </w:rPr>
                </w:rPrChange>
              </w:rPr>
            </w:pPr>
            <w:del w:id="10529" w:author="Danka" w:date="2014-07-01T01:38:00Z">
              <w:r w:rsidRPr="00B6350D" w:rsidDel="00A91F9F">
                <w:rPr>
                  <w:rFonts w:ascii="Arial" w:hAnsi="Arial" w:cs="Arial"/>
                  <w:sz w:val="18"/>
                  <w:szCs w:val="18"/>
                  <w:rPrChange w:id="10530"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31" w:author="Danka" w:date="2014-07-01T01:38:00Z"/>
                <w:rFonts w:ascii="Arial" w:hAnsi="Arial" w:cs="Arial"/>
                <w:sz w:val="18"/>
                <w:szCs w:val="18"/>
                <w:rPrChange w:id="10532" w:author="Danka" w:date="2014-07-01T01:31:00Z">
                  <w:rPr>
                    <w:del w:id="10533" w:author="Danka" w:date="2014-07-01T01:38:00Z"/>
                    <w:rFonts w:ascii="Arial" w:hAnsi="Arial" w:cs="Arial"/>
                    <w:sz w:val="18"/>
                    <w:szCs w:val="18"/>
                  </w:rPr>
                </w:rPrChange>
              </w:rPr>
            </w:pPr>
            <w:del w:id="10534" w:author="Danka" w:date="2014-07-01T01:38:00Z">
              <w:r w:rsidRPr="00B6350D" w:rsidDel="00A91F9F">
                <w:rPr>
                  <w:rFonts w:ascii="Arial" w:hAnsi="Arial" w:cs="Arial"/>
                  <w:sz w:val="18"/>
                  <w:szCs w:val="18"/>
                  <w:rPrChange w:id="10535"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536" w:author="Danka" w:date="2014-07-01T01:38:00Z"/>
                <w:rFonts w:ascii="Arial" w:hAnsi="Arial" w:cs="Arial"/>
                <w:sz w:val="18"/>
                <w:szCs w:val="18"/>
                <w:rPrChange w:id="10537" w:author="Danka" w:date="2014-07-01T01:31:00Z">
                  <w:rPr>
                    <w:del w:id="10538" w:author="Danka" w:date="2014-07-01T01:38:00Z"/>
                    <w:rFonts w:ascii="Arial" w:hAnsi="Arial" w:cs="Arial"/>
                    <w:sz w:val="18"/>
                    <w:szCs w:val="18"/>
                  </w:rPr>
                </w:rPrChange>
              </w:rPr>
            </w:pPr>
            <w:del w:id="10539" w:author="Danka" w:date="2014-07-01T01:38:00Z">
              <w:r w:rsidRPr="00B6350D" w:rsidDel="00A91F9F">
                <w:rPr>
                  <w:rFonts w:ascii="Arial" w:hAnsi="Arial" w:cs="Arial"/>
                  <w:sz w:val="18"/>
                  <w:szCs w:val="18"/>
                  <w:rPrChange w:id="10540" w:author="Danka" w:date="2014-07-01T01:31:00Z">
                    <w:rPr>
                      <w:rFonts w:ascii="Arial" w:hAnsi="Arial" w:cs="Arial"/>
                      <w:sz w:val="18"/>
                      <w:szCs w:val="18"/>
                    </w:rPr>
                  </w:rPrChange>
                </w:rPr>
                <w:delText>0</w:delText>
              </w:r>
            </w:del>
          </w:p>
        </w:tc>
      </w:tr>
      <w:tr w:rsidR="00284050" w:rsidRPr="00B6350D" w:rsidDel="00A91F9F" w:rsidTr="00284050">
        <w:trPr>
          <w:trHeight w:val="468"/>
          <w:del w:id="10541"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542" w:author="Danka" w:date="2014-07-01T01:38:00Z"/>
                <w:rFonts w:ascii="Arial" w:hAnsi="Arial" w:cs="Arial"/>
                <w:sz w:val="18"/>
                <w:szCs w:val="18"/>
                <w:rPrChange w:id="10543" w:author="Danka" w:date="2014-07-01T01:31:00Z">
                  <w:rPr>
                    <w:del w:id="10544" w:author="Danka" w:date="2014-07-01T01:38:00Z"/>
                    <w:rFonts w:ascii="Arial" w:hAnsi="Arial" w:cs="Arial"/>
                    <w:sz w:val="18"/>
                    <w:szCs w:val="18"/>
                  </w:rPr>
                </w:rPrChange>
              </w:rPr>
            </w:pPr>
            <w:del w:id="10545" w:author="Danka" w:date="2014-07-01T01:38:00Z">
              <w:r w:rsidRPr="00B6350D" w:rsidDel="00A91F9F">
                <w:rPr>
                  <w:rFonts w:ascii="Arial" w:hAnsi="Arial" w:cs="Arial"/>
                  <w:sz w:val="18"/>
                  <w:szCs w:val="18"/>
                  <w:rPrChange w:id="10546" w:author="Danka" w:date="2014-07-01T01:31:00Z">
                    <w:rPr>
                      <w:rFonts w:ascii="Arial" w:hAnsi="Arial" w:cs="Arial"/>
                      <w:sz w:val="18"/>
                      <w:szCs w:val="18"/>
                    </w:rPr>
                  </w:rPrChange>
                </w:rPr>
                <w:delText>Oceňovacie rozdiely z kapitálových účastín</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547" w:author="Danka" w:date="2014-07-01T01:38:00Z"/>
                <w:rFonts w:ascii="Arial" w:hAnsi="Arial" w:cs="Arial"/>
                <w:sz w:val="18"/>
                <w:szCs w:val="18"/>
                <w:rPrChange w:id="10548" w:author="Danka" w:date="2014-07-01T01:31:00Z">
                  <w:rPr>
                    <w:del w:id="10549" w:author="Danka" w:date="2014-07-01T01:38:00Z"/>
                    <w:rFonts w:ascii="Arial" w:hAnsi="Arial" w:cs="Arial"/>
                    <w:sz w:val="18"/>
                    <w:szCs w:val="18"/>
                  </w:rPr>
                </w:rPrChange>
              </w:rPr>
            </w:pPr>
            <w:del w:id="10550" w:author="Danka" w:date="2014-07-01T01:38:00Z">
              <w:r w:rsidRPr="00B6350D" w:rsidDel="00A91F9F">
                <w:rPr>
                  <w:rFonts w:ascii="Arial" w:hAnsi="Arial" w:cs="Arial"/>
                  <w:sz w:val="18"/>
                  <w:szCs w:val="18"/>
                  <w:rPrChange w:id="10551"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52" w:author="Danka" w:date="2014-07-01T01:38:00Z"/>
                <w:rFonts w:ascii="Arial" w:hAnsi="Arial" w:cs="Arial"/>
                <w:sz w:val="18"/>
                <w:szCs w:val="18"/>
                <w:rPrChange w:id="10553" w:author="Danka" w:date="2014-07-01T01:31:00Z">
                  <w:rPr>
                    <w:del w:id="10554" w:author="Danka" w:date="2014-07-01T01:38:00Z"/>
                    <w:rFonts w:ascii="Arial" w:hAnsi="Arial" w:cs="Arial"/>
                    <w:sz w:val="18"/>
                    <w:szCs w:val="18"/>
                  </w:rPr>
                </w:rPrChange>
              </w:rPr>
            </w:pPr>
            <w:del w:id="10555" w:author="Danka" w:date="2014-07-01T01:38:00Z">
              <w:r w:rsidRPr="00B6350D" w:rsidDel="00A91F9F">
                <w:rPr>
                  <w:rFonts w:ascii="Arial" w:hAnsi="Arial" w:cs="Arial"/>
                  <w:sz w:val="18"/>
                  <w:szCs w:val="18"/>
                  <w:rPrChange w:id="10556"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57" w:author="Danka" w:date="2014-07-01T01:38:00Z"/>
                <w:rFonts w:ascii="Arial" w:hAnsi="Arial" w:cs="Arial"/>
                <w:sz w:val="18"/>
                <w:szCs w:val="18"/>
                <w:rPrChange w:id="10558" w:author="Danka" w:date="2014-07-01T01:31:00Z">
                  <w:rPr>
                    <w:del w:id="10559" w:author="Danka" w:date="2014-07-01T01:38:00Z"/>
                    <w:rFonts w:ascii="Arial" w:hAnsi="Arial" w:cs="Arial"/>
                    <w:sz w:val="18"/>
                    <w:szCs w:val="18"/>
                  </w:rPr>
                </w:rPrChange>
              </w:rPr>
            </w:pPr>
            <w:del w:id="10560" w:author="Danka" w:date="2014-07-01T01:38:00Z">
              <w:r w:rsidRPr="00B6350D" w:rsidDel="00A91F9F">
                <w:rPr>
                  <w:rFonts w:ascii="Arial" w:hAnsi="Arial" w:cs="Arial"/>
                  <w:sz w:val="18"/>
                  <w:szCs w:val="18"/>
                  <w:rPrChange w:id="10561"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62" w:author="Danka" w:date="2014-07-01T01:38:00Z"/>
                <w:rFonts w:ascii="Arial" w:hAnsi="Arial" w:cs="Arial"/>
                <w:sz w:val="18"/>
                <w:szCs w:val="18"/>
                <w:rPrChange w:id="10563" w:author="Danka" w:date="2014-07-01T01:31:00Z">
                  <w:rPr>
                    <w:del w:id="10564" w:author="Danka" w:date="2014-07-01T01:38:00Z"/>
                    <w:rFonts w:ascii="Arial" w:hAnsi="Arial" w:cs="Arial"/>
                    <w:sz w:val="18"/>
                    <w:szCs w:val="18"/>
                  </w:rPr>
                </w:rPrChange>
              </w:rPr>
            </w:pPr>
            <w:del w:id="10565" w:author="Danka" w:date="2014-07-01T01:38:00Z">
              <w:r w:rsidRPr="00B6350D" w:rsidDel="00A91F9F">
                <w:rPr>
                  <w:rFonts w:ascii="Arial" w:hAnsi="Arial" w:cs="Arial"/>
                  <w:sz w:val="18"/>
                  <w:szCs w:val="18"/>
                  <w:rPrChange w:id="10566"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567" w:author="Danka" w:date="2014-07-01T01:38:00Z"/>
                <w:rFonts w:ascii="Arial" w:hAnsi="Arial" w:cs="Arial"/>
                <w:sz w:val="18"/>
                <w:szCs w:val="18"/>
                <w:rPrChange w:id="10568" w:author="Danka" w:date="2014-07-01T01:31:00Z">
                  <w:rPr>
                    <w:del w:id="10569" w:author="Danka" w:date="2014-07-01T01:38:00Z"/>
                    <w:rFonts w:ascii="Arial" w:hAnsi="Arial" w:cs="Arial"/>
                    <w:sz w:val="18"/>
                    <w:szCs w:val="18"/>
                  </w:rPr>
                </w:rPrChange>
              </w:rPr>
            </w:pPr>
            <w:del w:id="10570" w:author="Danka" w:date="2014-07-01T01:38:00Z">
              <w:r w:rsidRPr="00B6350D" w:rsidDel="00A91F9F">
                <w:rPr>
                  <w:rFonts w:ascii="Arial" w:hAnsi="Arial" w:cs="Arial"/>
                  <w:sz w:val="18"/>
                  <w:szCs w:val="18"/>
                  <w:rPrChange w:id="10571" w:author="Danka" w:date="2014-07-01T01:31:00Z">
                    <w:rPr>
                      <w:rFonts w:ascii="Arial" w:hAnsi="Arial" w:cs="Arial"/>
                      <w:sz w:val="18"/>
                      <w:szCs w:val="18"/>
                    </w:rPr>
                  </w:rPrChange>
                </w:rPr>
                <w:delText>0</w:delText>
              </w:r>
            </w:del>
          </w:p>
        </w:tc>
      </w:tr>
      <w:tr w:rsidR="00284050" w:rsidRPr="00B6350D" w:rsidDel="00A91F9F" w:rsidTr="00284050">
        <w:trPr>
          <w:trHeight w:val="696"/>
          <w:del w:id="10572"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573" w:author="Danka" w:date="2014-07-01T01:38:00Z"/>
                <w:rFonts w:ascii="Arial" w:hAnsi="Arial" w:cs="Arial"/>
                <w:sz w:val="18"/>
                <w:szCs w:val="18"/>
                <w:rPrChange w:id="10574" w:author="Danka" w:date="2014-07-01T01:31:00Z">
                  <w:rPr>
                    <w:del w:id="10575" w:author="Danka" w:date="2014-07-01T01:38:00Z"/>
                    <w:rFonts w:ascii="Arial" w:hAnsi="Arial" w:cs="Arial"/>
                    <w:sz w:val="18"/>
                    <w:szCs w:val="18"/>
                  </w:rPr>
                </w:rPrChange>
              </w:rPr>
            </w:pPr>
            <w:del w:id="10576" w:author="Danka" w:date="2014-07-01T01:38:00Z">
              <w:r w:rsidRPr="00B6350D" w:rsidDel="00A91F9F">
                <w:rPr>
                  <w:rFonts w:ascii="Arial" w:hAnsi="Arial" w:cs="Arial"/>
                  <w:sz w:val="18"/>
                  <w:szCs w:val="18"/>
                  <w:rPrChange w:id="10577" w:author="Danka" w:date="2014-07-01T01:31:00Z">
                    <w:rPr>
                      <w:rFonts w:ascii="Arial" w:hAnsi="Arial" w:cs="Arial"/>
                      <w:sz w:val="18"/>
                      <w:szCs w:val="18"/>
                    </w:rPr>
                  </w:rPrChange>
                </w:rPr>
                <w:delText>Oceňovacie rozdiely z precenenia pri zlúčení, spl</w:delText>
              </w:r>
              <w:r w:rsidRPr="00B6350D" w:rsidDel="00A91F9F">
                <w:rPr>
                  <w:rFonts w:ascii="Arial" w:hAnsi="Arial" w:cs="Arial"/>
                  <w:sz w:val="18"/>
                  <w:szCs w:val="18"/>
                  <w:rPrChange w:id="10578" w:author="Danka" w:date="2014-07-01T01:31:00Z">
                    <w:rPr>
                      <w:rFonts w:ascii="Arial" w:hAnsi="Arial" w:cs="Arial"/>
                      <w:sz w:val="18"/>
                      <w:szCs w:val="18"/>
                    </w:rPr>
                  </w:rPrChange>
                </w:rPr>
                <w:delText>y</w:delText>
              </w:r>
              <w:r w:rsidRPr="00B6350D" w:rsidDel="00A91F9F">
                <w:rPr>
                  <w:rFonts w:ascii="Arial" w:hAnsi="Arial" w:cs="Arial"/>
                  <w:sz w:val="18"/>
                  <w:szCs w:val="18"/>
                  <w:rPrChange w:id="10579" w:author="Danka" w:date="2014-07-01T01:31:00Z">
                    <w:rPr>
                      <w:rFonts w:ascii="Arial" w:hAnsi="Arial" w:cs="Arial"/>
                      <w:sz w:val="18"/>
                      <w:szCs w:val="18"/>
                    </w:rPr>
                  </w:rPrChange>
                </w:rPr>
                <w:delText>nutí a rozdelení</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580" w:author="Danka" w:date="2014-07-01T01:38:00Z"/>
                <w:rFonts w:ascii="Arial" w:hAnsi="Arial" w:cs="Arial"/>
                <w:sz w:val="18"/>
                <w:szCs w:val="18"/>
                <w:rPrChange w:id="10581" w:author="Danka" w:date="2014-07-01T01:31:00Z">
                  <w:rPr>
                    <w:del w:id="10582" w:author="Danka" w:date="2014-07-01T01:38:00Z"/>
                    <w:rFonts w:ascii="Arial" w:hAnsi="Arial" w:cs="Arial"/>
                    <w:sz w:val="18"/>
                    <w:szCs w:val="18"/>
                  </w:rPr>
                </w:rPrChange>
              </w:rPr>
            </w:pPr>
            <w:del w:id="10583" w:author="Danka" w:date="2014-07-01T01:38:00Z">
              <w:r w:rsidRPr="00B6350D" w:rsidDel="00A91F9F">
                <w:rPr>
                  <w:rFonts w:ascii="Arial" w:hAnsi="Arial" w:cs="Arial"/>
                  <w:sz w:val="18"/>
                  <w:szCs w:val="18"/>
                  <w:rPrChange w:id="10584"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85" w:author="Danka" w:date="2014-07-01T01:38:00Z"/>
                <w:rFonts w:ascii="Arial" w:hAnsi="Arial" w:cs="Arial"/>
                <w:sz w:val="18"/>
                <w:szCs w:val="18"/>
                <w:rPrChange w:id="10586" w:author="Danka" w:date="2014-07-01T01:31:00Z">
                  <w:rPr>
                    <w:del w:id="10587" w:author="Danka" w:date="2014-07-01T01:38:00Z"/>
                    <w:rFonts w:ascii="Arial" w:hAnsi="Arial" w:cs="Arial"/>
                    <w:sz w:val="18"/>
                    <w:szCs w:val="18"/>
                  </w:rPr>
                </w:rPrChange>
              </w:rPr>
            </w:pPr>
            <w:del w:id="10588" w:author="Danka" w:date="2014-07-01T01:38:00Z">
              <w:r w:rsidRPr="00B6350D" w:rsidDel="00A91F9F">
                <w:rPr>
                  <w:rFonts w:ascii="Arial" w:hAnsi="Arial" w:cs="Arial"/>
                  <w:sz w:val="18"/>
                  <w:szCs w:val="18"/>
                  <w:rPrChange w:id="10589"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90" w:author="Danka" w:date="2014-07-01T01:38:00Z"/>
                <w:rFonts w:ascii="Arial" w:hAnsi="Arial" w:cs="Arial"/>
                <w:sz w:val="18"/>
                <w:szCs w:val="18"/>
                <w:rPrChange w:id="10591" w:author="Danka" w:date="2014-07-01T01:31:00Z">
                  <w:rPr>
                    <w:del w:id="10592" w:author="Danka" w:date="2014-07-01T01:38:00Z"/>
                    <w:rFonts w:ascii="Arial" w:hAnsi="Arial" w:cs="Arial"/>
                    <w:sz w:val="18"/>
                    <w:szCs w:val="18"/>
                  </w:rPr>
                </w:rPrChange>
              </w:rPr>
            </w:pPr>
            <w:del w:id="10593" w:author="Danka" w:date="2014-07-01T01:38:00Z">
              <w:r w:rsidRPr="00B6350D" w:rsidDel="00A91F9F">
                <w:rPr>
                  <w:rFonts w:ascii="Arial" w:hAnsi="Arial" w:cs="Arial"/>
                  <w:sz w:val="18"/>
                  <w:szCs w:val="18"/>
                  <w:rPrChange w:id="10594"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595" w:author="Danka" w:date="2014-07-01T01:38:00Z"/>
                <w:rFonts w:ascii="Arial" w:hAnsi="Arial" w:cs="Arial"/>
                <w:sz w:val="18"/>
                <w:szCs w:val="18"/>
                <w:rPrChange w:id="10596" w:author="Danka" w:date="2014-07-01T01:31:00Z">
                  <w:rPr>
                    <w:del w:id="10597" w:author="Danka" w:date="2014-07-01T01:38:00Z"/>
                    <w:rFonts w:ascii="Arial" w:hAnsi="Arial" w:cs="Arial"/>
                    <w:sz w:val="18"/>
                    <w:szCs w:val="18"/>
                  </w:rPr>
                </w:rPrChange>
              </w:rPr>
            </w:pPr>
            <w:del w:id="10598" w:author="Danka" w:date="2014-07-01T01:38:00Z">
              <w:r w:rsidRPr="00B6350D" w:rsidDel="00A91F9F">
                <w:rPr>
                  <w:rFonts w:ascii="Arial" w:hAnsi="Arial" w:cs="Arial"/>
                  <w:sz w:val="18"/>
                  <w:szCs w:val="18"/>
                  <w:rPrChange w:id="10599"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600" w:author="Danka" w:date="2014-07-01T01:38:00Z"/>
                <w:rFonts w:ascii="Arial" w:hAnsi="Arial" w:cs="Arial"/>
                <w:sz w:val="18"/>
                <w:szCs w:val="18"/>
                <w:rPrChange w:id="10601" w:author="Danka" w:date="2014-07-01T01:31:00Z">
                  <w:rPr>
                    <w:del w:id="10602" w:author="Danka" w:date="2014-07-01T01:38:00Z"/>
                    <w:rFonts w:ascii="Arial" w:hAnsi="Arial" w:cs="Arial"/>
                    <w:sz w:val="18"/>
                    <w:szCs w:val="18"/>
                  </w:rPr>
                </w:rPrChange>
              </w:rPr>
            </w:pPr>
            <w:del w:id="10603" w:author="Danka" w:date="2014-07-01T01:38:00Z">
              <w:r w:rsidRPr="00B6350D" w:rsidDel="00A91F9F">
                <w:rPr>
                  <w:rFonts w:ascii="Arial" w:hAnsi="Arial" w:cs="Arial"/>
                  <w:sz w:val="18"/>
                  <w:szCs w:val="18"/>
                  <w:rPrChange w:id="10604" w:author="Danka" w:date="2014-07-01T01:31:00Z">
                    <w:rPr>
                      <w:rFonts w:ascii="Arial" w:hAnsi="Arial" w:cs="Arial"/>
                      <w:sz w:val="18"/>
                      <w:szCs w:val="18"/>
                    </w:rPr>
                  </w:rPrChange>
                </w:rPr>
                <w:delText>0</w:delText>
              </w:r>
            </w:del>
          </w:p>
        </w:tc>
      </w:tr>
      <w:tr w:rsidR="00284050" w:rsidRPr="00B6350D" w:rsidDel="00A91F9F" w:rsidTr="00284050">
        <w:trPr>
          <w:trHeight w:val="240"/>
          <w:del w:id="10605" w:author="Danka" w:date="2014-07-01T01:38:00Z"/>
        </w:trPr>
        <w:tc>
          <w:tcPr>
            <w:tcW w:w="2486" w:type="dxa"/>
            <w:tcBorders>
              <w:top w:val="nil"/>
              <w:left w:val="nil"/>
              <w:bottom w:val="nil"/>
              <w:right w:val="nil"/>
            </w:tcBorders>
            <w:shd w:val="clear" w:color="auto" w:fill="auto"/>
            <w:vAlign w:val="center"/>
            <w:hideMark/>
          </w:tcPr>
          <w:p w:rsidR="00284050" w:rsidRPr="00B6350D" w:rsidDel="00A91F9F" w:rsidRDefault="00284050" w:rsidP="00284050">
            <w:pPr>
              <w:rPr>
                <w:del w:id="10606" w:author="Danka" w:date="2014-07-01T01:38:00Z"/>
                <w:rFonts w:ascii="Arial" w:hAnsi="Arial" w:cs="Arial"/>
                <w:sz w:val="18"/>
                <w:szCs w:val="18"/>
                <w:rPrChange w:id="10607" w:author="Danka" w:date="2014-07-01T01:31:00Z">
                  <w:rPr>
                    <w:del w:id="10608" w:author="Danka" w:date="2014-07-01T01:38:00Z"/>
                    <w:rFonts w:ascii="Arial" w:hAnsi="Arial" w:cs="Arial"/>
                    <w:sz w:val="18"/>
                    <w:szCs w:val="18"/>
                  </w:rPr>
                </w:rPrChange>
              </w:rPr>
            </w:pPr>
            <w:del w:id="10609" w:author="Danka" w:date="2014-07-01T01:38:00Z">
              <w:r w:rsidRPr="00B6350D" w:rsidDel="00A91F9F">
                <w:rPr>
                  <w:rFonts w:ascii="Arial" w:hAnsi="Arial" w:cs="Arial"/>
                  <w:sz w:val="18"/>
                  <w:szCs w:val="18"/>
                  <w:rPrChange w:id="10610" w:author="Danka" w:date="2014-07-01T01:31:00Z">
                    <w:rPr>
                      <w:rFonts w:ascii="Arial" w:hAnsi="Arial" w:cs="Arial"/>
                      <w:sz w:val="18"/>
                      <w:szCs w:val="18"/>
                    </w:rPr>
                  </w:rPrChange>
                </w:rPr>
                <w:delText>Zákonný rezervný fond</w:delText>
              </w:r>
            </w:del>
          </w:p>
        </w:tc>
        <w:tc>
          <w:tcPr>
            <w:tcW w:w="1357" w:type="dxa"/>
            <w:tcBorders>
              <w:top w:val="nil"/>
              <w:left w:val="nil"/>
              <w:bottom w:val="nil"/>
              <w:right w:val="nil"/>
            </w:tcBorders>
            <w:shd w:val="clear" w:color="auto" w:fill="auto"/>
            <w:vAlign w:val="center"/>
            <w:hideMark/>
          </w:tcPr>
          <w:p w:rsidR="00284050" w:rsidRPr="00B6350D" w:rsidDel="00A91F9F" w:rsidRDefault="00284050" w:rsidP="00284050">
            <w:pPr>
              <w:jc w:val="right"/>
              <w:rPr>
                <w:del w:id="10611" w:author="Danka" w:date="2014-07-01T01:38:00Z"/>
                <w:rFonts w:ascii="Arial" w:hAnsi="Arial" w:cs="Arial"/>
                <w:sz w:val="18"/>
                <w:szCs w:val="18"/>
                <w:rPrChange w:id="10612" w:author="Danka" w:date="2014-07-01T01:31:00Z">
                  <w:rPr>
                    <w:del w:id="10613" w:author="Danka" w:date="2014-07-01T01:38:00Z"/>
                    <w:rFonts w:ascii="Arial" w:hAnsi="Arial" w:cs="Arial"/>
                    <w:sz w:val="18"/>
                    <w:szCs w:val="18"/>
                  </w:rPr>
                </w:rPrChange>
              </w:rPr>
            </w:pPr>
            <w:del w:id="10614" w:author="Danka" w:date="2014-07-01T01:38:00Z">
              <w:r w:rsidRPr="00B6350D" w:rsidDel="00A91F9F">
                <w:rPr>
                  <w:rFonts w:ascii="Arial" w:hAnsi="Arial" w:cs="Arial"/>
                  <w:sz w:val="18"/>
                  <w:szCs w:val="18"/>
                  <w:rPrChange w:id="10615"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616" w:author="Danka" w:date="2014-07-01T01:38:00Z"/>
                <w:rFonts w:ascii="Arial" w:hAnsi="Arial" w:cs="Arial"/>
                <w:sz w:val="18"/>
                <w:szCs w:val="18"/>
                <w:rPrChange w:id="10617" w:author="Danka" w:date="2014-07-01T01:31:00Z">
                  <w:rPr>
                    <w:del w:id="10618" w:author="Danka" w:date="2014-07-01T01:38:00Z"/>
                    <w:rFonts w:ascii="Arial" w:hAnsi="Arial" w:cs="Arial"/>
                    <w:sz w:val="18"/>
                    <w:szCs w:val="18"/>
                  </w:rPr>
                </w:rPrChange>
              </w:rPr>
            </w:pPr>
            <w:del w:id="10619" w:author="Danka" w:date="2014-07-01T01:38:00Z">
              <w:r w:rsidRPr="00B6350D" w:rsidDel="00A91F9F">
                <w:rPr>
                  <w:rFonts w:ascii="Arial" w:hAnsi="Arial" w:cs="Arial"/>
                  <w:sz w:val="18"/>
                  <w:szCs w:val="18"/>
                  <w:rPrChange w:id="10620"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621" w:author="Danka" w:date="2014-07-01T01:38:00Z"/>
                <w:rFonts w:ascii="Arial" w:hAnsi="Arial" w:cs="Arial"/>
                <w:sz w:val="18"/>
                <w:szCs w:val="18"/>
                <w:rPrChange w:id="10622" w:author="Danka" w:date="2014-07-01T01:31:00Z">
                  <w:rPr>
                    <w:del w:id="10623" w:author="Danka" w:date="2014-07-01T01:38:00Z"/>
                    <w:rFonts w:ascii="Arial" w:hAnsi="Arial" w:cs="Arial"/>
                    <w:sz w:val="18"/>
                    <w:szCs w:val="18"/>
                  </w:rPr>
                </w:rPrChange>
              </w:rPr>
            </w:pPr>
            <w:del w:id="10624" w:author="Danka" w:date="2014-07-01T01:38:00Z">
              <w:r w:rsidRPr="00B6350D" w:rsidDel="00A91F9F">
                <w:rPr>
                  <w:rFonts w:ascii="Arial" w:hAnsi="Arial" w:cs="Arial"/>
                  <w:sz w:val="18"/>
                  <w:szCs w:val="18"/>
                  <w:rPrChange w:id="10625"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626" w:author="Danka" w:date="2014-07-01T01:38:00Z"/>
                <w:rFonts w:ascii="Arial" w:hAnsi="Arial" w:cs="Arial"/>
                <w:sz w:val="18"/>
                <w:szCs w:val="18"/>
                <w:rPrChange w:id="10627" w:author="Danka" w:date="2014-07-01T01:31:00Z">
                  <w:rPr>
                    <w:del w:id="10628" w:author="Danka" w:date="2014-07-01T01:38:00Z"/>
                    <w:rFonts w:ascii="Arial" w:hAnsi="Arial" w:cs="Arial"/>
                    <w:sz w:val="18"/>
                    <w:szCs w:val="18"/>
                  </w:rPr>
                </w:rPrChange>
              </w:rPr>
            </w:pPr>
            <w:del w:id="10629" w:author="Danka" w:date="2014-07-01T01:38:00Z">
              <w:r w:rsidRPr="00B6350D" w:rsidDel="00A91F9F">
                <w:rPr>
                  <w:rFonts w:ascii="Arial" w:hAnsi="Arial" w:cs="Arial"/>
                  <w:sz w:val="18"/>
                  <w:szCs w:val="18"/>
                  <w:rPrChange w:id="10630"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631" w:author="Danka" w:date="2014-07-01T01:38:00Z"/>
                <w:rFonts w:ascii="Arial" w:hAnsi="Arial" w:cs="Arial"/>
                <w:sz w:val="18"/>
                <w:szCs w:val="18"/>
                <w:rPrChange w:id="10632" w:author="Danka" w:date="2014-07-01T01:31:00Z">
                  <w:rPr>
                    <w:del w:id="10633" w:author="Danka" w:date="2014-07-01T01:38:00Z"/>
                    <w:rFonts w:ascii="Arial" w:hAnsi="Arial" w:cs="Arial"/>
                    <w:sz w:val="18"/>
                    <w:szCs w:val="18"/>
                  </w:rPr>
                </w:rPrChange>
              </w:rPr>
            </w:pPr>
            <w:del w:id="10634" w:author="Danka" w:date="2014-07-01T01:38:00Z">
              <w:r w:rsidRPr="00B6350D" w:rsidDel="00A91F9F">
                <w:rPr>
                  <w:rFonts w:ascii="Arial" w:hAnsi="Arial" w:cs="Arial"/>
                  <w:sz w:val="18"/>
                  <w:szCs w:val="18"/>
                  <w:rPrChange w:id="10635" w:author="Danka" w:date="2014-07-01T01:31:00Z">
                    <w:rPr>
                      <w:rFonts w:ascii="Arial" w:hAnsi="Arial" w:cs="Arial"/>
                      <w:sz w:val="18"/>
                      <w:szCs w:val="18"/>
                    </w:rPr>
                  </w:rPrChange>
                </w:rPr>
                <w:delText>0</w:delText>
              </w:r>
            </w:del>
          </w:p>
        </w:tc>
      </w:tr>
      <w:tr w:rsidR="00284050" w:rsidRPr="00B6350D" w:rsidDel="00A91F9F" w:rsidTr="00284050">
        <w:trPr>
          <w:trHeight w:val="240"/>
          <w:del w:id="10636"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637" w:author="Danka" w:date="2014-07-01T01:38:00Z"/>
                <w:rFonts w:ascii="Arial" w:hAnsi="Arial" w:cs="Arial"/>
                <w:sz w:val="18"/>
                <w:szCs w:val="18"/>
                <w:rPrChange w:id="10638" w:author="Danka" w:date="2014-07-01T01:31:00Z">
                  <w:rPr>
                    <w:del w:id="10639" w:author="Danka" w:date="2014-07-01T01:38:00Z"/>
                    <w:rFonts w:ascii="Arial" w:hAnsi="Arial" w:cs="Arial"/>
                    <w:sz w:val="18"/>
                    <w:szCs w:val="18"/>
                  </w:rPr>
                </w:rPrChange>
              </w:rPr>
            </w:pPr>
            <w:del w:id="10640" w:author="Danka" w:date="2014-07-01T01:38:00Z">
              <w:r w:rsidRPr="00B6350D" w:rsidDel="00A91F9F">
                <w:rPr>
                  <w:rFonts w:ascii="Arial" w:hAnsi="Arial" w:cs="Arial"/>
                  <w:sz w:val="18"/>
                  <w:szCs w:val="18"/>
                  <w:rPrChange w:id="10641" w:author="Danka" w:date="2014-07-01T01:31:00Z">
                    <w:rPr>
                      <w:rFonts w:ascii="Arial" w:hAnsi="Arial" w:cs="Arial"/>
                      <w:sz w:val="18"/>
                      <w:szCs w:val="18"/>
                    </w:rPr>
                  </w:rPrChange>
                </w:rPr>
                <w:delText>Nedeliteľný fond</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642" w:author="Danka" w:date="2014-07-01T01:38:00Z"/>
                <w:rFonts w:ascii="Arial" w:hAnsi="Arial" w:cs="Arial"/>
                <w:sz w:val="18"/>
                <w:szCs w:val="18"/>
                <w:rPrChange w:id="10643" w:author="Danka" w:date="2014-07-01T01:31:00Z">
                  <w:rPr>
                    <w:del w:id="10644" w:author="Danka" w:date="2014-07-01T01:38:00Z"/>
                    <w:rFonts w:ascii="Arial" w:hAnsi="Arial" w:cs="Arial"/>
                    <w:sz w:val="18"/>
                    <w:szCs w:val="18"/>
                  </w:rPr>
                </w:rPrChange>
              </w:rPr>
            </w:pPr>
            <w:del w:id="10645" w:author="Danka" w:date="2014-07-01T01:38:00Z">
              <w:r w:rsidRPr="00B6350D" w:rsidDel="00A91F9F">
                <w:rPr>
                  <w:rFonts w:ascii="Arial" w:hAnsi="Arial" w:cs="Arial"/>
                  <w:sz w:val="18"/>
                  <w:szCs w:val="18"/>
                  <w:rPrChange w:id="10646"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647" w:author="Danka" w:date="2014-07-01T01:38:00Z"/>
                <w:rFonts w:ascii="Arial" w:hAnsi="Arial" w:cs="Arial"/>
                <w:sz w:val="18"/>
                <w:szCs w:val="18"/>
                <w:rPrChange w:id="10648" w:author="Danka" w:date="2014-07-01T01:31:00Z">
                  <w:rPr>
                    <w:del w:id="10649" w:author="Danka" w:date="2014-07-01T01:38:00Z"/>
                    <w:rFonts w:ascii="Arial" w:hAnsi="Arial" w:cs="Arial"/>
                    <w:sz w:val="18"/>
                    <w:szCs w:val="18"/>
                  </w:rPr>
                </w:rPrChange>
              </w:rPr>
            </w:pPr>
            <w:del w:id="10650" w:author="Danka" w:date="2014-07-01T01:38:00Z">
              <w:r w:rsidRPr="00B6350D" w:rsidDel="00A91F9F">
                <w:rPr>
                  <w:rFonts w:ascii="Arial" w:hAnsi="Arial" w:cs="Arial"/>
                  <w:sz w:val="18"/>
                  <w:szCs w:val="18"/>
                  <w:rPrChange w:id="10651"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652" w:author="Danka" w:date="2014-07-01T01:38:00Z"/>
                <w:rFonts w:ascii="Arial" w:hAnsi="Arial" w:cs="Arial"/>
                <w:sz w:val="18"/>
                <w:szCs w:val="18"/>
                <w:rPrChange w:id="10653" w:author="Danka" w:date="2014-07-01T01:31:00Z">
                  <w:rPr>
                    <w:del w:id="10654" w:author="Danka" w:date="2014-07-01T01:38:00Z"/>
                    <w:rFonts w:ascii="Arial" w:hAnsi="Arial" w:cs="Arial"/>
                    <w:sz w:val="18"/>
                    <w:szCs w:val="18"/>
                  </w:rPr>
                </w:rPrChange>
              </w:rPr>
            </w:pPr>
            <w:del w:id="10655" w:author="Danka" w:date="2014-07-01T01:38:00Z">
              <w:r w:rsidRPr="00B6350D" w:rsidDel="00A91F9F">
                <w:rPr>
                  <w:rFonts w:ascii="Arial" w:hAnsi="Arial" w:cs="Arial"/>
                  <w:sz w:val="18"/>
                  <w:szCs w:val="18"/>
                  <w:rPrChange w:id="10656"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657" w:author="Danka" w:date="2014-07-01T01:38:00Z"/>
                <w:rFonts w:ascii="Arial" w:hAnsi="Arial" w:cs="Arial"/>
                <w:sz w:val="18"/>
                <w:szCs w:val="18"/>
                <w:rPrChange w:id="10658" w:author="Danka" w:date="2014-07-01T01:31:00Z">
                  <w:rPr>
                    <w:del w:id="10659" w:author="Danka" w:date="2014-07-01T01:38:00Z"/>
                    <w:rFonts w:ascii="Arial" w:hAnsi="Arial" w:cs="Arial"/>
                    <w:sz w:val="18"/>
                    <w:szCs w:val="18"/>
                  </w:rPr>
                </w:rPrChange>
              </w:rPr>
            </w:pPr>
            <w:del w:id="10660" w:author="Danka" w:date="2014-07-01T01:38:00Z">
              <w:r w:rsidRPr="00B6350D" w:rsidDel="00A91F9F">
                <w:rPr>
                  <w:rFonts w:ascii="Arial" w:hAnsi="Arial" w:cs="Arial"/>
                  <w:sz w:val="18"/>
                  <w:szCs w:val="18"/>
                  <w:rPrChange w:id="10661"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662" w:author="Danka" w:date="2014-07-01T01:38:00Z"/>
                <w:rFonts w:ascii="Arial" w:hAnsi="Arial" w:cs="Arial"/>
                <w:sz w:val="18"/>
                <w:szCs w:val="18"/>
                <w:rPrChange w:id="10663" w:author="Danka" w:date="2014-07-01T01:31:00Z">
                  <w:rPr>
                    <w:del w:id="10664" w:author="Danka" w:date="2014-07-01T01:38:00Z"/>
                    <w:rFonts w:ascii="Arial" w:hAnsi="Arial" w:cs="Arial"/>
                    <w:sz w:val="18"/>
                    <w:szCs w:val="18"/>
                  </w:rPr>
                </w:rPrChange>
              </w:rPr>
            </w:pPr>
            <w:del w:id="10665" w:author="Danka" w:date="2014-07-01T01:38:00Z">
              <w:r w:rsidRPr="00B6350D" w:rsidDel="00A91F9F">
                <w:rPr>
                  <w:rFonts w:ascii="Arial" w:hAnsi="Arial" w:cs="Arial"/>
                  <w:sz w:val="18"/>
                  <w:szCs w:val="18"/>
                  <w:rPrChange w:id="10666" w:author="Danka" w:date="2014-07-01T01:31:00Z">
                    <w:rPr>
                      <w:rFonts w:ascii="Arial" w:hAnsi="Arial" w:cs="Arial"/>
                      <w:sz w:val="18"/>
                      <w:szCs w:val="18"/>
                    </w:rPr>
                  </w:rPrChange>
                </w:rPr>
                <w:delText>0</w:delText>
              </w:r>
            </w:del>
          </w:p>
        </w:tc>
      </w:tr>
      <w:tr w:rsidR="00284050" w:rsidRPr="00B6350D" w:rsidDel="00A91F9F" w:rsidTr="00284050">
        <w:trPr>
          <w:trHeight w:val="468"/>
          <w:del w:id="10667"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668" w:author="Danka" w:date="2014-07-01T01:38:00Z"/>
                <w:rFonts w:ascii="Arial" w:hAnsi="Arial" w:cs="Arial"/>
                <w:sz w:val="18"/>
                <w:szCs w:val="18"/>
                <w:rPrChange w:id="10669" w:author="Danka" w:date="2014-07-01T01:31:00Z">
                  <w:rPr>
                    <w:del w:id="10670" w:author="Danka" w:date="2014-07-01T01:38:00Z"/>
                    <w:rFonts w:ascii="Arial" w:hAnsi="Arial" w:cs="Arial"/>
                    <w:sz w:val="18"/>
                    <w:szCs w:val="18"/>
                  </w:rPr>
                </w:rPrChange>
              </w:rPr>
            </w:pPr>
            <w:del w:id="10671" w:author="Danka" w:date="2014-07-01T01:38:00Z">
              <w:r w:rsidRPr="00B6350D" w:rsidDel="00A91F9F">
                <w:rPr>
                  <w:rFonts w:ascii="Arial" w:hAnsi="Arial" w:cs="Arial"/>
                  <w:sz w:val="18"/>
                  <w:szCs w:val="18"/>
                  <w:rPrChange w:id="10672" w:author="Danka" w:date="2014-07-01T01:31:00Z">
                    <w:rPr>
                      <w:rFonts w:ascii="Arial" w:hAnsi="Arial" w:cs="Arial"/>
                      <w:sz w:val="18"/>
                      <w:szCs w:val="18"/>
                    </w:rPr>
                  </w:rPrChange>
                </w:rPr>
                <w:delText>Štatutárne fondy a ostatné fondy</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673" w:author="Danka" w:date="2014-07-01T01:38:00Z"/>
                <w:rFonts w:ascii="Arial" w:hAnsi="Arial" w:cs="Arial"/>
                <w:sz w:val="18"/>
                <w:szCs w:val="18"/>
                <w:rPrChange w:id="10674" w:author="Danka" w:date="2014-07-01T01:31:00Z">
                  <w:rPr>
                    <w:del w:id="10675" w:author="Danka" w:date="2014-07-01T01:38:00Z"/>
                    <w:rFonts w:ascii="Arial" w:hAnsi="Arial" w:cs="Arial"/>
                    <w:sz w:val="18"/>
                    <w:szCs w:val="18"/>
                  </w:rPr>
                </w:rPrChange>
              </w:rPr>
            </w:pPr>
            <w:del w:id="10676" w:author="Danka" w:date="2014-07-01T01:38:00Z">
              <w:r w:rsidRPr="00B6350D" w:rsidDel="00A91F9F">
                <w:rPr>
                  <w:rFonts w:ascii="Arial" w:hAnsi="Arial" w:cs="Arial"/>
                  <w:sz w:val="18"/>
                  <w:szCs w:val="18"/>
                  <w:rPrChange w:id="10677"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678" w:author="Danka" w:date="2014-07-01T01:38:00Z"/>
                <w:rFonts w:ascii="Arial" w:hAnsi="Arial" w:cs="Arial"/>
                <w:sz w:val="18"/>
                <w:szCs w:val="18"/>
                <w:rPrChange w:id="10679" w:author="Danka" w:date="2014-07-01T01:31:00Z">
                  <w:rPr>
                    <w:del w:id="10680" w:author="Danka" w:date="2014-07-01T01:38:00Z"/>
                    <w:rFonts w:ascii="Arial" w:hAnsi="Arial" w:cs="Arial"/>
                    <w:sz w:val="18"/>
                    <w:szCs w:val="18"/>
                  </w:rPr>
                </w:rPrChange>
              </w:rPr>
            </w:pPr>
            <w:del w:id="10681" w:author="Danka" w:date="2014-07-01T01:38:00Z">
              <w:r w:rsidRPr="00B6350D" w:rsidDel="00A91F9F">
                <w:rPr>
                  <w:rFonts w:ascii="Arial" w:hAnsi="Arial" w:cs="Arial"/>
                  <w:sz w:val="18"/>
                  <w:szCs w:val="18"/>
                  <w:rPrChange w:id="10682"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683" w:author="Danka" w:date="2014-07-01T01:38:00Z"/>
                <w:rFonts w:ascii="Arial" w:hAnsi="Arial" w:cs="Arial"/>
                <w:sz w:val="18"/>
                <w:szCs w:val="18"/>
                <w:rPrChange w:id="10684" w:author="Danka" w:date="2014-07-01T01:31:00Z">
                  <w:rPr>
                    <w:del w:id="10685" w:author="Danka" w:date="2014-07-01T01:38:00Z"/>
                    <w:rFonts w:ascii="Arial" w:hAnsi="Arial" w:cs="Arial"/>
                    <w:sz w:val="18"/>
                    <w:szCs w:val="18"/>
                  </w:rPr>
                </w:rPrChange>
              </w:rPr>
            </w:pPr>
            <w:del w:id="10686" w:author="Danka" w:date="2014-07-01T01:38:00Z">
              <w:r w:rsidRPr="00B6350D" w:rsidDel="00A91F9F">
                <w:rPr>
                  <w:rFonts w:ascii="Arial" w:hAnsi="Arial" w:cs="Arial"/>
                  <w:sz w:val="18"/>
                  <w:szCs w:val="18"/>
                  <w:rPrChange w:id="10687"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688" w:author="Danka" w:date="2014-07-01T01:38:00Z"/>
                <w:rFonts w:ascii="Arial" w:hAnsi="Arial" w:cs="Arial"/>
                <w:sz w:val="18"/>
                <w:szCs w:val="18"/>
                <w:rPrChange w:id="10689" w:author="Danka" w:date="2014-07-01T01:31:00Z">
                  <w:rPr>
                    <w:del w:id="10690" w:author="Danka" w:date="2014-07-01T01:38:00Z"/>
                    <w:rFonts w:ascii="Arial" w:hAnsi="Arial" w:cs="Arial"/>
                    <w:sz w:val="18"/>
                    <w:szCs w:val="18"/>
                  </w:rPr>
                </w:rPrChange>
              </w:rPr>
            </w:pPr>
            <w:del w:id="10691" w:author="Danka" w:date="2014-07-01T01:38:00Z">
              <w:r w:rsidRPr="00B6350D" w:rsidDel="00A91F9F">
                <w:rPr>
                  <w:rFonts w:ascii="Arial" w:hAnsi="Arial" w:cs="Arial"/>
                  <w:sz w:val="18"/>
                  <w:szCs w:val="18"/>
                  <w:rPrChange w:id="10692"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693" w:author="Danka" w:date="2014-07-01T01:38:00Z"/>
                <w:rFonts w:ascii="Arial" w:hAnsi="Arial" w:cs="Arial"/>
                <w:sz w:val="18"/>
                <w:szCs w:val="18"/>
                <w:rPrChange w:id="10694" w:author="Danka" w:date="2014-07-01T01:31:00Z">
                  <w:rPr>
                    <w:del w:id="10695" w:author="Danka" w:date="2014-07-01T01:38:00Z"/>
                    <w:rFonts w:ascii="Arial" w:hAnsi="Arial" w:cs="Arial"/>
                    <w:sz w:val="18"/>
                    <w:szCs w:val="18"/>
                  </w:rPr>
                </w:rPrChange>
              </w:rPr>
            </w:pPr>
            <w:del w:id="10696" w:author="Danka" w:date="2014-07-01T01:38:00Z">
              <w:r w:rsidRPr="00B6350D" w:rsidDel="00A91F9F">
                <w:rPr>
                  <w:rFonts w:ascii="Arial" w:hAnsi="Arial" w:cs="Arial"/>
                  <w:sz w:val="18"/>
                  <w:szCs w:val="18"/>
                  <w:rPrChange w:id="10697" w:author="Danka" w:date="2014-07-01T01:31:00Z">
                    <w:rPr>
                      <w:rFonts w:ascii="Arial" w:hAnsi="Arial" w:cs="Arial"/>
                      <w:sz w:val="18"/>
                      <w:szCs w:val="18"/>
                    </w:rPr>
                  </w:rPrChange>
                </w:rPr>
                <w:delText>0</w:delText>
              </w:r>
            </w:del>
          </w:p>
        </w:tc>
      </w:tr>
      <w:tr w:rsidR="00284050" w:rsidRPr="00B6350D" w:rsidDel="00A91F9F" w:rsidTr="00284050">
        <w:trPr>
          <w:trHeight w:val="468"/>
          <w:del w:id="10698" w:author="Danka" w:date="2014-07-01T01:38:00Z"/>
        </w:trPr>
        <w:tc>
          <w:tcPr>
            <w:tcW w:w="2486" w:type="dxa"/>
            <w:tcBorders>
              <w:top w:val="nil"/>
              <w:left w:val="nil"/>
              <w:bottom w:val="nil"/>
              <w:right w:val="nil"/>
            </w:tcBorders>
            <w:shd w:val="clear" w:color="auto" w:fill="auto"/>
            <w:vAlign w:val="bottom"/>
            <w:hideMark/>
          </w:tcPr>
          <w:p w:rsidR="00284050" w:rsidRPr="00B6350D" w:rsidDel="00A91F9F" w:rsidRDefault="00284050" w:rsidP="00284050">
            <w:pPr>
              <w:rPr>
                <w:del w:id="10699" w:author="Danka" w:date="2014-07-01T01:38:00Z"/>
                <w:rFonts w:ascii="Arial" w:hAnsi="Arial" w:cs="Arial"/>
                <w:sz w:val="18"/>
                <w:szCs w:val="18"/>
                <w:rPrChange w:id="10700" w:author="Danka" w:date="2014-07-01T01:31:00Z">
                  <w:rPr>
                    <w:del w:id="10701" w:author="Danka" w:date="2014-07-01T01:38:00Z"/>
                    <w:rFonts w:ascii="Arial" w:hAnsi="Arial" w:cs="Arial"/>
                    <w:sz w:val="18"/>
                    <w:szCs w:val="18"/>
                  </w:rPr>
                </w:rPrChange>
              </w:rPr>
            </w:pPr>
            <w:del w:id="10702" w:author="Danka" w:date="2014-07-01T01:38:00Z">
              <w:r w:rsidRPr="00B6350D" w:rsidDel="00A91F9F">
                <w:rPr>
                  <w:rFonts w:ascii="Arial" w:hAnsi="Arial" w:cs="Arial"/>
                  <w:sz w:val="18"/>
                  <w:szCs w:val="18"/>
                  <w:rPrChange w:id="10703" w:author="Danka" w:date="2014-07-01T01:31:00Z">
                    <w:rPr>
                      <w:rFonts w:ascii="Arial" w:hAnsi="Arial" w:cs="Arial"/>
                      <w:sz w:val="18"/>
                      <w:szCs w:val="18"/>
                    </w:rPr>
                  </w:rPrChange>
                </w:rPr>
                <w:delText>Nerozdelený zisk minulých rokov</w:delText>
              </w:r>
            </w:del>
          </w:p>
        </w:tc>
        <w:tc>
          <w:tcPr>
            <w:tcW w:w="1357"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704" w:author="Danka" w:date="2014-07-01T01:38:00Z"/>
                <w:rFonts w:ascii="Arial" w:hAnsi="Arial" w:cs="Arial"/>
                <w:sz w:val="18"/>
                <w:szCs w:val="18"/>
                <w:rPrChange w:id="10705" w:author="Danka" w:date="2014-07-01T01:31:00Z">
                  <w:rPr>
                    <w:del w:id="10706" w:author="Danka" w:date="2014-07-01T01:38:00Z"/>
                    <w:rFonts w:ascii="Arial" w:hAnsi="Arial" w:cs="Arial"/>
                    <w:sz w:val="18"/>
                    <w:szCs w:val="18"/>
                  </w:rPr>
                </w:rPrChange>
              </w:rPr>
            </w:pPr>
            <w:del w:id="10707" w:author="Danka" w:date="2014-07-01T01:38:00Z">
              <w:r w:rsidRPr="00B6350D" w:rsidDel="00A91F9F">
                <w:rPr>
                  <w:rFonts w:ascii="Arial" w:hAnsi="Arial" w:cs="Arial"/>
                  <w:sz w:val="18"/>
                  <w:szCs w:val="18"/>
                  <w:rPrChange w:id="10708" w:author="Danka" w:date="2014-07-01T01:31:00Z">
                    <w:rPr>
                      <w:rFonts w:ascii="Arial" w:hAnsi="Arial" w:cs="Arial"/>
                      <w:sz w:val="18"/>
                      <w:szCs w:val="18"/>
                    </w:rPr>
                  </w:rPrChange>
                </w:rPr>
                <w:delText>0</w:delText>
              </w:r>
            </w:del>
          </w:p>
        </w:tc>
        <w:tc>
          <w:tcPr>
            <w:tcW w:w="1384"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709" w:author="Danka" w:date="2014-07-01T01:38:00Z"/>
                <w:rFonts w:ascii="Arial" w:hAnsi="Arial" w:cs="Arial"/>
                <w:sz w:val="18"/>
                <w:szCs w:val="18"/>
                <w:rPrChange w:id="10710" w:author="Danka" w:date="2014-07-01T01:31:00Z">
                  <w:rPr>
                    <w:del w:id="10711" w:author="Danka" w:date="2014-07-01T01:38:00Z"/>
                    <w:rFonts w:ascii="Arial" w:hAnsi="Arial" w:cs="Arial"/>
                    <w:sz w:val="18"/>
                    <w:szCs w:val="18"/>
                  </w:rPr>
                </w:rPrChange>
              </w:rPr>
            </w:pPr>
            <w:del w:id="10712" w:author="Danka" w:date="2014-07-01T01:38:00Z">
              <w:r w:rsidRPr="00B6350D" w:rsidDel="00A91F9F">
                <w:rPr>
                  <w:rFonts w:ascii="Arial" w:hAnsi="Arial" w:cs="Arial"/>
                  <w:sz w:val="18"/>
                  <w:szCs w:val="18"/>
                  <w:rPrChange w:id="10713" w:author="Danka" w:date="2014-07-01T01:31:00Z">
                    <w:rPr>
                      <w:rFonts w:ascii="Arial" w:hAnsi="Arial" w:cs="Arial"/>
                      <w:sz w:val="18"/>
                      <w:szCs w:val="18"/>
                    </w:rPr>
                  </w:rPrChange>
                </w:rPr>
                <w:delText>0</w:delText>
              </w:r>
            </w:del>
          </w:p>
        </w:tc>
        <w:tc>
          <w:tcPr>
            <w:tcW w:w="1347"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714" w:author="Danka" w:date="2014-07-01T01:38:00Z"/>
                <w:rFonts w:ascii="Arial" w:hAnsi="Arial" w:cs="Arial"/>
                <w:sz w:val="18"/>
                <w:szCs w:val="18"/>
                <w:rPrChange w:id="10715" w:author="Danka" w:date="2014-07-01T01:31:00Z">
                  <w:rPr>
                    <w:del w:id="10716" w:author="Danka" w:date="2014-07-01T01:38:00Z"/>
                    <w:rFonts w:ascii="Arial" w:hAnsi="Arial" w:cs="Arial"/>
                    <w:sz w:val="18"/>
                    <w:szCs w:val="18"/>
                  </w:rPr>
                </w:rPrChange>
              </w:rPr>
            </w:pPr>
            <w:del w:id="10717" w:author="Danka" w:date="2014-07-01T01:38:00Z">
              <w:r w:rsidRPr="00B6350D" w:rsidDel="00A91F9F">
                <w:rPr>
                  <w:rFonts w:ascii="Arial" w:hAnsi="Arial" w:cs="Arial"/>
                  <w:sz w:val="18"/>
                  <w:szCs w:val="18"/>
                  <w:rPrChange w:id="10718" w:author="Danka" w:date="2014-07-01T01:31:00Z">
                    <w:rPr>
                      <w:rFonts w:ascii="Arial" w:hAnsi="Arial" w:cs="Arial"/>
                      <w:sz w:val="18"/>
                      <w:szCs w:val="18"/>
                    </w:rPr>
                  </w:rPrChange>
                </w:rPr>
                <w:delText>0</w:delText>
              </w:r>
            </w:del>
          </w:p>
        </w:tc>
        <w:tc>
          <w:tcPr>
            <w:tcW w:w="1358"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0719" w:author="Danka" w:date="2014-07-01T01:38:00Z"/>
                <w:rFonts w:ascii="Arial" w:hAnsi="Arial" w:cs="Arial"/>
                <w:sz w:val="18"/>
                <w:szCs w:val="18"/>
                <w:rPrChange w:id="10720" w:author="Danka" w:date="2014-07-01T01:31:00Z">
                  <w:rPr>
                    <w:del w:id="10721" w:author="Danka" w:date="2014-07-01T01:38:00Z"/>
                    <w:rFonts w:ascii="Arial" w:hAnsi="Arial" w:cs="Arial"/>
                    <w:sz w:val="18"/>
                    <w:szCs w:val="18"/>
                  </w:rPr>
                </w:rPrChange>
              </w:rPr>
            </w:pPr>
            <w:del w:id="10722" w:author="Danka" w:date="2014-07-01T01:38:00Z">
              <w:r w:rsidRPr="00B6350D" w:rsidDel="00A91F9F">
                <w:rPr>
                  <w:rFonts w:ascii="Arial" w:hAnsi="Arial" w:cs="Arial"/>
                  <w:sz w:val="18"/>
                  <w:szCs w:val="18"/>
                  <w:rPrChange w:id="10723" w:author="Danka" w:date="2014-07-01T01:31:00Z">
                    <w:rPr>
                      <w:rFonts w:ascii="Arial" w:hAnsi="Arial" w:cs="Arial"/>
                      <w:sz w:val="18"/>
                      <w:szCs w:val="18"/>
                    </w:rPr>
                  </w:rPrChange>
                </w:rPr>
                <w:delText>0</w:delText>
              </w:r>
            </w:del>
          </w:p>
        </w:tc>
        <w:tc>
          <w:tcPr>
            <w:tcW w:w="1468" w:type="dxa"/>
            <w:tcBorders>
              <w:top w:val="nil"/>
              <w:left w:val="nil"/>
              <w:bottom w:val="nil"/>
              <w:right w:val="nil"/>
            </w:tcBorders>
            <w:shd w:val="clear" w:color="auto" w:fill="auto"/>
            <w:noWrap/>
            <w:vAlign w:val="bottom"/>
            <w:hideMark/>
          </w:tcPr>
          <w:p w:rsidR="00284050" w:rsidRPr="00B6350D" w:rsidDel="00A91F9F" w:rsidRDefault="00284050" w:rsidP="00284050">
            <w:pPr>
              <w:jc w:val="right"/>
              <w:rPr>
                <w:del w:id="10724" w:author="Danka" w:date="2014-07-01T01:38:00Z"/>
                <w:rFonts w:ascii="Arial" w:hAnsi="Arial" w:cs="Arial"/>
                <w:sz w:val="18"/>
                <w:szCs w:val="18"/>
                <w:rPrChange w:id="10725" w:author="Danka" w:date="2014-07-01T01:31:00Z">
                  <w:rPr>
                    <w:del w:id="10726" w:author="Danka" w:date="2014-07-01T01:38:00Z"/>
                    <w:rFonts w:ascii="Arial" w:hAnsi="Arial" w:cs="Arial"/>
                    <w:sz w:val="18"/>
                    <w:szCs w:val="18"/>
                  </w:rPr>
                </w:rPrChange>
              </w:rPr>
            </w:pPr>
            <w:del w:id="10727" w:author="Danka" w:date="2014-07-01T01:38:00Z">
              <w:r w:rsidRPr="00B6350D" w:rsidDel="00A91F9F">
                <w:rPr>
                  <w:rFonts w:ascii="Arial" w:hAnsi="Arial" w:cs="Arial"/>
                  <w:sz w:val="18"/>
                  <w:szCs w:val="18"/>
                  <w:rPrChange w:id="10728" w:author="Danka" w:date="2014-07-01T01:31:00Z">
                    <w:rPr>
                      <w:rFonts w:ascii="Arial" w:hAnsi="Arial" w:cs="Arial"/>
                      <w:sz w:val="18"/>
                      <w:szCs w:val="18"/>
                    </w:rPr>
                  </w:rPrChange>
                </w:rPr>
                <w:delText>0</w:delText>
              </w:r>
            </w:del>
          </w:p>
        </w:tc>
      </w:tr>
      <w:tr w:rsidR="00284050" w:rsidRPr="00B6350D" w:rsidTr="00284050">
        <w:trPr>
          <w:trHeight w:val="468"/>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729" w:author="Danka" w:date="2014-07-01T01:31:00Z">
                  <w:rPr>
                    <w:rFonts w:ascii="Arial" w:hAnsi="Arial" w:cs="Arial"/>
                    <w:sz w:val="18"/>
                    <w:szCs w:val="18"/>
                  </w:rPr>
                </w:rPrChange>
              </w:rPr>
            </w:pPr>
            <w:r w:rsidRPr="00B6350D">
              <w:rPr>
                <w:rFonts w:ascii="Arial" w:hAnsi="Arial" w:cs="Arial"/>
                <w:sz w:val="18"/>
                <w:szCs w:val="18"/>
                <w:rPrChange w:id="10730" w:author="Danka" w:date="2014-07-01T01:31:00Z">
                  <w:rPr>
                    <w:rFonts w:ascii="Arial" w:hAnsi="Arial" w:cs="Arial"/>
                    <w:sz w:val="18"/>
                    <w:szCs w:val="18"/>
                  </w:rPr>
                </w:rPrChange>
              </w:rPr>
              <w:t>Neuhradená strata minulých rokov</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31" w:author="Danka" w:date="2014-07-01T01:31:00Z">
                  <w:rPr>
                    <w:rFonts w:ascii="Arial" w:hAnsi="Arial" w:cs="Arial"/>
                    <w:sz w:val="18"/>
                    <w:szCs w:val="18"/>
                  </w:rPr>
                </w:rPrChange>
              </w:rPr>
            </w:pPr>
            <w:r w:rsidRPr="00B6350D">
              <w:rPr>
                <w:rFonts w:ascii="Arial" w:hAnsi="Arial" w:cs="Arial"/>
                <w:sz w:val="18"/>
                <w:szCs w:val="18"/>
                <w:rPrChange w:id="10732" w:author="Danka" w:date="2014-07-01T01:31:00Z">
                  <w:rPr>
                    <w:rFonts w:ascii="Arial" w:hAnsi="Arial" w:cs="Arial"/>
                    <w:sz w:val="18"/>
                    <w:szCs w:val="18"/>
                  </w:rPr>
                </w:rPrChange>
              </w:rPr>
              <w:t>0</w:t>
            </w:r>
          </w:p>
        </w:tc>
        <w:tc>
          <w:tcPr>
            <w:tcW w:w="138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733" w:author="Danka" w:date="2014-07-01T01:31:00Z">
                  <w:rPr>
                    <w:rFonts w:ascii="Arial" w:hAnsi="Arial" w:cs="Arial"/>
                    <w:sz w:val="18"/>
                    <w:szCs w:val="18"/>
                  </w:rPr>
                </w:rPrChange>
              </w:rPr>
            </w:pPr>
            <w:r w:rsidRPr="00B6350D">
              <w:rPr>
                <w:rFonts w:ascii="Arial" w:hAnsi="Arial" w:cs="Arial"/>
                <w:sz w:val="18"/>
                <w:szCs w:val="18"/>
                <w:rPrChange w:id="10734" w:author="Danka" w:date="2014-07-01T01:31:00Z">
                  <w:rPr>
                    <w:rFonts w:ascii="Arial" w:hAnsi="Arial" w:cs="Arial"/>
                    <w:sz w:val="18"/>
                    <w:szCs w:val="18"/>
                  </w:rPr>
                </w:rPrChange>
              </w:rPr>
              <w:t>-740</w:t>
            </w:r>
          </w:p>
        </w:tc>
        <w:tc>
          <w:tcPr>
            <w:tcW w:w="134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735" w:author="Danka" w:date="2014-07-01T01:31:00Z">
                  <w:rPr>
                    <w:rFonts w:ascii="Arial" w:hAnsi="Arial" w:cs="Arial"/>
                    <w:sz w:val="18"/>
                    <w:szCs w:val="18"/>
                  </w:rPr>
                </w:rPrChange>
              </w:rPr>
            </w:pPr>
            <w:r w:rsidRPr="00B6350D">
              <w:rPr>
                <w:rFonts w:ascii="Arial" w:hAnsi="Arial" w:cs="Arial"/>
                <w:sz w:val="18"/>
                <w:szCs w:val="18"/>
                <w:rPrChange w:id="10736"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737" w:author="Danka" w:date="2014-07-01T01:31:00Z">
                  <w:rPr>
                    <w:rFonts w:ascii="Arial" w:hAnsi="Arial" w:cs="Arial"/>
                    <w:sz w:val="18"/>
                    <w:szCs w:val="18"/>
                  </w:rPr>
                </w:rPrChange>
              </w:rPr>
            </w:pPr>
            <w:r w:rsidRPr="00B6350D">
              <w:rPr>
                <w:rFonts w:ascii="Arial" w:hAnsi="Arial" w:cs="Arial"/>
                <w:sz w:val="18"/>
                <w:szCs w:val="18"/>
                <w:rPrChange w:id="10738" w:author="Danka" w:date="2014-07-01T01:31:00Z">
                  <w:rPr>
                    <w:rFonts w:ascii="Arial" w:hAnsi="Arial" w:cs="Arial"/>
                    <w:sz w:val="18"/>
                    <w:szCs w:val="18"/>
                  </w:rPr>
                </w:rPrChange>
              </w:rPr>
              <w:t>0</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39" w:author="Danka" w:date="2014-07-01T01:31:00Z">
                  <w:rPr>
                    <w:rFonts w:ascii="Arial" w:hAnsi="Arial" w:cs="Arial"/>
                    <w:sz w:val="18"/>
                    <w:szCs w:val="18"/>
                  </w:rPr>
                </w:rPrChange>
              </w:rPr>
            </w:pPr>
            <w:r w:rsidRPr="00B6350D">
              <w:rPr>
                <w:rFonts w:ascii="Arial" w:hAnsi="Arial" w:cs="Arial"/>
                <w:sz w:val="18"/>
                <w:szCs w:val="18"/>
                <w:rPrChange w:id="10740" w:author="Danka" w:date="2014-07-01T01:31:00Z">
                  <w:rPr>
                    <w:rFonts w:ascii="Arial" w:hAnsi="Arial" w:cs="Arial"/>
                    <w:sz w:val="18"/>
                    <w:szCs w:val="18"/>
                  </w:rPr>
                </w:rPrChange>
              </w:rPr>
              <w:t>-740</w:t>
            </w:r>
          </w:p>
        </w:tc>
      </w:tr>
      <w:tr w:rsidR="00284050" w:rsidRPr="00B6350D" w:rsidTr="00284050">
        <w:trPr>
          <w:trHeight w:val="696"/>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741" w:author="Danka" w:date="2014-07-01T01:31:00Z">
                  <w:rPr>
                    <w:rFonts w:ascii="Arial" w:hAnsi="Arial" w:cs="Arial"/>
                    <w:sz w:val="18"/>
                    <w:szCs w:val="18"/>
                  </w:rPr>
                </w:rPrChange>
              </w:rPr>
            </w:pPr>
            <w:r w:rsidRPr="00B6350D">
              <w:rPr>
                <w:rFonts w:ascii="Arial" w:hAnsi="Arial" w:cs="Arial"/>
                <w:sz w:val="18"/>
                <w:szCs w:val="18"/>
                <w:rPrChange w:id="10742" w:author="Danka" w:date="2014-07-01T01:31:00Z">
                  <w:rPr>
                    <w:rFonts w:ascii="Arial" w:hAnsi="Arial" w:cs="Arial"/>
                    <w:sz w:val="18"/>
                    <w:szCs w:val="18"/>
                  </w:rPr>
                </w:rPrChange>
              </w:rPr>
              <w:t>Výsledok hospodár</w:t>
            </w:r>
            <w:r w:rsidRPr="00B6350D">
              <w:rPr>
                <w:rFonts w:ascii="Arial" w:hAnsi="Arial" w:cs="Arial"/>
                <w:sz w:val="18"/>
                <w:szCs w:val="18"/>
                <w:rPrChange w:id="10743" w:author="Danka" w:date="2014-07-01T01:31:00Z">
                  <w:rPr>
                    <w:rFonts w:ascii="Arial" w:hAnsi="Arial" w:cs="Arial"/>
                    <w:sz w:val="18"/>
                    <w:szCs w:val="18"/>
                  </w:rPr>
                </w:rPrChange>
              </w:rPr>
              <w:t>e</w:t>
            </w:r>
            <w:r w:rsidRPr="00B6350D">
              <w:rPr>
                <w:rFonts w:ascii="Arial" w:hAnsi="Arial" w:cs="Arial"/>
                <w:sz w:val="18"/>
                <w:szCs w:val="18"/>
                <w:rPrChange w:id="10744" w:author="Danka" w:date="2014-07-01T01:31:00Z">
                  <w:rPr>
                    <w:rFonts w:ascii="Arial" w:hAnsi="Arial" w:cs="Arial"/>
                    <w:sz w:val="18"/>
                    <w:szCs w:val="18"/>
                  </w:rPr>
                </w:rPrChange>
              </w:rPr>
              <w:t>nia bežného účtovného o</w:t>
            </w:r>
            <w:r w:rsidRPr="00B6350D">
              <w:rPr>
                <w:rFonts w:ascii="Arial" w:hAnsi="Arial" w:cs="Arial"/>
                <w:sz w:val="18"/>
                <w:szCs w:val="18"/>
                <w:rPrChange w:id="10745" w:author="Danka" w:date="2014-07-01T01:31:00Z">
                  <w:rPr>
                    <w:rFonts w:ascii="Arial" w:hAnsi="Arial" w:cs="Arial"/>
                    <w:sz w:val="18"/>
                    <w:szCs w:val="18"/>
                  </w:rPr>
                </w:rPrChange>
              </w:rPr>
              <w:t>b</w:t>
            </w:r>
            <w:r w:rsidRPr="00B6350D">
              <w:rPr>
                <w:rFonts w:ascii="Arial" w:hAnsi="Arial" w:cs="Arial"/>
                <w:sz w:val="18"/>
                <w:szCs w:val="18"/>
                <w:rPrChange w:id="10746" w:author="Danka" w:date="2014-07-01T01:31:00Z">
                  <w:rPr>
                    <w:rFonts w:ascii="Arial" w:hAnsi="Arial" w:cs="Arial"/>
                    <w:sz w:val="18"/>
                    <w:szCs w:val="18"/>
                  </w:rPr>
                </w:rPrChange>
              </w:rPr>
              <w:t>dobia</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47" w:author="Danka" w:date="2014-07-01T01:31:00Z">
                  <w:rPr>
                    <w:rFonts w:ascii="Arial" w:hAnsi="Arial" w:cs="Arial"/>
                    <w:sz w:val="18"/>
                    <w:szCs w:val="18"/>
                  </w:rPr>
                </w:rPrChange>
              </w:rPr>
            </w:pPr>
            <w:r w:rsidRPr="00B6350D">
              <w:rPr>
                <w:rFonts w:ascii="Arial" w:hAnsi="Arial" w:cs="Arial"/>
                <w:sz w:val="18"/>
                <w:szCs w:val="18"/>
                <w:rPrChange w:id="10748" w:author="Danka" w:date="2014-07-01T01:31:00Z">
                  <w:rPr>
                    <w:rFonts w:ascii="Arial" w:hAnsi="Arial" w:cs="Arial"/>
                    <w:sz w:val="18"/>
                    <w:szCs w:val="18"/>
                  </w:rPr>
                </w:rPrChange>
              </w:rPr>
              <w:t>0</w:t>
            </w:r>
          </w:p>
        </w:tc>
        <w:tc>
          <w:tcPr>
            <w:tcW w:w="138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749" w:author="Danka" w:date="2014-07-01T01:31:00Z">
                  <w:rPr>
                    <w:rFonts w:ascii="Arial" w:hAnsi="Arial" w:cs="Arial"/>
                    <w:sz w:val="18"/>
                    <w:szCs w:val="18"/>
                  </w:rPr>
                </w:rPrChange>
              </w:rPr>
            </w:pPr>
            <w:r w:rsidRPr="00B6350D">
              <w:rPr>
                <w:rFonts w:ascii="Arial" w:hAnsi="Arial" w:cs="Arial"/>
                <w:sz w:val="18"/>
                <w:szCs w:val="18"/>
                <w:rPrChange w:id="10750" w:author="Danka" w:date="2014-07-01T01:31:00Z">
                  <w:rPr>
                    <w:rFonts w:ascii="Arial" w:hAnsi="Arial" w:cs="Arial"/>
                    <w:sz w:val="18"/>
                    <w:szCs w:val="18"/>
                  </w:rPr>
                </w:rPrChange>
              </w:rPr>
              <w:t>-23 559</w:t>
            </w:r>
          </w:p>
        </w:tc>
        <w:tc>
          <w:tcPr>
            <w:tcW w:w="134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751" w:author="Danka" w:date="2014-07-01T01:31:00Z">
                  <w:rPr>
                    <w:rFonts w:ascii="Arial" w:hAnsi="Arial" w:cs="Arial"/>
                    <w:sz w:val="18"/>
                    <w:szCs w:val="18"/>
                  </w:rPr>
                </w:rPrChange>
              </w:rPr>
            </w:pPr>
            <w:r w:rsidRPr="00B6350D">
              <w:rPr>
                <w:rFonts w:ascii="Arial" w:hAnsi="Arial" w:cs="Arial"/>
                <w:sz w:val="18"/>
                <w:szCs w:val="18"/>
                <w:rPrChange w:id="10752"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0753" w:author="Danka" w:date="2014-07-01T01:31:00Z">
                  <w:rPr>
                    <w:rFonts w:ascii="Arial" w:hAnsi="Arial" w:cs="Arial"/>
                    <w:sz w:val="18"/>
                    <w:szCs w:val="18"/>
                  </w:rPr>
                </w:rPrChange>
              </w:rPr>
            </w:pPr>
            <w:r w:rsidRPr="00B6350D">
              <w:rPr>
                <w:rFonts w:ascii="Arial" w:hAnsi="Arial" w:cs="Arial"/>
                <w:sz w:val="18"/>
                <w:szCs w:val="18"/>
                <w:rPrChange w:id="10754" w:author="Danka" w:date="2014-07-01T01:31:00Z">
                  <w:rPr>
                    <w:rFonts w:ascii="Arial" w:hAnsi="Arial" w:cs="Arial"/>
                    <w:sz w:val="18"/>
                    <w:szCs w:val="18"/>
                  </w:rPr>
                </w:rPrChange>
              </w:rPr>
              <w:t>0</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55" w:author="Danka" w:date="2014-07-01T01:31:00Z">
                  <w:rPr>
                    <w:rFonts w:ascii="Arial" w:hAnsi="Arial" w:cs="Arial"/>
                    <w:sz w:val="18"/>
                    <w:szCs w:val="18"/>
                  </w:rPr>
                </w:rPrChange>
              </w:rPr>
            </w:pPr>
            <w:r w:rsidRPr="00B6350D">
              <w:rPr>
                <w:rFonts w:ascii="Arial" w:hAnsi="Arial" w:cs="Arial"/>
                <w:sz w:val="18"/>
                <w:szCs w:val="18"/>
                <w:rPrChange w:id="10756" w:author="Danka" w:date="2014-07-01T01:31:00Z">
                  <w:rPr>
                    <w:rFonts w:ascii="Arial" w:hAnsi="Arial" w:cs="Arial"/>
                    <w:sz w:val="18"/>
                    <w:szCs w:val="18"/>
                  </w:rPr>
                </w:rPrChange>
              </w:rPr>
              <w:t>-23 559</w:t>
            </w:r>
          </w:p>
        </w:tc>
      </w:tr>
      <w:tr w:rsidR="00284050" w:rsidRPr="00B6350D" w:rsidTr="00284050">
        <w:trPr>
          <w:trHeight w:val="240"/>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757" w:author="Danka" w:date="2014-07-01T01:31:00Z">
                  <w:rPr>
                    <w:rFonts w:ascii="Arial" w:hAnsi="Arial" w:cs="Arial"/>
                    <w:sz w:val="18"/>
                    <w:szCs w:val="18"/>
                  </w:rPr>
                </w:rPrChange>
              </w:rPr>
            </w:pPr>
            <w:r w:rsidRPr="00B6350D">
              <w:rPr>
                <w:rFonts w:ascii="Arial" w:hAnsi="Arial" w:cs="Arial"/>
                <w:sz w:val="18"/>
                <w:szCs w:val="18"/>
                <w:rPrChange w:id="10758" w:author="Danka" w:date="2014-07-01T01:31:00Z">
                  <w:rPr>
                    <w:rFonts w:ascii="Arial" w:hAnsi="Arial" w:cs="Arial"/>
                    <w:sz w:val="18"/>
                    <w:szCs w:val="18"/>
                  </w:rPr>
                </w:rPrChange>
              </w:rPr>
              <w:t>Vyplatené dividendy</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0759" w:author="Danka" w:date="2014-07-01T01:31:00Z">
                  <w:rPr>
                    <w:rFonts w:ascii="Arial" w:hAnsi="Arial" w:cs="Arial"/>
                    <w:sz w:val="18"/>
                    <w:szCs w:val="18"/>
                  </w:rPr>
                </w:rPrChange>
              </w:rPr>
            </w:pPr>
          </w:p>
        </w:tc>
        <w:tc>
          <w:tcPr>
            <w:tcW w:w="1384"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0760" w:author="Danka" w:date="2014-07-01T01:31:00Z">
                  <w:rPr>
                    <w:rFonts w:ascii="Arial" w:hAnsi="Arial" w:cs="Arial"/>
                    <w:sz w:val="18"/>
                    <w:szCs w:val="18"/>
                  </w:rPr>
                </w:rPrChange>
              </w:rPr>
            </w:pPr>
          </w:p>
        </w:tc>
        <w:tc>
          <w:tcPr>
            <w:tcW w:w="1347"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0761" w:author="Danka" w:date="2014-07-01T01:31:00Z">
                  <w:rPr>
                    <w:rFonts w:ascii="Arial" w:hAnsi="Arial" w:cs="Arial"/>
                    <w:sz w:val="18"/>
                    <w:szCs w:val="18"/>
                  </w:rPr>
                </w:rPrChange>
              </w:rPr>
            </w:pPr>
          </w:p>
        </w:tc>
        <w:tc>
          <w:tcPr>
            <w:tcW w:w="1358"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0762" w:author="Danka" w:date="2014-07-01T01:31:00Z">
                  <w:rPr>
                    <w:rFonts w:ascii="Arial" w:hAnsi="Arial" w:cs="Arial"/>
                    <w:sz w:val="18"/>
                    <w:szCs w:val="18"/>
                  </w:rPr>
                </w:rPrChange>
              </w:rPr>
            </w:pP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63" w:author="Danka" w:date="2014-07-01T01:31:00Z">
                  <w:rPr>
                    <w:rFonts w:ascii="Arial" w:hAnsi="Arial" w:cs="Arial"/>
                    <w:sz w:val="18"/>
                    <w:szCs w:val="18"/>
                  </w:rPr>
                </w:rPrChange>
              </w:rPr>
            </w:pPr>
            <w:r w:rsidRPr="00B6350D">
              <w:rPr>
                <w:rFonts w:ascii="Arial" w:hAnsi="Arial" w:cs="Arial"/>
                <w:sz w:val="18"/>
                <w:szCs w:val="18"/>
                <w:rPrChange w:id="10764" w:author="Danka" w:date="2014-07-01T01:31:00Z">
                  <w:rPr>
                    <w:rFonts w:ascii="Arial" w:hAnsi="Arial" w:cs="Arial"/>
                    <w:sz w:val="18"/>
                    <w:szCs w:val="18"/>
                  </w:rPr>
                </w:rPrChange>
              </w:rPr>
              <w:t>0</w:t>
            </w:r>
          </w:p>
        </w:tc>
      </w:tr>
      <w:tr w:rsidR="00284050" w:rsidRPr="00B6350D" w:rsidTr="00284050">
        <w:trPr>
          <w:trHeight w:val="468"/>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765" w:author="Danka" w:date="2014-07-01T01:31:00Z">
                  <w:rPr>
                    <w:rFonts w:ascii="Arial" w:hAnsi="Arial" w:cs="Arial"/>
                    <w:sz w:val="18"/>
                    <w:szCs w:val="18"/>
                  </w:rPr>
                </w:rPrChange>
              </w:rPr>
            </w:pPr>
            <w:r w:rsidRPr="00B6350D">
              <w:rPr>
                <w:rFonts w:ascii="Arial" w:hAnsi="Arial" w:cs="Arial"/>
                <w:sz w:val="18"/>
                <w:szCs w:val="18"/>
                <w:rPrChange w:id="10766" w:author="Danka" w:date="2014-07-01T01:31:00Z">
                  <w:rPr>
                    <w:rFonts w:ascii="Arial" w:hAnsi="Arial" w:cs="Arial"/>
                    <w:sz w:val="18"/>
                    <w:szCs w:val="18"/>
                  </w:rPr>
                </w:rPrChange>
              </w:rPr>
              <w:t>Ostatné položky vlastného imania</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67" w:author="Danka" w:date="2014-07-01T01:31:00Z">
                  <w:rPr>
                    <w:rFonts w:ascii="Arial" w:hAnsi="Arial" w:cs="Arial"/>
                    <w:sz w:val="18"/>
                    <w:szCs w:val="18"/>
                  </w:rPr>
                </w:rPrChange>
              </w:rPr>
            </w:pPr>
            <w:r w:rsidRPr="00B6350D">
              <w:rPr>
                <w:rFonts w:ascii="Arial" w:hAnsi="Arial" w:cs="Arial"/>
                <w:sz w:val="18"/>
                <w:szCs w:val="18"/>
                <w:rPrChange w:id="10768" w:author="Danka" w:date="2014-07-01T01:31:00Z">
                  <w:rPr>
                    <w:rFonts w:ascii="Arial" w:hAnsi="Arial" w:cs="Arial"/>
                    <w:sz w:val="18"/>
                    <w:szCs w:val="18"/>
                  </w:rPr>
                </w:rPrChange>
              </w:rPr>
              <w:t>0</w:t>
            </w:r>
          </w:p>
        </w:tc>
        <w:tc>
          <w:tcPr>
            <w:tcW w:w="1384"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69" w:author="Danka" w:date="2014-07-01T01:31:00Z">
                  <w:rPr>
                    <w:rFonts w:ascii="Arial" w:hAnsi="Arial" w:cs="Arial"/>
                    <w:sz w:val="18"/>
                    <w:szCs w:val="18"/>
                  </w:rPr>
                </w:rPrChange>
              </w:rPr>
            </w:pPr>
            <w:r w:rsidRPr="00B6350D">
              <w:rPr>
                <w:rFonts w:ascii="Arial" w:hAnsi="Arial" w:cs="Arial"/>
                <w:sz w:val="18"/>
                <w:szCs w:val="18"/>
                <w:rPrChange w:id="10770" w:author="Danka" w:date="2014-07-01T01:31:00Z">
                  <w:rPr>
                    <w:rFonts w:ascii="Arial" w:hAnsi="Arial" w:cs="Arial"/>
                    <w:sz w:val="18"/>
                    <w:szCs w:val="18"/>
                  </w:rPr>
                </w:rPrChange>
              </w:rPr>
              <w:t>0</w:t>
            </w:r>
          </w:p>
        </w:tc>
        <w:tc>
          <w:tcPr>
            <w:tcW w:w="134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71" w:author="Danka" w:date="2014-07-01T01:31:00Z">
                  <w:rPr>
                    <w:rFonts w:ascii="Arial" w:hAnsi="Arial" w:cs="Arial"/>
                    <w:sz w:val="18"/>
                    <w:szCs w:val="18"/>
                  </w:rPr>
                </w:rPrChange>
              </w:rPr>
            </w:pPr>
            <w:r w:rsidRPr="00B6350D">
              <w:rPr>
                <w:rFonts w:ascii="Arial" w:hAnsi="Arial" w:cs="Arial"/>
                <w:sz w:val="18"/>
                <w:szCs w:val="18"/>
                <w:rPrChange w:id="10772"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73" w:author="Danka" w:date="2014-07-01T01:31:00Z">
                  <w:rPr>
                    <w:rFonts w:ascii="Arial" w:hAnsi="Arial" w:cs="Arial"/>
                    <w:sz w:val="18"/>
                    <w:szCs w:val="18"/>
                  </w:rPr>
                </w:rPrChange>
              </w:rPr>
            </w:pPr>
            <w:r w:rsidRPr="00B6350D">
              <w:rPr>
                <w:rFonts w:ascii="Arial" w:hAnsi="Arial" w:cs="Arial"/>
                <w:sz w:val="18"/>
                <w:szCs w:val="18"/>
                <w:rPrChange w:id="10774" w:author="Danka" w:date="2014-07-01T01:31:00Z">
                  <w:rPr>
                    <w:rFonts w:ascii="Arial" w:hAnsi="Arial" w:cs="Arial"/>
                    <w:sz w:val="18"/>
                    <w:szCs w:val="18"/>
                  </w:rPr>
                </w:rPrChange>
              </w:rPr>
              <w:t>0</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75" w:author="Danka" w:date="2014-07-01T01:31:00Z">
                  <w:rPr>
                    <w:rFonts w:ascii="Arial" w:hAnsi="Arial" w:cs="Arial"/>
                    <w:sz w:val="18"/>
                    <w:szCs w:val="18"/>
                  </w:rPr>
                </w:rPrChange>
              </w:rPr>
            </w:pPr>
            <w:r w:rsidRPr="00B6350D">
              <w:rPr>
                <w:rFonts w:ascii="Arial" w:hAnsi="Arial" w:cs="Arial"/>
                <w:sz w:val="18"/>
                <w:szCs w:val="18"/>
                <w:rPrChange w:id="10776" w:author="Danka" w:date="2014-07-01T01:31:00Z">
                  <w:rPr>
                    <w:rFonts w:ascii="Arial" w:hAnsi="Arial" w:cs="Arial"/>
                    <w:sz w:val="18"/>
                    <w:szCs w:val="18"/>
                  </w:rPr>
                </w:rPrChange>
              </w:rPr>
              <w:t>-740</w:t>
            </w:r>
          </w:p>
        </w:tc>
      </w:tr>
      <w:tr w:rsidR="00284050" w:rsidRPr="00B6350D" w:rsidTr="00284050">
        <w:trPr>
          <w:trHeight w:val="468"/>
        </w:trPr>
        <w:tc>
          <w:tcPr>
            <w:tcW w:w="248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0777" w:author="Danka" w:date="2014-07-01T01:31:00Z">
                  <w:rPr>
                    <w:rFonts w:ascii="Arial" w:hAnsi="Arial" w:cs="Arial"/>
                    <w:sz w:val="18"/>
                    <w:szCs w:val="18"/>
                  </w:rPr>
                </w:rPrChange>
              </w:rPr>
            </w:pPr>
            <w:r w:rsidRPr="00B6350D">
              <w:rPr>
                <w:rFonts w:ascii="Arial" w:hAnsi="Arial" w:cs="Arial"/>
                <w:sz w:val="18"/>
                <w:szCs w:val="18"/>
                <w:rPrChange w:id="10778" w:author="Danka" w:date="2014-07-01T01:31:00Z">
                  <w:rPr>
                    <w:rFonts w:ascii="Arial" w:hAnsi="Arial" w:cs="Arial"/>
                    <w:sz w:val="18"/>
                    <w:szCs w:val="18"/>
                  </w:rPr>
                </w:rPrChange>
              </w:rPr>
              <w:t>Účet 491 - Vlastné imanie fyzickej osoby - podnikateľa</w:t>
            </w:r>
          </w:p>
        </w:tc>
        <w:tc>
          <w:tcPr>
            <w:tcW w:w="135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79" w:author="Danka" w:date="2014-07-01T01:31:00Z">
                  <w:rPr>
                    <w:rFonts w:ascii="Arial" w:hAnsi="Arial" w:cs="Arial"/>
                    <w:sz w:val="18"/>
                    <w:szCs w:val="18"/>
                  </w:rPr>
                </w:rPrChange>
              </w:rPr>
            </w:pPr>
            <w:r w:rsidRPr="00B6350D">
              <w:rPr>
                <w:rFonts w:ascii="Arial" w:hAnsi="Arial" w:cs="Arial"/>
                <w:sz w:val="18"/>
                <w:szCs w:val="18"/>
                <w:rPrChange w:id="10780" w:author="Danka" w:date="2014-07-01T01:31:00Z">
                  <w:rPr>
                    <w:rFonts w:ascii="Arial" w:hAnsi="Arial" w:cs="Arial"/>
                    <w:sz w:val="18"/>
                    <w:szCs w:val="18"/>
                  </w:rPr>
                </w:rPrChange>
              </w:rPr>
              <w:t>0</w:t>
            </w:r>
          </w:p>
        </w:tc>
        <w:tc>
          <w:tcPr>
            <w:tcW w:w="1384"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81" w:author="Danka" w:date="2014-07-01T01:31:00Z">
                  <w:rPr>
                    <w:rFonts w:ascii="Arial" w:hAnsi="Arial" w:cs="Arial"/>
                    <w:sz w:val="18"/>
                    <w:szCs w:val="18"/>
                  </w:rPr>
                </w:rPrChange>
              </w:rPr>
            </w:pPr>
            <w:r w:rsidRPr="00B6350D">
              <w:rPr>
                <w:rFonts w:ascii="Arial" w:hAnsi="Arial" w:cs="Arial"/>
                <w:sz w:val="18"/>
                <w:szCs w:val="18"/>
                <w:rPrChange w:id="10782" w:author="Danka" w:date="2014-07-01T01:31:00Z">
                  <w:rPr>
                    <w:rFonts w:ascii="Arial" w:hAnsi="Arial" w:cs="Arial"/>
                    <w:sz w:val="18"/>
                    <w:szCs w:val="18"/>
                  </w:rPr>
                </w:rPrChange>
              </w:rPr>
              <w:t>0</w:t>
            </w:r>
          </w:p>
        </w:tc>
        <w:tc>
          <w:tcPr>
            <w:tcW w:w="1347"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83" w:author="Danka" w:date="2014-07-01T01:31:00Z">
                  <w:rPr>
                    <w:rFonts w:ascii="Arial" w:hAnsi="Arial" w:cs="Arial"/>
                    <w:sz w:val="18"/>
                    <w:szCs w:val="18"/>
                  </w:rPr>
                </w:rPrChange>
              </w:rPr>
            </w:pPr>
            <w:r w:rsidRPr="00B6350D">
              <w:rPr>
                <w:rFonts w:ascii="Arial" w:hAnsi="Arial" w:cs="Arial"/>
                <w:sz w:val="18"/>
                <w:szCs w:val="18"/>
                <w:rPrChange w:id="10784" w:author="Danka" w:date="2014-07-01T01:31:00Z">
                  <w:rPr>
                    <w:rFonts w:ascii="Arial" w:hAnsi="Arial" w:cs="Arial"/>
                    <w:sz w:val="18"/>
                    <w:szCs w:val="18"/>
                  </w:rPr>
                </w:rPrChange>
              </w:rPr>
              <w:t>0</w:t>
            </w:r>
          </w:p>
        </w:tc>
        <w:tc>
          <w:tcPr>
            <w:tcW w:w="13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85" w:author="Danka" w:date="2014-07-01T01:31:00Z">
                  <w:rPr>
                    <w:rFonts w:ascii="Arial" w:hAnsi="Arial" w:cs="Arial"/>
                    <w:sz w:val="18"/>
                    <w:szCs w:val="18"/>
                  </w:rPr>
                </w:rPrChange>
              </w:rPr>
            </w:pPr>
            <w:r w:rsidRPr="00B6350D">
              <w:rPr>
                <w:rFonts w:ascii="Arial" w:hAnsi="Arial" w:cs="Arial"/>
                <w:sz w:val="18"/>
                <w:szCs w:val="18"/>
                <w:rPrChange w:id="10786" w:author="Danka" w:date="2014-07-01T01:31:00Z">
                  <w:rPr>
                    <w:rFonts w:ascii="Arial" w:hAnsi="Arial" w:cs="Arial"/>
                    <w:sz w:val="18"/>
                    <w:szCs w:val="18"/>
                  </w:rPr>
                </w:rPrChange>
              </w:rPr>
              <w:t>0</w:t>
            </w:r>
          </w:p>
        </w:tc>
        <w:tc>
          <w:tcPr>
            <w:tcW w:w="146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0787" w:author="Danka" w:date="2014-07-01T01:31:00Z">
                  <w:rPr>
                    <w:rFonts w:ascii="Arial" w:hAnsi="Arial" w:cs="Arial"/>
                    <w:sz w:val="18"/>
                    <w:szCs w:val="18"/>
                  </w:rPr>
                </w:rPrChange>
              </w:rPr>
            </w:pPr>
            <w:r w:rsidRPr="00B6350D">
              <w:rPr>
                <w:rFonts w:ascii="Arial" w:hAnsi="Arial" w:cs="Arial"/>
                <w:sz w:val="18"/>
                <w:szCs w:val="18"/>
                <w:rPrChange w:id="10788" w:author="Danka" w:date="2014-07-01T01:31:00Z">
                  <w:rPr>
                    <w:rFonts w:ascii="Arial" w:hAnsi="Arial" w:cs="Arial"/>
                    <w:sz w:val="18"/>
                    <w:szCs w:val="18"/>
                  </w:rPr>
                </w:rPrChange>
              </w:rPr>
              <w:t>0</w:t>
            </w:r>
          </w:p>
        </w:tc>
      </w:tr>
      <w:tr w:rsidR="00284050" w:rsidRPr="00B6350D" w:rsidTr="00284050">
        <w:trPr>
          <w:trHeight w:val="252"/>
        </w:trPr>
        <w:tc>
          <w:tcPr>
            <w:tcW w:w="248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0789" w:author="Danka" w:date="2014-07-01T01:31:00Z">
                  <w:rPr>
                    <w:rFonts w:ascii="Arial" w:hAnsi="Arial" w:cs="Arial"/>
                    <w:b/>
                    <w:bCs/>
                    <w:sz w:val="18"/>
                    <w:szCs w:val="18"/>
                  </w:rPr>
                </w:rPrChange>
              </w:rPr>
            </w:pPr>
            <w:r w:rsidRPr="00B6350D">
              <w:rPr>
                <w:rFonts w:ascii="Arial" w:hAnsi="Arial" w:cs="Arial"/>
                <w:b/>
                <w:bCs/>
                <w:sz w:val="18"/>
                <w:szCs w:val="18"/>
                <w:rPrChange w:id="10790" w:author="Danka" w:date="2014-07-01T01:31:00Z">
                  <w:rPr>
                    <w:rFonts w:ascii="Arial" w:hAnsi="Arial" w:cs="Arial"/>
                    <w:b/>
                    <w:bCs/>
                    <w:sz w:val="18"/>
                    <w:szCs w:val="18"/>
                  </w:rPr>
                </w:rPrChange>
              </w:rPr>
              <w:t>Vlastné imanie spolu</w:t>
            </w:r>
          </w:p>
        </w:tc>
        <w:tc>
          <w:tcPr>
            <w:tcW w:w="1357"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791" w:author="Danka" w:date="2014-07-01T01:31:00Z">
                  <w:rPr>
                    <w:rFonts w:ascii="Arial" w:hAnsi="Arial" w:cs="Arial"/>
                    <w:b/>
                    <w:bCs/>
                    <w:sz w:val="18"/>
                    <w:szCs w:val="18"/>
                  </w:rPr>
                </w:rPrChange>
              </w:rPr>
            </w:pPr>
            <w:r w:rsidRPr="00B6350D">
              <w:rPr>
                <w:rFonts w:ascii="Arial" w:hAnsi="Arial" w:cs="Arial"/>
                <w:b/>
                <w:bCs/>
                <w:sz w:val="18"/>
                <w:szCs w:val="18"/>
                <w:rPrChange w:id="10792" w:author="Danka" w:date="2014-07-01T01:31:00Z">
                  <w:rPr>
                    <w:rFonts w:ascii="Arial" w:hAnsi="Arial" w:cs="Arial"/>
                    <w:b/>
                    <w:bCs/>
                    <w:sz w:val="18"/>
                    <w:szCs w:val="18"/>
                  </w:rPr>
                </w:rPrChange>
              </w:rPr>
              <w:t>0</w:t>
            </w:r>
          </w:p>
        </w:tc>
        <w:tc>
          <w:tcPr>
            <w:tcW w:w="1384"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793" w:author="Danka" w:date="2014-07-01T01:31:00Z">
                  <w:rPr>
                    <w:rFonts w:ascii="Arial" w:hAnsi="Arial" w:cs="Arial"/>
                    <w:b/>
                    <w:bCs/>
                    <w:sz w:val="18"/>
                    <w:szCs w:val="18"/>
                  </w:rPr>
                </w:rPrChange>
              </w:rPr>
            </w:pPr>
            <w:r w:rsidRPr="00B6350D">
              <w:rPr>
                <w:rFonts w:ascii="Arial" w:hAnsi="Arial" w:cs="Arial"/>
                <w:b/>
                <w:bCs/>
                <w:sz w:val="18"/>
                <w:szCs w:val="18"/>
                <w:rPrChange w:id="10794" w:author="Danka" w:date="2014-07-01T01:31:00Z">
                  <w:rPr>
                    <w:rFonts w:ascii="Arial" w:hAnsi="Arial" w:cs="Arial"/>
                    <w:b/>
                    <w:bCs/>
                    <w:sz w:val="18"/>
                    <w:szCs w:val="18"/>
                  </w:rPr>
                </w:rPrChange>
              </w:rPr>
              <w:t>-19 299</w:t>
            </w:r>
          </w:p>
        </w:tc>
        <w:tc>
          <w:tcPr>
            <w:tcW w:w="1347"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795" w:author="Danka" w:date="2014-07-01T01:31:00Z">
                  <w:rPr>
                    <w:rFonts w:ascii="Arial" w:hAnsi="Arial" w:cs="Arial"/>
                    <w:b/>
                    <w:bCs/>
                    <w:sz w:val="18"/>
                    <w:szCs w:val="18"/>
                  </w:rPr>
                </w:rPrChange>
              </w:rPr>
            </w:pPr>
            <w:r w:rsidRPr="00B6350D">
              <w:rPr>
                <w:rFonts w:ascii="Arial" w:hAnsi="Arial" w:cs="Arial"/>
                <w:b/>
                <w:bCs/>
                <w:sz w:val="18"/>
                <w:szCs w:val="18"/>
                <w:rPrChange w:id="10796" w:author="Danka" w:date="2014-07-01T01:31:00Z">
                  <w:rPr>
                    <w:rFonts w:ascii="Arial" w:hAnsi="Arial" w:cs="Arial"/>
                    <w:b/>
                    <w:bCs/>
                    <w:sz w:val="18"/>
                    <w:szCs w:val="18"/>
                  </w:rPr>
                </w:rPrChange>
              </w:rPr>
              <w:t>0</w:t>
            </w:r>
          </w:p>
        </w:tc>
        <w:tc>
          <w:tcPr>
            <w:tcW w:w="135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797" w:author="Danka" w:date="2014-07-01T01:31:00Z">
                  <w:rPr>
                    <w:rFonts w:ascii="Arial" w:hAnsi="Arial" w:cs="Arial"/>
                    <w:b/>
                    <w:bCs/>
                    <w:sz w:val="18"/>
                    <w:szCs w:val="18"/>
                  </w:rPr>
                </w:rPrChange>
              </w:rPr>
            </w:pPr>
            <w:r w:rsidRPr="00B6350D">
              <w:rPr>
                <w:rFonts w:ascii="Arial" w:hAnsi="Arial" w:cs="Arial"/>
                <w:b/>
                <w:bCs/>
                <w:sz w:val="18"/>
                <w:szCs w:val="18"/>
                <w:rPrChange w:id="10798" w:author="Danka" w:date="2014-07-01T01:31:00Z">
                  <w:rPr>
                    <w:rFonts w:ascii="Arial" w:hAnsi="Arial" w:cs="Arial"/>
                    <w:b/>
                    <w:bCs/>
                    <w:sz w:val="18"/>
                    <w:szCs w:val="18"/>
                  </w:rPr>
                </w:rPrChange>
              </w:rPr>
              <w:t>0</w:t>
            </w:r>
          </w:p>
        </w:tc>
        <w:tc>
          <w:tcPr>
            <w:tcW w:w="146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0799" w:author="Danka" w:date="2014-07-01T01:31:00Z">
                  <w:rPr>
                    <w:rFonts w:ascii="Arial" w:hAnsi="Arial" w:cs="Arial"/>
                    <w:b/>
                    <w:bCs/>
                    <w:sz w:val="18"/>
                    <w:szCs w:val="18"/>
                  </w:rPr>
                </w:rPrChange>
              </w:rPr>
            </w:pPr>
            <w:r w:rsidRPr="00B6350D">
              <w:rPr>
                <w:rFonts w:ascii="Arial" w:hAnsi="Arial" w:cs="Arial"/>
                <w:b/>
                <w:bCs/>
                <w:sz w:val="18"/>
                <w:szCs w:val="18"/>
                <w:rPrChange w:id="10800" w:author="Danka" w:date="2014-07-01T01:31:00Z">
                  <w:rPr>
                    <w:rFonts w:ascii="Arial" w:hAnsi="Arial" w:cs="Arial"/>
                    <w:b/>
                    <w:bCs/>
                    <w:sz w:val="18"/>
                    <w:szCs w:val="18"/>
                  </w:rPr>
                </w:rPrChange>
              </w:rPr>
              <w:t>-20 039</w:t>
            </w:r>
          </w:p>
        </w:tc>
      </w:tr>
    </w:tbl>
    <w:p w:rsidR="00431641" w:rsidRPr="00B6350D" w:rsidRDefault="00431641" w:rsidP="00EC5762">
      <w:pPr>
        <w:pStyle w:val="odstavec"/>
        <w:rPr>
          <w:color w:val="auto"/>
          <w:rPrChange w:id="10801" w:author="Danka" w:date="2014-07-01T01:31:00Z">
            <w:rPr/>
          </w:rPrChange>
        </w:rPr>
      </w:pPr>
    </w:p>
    <w:bookmarkEnd w:id="10276"/>
    <w:p w:rsidR="00065002" w:rsidRPr="00B6350D" w:rsidDel="00A91F9F" w:rsidRDefault="00065002" w:rsidP="00EC5762">
      <w:pPr>
        <w:pStyle w:val="odstavec"/>
        <w:rPr>
          <w:del w:id="10802" w:author="Danka" w:date="2014-07-01T01:38:00Z"/>
          <w:color w:val="auto"/>
          <w:rPrChange w:id="10803" w:author="Danka" w:date="2014-07-01T01:31:00Z">
            <w:rPr>
              <w:del w:id="10804" w:author="Danka" w:date="2014-07-01T01:38:00Z"/>
            </w:rPr>
          </w:rPrChange>
        </w:rPr>
      </w:pPr>
    </w:p>
    <w:p w:rsidR="00A3677A" w:rsidRPr="00B6350D" w:rsidDel="00B6350D" w:rsidRDefault="00316173" w:rsidP="00EC5762">
      <w:pPr>
        <w:pStyle w:val="odstavec"/>
        <w:rPr>
          <w:del w:id="10805" w:author="Danka" w:date="2014-07-01T01:22:00Z"/>
          <w:color w:val="auto"/>
          <w:rPrChange w:id="10806" w:author="Danka" w:date="2014-07-01T01:31:00Z">
            <w:rPr>
              <w:del w:id="10807" w:author="Danka" w:date="2014-07-01T01:22:00Z"/>
            </w:rPr>
          </w:rPrChange>
        </w:rPr>
      </w:pPr>
      <w:del w:id="10808" w:author="Danka" w:date="2014-07-01T01:22:00Z">
        <w:r w:rsidRPr="00B6350D" w:rsidDel="00B6350D">
          <w:rPr>
            <w:color w:val="auto"/>
            <w:rPrChange w:id="10809" w:author="Danka" w:date="2014-07-01T01:31:00Z">
              <w:rPr/>
            </w:rPrChange>
          </w:rPr>
          <w:delText xml:space="preserve">Základné imanie Spoločnosti tvorí </w:delText>
        </w:r>
        <w:r w:rsidR="002A6B50" w:rsidRPr="00B6350D" w:rsidDel="00B6350D">
          <w:rPr>
            <w:color w:val="auto"/>
            <w:rPrChange w:id="10810" w:author="Danka" w:date="2014-07-01T01:31:00Z">
              <w:rPr/>
            </w:rPrChange>
          </w:rPr>
          <w:delText>xxx</w:delText>
        </w:r>
        <w:r w:rsidRPr="00B6350D" w:rsidDel="00B6350D">
          <w:rPr>
            <w:color w:val="auto"/>
            <w:rPrChange w:id="10811" w:author="Danka" w:date="2014-07-01T01:31:00Z">
              <w:rPr/>
            </w:rPrChange>
          </w:rPr>
          <w:delText xml:space="preserve"> akcií v nominálnej hodnote </w:delText>
        </w:r>
        <w:r w:rsidR="002A6B50" w:rsidRPr="00B6350D" w:rsidDel="00B6350D">
          <w:rPr>
            <w:color w:val="auto"/>
            <w:rPrChange w:id="10812" w:author="Danka" w:date="2014-07-01T01:31:00Z">
              <w:rPr/>
            </w:rPrChange>
          </w:rPr>
          <w:delText>xxx</w:delText>
        </w:r>
        <w:r w:rsidRPr="00B6350D" w:rsidDel="00B6350D">
          <w:rPr>
            <w:color w:val="auto"/>
            <w:rPrChange w:id="10813" w:author="Danka" w:date="2014-07-01T01:31:00Z">
              <w:rPr/>
            </w:rPrChange>
          </w:rPr>
          <w:delText xml:space="preserve"> </w:delText>
        </w:r>
        <w:r w:rsidR="00C14955" w:rsidRPr="00B6350D" w:rsidDel="00B6350D">
          <w:rPr>
            <w:color w:val="auto"/>
            <w:rPrChange w:id="10814" w:author="Danka" w:date="2014-07-01T01:31:00Z">
              <w:rPr/>
            </w:rPrChange>
          </w:rPr>
          <w:delText>EUR</w:delText>
        </w:r>
        <w:r w:rsidRPr="00B6350D" w:rsidDel="00B6350D">
          <w:rPr>
            <w:color w:val="auto"/>
            <w:rPrChange w:id="10815" w:author="Danka" w:date="2014-07-01T01:31:00Z">
              <w:rPr/>
            </w:rPrChange>
          </w:rPr>
          <w:delText>. Všetky akcie sú spojené s</w:delText>
        </w:r>
        <w:r w:rsidR="00EC2C2C" w:rsidRPr="00B6350D" w:rsidDel="00B6350D">
          <w:rPr>
            <w:color w:val="auto"/>
            <w:rPrChange w:id="10816" w:author="Danka" w:date="2014-07-01T01:31:00Z">
              <w:rPr/>
            </w:rPrChange>
          </w:rPr>
          <w:delText> </w:delText>
        </w:r>
        <w:r w:rsidRPr="00B6350D" w:rsidDel="00B6350D">
          <w:rPr>
            <w:color w:val="auto"/>
            <w:rPrChange w:id="10817" w:author="Danka" w:date="2014-07-01T01:31:00Z">
              <w:rPr/>
            </w:rPrChange>
          </w:rPr>
          <w:delText>rovnakými právami pre akcionárov.</w:delText>
        </w:r>
      </w:del>
    </w:p>
    <w:p w:rsidR="00A3677A" w:rsidRPr="00B6350D" w:rsidDel="00B6350D" w:rsidRDefault="00A3677A" w:rsidP="00EC5762">
      <w:pPr>
        <w:pStyle w:val="odstavec"/>
        <w:rPr>
          <w:del w:id="10818" w:author="Danka" w:date="2014-07-01T01:22:00Z"/>
          <w:color w:val="auto"/>
          <w:rPrChange w:id="10819" w:author="Danka" w:date="2014-07-01T01:31:00Z">
            <w:rPr>
              <w:del w:id="10820" w:author="Danka" w:date="2014-07-01T01:22:00Z"/>
            </w:rPr>
          </w:rPrChange>
        </w:rPr>
      </w:pPr>
    </w:p>
    <w:p w:rsidR="00A3677A" w:rsidRPr="00B6350D" w:rsidDel="00B6350D" w:rsidRDefault="00316173" w:rsidP="00EC5762">
      <w:pPr>
        <w:pStyle w:val="odstavec"/>
        <w:rPr>
          <w:del w:id="10821" w:author="Danka" w:date="2014-07-01T01:22:00Z"/>
          <w:noProof/>
          <w:color w:val="auto"/>
          <w:rPrChange w:id="10822" w:author="Danka" w:date="2014-07-01T01:31:00Z">
            <w:rPr>
              <w:del w:id="10823" w:author="Danka" w:date="2014-07-01T01:22:00Z"/>
              <w:noProof/>
            </w:rPr>
          </w:rPrChange>
        </w:rPr>
      </w:pPr>
      <w:del w:id="10824" w:author="Danka" w:date="2014-07-01T01:22:00Z">
        <w:r w:rsidRPr="00B6350D" w:rsidDel="00B6350D">
          <w:rPr>
            <w:noProof/>
            <w:color w:val="auto"/>
            <w:rPrChange w:id="10825" w:author="Danka" w:date="2014-07-01T01:31:00Z">
              <w:rPr>
                <w:noProof/>
              </w:rPr>
            </w:rPrChange>
          </w:rPr>
          <w:delText xml:space="preserve">Zisk na akciu alebo podiel na základnom imaní – </w:delText>
        </w:r>
        <w:r w:rsidR="00C52F6E" w:rsidRPr="00B6350D" w:rsidDel="00B6350D">
          <w:rPr>
            <w:noProof/>
            <w:color w:val="auto"/>
            <w:rPrChange w:id="10826" w:author="Danka" w:date="2014-07-01T01:31:00Z">
              <w:rPr>
                <w:noProof/>
              </w:rPr>
            </w:rPrChange>
          </w:rPr>
          <w:delText>uveďte</w:delText>
        </w:r>
        <w:r w:rsidR="001826CC" w:rsidRPr="00B6350D" w:rsidDel="00B6350D">
          <w:rPr>
            <w:noProof/>
            <w:color w:val="auto"/>
            <w:rPrChange w:id="10827" w:author="Danka" w:date="2014-07-01T01:31:00Z">
              <w:rPr>
                <w:noProof/>
              </w:rPr>
            </w:rPrChange>
          </w:rPr>
          <w:delText xml:space="preserve"> </w:delText>
        </w:r>
        <w:r w:rsidRPr="00B6350D" w:rsidDel="00B6350D">
          <w:rPr>
            <w:noProof/>
            <w:color w:val="auto"/>
            <w:rPrChange w:id="10828" w:author="Danka" w:date="2014-07-01T01:31:00Z">
              <w:rPr>
                <w:noProof/>
              </w:rPr>
            </w:rPrChange>
          </w:rPr>
          <w:delText xml:space="preserve">za bežný rok </w:delText>
        </w:r>
        <w:r w:rsidR="001826CC" w:rsidRPr="00B6350D" w:rsidDel="00B6350D">
          <w:rPr>
            <w:noProof/>
            <w:color w:val="auto"/>
            <w:rPrChange w:id="10829" w:author="Danka" w:date="2014-07-01T01:31:00Z">
              <w:rPr>
                <w:noProof/>
              </w:rPr>
            </w:rPrChange>
          </w:rPr>
          <w:delText xml:space="preserve">i ten </w:delText>
        </w:r>
        <w:r w:rsidRPr="00B6350D" w:rsidDel="00B6350D">
          <w:rPr>
            <w:noProof/>
            <w:color w:val="auto"/>
            <w:rPrChange w:id="10830" w:author="Danka" w:date="2014-07-01T01:31:00Z">
              <w:rPr>
                <w:noProof/>
              </w:rPr>
            </w:rPrChange>
          </w:rPr>
          <w:delText>minulý (podľa Opatrenia, časť G, a), 6)</w:delText>
        </w:r>
        <w:r w:rsidR="00F316C5" w:rsidRPr="00B6350D" w:rsidDel="00B6350D">
          <w:rPr>
            <w:noProof/>
            <w:color w:val="auto"/>
            <w:rPrChange w:id="10831" w:author="Danka" w:date="2014-07-01T01:31:00Z">
              <w:rPr>
                <w:noProof/>
              </w:rPr>
            </w:rPrChange>
          </w:rPr>
          <w:delText>.</w:delText>
        </w:r>
      </w:del>
    </w:p>
    <w:p w:rsidR="00A3677A" w:rsidRPr="00B6350D" w:rsidDel="00B6350D" w:rsidRDefault="00A3677A" w:rsidP="00EC5762">
      <w:pPr>
        <w:pStyle w:val="odstavec"/>
        <w:rPr>
          <w:del w:id="10832" w:author="Danka" w:date="2014-07-01T01:22:00Z"/>
          <w:color w:val="auto"/>
          <w:rPrChange w:id="10833" w:author="Danka" w:date="2014-07-01T01:31:00Z">
            <w:rPr>
              <w:del w:id="10834" w:author="Danka" w:date="2014-07-01T01:22:00Z"/>
            </w:rPr>
          </w:rPrChange>
        </w:rPr>
      </w:pPr>
    </w:p>
    <w:p w:rsidR="00923D9F" w:rsidRPr="00B6350D" w:rsidRDefault="00923D9F">
      <w:pPr>
        <w:rPr>
          <w:rFonts w:ascii="Arial" w:hAnsi="Arial" w:cs="Arial"/>
          <w:bCs/>
          <w:iCs/>
          <w:sz w:val="20"/>
          <w:szCs w:val="20"/>
          <w:rPrChange w:id="10835" w:author="Danka" w:date="2014-07-01T01:31:00Z">
            <w:rPr>
              <w:rFonts w:ascii="Arial" w:hAnsi="Arial" w:cs="Arial"/>
              <w:bCs/>
              <w:iCs/>
              <w:sz w:val="20"/>
              <w:szCs w:val="20"/>
            </w:rPr>
          </w:rPrChange>
        </w:rPr>
      </w:pPr>
      <w:del w:id="10836" w:author="Danka" w:date="2014-07-01T01:38:00Z">
        <w:r w:rsidRPr="00B6350D" w:rsidDel="00A91F9F">
          <w:br w:type="page"/>
        </w:r>
      </w:del>
    </w:p>
    <w:p w:rsidR="00A3677A" w:rsidRPr="00B6350D" w:rsidDel="00B6350D" w:rsidRDefault="00316173" w:rsidP="00EC5762">
      <w:pPr>
        <w:pStyle w:val="odstavec"/>
        <w:rPr>
          <w:del w:id="10837" w:author="Danka" w:date="2014-07-01T01:23:00Z"/>
          <w:color w:val="auto"/>
          <w:rPrChange w:id="10838" w:author="Danka" w:date="2014-07-01T01:31:00Z">
            <w:rPr>
              <w:del w:id="10839" w:author="Danka" w:date="2014-07-01T01:23:00Z"/>
            </w:rPr>
          </w:rPrChange>
        </w:rPr>
      </w:pPr>
      <w:del w:id="10840" w:author="Danka" w:date="2014-07-01T01:23:00Z">
        <w:r w:rsidRPr="00B6350D" w:rsidDel="00B6350D">
          <w:rPr>
            <w:color w:val="auto"/>
            <w:rPrChange w:id="10841" w:author="Danka" w:date="2014-07-01T01:31:00Z">
              <w:rPr/>
            </w:rPrChange>
          </w:rPr>
          <w:lastRenderedPageBreak/>
          <w:delText>Prehľad ziskov a strát, ktoré boli účtovné priamo na účty vlastného imania:</w:delText>
        </w:r>
      </w:del>
    </w:p>
    <w:p w:rsidR="00A3677A" w:rsidRPr="00B6350D" w:rsidDel="00B6350D" w:rsidRDefault="00A3677A" w:rsidP="00EC5762">
      <w:pPr>
        <w:pStyle w:val="odstavec"/>
        <w:rPr>
          <w:del w:id="10842" w:author="Danka" w:date="2014-07-01T01:23:00Z"/>
          <w:color w:val="auto"/>
          <w:rPrChange w:id="10843" w:author="Danka" w:date="2014-07-01T01:31:00Z">
            <w:rPr>
              <w:del w:id="10844" w:author="Danka" w:date="2014-07-01T01:23:00Z"/>
            </w:rPr>
          </w:rPrChange>
        </w:rPr>
      </w:pPr>
    </w:p>
    <w:tbl>
      <w:tblPr>
        <w:tblW w:w="9205" w:type="dxa"/>
        <w:tblInd w:w="434" w:type="dxa"/>
        <w:tblLayout w:type="fixed"/>
        <w:tblCellMar>
          <w:left w:w="0" w:type="dxa"/>
          <w:right w:w="0" w:type="dxa"/>
        </w:tblCellMar>
        <w:tblLook w:val="0000"/>
      </w:tblPr>
      <w:tblGrid>
        <w:gridCol w:w="7363"/>
        <w:gridCol w:w="1842"/>
      </w:tblGrid>
      <w:tr w:rsidR="00316173" w:rsidRPr="00B6350D" w:rsidDel="00B6350D" w:rsidTr="00D84F5D">
        <w:trPr>
          <w:cantSplit/>
          <w:trHeight w:val="227"/>
          <w:del w:id="10845" w:author="Danka" w:date="2014-07-01T01:23:00Z"/>
        </w:trPr>
        <w:tc>
          <w:tcPr>
            <w:tcW w:w="7363" w:type="dxa"/>
            <w:tcBorders>
              <w:bottom w:val="single" w:sz="4" w:space="0" w:color="auto"/>
            </w:tcBorders>
          </w:tcPr>
          <w:p w:rsidR="002A6B50" w:rsidRPr="00B6350D" w:rsidDel="00B6350D" w:rsidRDefault="00316173" w:rsidP="00724F1F">
            <w:pPr>
              <w:suppressAutoHyphens/>
              <w:ind w:left="57" w:right="57"/>
              <w:rPr>
                <w:del w:id="10846" w:author="Danka" w:date="2014-07-01T01:23:00Z"/>
                <w:rFonts w:ascii="Arial" w:hAnsi="Arial" w:cs="Arial"/>
                <w:sz w:val="18"/>
                <w:szCs w:val="18"/>
                <w:rPrChange w:id="10847" w:author="Danka" w:date="2014-07-01T01:31:00Z">
                  <w:rPr>
                    <w:del w:id="10848" w:author="Danka" w:date="2014-07-01T01:23:00Z"/>
                    <w:rFonts w:ascii="Arial" w:hAnsi="Arial" w:cs="Arial"/>
                    <w:sz w:val="18"/>
                    <w:szCs w:val="18"/>
                  </w:rPr>
                </w:rPrChange>
              </w:rPr>
            </w:pPr>
            <w:del w:id="10849" w:author="Danka" w:date="2014-07-01T01:23:00Z">
              <w:r w:rsidRPr="00B6350D" w:rsidDel="00B6350D">
                <w:rPr>
                  <w:rFonts w:ascii="Arial" w:hAnsi="Arial" w:cs="Arial"/>
                  <w:sz w:val="18"/>
                  <w:szCs w:val="18"/>
                </w:rPr>
                <w:delText xml:space="preserve"> </w:delText>
              </w:r>
            </w:del>
          </w:p>
        </w:tc>
        <w:tc>
          <w:tcPr>
            <w:tcW w:w="1842" w:type="dxa"/>
            <w:tcBorders>
              <w:bottom w:val="single" w:sz="4" w:space="0" w:color="auto"/>
            </w:tcBorders>
          </w:tcPr>
          <w:p w:rsidR="002A6B50" w:rsidRPr="00B6350D" w:rsidDel="00B6350D" w:rsidRDefault="002A6B50" w:rsidP="00724F1F">
            <w:pPr>
              <w:suppressAutoHyphens/>
              <w:ind w:left="57" w:right="57"/>
              <w:jc w:val="right"/>
              <w:rPr>
                <w:del w:id="10850" w:author="Danka" w:date="2014-07-01T01:23:00Z"/>
                <w:rFonts w:ascii="Arial" w:hAnsi="Arial" w:cs="Arial"/>
                <w:b/>
                <w:bCs/>
                <w:sz w:val="18"/>
                <w:szCs w:val="18"/>
                <w:rPrChange w:id="10851" w:author="Danka" w:date="2014-07-01T01:31:00Z">
                  <w:rPr>
                    <w:del w:id="10852" w:author="Danka" w:date="2014-07-01T01:23:00Z"/>
                    <w:rFonts w:ascii="Arial" w:hAnsi="Arial" w:cs="Arial"/>
                    <w:b/>
                    <w:bCs/>
                    <w:sz w:val="18"/>
                    <w:szCs w:val="18"/>
                  </w:rPr>
                </w:rPrChange>
              </w:rPr>
            </w:pPr>
          </w:p>
        </w:tc>
      </w:tr>
      <w:tr w:rsidR="00316173" w:rsidRPr="00B6350D" w:rsidDel="00B6350D" w:rsidTr="00D84F5D">
        <w:trPr>
          <w:cantSplit/>
          <w:trHeight w:val="227"/>
          <w:del w:id="10853" w:author="Danka" w:date="2014-07-01T01:23:00Z"/>
        </w:trPr>
        <w:tc>
          <w:tcPr>
            <w:tcW w:w="7363" w:type="dxa"/>
            <w:vAlign w:val="bottom"/>
          </w:tcPr>
          <w:p w:rsidR="002A6B50" w:rsidRPr="00B6350D" w:rsidDel="00B6350D" w:rsidRDefault="00316173" w:rsidP="00724F1F">
            <w:pPr>
              <w:suppressAutoHyphens/>
              <w:rPr>
                <w:del w:id="10854" w:author="Danka" w:date="2014-07-01T01:23:00Z"/>
                <w:rFonts w:ascii="Arial" w:hAnsi="Arial" w:cs="Arial"/>
                <w:bCs/>
                <w:sz w:val="18"/>
                <w:szCs w:val="18"/>
                <w:rPrChange w:id="10855" w:author="Danka" w:date="2014-07-01T01:31:00Z">
                  <w:rPr>
                    <w:del w:id="10856" w:author="Danka" w:date="2014-07-01T01:23:00Z"/>
                    <w:rFonts w:ascii="Arial" w:hAnsi="Arial" w:cs="Arial"/>
                    <w:bCs/>
                    <w:sz w:val="18"/>
                    <w:szCs w:val="18"/>
                  </w:rPr>
                </w:rPrChange>
              </w:rPr>
            </w:pPr>
            <w:del w:id="10857" w:author="Danka" w:date="2014-07-01T01:23:00Z">
              <w:r w:rsidRPr="00B6350D" w:rsidDel="00B6350D">
                <w:rPr>
                  <w:rFonts w:ascii="Arial" w:hAnsi="Arial" w:cs="Arial"/>
                  <w:bCs/>
                  <w:sz w:val="18"/>
                  <w:szCs w:val="18"/>
                  <w:rPrChange w:id="10858" w:author="Danka" w:date="2014-07-01T01:31:00Z">
                    <w:rPr>
                      <w:rFonts w:ascii="Arial" w:hAnsi="Arial" w:cs="Arial"/>
                      <w:bCs/>
                      <w:sz w:val="18"/>
                      <w:szCs w:val="18"/>
                    </w:rPr>
                  </w:rPrChange>
                </w:rPr>
                <w:delText>Oceňovacie rozdiely z precenenia majetku a záväzkov:</w:delText>
              </w:r>
            </w:del>
          </w:p>
        </w:tc>
        <w:tc>
          <w:tcPr>
            <w:tcW w:w="1842" w:type="dxa"/>
            <w:vAlign w:val="center"/>
          </w:tcPr>
          <w:p w:rsidR="002A6B50" w:rsidRPr="00B6350D" w:rsidDel="00B6350D" w:rsidRDefault="002A6B50" w:rsidP="00724F1F">
            <w:pPr>
              <w:suppressAutoHyphens/>
              <w:ind w:left="57" w:right="57"/>
              <w:jc w:val="right"/>
              <w:rPr>
                <w:del w:id="10859" w:author="Danka" w:date="2014-07-01T01:23:00Z"/>
                <w:rFonts w:ascii="Arial" w:hAnsi="Arial" w:cs="Arial"/>
                <w:bCs/>
                <w:sz w:val="18"/>
                <w:szCs w:val="18"/>
                <w:rPrChange w:id="10860" w:author="Danka" w:date="2014-07-01T01:31:00Z">
                  <w:rPr>
                    <w:del w:id="10861" w:author="Danka" w:date="2014-07-01T01:23:00Z"/>
                    <w:rFonts w:ascii="Arial" w:hAnsi="Arial" w:cs="Arial"/>
                    <w:bCs/>
                    <w:sz w:val="18"/>
                    <w:szCs w:val="18"/>
                  </w:rPr>
                </w:rPrChange>
              </w:rPr>
            </w:pPr>
          </w:p>
        </w:tc>
      </w:tr>
      <w:tr w:rsidR="00316173" w:rsidRPr="00B6350D" w:rsidDel="00B6350D" w:rsidTr="00D84F5D">
        <w:trPr>
          <w:cantSplit/>
          <w:trHeight w:val="227"/>
          <w:del w:id="10862" w:author="Danka" w:date="2014-07-01T01:23:00Z"/>
        </w:trPr>
        <w:tc>
          <w:tcPr>
            <w:tcW w:w="7363" w:type="dxa"/>
            <w:vAlign w:val="bottom"/>
          </w:tcPr>
          <w:p w:rsidR="002A6B50" w:rsidRPr="00B6350D" w:rsidDel="00B6350D" w:rsidRDefault="00316173" w:rsidP="00724F1F">
            <w:pPr>
              <w:suppressAutoHyphens/>
              <w:rPr>
                <w:del w:id="10863" w:author="Danka" w:date="2014-07-01T01:23:00Z"/>
                <w:rFonts w:ascii="Arial" w:hAnsi="Arial" w:cs="Arial"/>
                <w:sz w:val="18"/>
                <w:szCs w:val="18"/>
                <w:rPrChange w:id="10864" w:author="Danka" w:date="2014-07-01T01:31:00Z">
                  <w:rPr>
                    <w:del w:id="10865" w:author="Danka" w:date="2014-07-01T01:23:00Z"/>
                    <w:rFonts w:ascii="Arial" w:hAnsi="Arial" w:cs="Arial"/>
                    <w:sz w:val="18"/>
                    <w:szCs w:val="18"/>
                  </w:rPr>
                </w:rPrChange>
              </w:rPr>
            </w:pPr>
            <w:del w:id="10866" w:author="Danka" w:date="2014-07-01T01:23:00Z">
              <w:r w:rsidRPr="00B6350D" w:rsidDel="00B6350D">
                <w:rPr>
                  <w:rFonts w:ascii="Arial" w:hAnsi="Arial" w:cs="Arial"/>
                  <w:sz w:val="18"/>
                  <w:szCs w:val="18"/>
                  <w:rPrChange w:id="10867" w:author="Danka" w:date="2014-07-01T01:31:00Z">
                    <w:rPr>
                      <w:rFonts w:ascii="Arial" w:hAnsi="Arial" w:cs="Arial"/>
                      <w:sz w:val="18"/>
                      <w:szCs w:val="18"/>
                    </w:rPr>
                  </w:rPrChange>
                </w:rPr>
                <w:delText>- precenenie podielových cenných papierov použitím metódy vlastného imania</w:delText>
              </w:r>
            </w:del>
          </w:p>
        </w:tc>
        <w:tc>
          <w:tcPr>
            <w:tcW w:w="1842" w:type="dxa"/>
            <w:vAlign w:val="center"/>
          </w:tcPr>
          <w:p w:rsidR="002A6B50" w:rsidRPr="00B6350D" w:rsidDel="00B6350D" w:rsidRDefault="00CC566E" w:rsidP="00724F1F">
            <w:pPr>
              <w:suppressAutoHyphens/>
              <w:ind w:left="57" w:right="57"/>
              <w:jc w:val="right"/>
              <w:rPr>
                <w:del w:id="10868" w:author="Danka" w:date="2014-07-01T01:23:00Z"/>
                <w:rFonts w:ascii="Arial" w:hAnsi="Arial" w:cs="Arial"/>
                <w:bCs/>
                <w:sz w:val="18"/>
                <w:szCs w:val="18"/>
                <w:rPrChange w:id="10869" w:author="Danka" w:date="2014-07-01T01:31:00Z">
                  <w:rPr>
                    <w:del w:id="10870" w:author="Danka" w:date="2014-07-01T01:23:00Z"/>
                    <w:rFonts w:ascii="Arial" w:hAnsi="Arial" w:cs="Arial"/>
                    <w:bCs/>
                    <w:sz w:val="18"/>
                    <w:szCs w:val="18"/>
                  </w:rPr>
                </w:rPrChange>
              </w:rPr>
            </w:pPr>
            <w:del w:id="10871" w:author="Danka" w:date="2014-07-01T01:23:00Z">
              <w:r w:rsidRPr="00B6350D" w:rsidDel="00B6350D">
                <w:rPr>
                  <w:rFonts w:ascii="Arial" w:hAnsi="Arial" w:cs="Arial"/>
                  <w:bCs/>
                  <w:sz w:val="18"/>
                  <w:szCs w:val="18"/>
                  <w:rPrChange w:id="10872" w:author="Danka" w:date="2014-07-01T01:31:00Z">
                    <w:rPr>
                      <w:rFonts w:ascii="Arial" w:hAnsi="Arial" w:cs="Arial"/>
                      <w:bCs/>
                      <w:sz w:val="18"/>
                      <w:szCs w:val="18"/>
                    </w:rPr>
                  </w:rPrChange>
                </w:rPr>
                <w:delText>-</w:delText>
              </w:r>
            </w:del>
          </w:p>
        </w:tc>
      </w:tr>
      <w:tr w:rsidR="00316173" w:rsidRPr="00B6350D" w:rsidDel="00B6350D" w:rsidTr="00D84F5D">
        <w:trPr>
          <w:cantSplit/>
          <w:trHeight w:val="227"/>
          <w:del w:id="10873" w:author="Danka" w:date="2014-07-01T01:23:00Z"/>
        </w:trPr>
        <w:tc>
          <w:tcPr>
            <w:tcW w:w="7363" w:type="dxa"/>
            <w:vAlign w:val="bottom"/>
          </w:tcPr>
          <w:p w:rsidR="002A6B50" w:rsidRPr="00B6350D" w:rsidDel="00B6350D" w:rsidRDefault="00316173" w:rsidP="00724F1F">
            <w:pPr>
              <w:suppressAutoHyphens/>
              <w:rPr>
                <w:del w:id="10874" w:author="Danka" w:date="2014-07-01T01:23:00Z"/>
                <w:rFonts w:ascii="Arial" w:hAnsi="Arial" w:cs="Arial"/>
                <w:sz w:val="18"/>
                <w:szCs w:val="18"/>
                <w:rPrChange w:id="10875" w:author="Danka" w:date="2014-07-01T01:31:00Z">
                  <w:rPr>
                    <w:del w:id="10876" w:author="Danka" w:date="2014-07-01T01:23:00Z"/>
                    <w:rFonts w:ascii="Arial" w:hAnsi="Arial" w:cs="Arial"/>
                    <w:sz w:val="18"/>
                    <w:szCs w:val="18"/>
                  </w:rPr>
                </w:rPrChange>
              </w:rPr>
            </w:pPr>
            <w:del w:id="10877" w:author="Danka" w:date="2014-07-01T01:23:00Z">
              <w:r w:rsidRPr="00B6350D" w:rsidDel="00B6350D">
                <w:rPr>
                  <w:rFonts w:ascii="Arial" w:hAnsi="Arial" w:cs="Arial"/>
                  <w:sz w:val="18"/>
                  <w:szCs w:val="18"/>
                  <w:rPrChange w:id="10878" w:author="Danka" w:date="2014-07-01T01:31:00Z">
                    <w:rPr>
                      <w:rFonts w:ascii="Arial" w:hAnsi="Arial" w:cs="Arial"/>
                      <w:sz w:val="18"/>
                      <w:szCs w:val="18"/>
                    </w:rPr>
                  </w:rPrChange>
                </w:rPr>
                <w:delText>- zmena reálnej hodnoty zabezpečovacích derivátov</w:delText>
              </w:r>
            </w:del>
          </w:p>
        </w:tc>
        <w:tc>
          <w:tcPr>
            <w:tcW w:w="1842" w:type="dxa"/>
            <w:vAlign w:val="center"/>
          </w:tcPr>
          <w:p w:rsidR="002A6B50" w:rsidRPr="00B6350D" w:rsidDel="00B6350D" w:rsidRDefault="00CC566E" w:rsidP="00724F1F">
            <w:pPr>
              <w:suppressAutoHyphens/>
              <w:ind w:left="57" w:right="57"/>
              <w:jc w:val="right"/>
              <w:rPr>
                <w:del w:id="10879" w:author="Danka" w:date="2014-07-01T01:23:00Z"/>
                <w:rFonts w:ascii="Arial" w:hAnsi="Arial" w:cs="Arial"/>
                <w:bCs/>
                <w:sz w:val="18"/>
                <w:szCs w:val="18"/>
                <w:rPrChange w:id="10880" w:author="Danka" w:date="2014-07-01T01:31:00Z">
                  <w:rPr>
                    <w:del w:id="10881" w:author="Danka" w:date="2014-07-01T01:23:00Z"/>
                    <w:rFonts w:ascii="Arial" w:hAnsi="Arial" w:cs="Arial"/>
                    <w:bCs/>
                    <w:sz w:val="18"/>
                    <w:szCs w:val="18"/>
                  </w:rPr>
                </w:rPrChange>
              </w:rPr>
            </w:pPr>
            <w:del w:id="10882" w:author="Danka" w:date="2014-07-01T01:23:00Z">
              <w:r w:rsidRPr="00B6350D" w:rsidDel="00B6350D">
                <w:rPr>
                  <w:rFonts w:ascii="Arial" w:hAnsi="Arial" w:cs="Arial"/>
                  <w:bCs/>
                  <w:sz w:val="18"/>
                  <w:szCs w:val="18"/>
                  <w:rPrChange w:id="10883" w:author="Danka" w:date="2014-07-01T01:31:00Z">
                    <w:rPr>
                      <w:rFonts w:ascii="Arial" w:hAnsi="Arial" w:cs="Arial"/>
                      <w:bCs/>
                      <w:sz w:val="18"/>
                      <w:szCs w:val="18"/>
                    </w:rPr>
                  </w:rPrChange>
                </w:rPr>
                <w:delText>-</w:delText>
              </w:r>
            </w:del>
          </w:p>
        </w:tc>
      </w:tr>
      <w:tr w:rsidR="00316173" w:rsidRPr="00B6350D" w:rsidDel="00B6350D" w:rsidTr="00D84F5D">
        <w:trPr>
          <w:cantSplit/>
          <w:trHeight w:val="227"/>
          <w:del w:id="10884" w:author="Danka" w:date="2014-07-01T01:23:00Z"/>
        </w:trPr>
        <w:tc>
          <w:tcPr>
            <w:tcW w:w="7363" w:type="dxa"/>
            <w:vAlign w:val="bottom"/>
          </w:tcPr>
          <w:p w:rsidR="002A6B50" w:rsidRPr="00B6350D" w:rsidDel="00B6350D" w:rsidRDefault="00316173" w:rsidP="00724F1F">
            <w:pPr>
              <w:suppressAutoHyphens/>
              <w:rPr>
                <w:del w:id="10885" w:author="Danka" w:date="2014-07-01T01:23:00Z"/>
                <w:rFonts w:ascii="Arial" w:hAnsi="Arial" w:cs="Arial"/>
                <w:sz w:val="18"/>
                <w:szCs w:val="18"/>
                <w:rPrChange w:id="10886" w:author="Danka" w:date="2014-07-01T01:31:00Z">
                  <w:rPr>
                    <w:del w:id="10887" w:author="Danka" w:date="2014-07-01T01:23:00Z"/>
                    <w:rFonts w:ascii="Arial" w:hAnsi="Arial" w:cs="Arial"/>
                    <w:sz w:val="18"/>
                    <w:szCs w:val="18"/>
                  </w:rPr>
                </w:rPrChange>
              </w:rPr>
            </w:pPr>
            <w:del w:id="10888" w:author="Danka" w:date="2014-07-01T01:23:00Z">
              <w:r w:rsidRPr="00B6350D" w:rsidDel="00B6350D">
                <w:rPr>
                  <w:rFonts w:ascii="Arial" w:hAnsi="Arial" w:cs="Arial"/>
                  <w:sz w:val="18"/>
                  <w:szCs w:val="18"/>
                  <w:rPrChange w:id="10889" w:author="Danka" w:date="2014-07-01T01:31:00Z">
                    <w:rPr>
                      <w:rFonts w:ascii="Arial" w:hAnsi="Arial" w:cs="Arial"/>
                      <w:sz w:val="18"/>
                      <w:szCs w:val="18"/>
                    </w:rPr>
                  </w:rPrChange>
                </w:rPr>
                <w:delText>- zmena reálnej hodnoty derivátov obchodovaných na neverejnom trhu</w:delText>
              </w:r>
            </w:del>
          </w:p>
        </w:tc>
        <w:tc>
          <w:tcPr>
            <w:tcW w:w="1842" w:type="dxa"/>
            <w:vAlign w:val="center"/>
          </w:tcPr>
          <w:p w:rsidR="002A6B50" w:rsidRPr="00B6350D" w:rsidDel="00B6350D" w:rsidRDefault="00CC566E" w:rsidP="00724F1F">
            <w:pPr>
              <w:suppressAutoHyphens/>
              <w:ind w:left="57" w:right="57"/>
              <w:jc w:val="right"/>
              <w:rPr>
                <w:del w:id="10890" w:author="Danka" w:date="2014-07-01T01:23:00Z"/>
                <w:rFonts w:ascii="Arial" w:hAnsi="Arial" w:cs="Arial"/>
                <w:bCs/>
                <w:sz w:val="18"/>
                <w:szCs w:val="18"/>
                <w:rPrChange w:id="10891" w:author="Danka" w:date="2014-07-01T01:31:00Z">
                  <w:rPr>
                    <w:del w:id="10892" w:author="Danka" w:date="2014-07-01T01:23:00Z"/>
                    <w:rFonts w:ascii="Arial" w:hAnsi="Arial" w:cs="Arial"/>
                    <w:bCs/>
                    <w:sz w:val="18"/>
                    <w:szCs w:val="18"/>
                  </w:rPr>
                </w:rPrChange>
              </w:rPr>
            </w:pPr>
            <w:del w:id="10893" w:author="Danka" w:date="2014-07-01T01:23:00Z">
              <w:r w:rsidRPr="00B6350D" w:rsidDel="00B6350D">
                <w:rPr>
                  <w:rFonts w:ascii="Arial" w:hAnsi="Arial" w:cs="Arial"/>
                  <w:bCs/>
                  <w:sz w:val="18"/>
                  <w:szCs w:val="18"/>
                  <w:rPrChange w:id="10894" w:author="Danka" w:date="2014-07-01T01:31:00Z">
                    <w:rPr>
                      <w:rFonts w:ascii="Arial" w:hAnsi="Arial" w:cs="Arial"/>
                      <w:bCs/>
                      <w:sz w:val="18"/>
                      <w:szCs w:val="18"/>
                    </w:rPr>
                  </w:rPrChange>
                </w:rPr>
                <w:delText>-</w:delText>
              </w:r>
            </w:del>
          </w:p>
        </w:tc>
      </w:tr>
      <w:tr w:rsidR="00316173" w:rsidRPr="00B6350D" w:rsidDel="00B6350D" w:rsidTr="00D84F5D">
        <w:trPr>
          <w:cantSplit/>
          <w:trHeight w:val="227"/>
          <w:del w:id="10895" w:author="Danka" w:date="2014-07-01T01:23:00Z"/>
        </w:trPr>
        <w:tc>
          <w:tcPr>
            <w:tcW w:w="7363" w:type="dxa"/>
            <w:vAlign w:val="bottom"/>
          </w:tcPr>
          <w:p w:rsidR="002A6B50" w:rsidRPr="00B6350D" w:rsidDel="00B6350D" w:rsidRDefault="00316173" w:rsidP="00724F1F">
            <w:pPr>
              <w:suppressAutoHyphens/>
              <w:rPr>
                <w:del w:id="10896" w:author="Danka" w:date="2014-07-01T01:23:00Z"/>
                <w:rFonts w:ascii="Arial" w:hAnsi="Arial" w:cs="Arial"/>
                <w:sz w:val="18"/>
                <w:szCs w:val="18"/>
                <w:rPrChange w:id="10897" w:author="Danka" w:date="2014-07-01T01:31:00Z">
                  <w:rPr>
                    <w:del w:id="10898" w:author="Danka" w:date="2014-07-01T01:23:00Z"/>
                    <w:rFonts w:ascii="Arial" w:hAnsi="Arial" w:cs="Arial"/>
                    <w:sz w:val="18"/>
                    <w:szCs w:val="18"/>
                  </w:rPr>
                </w:rPrChange>
              </w:rPr>
            </w:pPr>
            <w:del w:id="10899" w:author="Danka" w:date="2014-07-01T01:23:00Z">
              <w:r w:rsidRPr="00B6350D" w:rsidDel="00B6350D">
                <w:rPr>
                  <w:rFonts w:ascii="Arial" w:hAnsi="Arial" w:cs="Arial"/>
                  <w:sz w:val="18"/>
                  <w:szCs w:val="18"/>
                  <w:rPrChange w:id="10900" w:author="Danka" w:date="2014-07-01T01:31:00Z">
                    <w:rPr>
                      <w:rFonts w:ascii="Arial" w:hAnsi="Arial" w:cs="Arial"/>
                      <w:sz w:val="18"/>
                      <w:szCs w:val="18"/>
                    </w:rPr>
                  </w:rPrChange>
                </w:rPr>
                <w:delText>Oceňovacie rozdiely z kapitálových účastín</w:delText>
              </w:r>
            </w:del>
          </w:p>
        </w:tc>
        <w:tc>
          <w:tcPr>
            <w:tcW w:w="1842" w:type="dxa"/>
            <w:tcBorders>
              <w:bottom w:val="single" w:sz="4" w:space="0" w:color="auto"/>
            </w:tcBorders>
            <w:vAlign w:val="bottom"/>
          </w:tcPr>
          <w:p w:rsidR="002A6B50" w:rsidRPr="00B6350D" w:rsidDel="00B6350D" w:rsidRDefault="00CC566E" w:rsidP="00724F1F">
            <w:pPr>
              <w:ind w:left="57" w:right="57"/>
              <w:jc w:val="right"/>
              <w:rPr>
                <w:del w:id="10901" w:author="Danka" w:date="2014-07-01T01:23:00Z"/>
                <w:rFonts w:ascii="Arial" w:hAnsi="Arial" w:cs="Arial"/>
                <w:sz w:val="18"/>
                <w:szCs w:val="18"/>
                <w:rPrChange w:id="10902" w:author="Danka" w:date="2014-07-01T01:31:00Z">
                  <w:rPr>
                    <w:del w:id="10903" w:author="Danka" w:date="2014-07-01T01:23:00Z"/>
                    <w:rFonts w:ascii="Arial" w:hAnsi="Arial" w:cs="Arial"/>
                    <w:sz w:val="18"/>
                    <w:szCs w:val="18"/>
                  </w:rPr>
                </w:rPrChange>
              </w:rPr>
            </w:pPr>
            <w:del w:id="10904" w:author="Danka" w:date="2014-07-01T01:23:00Z">
              <w:r w:rsidRPr="00B6350D" w:rsidDel="00B6350D">
                <w:rPr>
                  <w:rFonts w:ascii="Arial" w:hAnsi="Arial" w:cs="Arial"/>
                  <w:sz w:val="18"/>
                  <w:szCs w:val="18"/>
                  <w:rPrChange w:id="10905" w:author="Danka" w:date="2014-07-01T01:31:00Z">
                    <w:rPr>
                      <w:rFonts w:ascii="Arial" w:hAnsi="Arial" w:cs="Arial"/>
                      <w:sz w:val="18"/>
                      <w:szCs w:val="18"/>
                    </w:rPr>
                  </w:rPrChange>
                </w:rPr>
                <w:delText>-</w:delText>
              </w:r>
            </w:del>
          </w:p>
        </w:tc>
      </w:tr>
      <w:tr w:rsidR="00316173" w:rsidRPr="00B6350D" w:rsidDel="00B6350D" w:rsidTr="00D84F5D">
        <w:trPr>
          <w:cantSplit/>
          <w:trHeight w:val="227"/>
          <w:del w:id="10906" w:author="Danka" w:date="2014-07-01T01:23:00Z"/>
        </w:trPr>
        <w:tc>
          <w:tcPr>
            <w:tcW w:w="7363" w:type="dxa"/>
            <w:vAlign w:val="bottom"/>
          </w:tcPr>
          <w:p w:rsidR="002A6B50" w:rsidRPr="00B6350D" w:rsidDel="00B6350D" w:rsidRDefault="00316173" w:rsidP="00724F1F">
            <w:pPr>
              <w:suppressAutoHyphens/>
              <w:rPr>
                <w:del w:id="10907" w:author="Danka" w:date="2014-07-01T01:23:00Z"/>
                <w:rFonts w:ascii="Arial" w:hAnsi="Arial" w:cs="Arial"/>
                <w:b/>
                <w:sz w:val="18"/>
                <w:szCs w:val="18"/>
                <w:rPrChange w:id="10908" w:author="Danka" w:date="2014-07-01T01:31:00Z">
                  <w:rPr>
                    <w:del w:id="10909" w:author="Danka" w:date="2014-07-01T01:23:00Z"/>
                    <w:rFonts w:ascii="Arial" w:hAnsi="Arial" w:cs="Arial"/>
                    <w:b/>
                    <w:sz w:val="18"/>
                    <w:szCs w:val="18"/>
                  </w:rPr>
                </w:rPrChange>
              </w:rPr>
            </w:pPr>
            <w:del w:id="10910" w:author="Danka" w:date="2014-07-01T01:23:00Z">
              <w:r w:rsidRPr="00B6350D" w:rsidDel="00B6350D">
                <w:rPr>
                  <w:rFonts w:ascii="Arial" w:hAnsi="Arial" w:cs="Arial"/>
                  <w:b/>
                  <w:sz w:val="18"/>
                  <w:szCs w:val="18"/>
                  <w:rPrChange w:id="10911" w:author="Danka" w:date="2014-07-01T01:31:00Z">
                    <w:rPr>
                      <w:rFonts w:ascii="Arial" w:hAnsi="Arial" w:cs="Arial"/>
                      <w:b/>
                      <w:sz w:val="18"/>
                      <w:szCs w:val="18"/>
                    </w:rPr>
                  </w:rPrChange>
                </w:rPr>
                <w:delText>Spolu</w:delText>
              </w:r>
            </w:del>
          </w:p>
        </w:tc>
        <w:tc>
          <w:tcPr>
            <w:tcW w:w="1842" w:type="dxa"/>
            <w:tcBorders>
              <w:top w:val="single" w:sz="4" w:space="0" w:color="auto"/>
              <w:bottom w:val="double" w:sz="4" w:space="0" w:color="auto"/>
            </w:tcBorders>
            <w:vAlign w:val="bottom"/>
          </w:tcPr>
          <w:p w:rsidR="002A6B50" w:rsidRPr="00B6350D" w:rsidDel="00B6350D" w:rsidRDefault="00CC566E" w:rsidP="00724F1F">
            <w:pPr>
              <w:ind w:left="57" w:right="57"/>
              <w:jc w:val="right"/>
              <w:rPr>
                <w:del w:id="10912" w:author="Danka" w:date="2014-07-01T01:23:00Z"/>
                <w:rFonts w:ascii="Arial" w:hAnsi="Arial" w:cs="Arial"/>
                <w:b/>
                <w:sz w:val="18"/>
                <w:szCs w:val="18"/>
                <w:rPrChange w:id="10913" w:author="Danka" w:date="2014-07-01T01:31:00Z">
                  <w:rPr>
                    <w:del w:id="10914" w:author="Danka" w:date="2014-07-01T01:23:00Z"/>
                    <w:rFonts w:ascii="Arial" w:hAnsi="Arial" w:cs="Arial"/>
                    <w:b/>
                    <w:sz w:val="18"/>
                    <w:szCs w:val="18"/>
                  </w:rPr>
                </w:rPrChange>
              </w:rPr>
            </w:pPr>
            <w:del w:id="10915" w:author="Danka" w:date="2014-07-01T01:23:00Z">
              <w:r w:rsidRPr="00B6350D" w:rsidDel="00B6350D">
                <w:rPr>
                  <w:rFonts w:ascii="Arial" w:hAnsi="Arial" w:cs="Arial"/>
                  <w:b/>
                  <w:sz w:val="18"/>
                  <w:szCs w:val="18"/>
                  <w:rPrChange w:id="10916" w:author="Danka" w:date="2014-07-01T01:31:00Z">
                    <w:rPr>
                      <w:rFonts w:ascii="Arial" w:hAnsi="Arial" w:cs="Arial"/>
                      <w:b/>
                      <w:sz w:val="18"/>
                      <w:szCs w:val="18"/>
                    </w:rPr>
                  </w:rPrChange>
                </w:rPr>
                <w:delText>-</w:delText>
              </w:r>
            </w:del>
          </w:p>
        </w:tc>
      </w:tr>
    </w:tbl>
    <w:p w:rsidR="0026401A" w:rsidRPr="00B6350D" w:rsidDel="00B6350D" w:rsidRDefault="0026401A" w:rsidP="00EC5762">
      <w:pPr>
        <w:pStyle w:val="odstavec"/>
        <w:rPr>
          <w:del w:id="10917" w:author="Danka" w:date="2014-07-01T01:23:00Z"/>
          <w:color w:val="auto"/>
          <w:rPrChange w:id="10918" w:author="Danka" w:date="2014-07-01T01:31:00Z">
            <w:rPr>
              <w:del w:id="10919" w:author="Danka" w:date="2014-07-01T01:23:00Z"/>
            </w:rPr>
          </w:rPrChange>
        </w:rPr>
      </w:pPr>
    </w:p>
    <w:p w:rsidR="00C81530" w:rsidRPr="00B6350D" w:rsidDel="00B6350D" w:rsidRDefault="00C81530" w:rsidP="00EC5762">
      <w:pPr>
        <w:pStyle w:val="odstavec"/>
        <w:rPr>
          <w:del w:id="10920" w:author="Danka" w:date="2014-07-01T01:23:00Z"/>
          <w:color w:val="auto"/>
          <w:rPrChange w:id="10921" w:author="Danka" w:date="2014-07-01T01:31:00Z">
            <w:rPr>
              <w:del w:id="10922" w:author="Danka" w:date="2014-07-01T01:23:00Z"/>
            </w:rPr>
          </w:rPrChange>
        </w:rPr>
      </w:pPr>
    </w:p>
    <w:p w:rsidR="00A3677A" w:rsidRPr="00B6350D" w:rsidDel="00B6350D" w:rsidRDefault="00316173" w:rsidP="00EC5762">
      <w:pPr>
        <w:pStyle w:val="odstavec"/>
        <w:rPr>
          <w:del w:id="10923" w:author="Danka" w:date="2014-07-01T01:23:00Z"/>
          <w:color w:val="auto"/>
          <w:rPrChange w:id="10924" w:author="Danka" w:date="2014-07-01T01:31:00Z">
            <w:rPr>
              <w:del w:id="10925" w:author="Danka" w:date="2014-07-01T01:23:00Z"/>
            </w:rPr>
          </w:rPrChange>
        </w:rPr>
      </w:pPr>
      <w:del w:id="10926" w:author="Danka" w:date="2014-07-01T01:23:00Z">
        <w:r w:rsidRPr="00B6350D" w:rsidDel="00B6350D">
          <w:rPr>
            <w:color w:val="auto"/>
            <w:rPrChange w:id="10927" w:author="Danka" w:date="2014-07-01T01:31:00Z">
              <w:rPr/>
            </w:rPrChange>
          </w:rPr>
          <w:delText xml:space="preserve">Účtovný zisk za rok </w:delText>
        </w:r>
        <w:r w:rsidR="00A30149" w:rsidRPr="00B6350D" w:rsidDel="00B6350D">
          <w:rPr>
            <w:color w:val="auto"/>
            <w:rPrChange w:id="10928" w:author="Danka" w:date="2014-07-01T01:31:00Z">
              <w:rPr/>
            </w:rPrChange>
          </w:rPr>
          <w:delText>2012</w:delText>
        </w:r>
        <w:r w:rsidRPr="00B6350D" w:rsidDel="00B6350D">
          <w:rPr>
            <w:color w:val="auto"/>
            <w:rPrChange w:id="10929" w:author="Danka" w:date="2014-07-01T01:31:00Z">
              <w:rPr/>
            </w:rPrChange>
          </w:rPr>
          <w:delText xml:space="preserve"> vo výške </w:delText>
        </w:r>
        <w:r w:rsidR="00EF04E2" w:rsidRPr="00B6350D" w:rsidDel="00B6350D">
          <w:rPr>
            <w:color w:val="auto"/>
            <w:rPrChange w:id="10930" w:author="Danka" w:date="2014-07-01T01:31:00Z">
              <w:rPr/>
            </w:rPrChange>
          </w:rPr>
          <w:delText>xxx</w:delText>
        </w:r>
        <w:r w:rsidRPr="00B6350D" w:rsidDel="00B6350D">
          <w:rPr>
            <w:color w:val="auto"/>
            <w:rPrChange w:id="10931" w:author="Danka" w:date="2014-07-01T01:31:00Z">
              <w:rPr/>
            </w:rPrChange>
          </w:rPr>
          <w:delText xml:space="preserve"> </w:delText>
        </w:r>
        <w:r w:rsidR="00C14955" w:rsidRPr="00B6350D" w:rsidDel="00B6350D">
          <w:rPr>
            <w:color w:val="auto"/>
            <w:rPrChange w:id="10932" w:author="Danka" w:date="2014-07-01T01:31:00Z">
              <w:rPr/>
            </w:rPrChange>
          </w:rPr>
          <w:delText>EUR</w:delText>
        </w:r>
        <w:r w:rsidRPr="00B6350D" w:rsidDel="00B6350D">
          <w:rPr>
            <w:color w:val="auto"/>
            <w:rPrChange w:id="10933" w:author="Danka" w:date="2014-07-01T01:31:00Z">
              <w:rPr/>
            </w:rPrChange>
          </w:rPr>
          <w:delText xml:space="preserve"> bol rozdelený nasledovne:</w:delText>
        </w:r>
      </w:del>
    </w:p>
    <w:p w:rsidR="00284050" w:rsidRPr="00B6350D" w:rsidDel="00B6350D" w:rsidRDefault="00284050" w:rsidP="00EC5762">
      <w:pPr>
        <w:pStyle w:val="odstavec"/>
        <w:rPr>
          <w:del w:id="10934" w:author="Danka" w:date="2014-07-01T01:23:00Z"/>
          <w:color w:val="auto"/>
          <w:rPrChange w:id="10935" w:author="Danka" w:date="2014-07-01T01:31:00Z">
            <w:rPr>
              <w:del w:id="10936" w:author="Danka" w:date="2014-07-01T01:23:00Z"/>
            </w:rPr>
          </w:rPrChange>
        </w:rPr>
      </w:pPr>
      <w:bookmarkStart w:id="10937" w:name="FWT_distribution_of_the_profit_or_loss_1"/>
      <w:del w:id="10938" w:author="Danka" w:date="2014-07-01T01:23:00Z">
        <w:r w:rsidRPr="00B6350D" w:rsidDel="00B6350D">
          <w:rPr>
            <w:rFonts w:ascii="Arial" w:hAnsi="Arial" w:cs="Arial"/>
            <w:b/>
            <w:iCs w:val="0"/>
            <w:color w:val="auto"/>
            <w:sz w:val="18"/>
            <w:szCs w:val="18"/>
          </w:rPr>
          <w:delText xml:space="preserve"> </w:delText>
        </w:r>
      </w:del>
    </w:p>
    <w:tbl>
      <w:tblPr>
        <w:tblW w:w="9520" w:type="dxa"/>
        <w:tblInd w:w="505" w:type="dxa"/>
        <w:tblLayout w:type="fixed"/>
        <w:tblCellMar>
          <w:left w:w="70" w:type="dxa"/>
          <w:right w:w="70" w:type="dxa"/>
        </w:tblCellMar>
        <w:tblLook w:val="04A0"/>
      </w:tblPr>
      <w:tblGrid>
        <w:gridCol w:w="6216"/>
        <w:gridCol w:w="3304"/>
      </w:tblGrid>
      <w:tr w:rsidR="00284050" w:rsidRPr="00B6350D" w:rsidDel="00B6350D" w:rsidTr="00284050">
        <w:trPr>
          <w:trHeight w:val="240"/>
          <w:del w:id="10939"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jc w:val="center"/>
              <w:rPr>
                <w:del w:id="10940" w:author="Danka" w:date="2014-07-01T01:23:00Z"/>
                <w:rFonts w:ascii="Arial" w:hAnsi="Arial" w:cs="Arial"/>
                <w:b/>
                <w:bCs/>
                <w:sz w:val="18"/>
                <w:szCs w:val="18"/>
              </w:rPr>
            </w:pPr>
            <w:bookmarkStart w:id="10941" w:name="RANGE!B4:C15"/>
            <w:del w:id="10942" w:author="Danka" w:date="2014-07-01T01:23:00Z">
              <w:r w:rsidRPr="00B6350D" w:rsidDel="00B6350D">
                <w:rPr>
                  <w:rFonts w:ascii="Arial" w:hAnsi="Arial" w:cs="Arial"/>
                  <w:b/>
                  <w:bCs/>
                  <w:sz w:val="18"/>
                  <w:szCs w:val="18"/>
                </w:rPr>
                <w:delText>Názov položky</w:delText>
              </w:r>
              <w:bookmarkEnd w:id="10941"/>
            </w:del>
          </w:p>
        </w:tc>
        <w:tc>
          <w:tcPr>
            <w:tcW w:w="3304"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0943" w:author="Danka" w:date="2014-07-01T01:23:00Z"/>
                <w:rFonts w:ascii="Arial" w:hAnsi="Arial" w:cs="Arial"/>
                <w:b/>
                <w:bCs/>
                <w:sz w:val="18"/>
                <w:szCs w:val="18"/>
                <w:rPrChange w:id="10944" w:author="Danka" w:date="2014-07-01T01:31:00Z">
                  <w:rPr>
                    <w:del w:id="10945" w:author="Danka" w:date="2014-07-01T01:23:00Z"/>
                    <w:rFonts w:ascii="Arial" w:hAnsi="Arial" w:cs="Arial"/>
                    <w:b/>
                    <w:bCs/>
                    <w:sz w:val="18"/>
                    <w:szCs w:val="18"/>
                  </w:rPr>
                </w:rPrChange>
              </w:rPr>
            </w:pPr>
            <w:del w:id="10946" w:author="Danka" w:date="2014-07-01T01:23:00Z">
              <w:r w:rsidRPr="00B6350D" w:rsidDel="00B6350D">
                <w:rPr>
                  <w:rFonts w:ascii="Arial" w:hAnsi="Arial" w:cs="Arial"/>
                  <w:b/>
                  <w:bCs/>
                  <w:sz w:val="18"/>
                  <w:szCs w:val="18"/>
                  <w:rPrChange w:id="10947" w:author="Danka" w:date="2014-07-01T01:31:00Z">
                    <w:rPr>
                      <w:rFonts w:ascii="Arial" w:hAnsi="Arial" w:cs="Arial"/>
                      <w:b/>
                      <w:bCs/>
                      <w:sz w:val="18"/>
                      <w:szCs w:val="18"/>
                    </w:rPr>
                  </w:rPrChange>
                </w:rPr>
                <w:delText>2012</w:delText>
              </w:r>
            </w:del>
          </w:p>
        </w:tc>
      </w:tr>
      <w:tr w:rsidR="00284050" w:rsidRPr="00B6350D" w:rsidDel="00B6350D" w:rsidTr="00284050">
        <w:trPr>
          <w:trHeight w:val="240"/>
          <w:del w:id="10948" w:author="Danka" w:date="2014-07-01T01:23:00Z"/>
        </w:trPr>
        <w:tc>
          <w:tcPr>
            <w:tcW w:w="6216"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rPr>
                <w:del w:id="10949" w:author="Danka" w:date="2014-07-01T01:23:00Z"/>
                <w:rFonts w:ascii="Arial" w:hAnsi="Arial" w:cs="Arial"/>
                <w:b/>
                <w:bCs/>
                <w:sz w:val="18"/>
                <w:szCs w:val="18"/>
                <w:rPrChange w:id="10950" w:author="Danka" w:date="2014-07-01T01:31:00Z">
                  <w:rPr>
                    <w:del w:id="10951" w:author="Danka" w:date="2014-07-01T01:23:00Z"/>
                    <w:rFonts w:ascii="Arial" w:hAnsi="Arial" w:cs="Arial"/>
                    <w:b/>
                    <w:bCs/>
                    <w:sz w:val="18"/>
                    <w:szCs w:val="18"/>
                  </w:rPr>
                </w:rPrChange>
              </w:rPr>
            </w:pPr>
            <w:del w:id="10952" w:author="Danka" w:date="2014-07-01T01:23:00Z">
              <w:r w:rsidRPr="00B6350D" w:rsidDel="00B6350D">
                <w:rPr>
                  <w:rFonts w:ascii="Arial" w:hAnsi="Arial" w:cs="Arial"/>
                  <w:b/>
                  <w:bCs/>
                  <w:sz w:val="18"/>
                  <w:szCs w:val="18"/>
                  <w:rPrChange w:id="10953" w:author="Danka" w:date="2014-07-01T01:31:00Z">
                    <w:rPr>
                      <w:rFonts w:ascii="Arial" w:hAnsi="Arial" w:cs="Arial"/>
                      <w:b/>
                      <w:bCs/>
                      <w:sz w:val="18"/>
                      <w:szCs w:val="18"/>
                    </w:rPr>
                  </w:rPrChange>
                </w:rPr>
                <w:delText xml:space="preserve">Účtovný zisk </w:delText>
              </w:r>
            </w:del>
          </w:p>
        </w:tc>
        <w:tc>
          <w:tcPr>
            <w:tcW w:w="3304"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right"/>
              <w:rPr>
                <w:del w:id="10954" w:author="Danka" w:date="2014-07-01T01:23:00Z"/>
                <w:rFonts w:ascii="Arial" w:hAnsi="Arial" w:cs="Arial"/>
                <w:b/>
                <w:bCs/>
                <w:sz w:val="18"/>
                <w:szCs w:val="18"/>
                <w:rPrChange w:id="10955" w:author="Danka" w:date="2014-07-01T01:31:00Z">
                  <w:rPr>
                    <w:del w:id="10956" w:author="Danka" w:date="2014-07-01T01:23:00Z"/>
                    <w:rFonts w:ascii="Arial" w:hAnsi="Arial" w:cs="Arial"/>
                    <w:b/>
                    <w:bCs/>
                    <w:sz w:val="18"/>
                    <w:szCs w:val="18"/>
                  </w:rPr>
                </w:rPrChange>
              </w:rPr>
            </w:pPr>
            <w:del w:id="10957" w:author="Danka" w:date="2014-07-01T01:23:00Z">
              <w:r w:rsidRPr="00B6350D" w:rsidDel="00B6350D">
                <w:rPr>
                  <w:rFonts w:ascii="Arial" w:hAnsi="Arial" w:cs="Arial"/>
                  <w:b/>
                  <w:bCs/>
                  <w:sz w:val="18"/>
                  <w:szCs w:val="18"/>
                  <w:rPrChange w:id="10958" w:author="Danka" w:date="2014-07-01T01:31:00Z">
                    <w:rPr>
                      <w:rFonts w:ascii="Arial" w:hAnsi="Arial" w:cs="Arial"/>
                      <w:b/>
                      <w:bCs/>
                      <w:sz w:val="18"/>
                      <w:szCs w:val="18"/>
                    </w:rPr>
                  </w:rPrChange>
                </w:rPr>
                <w:delText>0</w:delText>
              </w:r>
            </w:del>
          </w:p>
        </w:tc>
      </w:tr>
      <w:tr w:rsidR="00284050" w:rsidRPr="00B6350D" w:rsidDel="00B6350D" w:rsidTr="00284050">
        <w:trPr>
          <w:trHeight w:val="240"/>
          <w:del w:id="10959" w:author="Danka" w:date="2014-07-01T01:23:00Z"/>
        </w:trPr>
        <w:tc>
          <w:tcPr>
            <w:tcW w:w="6216"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rPr>
                <w:del w:id="10960" w:author="Danka" w:date="2014-07-01T01:23:00Z"/>
                <w:rFonts w:ascii="Arial" w:hAnsi="Arial" w:cs="Arial"/>
                <w:b/>
                <w:bCs/>
                <w:sz w:val="18"/>
                <w:szCs w:val="18"/>
                <w:rPrChange w:id="10961" w:author="Danka" w:date="2014-07-01T01:31:00Z">
                  <w:rPr>
                    <w:del w:id="10962" w:author="Danka" w:date="2014-07-01T01:23:00Z"/>
                    <w:rFonts w:ascii="Arial" w:hAnsi="Arial" w:cs="Arial"/>
                    <w:b/>
                    <w:bCs/>
                    <w:sz w:val="18"/>
                    <w:szCs w:val="18"/>
                  </w:rPr>
                </w:rPrChange>
              </w:rPr>
            </w:pPr>
            <w:del w:id="10963" w:author="Danka" w:date="2014-07-01T01:23:00Z">
              <w:r w:rsidRPr="00B6350D" w:rsidDel="00B6350D">
                <w:rPr>
                  <w:rFonts w:ascii="Arial" w:hAnsi="Arial" w:cs="Arial"/>
                  <w:b/>
                  <w:bCs/>
                  <w:sz w:val="18"/>
                  <w:szCs w:val="18"/>
                  <w:rPrChange w:id="10964" w:author="Danka" w:date="2014-07-01T01:31:00Z">
                    <w:rPr>
                      <w:rFonts w:ascii="Arial" w:hAnsi="Arial" w:cs="Arial"/>
                      <w:b/>
                      <w:bCs/>
                      <w:sz w:val="18"/>
                      <w:szCs w:val="18"/>
                    </w:rPr>
                  </w:rPrChange>
                </w:rPr>
                <w:delText>Rozdelenie účtovného zisku</w:delText>
              </w:r>
            </w:del>
          </w:p>
        </w:tc>
        <w:tc>
          <w:tcPr>
            <w:tcW w:w="3304" w:type="dxa"/>
            <w:tcBorders>
              <w:top w:val="nil"/>
              <w:left w:val="nil"/>
              <w:bottom w:val="single" w:sz="4" w:space="0" w:color="auto"/>
              <w:right w:val="nil"/>
            </w:tcBorders>
            <w:shd w:val="clear" w:color="auto" w:fill="auto"/>
            <w:vAlign w:val="bottom"/>
            <w:hideMark/>
          </w:tcPr>
          <w:p w:rsidR="00284050" w:rsidRPr="00B6350D" w:rsidDel="00B6350D" w:rsidRDefault="00284050" w:rsidP="00284050">
            <w:pPr>
              <w:jc w:val="center"/>
              <w:rPr>
                <w:del w:id="10965" w:author="Danka" w:date="2014-07-01T01:23:00Z"/>
                <w:rFonts w:ascii="Arial" w:hAnsi="Arial" w:cs="Arial"/>
                <w:b/>
                <w:bCs/>
                <w:sz w:val="18"/>
                <w:szCs w:val="18"/>
                <w:rPrChange w:id="10966" w:author="Danka" w:date="2014-07-01T01:31:00Z">
                  <w:rPr>
                    <w:del w:id="10967" w:author="Danka" w:date="2014-07-01T01:23:00Z"/>
                    <w:rFonts w:ascii="Arial" w:hAnsi="Arial" w:cs="Arial"/>
                    <w:b/>
                    <w:bCs/>
                    <w:sz w:val="18"/>
                    <w:szCs w:val="18"/>
                  </w:rPr>
                </w:rPrChange>
              </w:rPr>
            </w:pPr>
            <w:del w:id="10968" w:author="Danka" w:date="2014-07-01T01:23:00Z">
              <w:r w:rsidRPr="00B6350D" w:rsidDel="00B6350D">
                <w:rPr>
                  <w:rFonts w:ascii="Arial" w:hAnsi="Arial" w:cs="Arial"/>
                  <w:b/>
                  <w:bCs/>
                  <w:sz w:val="18"/>
                  <w:szCs w:val="18"/>
                  <w:rPrChange w:id="10969" w:author="Danka" w:date="2014-07-01T01:31:00Z">
                    <w:rPr>
                      <w:rFonts w:ascii="Arial" w:hAnsi="Arial" w:cs="Arial"/>
                      <w:b/>
                      <w:bCs/>
                      <w:sz w:val="18"/>
                      <w:szCs w:val="18"/>
                    </w:rPr>
                  </w:rPrChange>
                </w:rPr>
                <w:delText>2013</w:delText>
              </w:r>
            </w:del>
          </w:p>
        </w:tc>
      </w:tr>
      <w:tr w:rsidR="00284050" w:rsidRPr="00B6350D" w:rsidDel="00B6350D" w:rsidTr="00284050">
        <w:trPr>
          <w:trHeight w:val="228"/>
          <w:del w:id="10970"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rPr>
                <w:del w:id="10971" w:author="Danka" w:date="2014-07-01T01:23:00Z"/>
                <w:rFonts w:ascii="Arial" w:hAnsi="Arial" w:cs="Arial"/>
                <w:sz w:val="18"/>
                <w:szCs w:val="18"/>
                <w:rPrChange w:id="10972" w:author="Danka" w:date="2014-07-01T01:31:00Z">
                  <w:rPr>
                    <w:del w:id="10973" w:author="Danka" w:date="2014-07-01T01:23:00Z"/>
                    <w:rFonts w:ascii="Arial" w:hAnsi="Arial" w:cs="Arial"/>
                    <w:sz w:val="18"/>
                    <w:szCs w:val="18"/>
                  </w:rPr>
                </w:rPrChange>
              </w:rPr>
            </w:pPr>
            <w:del w:id="10974" w:author="Danka" w:date="2014-07-01T01:23:00Z">
              <w:r w:rsidRPr="00B6350D" w:rsidDel="00B6350D">
                <w:rPr>
                  <w:rFonts w:ascii="Arial" w:hAnsi="Arial" w:cs="Arial"/>
                  <w:sz w:val="18"/>
                  <w:szCs w:val="18"/>
                  <w:rPrChange w:id="10975" w:author="Danka" w:date="2014-07-01T01:31:00Z">
                    <w:rPr>
                      <w:rFonts w:ascii="Arial" w:hAnsi="Arial" w:cs="Arial"/>
                      <w:sz w:val="18"/>
                      <w:szCs w:val="18"/>
                    </w:rPr>
                  </w:rPrChange>
                </w:rPr>
                <w:delText>Prídel do zákonného rezervného fondu</w:delText>
              </w:r>
            </w:del>
          </w:p>
        </w:tc>
        <w:tc>
          <w:tcPr>
            <w:tcW w:w="3304"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0976" w:author="Danka" w:date="2014-07-01T01:23:00Z"/>
                <w:rFonts w:ascii="Arial" w:hAnsi="Arial" w:cs="Arial"/>
                <w:sz w:val="18"/>
                <w:szCs w:val="18"/>
                <w:rPrChange w:id="10977" w:author="Danka" w:date="2014-07-01T01:31:00Z">
                  <w:rPr>
                    <w:del w:id="10978" w:author="Danka" w:date="2014-07-01T01:23:00Z"/>
                    <w:rFonts w:ascii="Arial" w:hAnsi="Arial" w:cs="Arial"/>
                    <w:sz w:val="18"/>
                    <w:szCs w:val="18"/>
                  </w:rPr>
                </w:rPrChange>
              </w:rPr>
            </w:pPr>
            <w:del w:id="10979" w:author="Danka" w:date="2014-07-01T01:23:00Z">
              <w:r w:rsidRPr="00B6350D" w:rsidDel="00B6350D">
                <w:rPr>
                  <w:rFonts w:ascii="Arial" w:hAnsi="Arial" w:cs="Arial"/>
                  <w:sz w:val="18"/>
                  <w:szCs w:val="18"/>
                  <w:rPrChange w:id="10980" w:author="Danka" w:date="2014-07-01T01:31:00Z">
                    <w:rPr>
                      <w:rFonts w:ascii="Arial" w:hAnsi="Arial" w:cs="Arial"/>
                      <w:sz w:val="18"/>
                      <w:szCs w:val="18"/>
                    </w:rPr>
                  </w:rPrChange>
                </w:rPr>
                <w:delText>0</w:delText>
              </w:r>
            </w:del>
          </w:p>
        </w:tc>
      </w:tr>
      <w:tr w:rsidR="00284050" w:rsidRPr="00B6350D" w:rsidDel="00B6350D" w:rsidTr="00284050">
        <w:trPr>
          <w:trHeight w:val="228"/>
          <w:del w:id="10981"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rPr>
                <w:del w:id="10982" w:author="Danka" w:date="2014-07-01T01:23:00Z"/>
                <w:rFonts w:ascii="Arial" w:hAnsi="Arial" w:cs="Arial"/>
                <w:sz w:val="18"/>
                <w:szCs w:val="18"/>
                <w:rPrChange w:id="10983" w:author="Danka" w:date="2014-07-01T01:31:00Z">
                  <w:rPr>
                    <w:del w:id="10984" w:author="Danka" w:date="2014-07-01T01:23:00Z"/>
                    <w:rFonts w:ascii="Arial" w:hAnsi="Arial" w:cs="Arial"/>
                    <w:sz w:val="18"/>
                    <w:szCs w:val="18"/>
                  </w:rPr>
                </w:rPrChange>
              </w:rPr>
            </w:pPr>
            <w:del w:id="10985" w:author="Danka" w:date="2014-07-01T01:23:00Z">
              <w:r w:rsidRPr="00B6350D" w:rsidDel="00B6350D">
                <w:rPr>
                  <w:rFonts w:ascii="Arial" w:hAnsi="Arial" w:cs="Arial"/>
                  <w:sz w:val="18"/>
                  <w:szCs w:val="18"/>
                  <w:rPrChange w:id="10986" w:author="Danka" w:date="2014-07-01T01:31:00Z">
                    <w:rPr>
                      <w:rFonts w:ascii="Arial" w:hAnsi="Arial" w:cs="Arial"/>
                      <w:sz w:val="18"/>
                      <w:szCs w:val="18"/>
                    </w:rPr>
                  </w:rPrChange>
                </w:rPr>
                <w:delText>Prídel do štatutárnych a ostatných fondov</w:delText>
              </w:r>
            </w:del>
          </w:p>
        </w:tc>
        <w:tc>
          <w:tcPr>
            <w:tcW w:w="3304"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0987" w:author="Danka" w:date="2014-07-01T01:23:00Z"/>
                <w:rFonts w:ascii="Arial" w:hAnsi="Arial" w:cs="Arial"/>
                <w:sz w:val="18"/>
                <w:szCs w:val="18"/>
                <w:rPrChange w:id="10988" w:author="Danka" w:date="2014-07-01T01:31:00Z">
                  <w:rPr>
                    <w:del w:id="10989" w:author="Danka" w:date="2014-07-01T01:23:00Z"/>
                    <w:rFonts w:ascii="Arial" w:hAnsi="Arial" w:cs="Arial"/>
                    <w:sz w:val="18"/>
                    <w:szCs w:val="18"/>
                  </w:rPr>
                </w:rPrChange>
              </w:rPr>
            </w:pPr>
            <w:del w:id="10990" w:author="Danka" w:date="2014-07-01T01:23:00Z">
              <w:r w:rsidRPr="00B6350D" w:rsidDel="00B6350D">
                <w:rPr>
                  <w:rFonts w:ascii="Arial" w:hAnsi="Arial" w:cs="Arial"/>
                  <w:sz w:val="18"/>
                  <w:szCs w:val="18"/>
                  <w:rPrChange w:id="10991" w:author="Danka" w:date="2014-07-01T01:31:00Z">
                    <w:rPr>
                      <w:rFonts w:ascii="Arial" w:hAnsi="Arial" w:cs="Arial"/>
                      <w:sz w:val="18"/>
                      <w:szCs w:val="18"/>
                    </w:rPr>
                  </w:rPrChange>
                </w:rPr>
                <w:delText>0</w:delText>
              </w:r>
            </w:del>
          </w:p>
        </w:tc>
      </w:tr>
      <w:tr w:rsidR="00284050" w:rsidRPr="00B6350D" w:rsidDel="00B6350D" w:rsidTr="00284050">
        <w:trPr>
          <w:trHeight w:val="228"/>
          <w:del w:id="10992"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rPr>
                <w:del w:id="10993" w:author="Danka" w:date="2014-07-01T01:23:00Z"/>
                <w:rFonts w:ascii="Arial" w:hAnsi="Arial" w:cs="Arial"/>
                <w:sz w:val="18"/>
                <w:szCs w:val="18"/>
                <w:rPrChange w:id="10994" w:author="Danka" w:date="2014-07-01T01:31:00Z">
                  <w:rPr>
                    <w:del w:id="10995" w:author="Danka" w:date="2014-07-01T01:23:00Z"/>
                    <w:rFonts w:ascii="Arial" w:hAnsi="Arial" w:cs="Arial"/>
                    <w:sz w:val="18"/>
                    <w:szCs w:val="18"/>
                  </w:rPr>
                </w:rPrChange>
              </w:rPr>
            </w:pPr>
            <w:del w:id="10996" w:author="Danka" w:date="2014-07-01T01:23:00Z">
              <w:r w:rsidRPr="00B6350D" w:rsidDel="00B6350D">
                <w:rPr>
                  <w:rFonts w:ascii="Arial" w:hAnsi="Arial" w:cs="Arial"/>
                  <w:sz w:val="18"/>
                  <w:szCs w:val="18"/>
                  <w:rPrChange w:id="10997" w:author="Danka" w:date="2014-07-01T01:31:00Z">
                    <w:rPr>
                      <w:rFonts w:ascii="Arial" w:hAnsi="Arial" w:cs="Arial"/>
                      <w:sz w:val="18"/>
                      <w:szCs w:val="18"/>
                    </w:rPr>
                  </w:rPrChange>
                </w:rPr>
                <w:delText>Prídel do sociálneho fondu</w:delText>
              </w:r>
            </w:del>
          </w:p>
        </w:tc>
        <w:tc>
          <w:tcPr>
            <w:tcW w:w="3304"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0998" w:author="Danka" w:date="2014-07-01T01:23:00Z"/>
                <w:rFonts w:ascii="Arial" w:hAnsi="Arial" w:cs="Arial"/>
                <w:sz w:val="18"/>
                <w:szCs w:val="18"/>
                <w:rPrChange w:id="10999" w:author="Danka" w:date="2014-07-01T01:31:00Z">
                  <w:rPr>
                    <w:del w:id="11000" w:author="Danka" w:date="2014-07-01T01:23:00Z"/>
                    <w:rFonts w:ascii="Arial" w:hAnsi="Arial" w:cs="Arial"/>
                    <w:sz w:val="18"/>
                    <w:szCs w:val="18"/>
                  </w:rPr>
                </w:rPrChange>
              </w:rPr>
            </w:pPr>
            <w:del w:id="11001" w:author="Danka" w:date="2014-07-01T01:23:00Z">
              <w:r w:rsidRPr="00B6350D" w:rsidDel="00B6350D">
                <w:rPr>
                  <w:rFonts w:ascii="Arial" w:hAnsi="Arial" w:cs="Arial"/>
                  <w:sz w:val="18"/>
                  <w:szCs w:val="18"/>
                  <w:rPrChange w:id="11002" w:author="Danka" w:date="2014-07-01T01:31:00Z">
                    <w:rPr>
                      <w:rFonts w:ascii="Arial" w:hAnsi="Arial" w:cs="Arial"/>
                      <w:sz w:val="18"/>
                      <w:szCs w:val="18"/>
                    </w:rPr>
                  </w:rPrChange>
                </w:rPr>
                <w:delText>0</w:delText>
              </w:r>
            </w:del>
          </w:p>
        </w:tc>
      </w:tr>
      <w:tr w:rsidR="00284050" w:rsidRPr="00B6350D" w:rsidDel="00B6350D" w:rsidTr="00284050">
        <w:trPr>
          <w:trHeight w:val="228"/>
          <w:del w:id="11003"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rPr>
                <w:del w:id="11004" w:author="Danka" w:date="2014-07-01T01:23:00Z"/>
                <w:rFonts w:ascii="Arial" w:hAnsi="Arial" w:cs="Arial"/>
                <w:sz w:val="18"/>
                <w:szCs w:val="18"/>
                <w:rPrChange w:id="11005" w:author="Danka" w:date="2014-07-01T01:31:00Z">
                  <w:rPr>
                    <w:del w:id="11006" w:author="Danka" w:date="2014-07-01T01:23:00Z"/>
                    <w:rFonts w:ascii="Arial" w:hAnsi="Arial" w:cs="Arial"/>
                    <w:sz w:val="18"/>
                    <w:szCs w:val="18"/>
                  </w:rPr>
                </w:rPrChange>
              </w:rPr>
            </w:pPr>
            <w:del w:id="11007" w:author="Danka" w:date="2014-07-01T01:23:00Z">
              <w:r w:rsidRPr="00B6350D" w:rsidDel="00B6350D">
                <w:rPr>
                  <w:rFonts w:ascii="Arial" w:hAnsi="Arial" w:cs="Arial"/>
                  <w:sz w:val="18"/>
                  <w:szCs w:val="18"/>
                  <w:rPrChange w:id="11008" w:author="Danka" w:date="2014-07-01T01:31:00Z">
                    <w:rPr>
                      <w:rFonts w:ascii="Arial" w:hAnsi="Arial" w:cs="Arial"/>
                      <w:sz w:val="18"/>
                      <w:szCs w:val="18"/>
                    </w:rPr>
                  </w:rPrChange>
                </w:rPr>
                <w:delText>Prídel na zvýšenie základného imania</w:delText>
              </w:r>
            </w:del>
          </w:p>
        </w:tc>
        <w:tc>
          <w:tcPr>
            <w:tcW w:w="3304"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009" w:author="Danka" w:date="2014-07-01T01:23:00Z"/>
                <w:rFonts w:ascii="Arial" w:hAnsi="Arial" w:cs="Arial"/>
                <w:sz w:val="18"/>
                <w:szCs w:val="18"/>
                <w:rPrChange w:id="11010" w:author="Danka" w:date="2014-07-01T01:31:00Z">
                  <w:rPr>
                    <w:del w:id="11011" w:author="Danka" w:date="2014-07-01T01:23:00Z"/>
                    <w:rFonts w:ascii="Arial" w:hAnsi="Arial" w:cs="Arial"/>
                    <w:sz w:val="18"/>
                    <w:szCs w:val="18"/>
                  </w:rPr>
                </w:rPrChange>
              </w:rPr>
            </w:pPr>
            <w:del w:id="11012" w:author="Danka" w:date="2014-07-01T01:23:00Z">
              <w:r w:rsidRPr="00B6350D" w:rsidDel="00B6350D">
                <w:rPr>
                  <w:rFonts w:ascii="Arial" w:hAnsi="Arial" w:cs="Arial"/>
                  <w:sz w:val="18"/>
                  <w:szCs w:val="18"/>
                  <w:rPrChange w:id="11013" w:author="Danka" w:date="2014-07-01T01:31:00Z">
                    <w:rPr>
                      <w:rFonts w:ascii="Arial" w:hAnsi="Arial" w:cs="Arial"/>
                      <w:sz w:val="18"/>
                      <w:szCs w:val="18"/>
                    </w:rPr>
                  </w:rPrChange>
                </w:rPr>
                <w:delText>0</w:delText>
              </w:r>
            </w:del>
          </w:p>
        </w:tc>
      </w:tr>
      <w:tr w:rsidR="00284050" w:rsidRPr="00B6350D" w:rsidDel="00B6350D" w:rsidTr="00284050">
        <w:trPr>
          <w:trHeight w:val="228"/>
          <w:del w:id="11014"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rPr>
                <w:del w:id="11015" w:author="Danka" w:date="2014-07-01T01:23:00Z"/>
                <w:rFonts w:ascii="Arial" w:hAnsi="Arial" w:cs="Arial"/>
                <w:sz w:val="18"/>
                <w:szCs w:val="18"/>
                <w:rPrChange w:id="11016" w:author="Danka" w:date="2014-07-01T01:31:00Z">
                  <w:rPr>
                    <w:del w:id="11017" w:author="Danka" w:date="2014-07-01T01:23:00Z"/>
                    <w:rFonts w:ascii="Arial" w:hAnsi="Arial" w:cs="Arial"/>
                    <w:sz w:val="18"/>
                    <w:szCs w:val="18"/>
                  </w:rPr>
                </w:rPrChange>
              </w:rPr>
            </w:pPr>
            <w:del w:id="11018" w:author="Danka" w:date="2014-07-01T01:23:00Z">
              <w:r w:rsidRPr="00B6350D" w:rsidDel="00B6350D">
                <w:rPr>
                  <w:rFonts w:ascii="Arial" w:hAnsi="Arial" w:cs="Arial"/>
                  <w:sz w:val="18"/>
                  <w:szCs w:val="18"/>
                  <w:rPrChange w:id="11019" w:author="Danka" w:date="2014-07-01T01:31:00Z">
                    <w:rPr>
                      <w:rFonts w:ascii="Arial" w:hAnsi="Arial" w:cs="Arial"/>
                      <w:sz w:val="18"/>
                      <w:szCs w:val="18"/>
                    </w:rPr>
                  </w:rPrChange>
                </w:rPr>
                <w:delText>Úhrada straty minulých období</w:delText>
              </w:r>
            </w:del>
          </w:p>
        </w:tc>
        <w:tc>
          <w:tcPr>
            <w:tcW w:w="3304"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020" w:author="Danka" w:date="2014-07-01T01:23:00Z"/>
                <w:rFonts w:ascii="Arial" w:hAnsi="Arial" w:cs="Arial"/>
                <w:sz w:val="18"/>
                <w:szCs w:val="18"/>
                <w:rPrChange w:id="11021" w:author="Danka" w:date="2014-07-01T01:31:00Z">
                  <w:rPr>
                    <w:del w:id="11022" w:author="Danka" w:date="2014-07-01T01:23:00Z"/>
                    <w:rFonts w:ascii="Arial" w:hAnsi="Arial" w:cs="Arial"/>
                    <w:sz w:val="18"/>
                    <w:szCs w:val="18"/>
                  </w:rPr>
                </w:rPrChange>
              </w:rPr>
            </w:pPr>
            <w:del w:id="11023" w:author="Danka" w:date="2014-07-01T01:23:00Z">
              <w:r w:rsidRPr="00B6350D" w:rsidDel="00B6350D">
                <w:rPr>
                  <w:rFonts w:ascii="Arial" w:hAnsi="Arial" w:cs="Arial"/>
                  <w:sz w:val="18"/>
                  <w:szCs w:val="18"/>
                  <w:rPrChange w:id="11024" w:author="Danka" w:date="2014-07-01T01:31:00Z">
                    <w:rPr>
                      <w:rFonts w:ascii="Arial" w:hAnsi="Arial" w:cs="Arial"/>
                      <w:sz w:val="18"/>
                      <w:szCs w:val="18"/>
                    </w:rPr>
                  </w:rPrChange>
                </w:rPr>
                <w:delText>0</w:delText>
              </w:r>
            </w:del>
          </w:p>
        </w:tc>
      </w:tr>
      <w:tr w:rsidR="00284050" w:rsidRPr="00B6350D" w:rsidDel="00B6350D" w:rsidTr="00284050">
        <w:trPr>
          <w:trHeight w:val="228"/>
          <w:del w:id="11025"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rPr>
                <w:del w:id="11026" w:author="Danka" w:date="2014-07-01T01:23:00Z"/>
                <w:rFonts w:ascii="Arial" w:hAnsi="Arial" w:cs="Arial"/>
                <w:sz w:val="18"/>
                <w:szCs w:val="18"/>
                <w:rPrChange w:id="11027" w:author="Danka" w:date="2014-07-01T01:31:00Z">
                  <w:rPr>
                    <w:del w:id="11028" w:author="Danka" w:date="2014-07-01T01:23:00Z"/>
                    <w:rFonts w:ascii="Arial" w:hAnsi="Arial" w:cs="Arial"/>
                    <w:sz w:val="18"/>
                    <w:szCs w:val="18"/>
                  </w:rPr>
                </w:rPrChange>
              </w:rPr>
            </w:pPr>
            <w:del w:id="11029" w:author="Danka" w:date="2014-07-01T01:23:00Z">
              <w:r w:rsidRPr="00B6350D" w:rsidDel="00B6350D">
                <w:rPr>
                  <w:rFonts w:ascii="Arial" w:hAnsi="Arial" w:cs="Arial"/>
                  <w:sz w:val="18"/>
                  <w:szCs w:val="18"/>
                  <w:rPrChange w:id="11030" w:author="Danka" w:date="2014-07-01T01:31:00Z">
                    <w:rPr>
                      <w:rFonts w:ascii="Arial" w:hAnsi="Arial" w:cs="Arial"/>
                      <w:sz w:val="18"/>
                      <w:szCs w:val="18"/>
                    </w:rPr>
                  </w:rPrChange>
                </w:rPr>
                <w:delText>Prevod do nerozdeleného zisku minulých rokov</w:delText>
              </w:r>
            </w:del>
          </w:p>
        </w:tc>
        <w:tc>
          <w:tcPr>
            <w:tcW w:w="3304"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031" w:author="Danka" w:date="2014-07-01T01:23:00Z"/>
                <w:rFonts w:ascii="Arial" w:hAnsi="Arial" w:cs="Arial"/>
                <w:sz w:val="18"/>
                <w:szCs w:val="18"/>
                <w:rPrChange w:id="11032" w:author="Danka" w:date="2014-07-01T01:31:00Z">
                  <w:rPr>
                    <w:del w:id="11033" w:author="Danka" w:date="2014-07-01T01:23:00Z"/>
                    <w:rFonts w:ascii="Arial" w:hAnsi="Arial" w:cs="Arial"/>
                    <w:sz w:val="18"/>
                    <w:szCs w:val="18"/>
                  </w:rPr>
                </w:rPrChange>
              </w:rPr>
            </w:pPr>
            <w:del w:id="11034" w:author="Danka" w:date="2014-07-01T01:23:00Z">
              <w:r w:rsidRPr="00B6350D" w:rsidDel="00B6350D">
                <w:rPr>
                  <w:rFonts w:ascii="Arial" w:hAnsi="Arial" w:cs="Arial"/>
                  <w:sz w:val="18"/>
                  <w:szCs w:val="18"/>
                  <w:rPrChange w:id="11035" w:author="Danka" w:date="2014-07-01T01:31:00Z">
                    <w:rPr>
                      <w:rFonts w:ascii="Arial" w:hAnsi="Arial" w:cs="Arial"/>
                      <w:sz w:val="18"/>
                      <w:szCs w:val="18"/>
                    </w:rPr>
                  </w:rPrChange>
                </w:rPr>
                <w:delText>0</w:delText>
              </w:r>
            </w:del>
          </w:p>
        </w:tc>
      </w:tr>
      <w:tr w:rsidR="00284050" w:rsidRPr="00B6350D" w:rsidDel="00B6350D" w:rsidTr="00284050">
        <w:trPr>
          <w:trHeight w:val="228"/>
          <w:del w:id="11036"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rPr>
                <w:del w:id="11037" w:author="Danka" w:date="2014-07-01T01:23:00Z"/>
                <w:rFonts w:ascii="Arial" w:hAnsi="Arial" w:cs="Arial"/>
                <w:sz w:val="18"/>
                <w:szCs w:val="18"/>
                <w:rPrChange w:id="11038" w:author="Danka" w:date="2014-07-01T01:31:00Z">
                  <w:rPr>
                    <w:del w:id="11039" w:author="Danka" w:date="2014-07-01T01:23:00Z"/>
                    <w:rFonts w:ascii="Arial" w:hAnsi="Arial" w:cs="Arial"/>
                    <w:sz w:val="18"/>
                    <w:szCs w:val="18"/>
                  </w:rPr>
                </w:rPrChange>
              </w:rPr>
            </w:pPr>
            <w:del w:id="11040" w:author="Danka" w:date="2014-07-01T01:23:00Z">
              <w:r w:rsidRPr="00B6350D" w:rsidDel="00B6350D">
                <w:rPr>
                  <w:rFonts w:ascii="Arial" w:hAnsi="Arial" w:cs="Arial"/>
                  <w:sz w:val="18"/>
                  <w:szCs w:val="18"/>
                  <w:rPrChange w:id="11041" w:author="Danka" w:date="2014-07-01T01:31:00Z">
                    <w:rPr>
                      <w:rFonts w:ascii="Arial" w:hAnsi="Arial" w:cs="Arial"/>
                      <w:sz w:val="18"/>
                      <w:szCs w:val="18"/>
                    </w:rPr>
                  </w:rPrChange>
                </w:rPr>
                <w:delText>Rozdelenie podielu na zisku spoločníkom, členom</w:delText>
              </w:r>
            </w:del>
          </w:p>
        </w:tc>
        <w:tc>
          <w:tcPr>
            <w:tcW w:w="3304"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042" w:author="Danka" w:date="2014-07-01T01:23:00Z"/>
                <w:rFonts w:ascii="Arial" w:hAnsi="Arial" w:cs="Arial"/>
                <w:sz w:val="18"/>
                <w:szCs w:val="18"/>
                <w:rPrChange w:id="11043" w:author="Danka" w:date="2014-07-01T01:31:00Z">
                  <w:rPr>
                    <w:del w:id="11044" w:author="Danka" w:date="2014-07-01T01:23:00Z"/>
                    <w:rFonts w:ascii="Arial" w:hAnsi="Arial" w:cs="Arial"/>
                    <w:sz w:val="18"/>
                    <w:szCs w:val="18"/>
                  </w:rPr>
                </w:rPrChange>
              </w:rPr>
            </w:pPr>
            <w:del w:id="11045" w:author="Danka" w:date="2014-07-01T01:23:00Z">
              <w:r w:rsidRPr="00B6350D" w:rsidDel="00B6350D">
                <w:rPr>
                  <w:rFonts w:ascii="Arial" w:hAnsi="Arial" w:cs="Arial"/>
                  <w:sz w:val="18"/>
                  <w:szCs w:val="18"/>
                  <w:rPrChange w:id="11046" w:author="Danka" w:date="2014-07-01T01:31:00Z">
                    <w:rPr>
                      <w:rFonts w:ascii="Arial" w:hAnsi="Arial" w:cs="Arial"/>
                      <w:sz w:val="18"/>
                      <w:szCs w:val="18"/>
                    </w:rPr>
                  </w:rPrChange>
                </w:rPr>
                <w:delText>0</w:delText>
              </w:r>
            </w:del>
          </w:p>
        </w:tc>
      </w:tr>
      <w:tr w:rsidR="00284050" w:rsidRPr="00B6350D" w:rsidDel="00B6350D" w:rsidTr="00284050">
        <w:trPr>
          <w:trHeight w:val="240"/>
          <w:del w:id="11047"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rPr>
                <w:del w:id="11048" w:author="Danka" w:date="2014-07-01T01:23:00Z"/>
                <w:rFonts w:ascii="Arial" w:hAnsi="Arial" w:cs="Arial"/>
                <w:sz w:val="18"/>
                <w:szCs w:val="18"/>
                <w:rPrChange w:id="11049" w:author="Danka" w:date="2014-07-01T01:31:00Z">
                  <w:rPr>
                    <w:del w:id="11050" w:author="Danka" w:date="2014-07-01T01:23:00Z"/>
                    <w:rFonts w:ascii="Arial" w:hAnsi="Arial" w:cs="Arial"/>
                    <w:sz w:val="18"/>
                    <w:szCs w:val="18"/>
                  </w:rPr>
                </w:rPrChange>
              </w:rPr>
            </w:pPr>
            <w:del w:id="11051" w:author="Danka" w:date="2014-07-01T01:23:00Z">
              <w:r w:rsidRPr="00B6350D" w:rsidDel="00B6350D">
                <w:rPr>
                  <w:rFonts w:ascii="Arial" w:hAnsi="Arial" w:cs="Arial"/>
                  <w:sz w:val="18"/>
                  <w:szCs w:val="18"/>
                  <w:rPrChange w:id="11052" w:author="Danka" w:date="2014-07-01T01:31:00Z">
                    <w:rPr>
                      <w:rFonts w:ascii="Arial" w:hAnsi="Arial" w:cs="Arial"/>
                      <w:sz w:val="18"/>
                      <w:szCs w:val="18"/>
                    </w:rPr>
                  </w:rPrChange>
                </w:rPr>
                <w:delText xml:space="preserve">Iné </w:delText>
              </w:r>
            </w:del>
          </w:p>
        </w:tc>
        <w:tc>
          <w:tcPr>
            <w:tcW w:w="3304"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053" w:author="Danka" w:date="2014-07-01T01:23:00Z"/>
                <w:rFonts w:ascii="Arial" w:hAnsi="Arial" w:cs="Arial"/>
                <w:sz w:val="18"/>
                <w:szCs w:val="18"/>
                <w:rPrChange w:id="11054" w:author="Danka" w:date="2014-07-01T01:31:00Z">
                  <w:rPr>
                    <w:del w:id="11055" w:author="Danka" w:date="2014-07-01T01:23:00Z"/>
                    <w:rFonts w:ascii="Arial" w:hAnsi="Arial" w:cs="Arial"/>
                    <w:sz w:val="18"/>
                    <w:szCs w:val="18"/>
                  </w:rPr>
                </w:rPrChange>
              </w:rPr>
            </w:pPr>
            <w:del w:id="11056" w:author="Danka" w:date="2014-07-01T01:23:00Z">
              <w:r w:rsidRPr="00B6350D" w:rsidDel="00B6350D">
                <w:rPr>
                  <w:rFonts w:ascii="Arial" w:hAnsi="Arial" w:cs="Arial"/>
                  <w:sz w:val="18"/>
                  <w:szCs w:val="18"/>
                  <w:rPrChange w:id="11057" w:author="Danka" w:date="2014-07-01T01:31:00Z">
                    <w:rPr>
                      <w:rFonts w:ascii="Arial" w:hAnsi="Arial" w:cs="Arial"/>
                      <w:sz w:val="18"/>
                      <w:szCs w:val="18"/>
                    </w:rPr>
                  </w:rPrChange>
                </w:rPr>
                <w:delText>0</w:delText>
              </w:r>
            </w:del>
          </w:p>
        </w:tc>
      </w:tr>
      <w:tr w:rsidR="00284050" w:rsidRPr="00B6350D" w:rsidDel="00B6350D" w:rsidTr="00284050">
        <w:trPr>
          <w:trHeight w:val="252"/>
          <w:del w:id="11058" w:author="Danka" w:date="2014-07-01T01:23:00Z"/>
        </w:trPr>
        <w:tc>
          <w:tcPr>
            <w:tcW w:w="6216" w:type="dxa"/>
            <w:tcBorders>
              <w:top w:val="nil"/>
              <w:left w:val="nil"/>
              <w:bottom w:val="nil"/>
              <w:right w:val="nil"/>
            </w:tcBorders>
            <w:shd w:val="clear" w:color="auto" w:fill="auto"/>
            <w:noWrap/>
            <w:vAlign w:val="bottom"/>
            <w:hideMark/>
          </w:tcPr>
          <w:p w:rsidR="00284050" w:rsidRPr="00B6350D" w:rsidDel="00B6350D" w:rsidRDefault="00284050" w:rsidP="00284050">
            <w:pPr>
              <w:rPr>
                <w:del w:id="11059" w:author="Danka" w:date="2014-07-01T01:23:00Z"/>
                <w:rFonts w:ascii="Arial" w:hAnsi="Arial" w:cs="Arial"/>
                <w:b/>
                <w:bCs/>
                <w:sz w:val="18"/>
                <w:szCs w:val="18"/>
                <w:rPrChange w:id="11060" w:author="Danka" w:date="2014-07-01T01:31:00Z">
                  <w:rPr>
                    <w:del w:id="11061" w:author="Danka" w:date="2014-07-01T01:23:00Z"/>
                    <w:rFonts w:ascii="Arial" w:hAnsi="Arial" w:cs="Arial"/>
                    <w:b/>
                    <w:bCs/>
                    <w:sz w:val="18"/>
                    <w:szCs w:val="18"/>
                  </w:rPr>
                </w:rPrChange>
              </w:rPr>
            </w:pPr>
            <w:del w:id="11062" w:author="Danka" w:date="2014-07-01T01:23:00Z">
              <w:r w:rsidRPr="00B6350D" w:rsidDel="00B6350D">
                <w:rPr>
                  <w:rFonts w:ascii="Arial" w:hAnsi="Arial" w:cs="Arial"/>
                  <w:b/>
                  <w:bCs/>
                  <w:sz w:val="18"/>
                  <w:szCs w:val="18"/>
                  <w:rPrChange w:id="11063" w:author="Danka" w:date="2014-07-01T01:31:00Z">
                    <w:rPr>
                      <w:rFonts w:ascii="Arial" w:hAnsi="Arial" w:cs="Arial"/>
                      <w:b/>
                      <w:bCs/>
                      <w:sz w:val="18"/>
                      <w:szCs w:val="18"/>
                    </w:rPr>
                  </w:rPrChange>
                </w:rPr>
                <w:delText>Spolu</w:delText>
              </w:r>
            </w:del>
          </w:p>
        </w:tc>
        <w:tc>
          <w:tcPr>
            <w:tcW w:w="3304"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064" w:author="Danka" w:date="2014-07-01T01:23:00Z"/>
                <w:rFonts w:ascii="Arial" w:hAnsi="Arial" w:cs="Arial"/>
                <w:b/>
                <w:bCs/>
                <w:sz w:val="18"/>
                <w:szCs w:val="18"/>
                <w:rPrChange w:id="11065" w:author="Danka" w:date="2014-07-01T01:31:00Z">
                  <w:rPr>
                    <w:del w:id="11066" w:author="Danka" w:date="2014-07-01T01:23:00Z"/>
                    <w:rFonts w:ascii="Arial" w:hAnsi="Arial" w:cs="Arial"/>
                    <w:b/>
                    <w:bCs/>
                    <w:sz w:val="18"/>
                    <w:szCs w:val="18"/>
                  </w:rPr>
                </w:rPrChange>
              </w:rPr>
            </w:pPr>
            <w:del w:id="11067" w:author="Danka" w:date="2014-07-01T01:23:00Z">
              <w:r w:rsidRPr="00B6350D" w:rsidDel="00B6350D">
                <w:rPr>
                  <w:rFonts w:ascii="Arial" w:hAnsi="Arial" w:cs="Arial"/>
                  <w:b/>
                  <w:bCs/>
                  <w:sz w:val="18"/>
                  <w:szCs w:val="18"/>
                  <w:rPrChange w:id="11068" w:author="Danka" w:date="2014-07-01T01:31:00Z">
                    <w:rPr>
                      <w:rFonts w:ascii="Arial" w:hAnsi="Arial" w:cs="Arial"/>
                      <w:b/>
                      <w:bCs/>
                      <w:sz w:val="18"/>
                      <w:szCs w:val="18"/>
                    </w:rPr>
                  </w:rPrChange>
                </w:rPr>
                <w:delText>0</w:delText>
              </w:r>
            </w:del>
          </w:p>
        </w:tc>
      </w:tr>
    </w:tbl>
    <w:p w:rsidR="003D3F39" w:rsidRPr="00B6350D" w:rsidDel="00B6350D" w:rsidRDefault="003D3F39" w:rsidP="00EC5762">
      <w:pPr>
        <w:pStyle w:val="odstavec"/>
        <w:rPr>
          <w:del w:id="11069" w:author="Danka" w:date="2014-07-01T01:23:00Z"/>
          <w:color w:val="auto"/>
          <w:rPrChange w:id="11070" w:author="Danka" w:date="2014-07-01T01:31:00Z">
            <w:rPr>
              <w:del w:id="11071" w:author="Danka" w:date="2014-07-01T01:23:00Z"/>
            </w:rPr>
          </w:rPrChange>
        </w:rPr>
      </w:pPr>
    </w:p>
    <w:bookmarkEnd w:id="10937"/>
    <w:p w:rsidR="0017050C" w:rsidRPr="00B6350D" w:rsidDel="00B6350D" w:rsidRDefault="001C63C9" w:rsidP="00EC5762">
      <w:pPr>
        <w:pStyle w:val="odstavec"/>
        <w:rPr>
          <w:del w:id="11072" w:author="Danka" w:date="2014-07-01T01:23:00Z"/>
          <w:color w:val="auto"/>
          <w:rPrChange w:id="11073" w:author="Danka" w:date="2014-07-01T01:31:00Z">
            <w:rPr>
              <w:del w:id="11074" w:author="Danka" w:date="2014-07-01T01:23:00Z"/>
            </w:rPr>
          </w:rPrChange>
        </w:rPr>
      </w:pPr>
      <w:del w:id="11075" w:author="Danka" w:date="2014-07-01T01:23:00Z">
        <w:r w:rsidRPr="00B6350D" w:rsidDel="00B6350D">
          <w:rPr>
            <w:color w:val="auto"/>
            <w:rPrChange w:id="11076" w:author="Danka" w:date="2014-07-01T01:31:00Z">
              <w:rPr/>
            </w:rPrChange>
          </w:rPr>
          <w:delText>ALEBO</w:delText>
        </w:r>
      </w:del>
    </w:p>
    <w:p w:rsidR="001C5368" w:rsidRPr="00B6350D" w:rsidRDefault="001C5368" w:rsidP="00EC5762">
      <w:pPr>
        <w:pStyle w:val="odstavec"/>
        <w:rPr>
          <w:color w:val="auto"/>
          <w:rPrChange w:id="11077" w:author="Danka" w:date="2014-07-01T01:31:00Z">
            <w:rPr/>
          </w:rPrChange>
        </w:rPr>
      </w:pPr>
    </w:p>
    <w:p w:rsidR="007A1958" w:rsidRPr="00B6350D" w:rsidRDefault="007A1958" w:rsidP="00EC5762">
      <w:pPr>
        <w:pStyle w:val="odstavec"/>
        <w:rPr>
          <w:color w:val="auto"/>
          <w:rPrChange w:id="11078" w:author="Danka" w:date="2014-07-01T01:31:00Z">
            <w:rPr/>
          </w:rPrChange>
        </w:rPr>
      </w:pPr>
      <w:r w:rsidRPr="00B6350D">
        <w:rPr>
          <w:color w:val="auto"/>
          <w:rPrChange w:id="11079" w:author="Danka" w:date="2014-07-01T01:31:00Z">
            <w:rPr/>
          </w:rPrChange>
        </w:rPr>
        <w:t xml:space="preserve">Účtovná strata za rok </w:t>
      </w:r>
      <w:r w:rsidR="00A30149" w:rsidRPr="00B6350D">
        <w:rPr>
          <w:color w:val="auto"/>
          <w:rPrChange w:id="11080" w:author="Danka" w:date="2014-07-01T01:31:00Z">
            <w:rPr/>
          </w:rPrChange>
        </w:rPr>
        <w:t>2012</w:t>
      </w:r>
      <w:r w:rsidRPr="00B6350D">
        <w:rPr>
          <w:color w:val="auto"/>
          <w:rPrChange w:id="11081" w:author="Danka" w:date="2014-07-01T01:31:00Z">
            <w:rPr/>
          </w:rPrChange>
        </w:rPr>
        <w:t xml:space="preserve"> vo výške </w:t>
      </w:r>
      <w:del w:id="11082" w:author="Danka" w:date="2014-07-01T01:23:00Z">
        <w:r w:rsidRPr="00B6350D" w:rsidDel="00B6350D">
          <w:rPr>
            <w:color w:val="auto"/>
            <w:rPrChange w:id="11083" w:author="Danka" w:date="2014-07-01T01:31:00Z">
              <w:rPr/>
            </w:rPrChange>
          </w:rPr>
          <w:delText xml:space="preserve">xxx </w:delText>
        </w:r>
      </w:del>
      <w:ins w:id="11084" w:author="Danka" w:date="2014-07-01T01:23:00Z">
        <w:r w:rsidR="00B6350D" w:rsidRPr="00B6350D">
          <w:rPr>
            <w:color w:val="auto"/>
            <w:rPrChange w:id="11085" w:author="Danka" w:date="2014-07-01T01:31:00Z">
              <w:rPr/>
            </w:rPrChange>
          </w:rPr>
          <w:t xml:space="preserve">23 559 </w:t>
        </w:r>
      </w:ins>
      <w:r w:rsidRPr="00B6350D">
        <w:rPr>
          <w:color w:val="auto"/>
          <w:rPrChange w:id="11086" w:author="Danka" w:date="2014-07-01T01:31:00Z">
            <w:rPr/>
          </w:rPrChange>
        </w:rPr>
        <w:t xml:space="preserve">EUR bola </w:t>
      </w:r>
      <w:proofErr w:type="spellStart"/>
      <w:r w:rsidRPr="00B6350D">
        <w:rPr>
          <w:color w:val="auto"/>
          <w:rPrChange w:id="11087" w:author="Danka" w:date="2014-07-01T01:31:00Z">
            <w:rPr/>
          </w:rPrChange>
        </w:rPr>
        <w:t>vysporiadaná</w:t>
      </w:r>
      <w:proofErr w:type="spellEnd"/>
      <w:r w:rsidRPr="00B6350D">
        <w:rPr>
          <w:color w:val="auto"/>
          <w:rPrChange w:id="11088" w:author="Danka" w:date="2014-07-01T01:31:00Z">
            <w:rPr/>
          </w:rPrChange>
        </w:rPr>
        <w:t xml:space="preserve"> nasledovne:</w:t>
      </w:r>
    </w:p>
    <w:p w:rsidR="00284050" w:rsidRPr="00B6350D" w:rsidRDefault="00284050" w:rsidP="00EC5762">
      <w:pPr>
        <w:pStyle w:val="odstavec"/>
        <w:rPr>
          <w:color w:val="auto"/>
          <w:rPrChange w:id="11089" w:author="Danka" w:date="2014-07-01T01:31:00Z">
            <w:rPr/>
          </w:rPrChange>
        </w:rPr>
      </w:pPr>
      <w:bookmarkStart w:id="11090" w:name="FWT_distribution_of_the_profit_or_loss_2"/>
      <w:r w:rsidRPr="00B6350D">
        <w:rPr>
          <w:color w:val="auto"/>
          <w:rPrChange w:id="11091" w:author="Danka" w:date="2014-07-01T01:31:00Z">
            <w:rPr/>
          </w:rPrChange>
        </w:rPr>
        <w:t xml:space="preserve"> </w:t>
      </w:r>
    </w:p>
    <w:tbl>
      <w:tblPr>
        <w:tblW w:w="9520" w:type="dxa"/>
        <w:tblInd w:w="505" w:type="dxa"/>
        <w:tblLayout w:type="fixed"/>
        <w:tblCellMar>
          <w:left w:w="70" w:type="dxa"/>
          <w:right w:w="70" w:type="dxa"/>
        </w:tblCellMar>
        <w:tblLook w:val="04A0"/>
      </w:tblPr>
      <w:tblGrid>
        <w:gridCol w:w="6216"/>
        <w:gridCol w:w="3304"/>
      </w:tblGrid>
      <w:tr w:rsidR="00284050" w:rsidRPr="00B6350D" w:rsidTr="00284050">
        <w:trPr>
          <w:trHeight w:val="240"/>
        </w:trPr>
        <w:tc>
          <w:tcPr>
            <w:tcW w:w="6216"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
            </w:pPr>
            <w:bookmarkStart w:id="11092" w:name="RANGE!B19:C28"/>
            <w:r w:rsidRPr="00B6350D">
              <w:rPr>
                <w:rFonts w:ascii="Arial" w:hAnsi="Arial" w:cs="Arial"/>
                <w:b/>
                <w:bCs/>
                <w:sz w:val="18"/>
                <w:szCs w:val="18"/>
              </w:rPr>
              <w:t>Názov položky</w:t>
            </w:r>
            <w:bookmarkEnd w:id="11092"/>
          </w:p>
        </w:tc>
        <w:tc>
          <w:tcPr>
            <w:tcW w:w="3304"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1093" w:author="Danka" w:date="2014-07-01T01:31:00Z">
                  <w:rPr>
                    <w:rFonts w:ascii="Arial" w:hAnsi="Arial" w:cs="Arial"/>
                    <w:b/>
                    <w:bCs/>
                    <w:sz w:val="18"/>
                    <w:szCs w:val="18"/>
                  </w:rPr>
                </w:rPrChange>
              </w:rPr>
            </w:pPr>
            <w:r w:rsidRPr="00B6350D">
              <w:rPr>
                <w:rFonts w:ascii="Arial" w:hAnsi="Arial" w:cs="Arial"/>
                <w:b/>
                <w:bCs/>
                <w:sz w:val="18"/>
                <w:szCs w:val="18"/>
                <w:rPrChange w:id="11094" w:author="Danka" w:date="2014-07-01T01:31:00Z">
                  <w:rPr>
                    <w:rFonts w:ascii="Arial" w:hAnsi="Arial" w:cs="Arial"/>
                    <w:b/>
                    <w:bCs/>
                    <w:sz w:val="18"/>
                    <w:szCs w:val="18"/>
                  </w:rPr>
                </w:rPrChange>
              </w:rPr>
              <w:t>2012</w:t>
            </w:r>
          </w:p>
        </w:tc>
      </w:tr>
      <w:tr w:rsidR="00284050" w:rsidRPr="00B6350D" w:rsidTr="00284050">
        <w:trPr>
          <w:trHeight w:val="240"/>
        </w:trPr>
        <w:tc>
          <w:tcPr>
            <w:tcW w:w="621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1095" w:author="Danka" w:date="2014-07-01T01:31:00Z">
                  <w:rPr>
                    <w:rFonts w:ascii="Arial" w:hAnsi="Arial" w:cs="Arial"/>
                    <w:b/>
                    <w:bCs/>
                    <w:sz w:val="18"/>
                    <w:szCs w:val="18"/>
                  </w:rPr>
                </w:rPrChange>
              </w:rPr>
            </w:pPr>
            <w:r w:rsidRPr="00B6350D">
              <w:rPr>
                <w:rFonts w:ascii="Arial" w:hAnsi="Arial" w:cs="Arial"/>
                <w:b/>
                <w:bCs/>
                <w:sz w:val="18"/>
                <w:szCs w:val="18"/>
                <w:rPrChange w:id="11096" w:author="Danka" w:date="2014-07-01T01:31:00Z">
                  <w:rPr>
                    <w:rFonts w:ascii="Arial" w:hAnsi="Arial" w:cs="Arial"/>
                    <w:b/>
                    <w:bCs/>
                    <w:sz w:val="18"/>
                    <w:szCs w:val="18"/>
                  </w:rPr>
                </w:rPrChange>
              </w:rPr>
              <w:t>Účtovná strata</w:t>
            </w:r>
          </w:p>
        </w:tc>
        <w:tc>
          <w:tcPr>
            <w:tcW w:w="3304"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1097" w:author="Danka" w:date="2014-07-01T01:31:00Z">
                  <w:rPr>
                    <w:rFonts w:ascii="Arial" w:hAnsi="Arial" w:cs="Arial"/>
                    <w:b/>
                    <w:bCs/>
                    <w:sz w:val="18"/>
                    <w:szCs w:val="18"/>
                  </w:rPr>
                </w:rPrChange>
              </w:rPr>
            </w:pPr>
            <w:r w:rsidRPr="00B6350D">
              <w:rPr>
                <w:rFonts w:ascii="Arial" w:hAnsi="Arial" w:cs="Arial"/>
                <w:b/>
                <w:bCs/>
                <w:sz w:val="18"/>
                <w:szCs w:val="18"/>
                <w:rPrChange w:id="11098" w:author="Danka" w:date="2014-07-01T01:31:00Z">
                  <w:rPr>
                    <w:rFonts w:ascii="Arial" w:hAnsi="Arial" w:cs="Arial"/>
                    <w:b/>
                    <w:bCs/>
                    <w:sz w:val="18"/>
                    <w:szCs w:val="18"/>
                  </w:rPr>
                </w:rPrChange>
              </w:rPr>
              <w:t>-23 559</w:t>
            </w:r>
          </w:p>
        </w:tc>
      </w:tr>
      <w:tr w:rsidR="00284050" w:rsidRPr="00B6350D" w:rsidTr="00284050">
        <w:trPr>
          <w:trHeight w:val="240"/>
        </w:trPr>
        <w:tc>
          <w:tcPr>
            <w:tcW w:w="6216" w:type="dxa"/>
            <w:tcBorders>
              <w:top w:val="single" w:sz="4" w:space="0" w:color="auto"/>
              <w:left w:val="nil"/>
              <w:bottom w:val="single" w:sz="4" w:space="0" w:color="auto"/>
              <w:right w:val="nil"/>
            </w:tcBorders>
            <w:shd w:val="clear" w:color="auto" w:fill="auto"/>
            <w:noWrap/>
            <w:vAlign w:val="bottom"/>
            <w:hideMark/>
          </w:tcPr>
          <w:p w:rsidR="00284050" w:rsidRPr="00B6350D" w:rsidRDefault="00284050" w:rsidP="00284050">
            <w:pPr>
              <w:rPr>
                <w:rFonts w:ascii="Arial" w:hAnsi="Arial" w:cs="Arial"/>
                <w:b/>
                <w:bCs/>
                <w:sz w:val="18"/>
                <w:szCs w:val="18"/>
                <w:rPrChange w:id="11099" w:author="Danka" w:date="2014-07-01T01:31:00Z">
                  <w:rPr>
                    <w:rFonts w:ascii="Arial" w:hAnsi="Arial" w:cs="Arial"/>
                    <w:b/>
                    <w:bCs/>
                    <w:sz w:val="18"/>
                    <w:szCs w:val="18"/>
                  </w:rPr>
                </w:rPrChange>
              </w:rPr>
            </w:pPr>
            <w:proofErr w:type="spellStart"/>
            <w:r w:rsidRPr="00B6350D">
              <w:rPr>
                <w:rFonts w:ascii="Arial" w:hAnsi="Arial" w:cs="Arial"/>
                <w:b/>
                <w:bCs/>
                <w:sz w:val="18"/>
                <w:szCs w:val="18"/>
                <w:rPrChange w:id="11100" w:author="Danka" w:date="2014-07-01T01:31:00Z">
                  <w:rPr>
                    <w:rFonts w:ascii="Arial" w:hAnsi="Arial" w:cs="Arial"/>
                    <w:b/>
                    <w:bCs/>
                    <w:sz w:val="18"/>
                    <w:szCs w:val="18"/>
                  </w:rPr>
                </w:rPrChange>
              </w:rPr>
              <w:t>Vysporiadanie</w:t>
            </w:r>
            <w:proofErr w:type="spellEnd"/>
            <w:r w:rsidRPr="00B6350D">
              <w:rPr>
                <w:rFonts w:ascii="Arial" w:hAnsi="Arial" w:cs="Arial"/>
                <w:b/>
                <w:bCs/>
                <w:sz w:val="18"/>
                <w:szCs w:val="18"/>
                <w:rPrChange w:id="11101" w:author="Danka" w:date="2014-07-01T01:31:00Z">
                  <w:rPr>
                    <w:rFonts w:ascii="Arial" w:hAnsi="Arial" w:cs="Arial"/>
                    <w:b/>
                    <w:bCs/>
                    <w:sz w:val="18"/>
                    <w:szCs w:val="18"/>
                  </w:rPr>
                </w:rPrChange>
              </w:rPr>
              <w:t xml:space="preserve"> účtovnej straty</w:t>
            </w:r>
          </w:p>
        </w:tc>
        <w:tc>
          <w:tcPr>
            <w:tcW w:w="3304"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1102" w:author="Danka" w:date="2014-07-01T01:31:00Z">
                  <w:rPr>
                    <w:rFonts w:ascii="Arial" w:hAnsi="Arial" w:cs="Arial"/>
                    <w:b/>
                    <w:bCs/>
                    <w:sz w:val="18"/>
                    <w:szCs w:val="18"/>
                  </w:rPr>
                </w:rPrChange>
              </w:rPr>
            </w:pPr>
            <w:r w:rsidRPr="00B6350D">
              <w:rPr>
                <w:rFonts w:ascii="Arial" w:hAnsi="Arial" w:cs="Arial"/>
                <w:b/>
                <w:bCs/>
                <w:sz w:val="18"/>
                <w:szCs w:val="18"/>
                <w:rPrChange w:id="11103" w:author="Danka" w:date="2014-07-01T01:31:00Z">
                  <w:rPr>
                    <w:rFonts w:ascii="Arial" w:hAnsi="Arial" w:cs="Arial"/>
                    <w:b/>
                    <w:bCs/>
                    <w:sz w:val="18"/>
                    <w:szCs w:val="18"/>
                  </w:rPr>
                </w:rPrChange>
              </w:rPr>
              <w:t>2013</w:t>
            </w:r>
          </w:p>
        </w:tc>
      </w:tr>
      <w:tr w:rsidR="00284050" w:rsidRPr="00B6350D" w:rsidTr="00284050">
        <w:trPr>
          <w:trHeight w:val="228"/>
        </w:trPr>
        <w:tc>
          <w:tcPr>
            <w:tcW w:w="621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1104" w:author="Danka" w:date="2014-07-01T01:31:00Z">
                  <w:rPr>
                    <w:rFonts w:ascii="Arial" w:hAnsi="Arial" w:cs="Arial"/>
                    <w:sz w:val="18"/>
                    <w:szCs w:val="18"/>
                  </w:rPr>
                </w:rPrChange>
              </w:rPr>
            </w:pPr>
            <w:r w:rsidRPr="00B6350D">
              <w:rPr>
                <w:rFonts w:ascii="Arial" w:hAnsi="Arial" w:cs="Arial"/>
                <w:sz w:val="18"/>
                <w:szCs w:val="18"/>
                <w:rPrChange w:id="11105" w:author="Danka" w:date="2014-07-01T01:31:00Z">
                  <w:rPr>
                    <w:rFonts w:ascii="Arial" w:hAnsi="Arial" w:cs="Arial"/>
                    <w:sz w:val="18"/>
                    <w:szCs w:val="18"/>
                  </w:rPr>
                </w:rPrChange>
              </w:rPr>
              <w:t>Zo zákonného rezervného fondu</w:t>
            </w:r>
          </w:p>
        </w:tc>
        <w:tc>
          <w:tcPr>
            <w:tcW w:w="330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1106" w:author="Danka" w:date="2014-07-01T01:31:00Z">
                  <w:rPr>
                    <w:rFonts w:ascii="Arial" w:hAnsi="Arial" w:cs="Arial"/>
                    <w:sz w:val="18"/>
                    <w:szCs w:val="18"/>
                  </w:rPr>
                </w:rPrChange>
              </w:rPr>
            </w:pPr>
            <w:r w:rsidRPr="00B6350D">
              <w:rPr>
                <w:rFonts w:ascii="Arial" w:hAnsi="Arial" w:cs="Arial"/>
                <w:sz w:val="18"/>
                <w:szCs w:val="18"/>
                <w:rPrChange w:id="11107" w:author="Danka" w:date="2014-07-01T01:31:00Z">
                  <w:rPr>
                    <w:rFonts w:ascii="Arial" w:hAnsi="Arial" w:cs="Arial"/>
                    <w:sz w:val="18"/>
                    <w:szCs w:val="18"/>
                  </w:rPr>
                </w:rPrChange>
              </w:rPr>
              <w:t>0</w:t>
            </w:r>
          </w:p>
        </w:tc>
      </w:tr>
      <w:tr w:rsidR="00284050" w:rsidRPr="00B6350D" w:rsidTr="00284050">
        <w:trPr>
          <w:trHeight w:val="228"/>
        </w:trPr>
        <w:tc>
          <w:tcPr>
            <w:tcW w:w="621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1108" w:author="Danka" w:date="2014-07-01T01:31:00Z">
                  <w:rPr>
                    <w:rFonts w:ascii="Arial" w:hAnsi="Arial" w:cs="Arial"/>
                    <w:sz w:val="18"/>
                    <w:szCs w:val="18"/>
                  </w:rPr>
                </w:rPrChange>
              </w:rPr>
            </w:pPr>
            <w:r w:rsidRPr="00B6350D">
              <w:rPr>
                <w:rFonts w:ascii="Arial" w:hAnsi="Arial" w:cs="Arial"/>
                <w:sz w:val="18"/>
                <w:szCs w:val="18"/>
                <w:rPrChange w:id="11109" w:author="Danka" w:date="2014-07-01T01:31:00Z">
                  <w:rPr>
                    <w:rFonts w:ascii="Arial" w:hAnsi="Arial" w:cs="Arial"/>
                    <w:sz w:val="18"/>
                    <w:szCs w:val="18"/>
                  </w:rPr>
                </w:rPrChange>
              </w:rPr>
              <w:t>Zo štatutárnych a ostatných fondov</w:t>
            </w:r>
          </w:p>
        </w:tc>
        <w:tc>
          <w:tcPr>
            <w:tcW w:w="330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1110" w:author="Danka" w:date="2014-07-01T01:31:00Z">
                  <w:rPr>
                    <w:rFonts w:ascii="Arial" w:hAnsi="Arial" w:cs="Arial"/>
                    <w:sz w:val="18"/>
                    <w:szCs w:val="18"/>
                  </w:rPr>
                </w:rPrChange>
              </w:rPr>
            </w:pPr>
            <w:r w:rsidRPr="00B6350D">
              <w:rPr>
                <w:rFonts w:ascii="Arial" w:hAnsi="Arial" w:cs="Arial"/>
                <w:sz w:val="18"/>
                <w:szCs w:val="18"/>
                <w:rPrChange w:id="11111" w:author="Danka" w:date="2014-07-01T01:31:00Z">
                  <w:rPr>
                    <w:rFonts w:ascii="Arial" w:hAnsi="Arial" w:cs="Arial"/>
                    <w:sz w:val="18"/>
                    <w:szCs w:val="18"/>
                  </w:rPr>
                </w:rPrChange>
              </w:rPr>
              <w:t>0</w:t>
            </w:r>
          </w:p>
        </w:tc>
      </w:tr>
      <w:tr w:rsidR="00284050" w:rsidRPr="00B6350D" w:rsidTr="00284050">
        <w:trPr>
          <w:trHeight w:val="228"/>
        </w:trPr>
        <w:tc>
          <w:tcPr>
            <w:tcW w:w="621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1112" w:author="Danka" w:date="2014-07-01T01:31:00Z">
                  <w:rPr>
                    <w:rFonts w:ascii="Arial" w:hAnsi="Arial" w:cs="Arial"/>
                    <w:sz w:val="18"/>
                    <w:szCs w:val="18"/>
                  </w:rPr>
                </w:rPrChange>
              </w:rPr>
            </w:pPr>
            <w:r w:rsidRPr="00B6350D">
              <w:rPr>
                <w:rFonts w:ascii="Arial" w:hAnsi="Arial" w:cs="Arial"/>
                <w:sz w:val="18"/>
                <w:szCs w:val="18"/>
                <w:rPrChange w:id="11113" w:author="Danka" w:date="2014-07-01T01:31:00Z">
                  <w:rPr>
                    <w:rFonts w:ascii="Arial" w:hAnsi="Arial" w:cs="Arial"/>
                    <w:sz w:val="18"/>
                    <w:szCs w:val="18"/>
                  </w:rPr>
                </w:rPrChange>
              </w:rPr>
              <w:t>Z nerozdeleného zisku minulých rokov</w:t>
            </w:r>
          </w:p>
        </w:tc>
        <w:tc>
          <w:tcPr>
            <w:tcW w:w="330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1114" w:author="Danka" w:date="2014-07-01T01:31:00Z">
                  <w:rPr>
                    <w:rFonts w:ascii="Arial" w:hAnsi="Arial" w:cs="Arial"/>
                    <w:sz w:val="18"/>
                    <w:szCs w:val="18"/>
                  </w:rPr>
                </w:rPrChange>
              </w:rPr>
            </w:pPr>
            <w:r w:rsidRPr="00B6350D">
              <w:rPr>
                <w:rFonts w:ascii="Arial" w:hAnsi="Arial" w:cs="Arial"/>
                <w:sz w:val="18"/>
                <w:szCs w:val="18"/>
                <w:rPrChange w:id="11115" w:author="Danka" w:date="2014-07-01T01:31:00Z">
                  <w:rPr>
                    <w:rFonts w:ascii="Arial" w:hAnsi="Arial" w:cs="Arial"/>
                    <w:sz w:val="18"/>
                    <w:szCs w:val="18"/>
                  </w:rPr>
                </w:rPrChange>
              </w:rPr>
              <w:t>0</w:t>
            </w:r>
          </w:p>
        </w:tc>
      </w:tr>
      <w:tr w:rsidR="00284050" w:rsidRPr="00B6350D" w:rsidTr="00284050">
        <w:trPr>
          <w:trHeight w:val="228"/>
        </w:trPr>
        <w:tc>
          <w:tcPr>
            <w:tcW w:w="621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1116" w:author="Danka" w:date="2014-07-01T01:31:00Z">
                  <w:rPr>
                    <w:rFonts w:ascii="Arial" w:hAnsi="Arial" w:cs="Arial"/>
                    <w:sz w:val="18"/>
                    <w:szCs w:val="18"/>
                  </w:rPr>
                </w:rPrChange>
              </w:rPr>
            </w:pPr>
            <w:r w:rsidRPr="00B6350D">
              <w:rPr>
                <w:rFonts w:ascii="Arial" w:hAnsi="Arial" w:cs="Arial"/>
                <w:sz w:val="18"/>
                <w:szCs w:val="18"/>
                <w:rPrChange w:id="11117" w:author="Danka" w:date="2014-07-01T01:31:00Z">
                  <w:rPr>
                    <w:rFonts w:ascii="Arial" w:hAnsi="Arial" w:cs="Arial"/>
                    <w:sz w:val="18"/>
                    <w:szCs w:val="18"/>
                  </w:rPr>
                </w:rPrChange>
              </w:rPr>
              <w:t>Úhrada straty spoločníkmi</w:t>
            </w:r>
          </w:p>
        </w:tc>
        <w:tc>
          <w:tcPr>
            <w:tcW w:w="330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1118" w:author="Danka" w:date="2014-07-01T01:31:00Z">
                  <w:rPr>
                    <w:rFonts w:ascii="Arial" w:hAnsi="Arial" w:cs="Arial"/>
                    <w:sz w:val="18"/>
                    <w:szCs w:val="18"/>
                  </w:rPr>
                </w:rPrChange>
              </w:rPr>
            </w:pPr>
            <w:r w:rsidRPr="00B6350D">
              <w:rPr>
                <w:rFonts w:ascii="Arial" w:hAnsi="Arial" w:cs="Arial"/>
                <w:sz w:val="18"/>
                <w:szCs w:val="18"/>
                <w:rPrChange w:id="11119" w:author="Danka" w:date="2014-07-01T01:31:00Z">
                  <w:rPr>
                    <w:rFonts w:ascii="Arial" w:hAnsi="Arial" w:cs="Arial"/>
                    <w:sz w:val="18"/>
                    <w:szCs w:val="18"/>
                  </w:rPr>
                </w:rPrChange>
              </w:rPr>
              <w:t>0</w:t>
            </w:r>
          </w:p>
        </w:tc>
      </w:tr>
      <w:tr w:rsidR="00284050" w:rsidRPr="00B6350D" w:rsidTr="00284050">
        <w:trPr>
          <w:trHeight w:val="228"/>
        </w:trPr>
        <w:tc>
          <w:tcPr>
            <w:tcW w:w="621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1120" w:author="Danka" w:date="2014-07-01T01:31:00Z">
                  <w:rPr>
                    <w:rFonts w:ascii="Arial" w:hAnsi="Arial" w:cs="Arial"/>
                    <w:sz w:val="18"/>
                    <w:szCs w:val="18"/>
                  </w:rPr>
                </w:rPrChange>
              </w:rPr>
            </w:pPr>
            <w:r w:rsidRPr="00B6350D">
              <w:rPr>
                <w:rFonts w:ascii="Arial" w:hAnsi="Arial" w:cs="Arial"/>
                <w:sz w:val="18"/>
                <w:szCs w:val="18"/>
                <w:rPrChange w:id="11121" w:author="Danka" w:date="2014-07-01T01:31:00Z">
                  <w:rPr>
                    <w:rFonts w:ascii="Arial" w:hAnsi="Arial" w:cs="Arial"/>
                    <w:sz w:val="18"/>
                    <w:szCs w:val="18"/>
                  </w:rPr>
                </w:rPrChange>
              </w:rPr>
              <w:t>Prevod do neuhradenej straty minulých rokov</w:t>
            </w:r>
          </w:p>
        </w:tc>
        <w:tc>
          <w:tcPr>
            <w:tcW w:w="330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1122" w:author="Danka" w:date="2014-07-01T01:31:00Z">
                  <w:rPr>
                    <w:rFonts w:ascii="Arial" w:hAnsi="Arial" w:cs="Arial"/>
                    <w:sz w:val="18"/>
                    <w:szCs w:val="18"/>
                  </w:rPr>
                </w:rPrChange>
              </w:rPr>
            </w:pPr>
            <w:r w:rsidRPr="00B6350D">
              <w:rPr>
                <w:rFonts w:ascii="Arial" w:hAnsi="Arial" w:cs="Arial"/>
                <w:sz w:val="18"/>
                <w:szCs w:val="18"/>
                <w:rPrChange w:id="11123" w:author="Danka" w:date="2014-07-01T01:31:00Z">
                  <w:rPr>
                    <w:rFonts w:ascii="Arial" w:hAnsi="Arial" w:cs="Arial"/>
                    <w:sz w:val="18"/>
                    <w:szCs w:val="18"/>
                  </w:rPr>
                </w:rPrChange>
              </w:rPr>
              <w:t>-23 559</w:t>
            </w:r>
          </w:p>
        </w:tc>
      </w:tr>
      <w:tr w:rsidR="00284050" w:rsidRPr="00B6350D" w:rsidTr="00284050">
        <w:trPr>
          <w:trHeight w:val="240"/>
        </w:trPr>
        <w:tc>
          <w:tcPr>
            <w:tcW w:w="621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1124" w:author="Danka" w:date="2014-07-01T01:31:00Z">
                  <w:rPr>
                    <w:rFonts w:ascii="Arial" w:hAnsi="Arial" w:cs="Arial"/>
                    <w:sz w:val="18"/>
                    <w:szCs w:val="18"/>
                  </w:rPr>
                </w:rPrChange>
              </w:rPr>
            </w:pPr>
            <w:r w:rsidRPr="00B6350D">
              <w:rPr>
                <w:rFonts w:ascii="Arial" w:hAnsi="Arial" w:cs="Arial"/>
                <w:sz w:val="18"/>
                <w:szCs w:val="18"/>
                <w:rPrChange w:id="11125" w:author="Danka" w:date="2014-07-01T01:31:00Z">
                  <w:rPr>
                    <w:rFonts w:ascii="Arial" w:hAnsi="Arial" w:cs="Arial"/>
                    <w:sz w:val="18"/>
                    <w:szCs w:val="18"/>
                  </w:rPr>
                </w:rPrChange>
              </w:rPr>
              <w:t xml:space="preserve">Iné </w:t>
            </w:r>
          </w:p>
        </w:tc>
        <w:tc>
          <w:tcPr>
            <w:tcW w:w="330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1126" w:author="Danka" w:date="2014-07-01T01:31:00Z">
                  <w:rPr>
                    <w:rFonts w:ascii="Arial" w:hAnsi="Arial" w:cs="Arial"/>
                    <w:sz w:val="18"/>
                    <w:szCs w:val="18"/>
                  </w:rPr>
                </w:rPrChange>
              </w:rPr>
            </w:pPr>
            <w:r w:rsidRPr="00B6350D">
              <w:rPr>
                <w:rFonts w:ascii="Arial" w:hAnsi="Arial" w:cs="Arial"/>
                <w:sz w:val="18"/>
                <w:szCs w:val="18"/>
                <w:rPrChange w:id="11127" w:author="Danka" w:date="2014-07-01T01:31:00Z">
                  <w:rPr>
                    <w:rFonts w:ascii="Arial" w:hAnsi="Arial" w:cs="Arial"/>
                    <w:sz w:val="18"/>
                    <w:szCs w:val="18"/>
                  </w:rPr>
                </w:rPrChange>
              </w:rPr>
              <w:t>0</w:t>
            </w:r>
          </w:p>
        </w:tc>
      </w:tr>
      <w:tr w:rsidR="00284050" w:rsidRPr="00B6350D" w:rsidTr="00284050">
        <w:trPr>
          <w:trHeight w:val="252"/>
        </w:trPr>
        <w:tc>
          <w:tcPr>
            <w:tcW w:w="621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1128" w:author="Danka" w:date="2014-07-01T01:31:00Z">
                  <w:rPr>
                    <w:rFonts w:ascii="Arial" w:hAnsi="Arial" w:cs="Arial"/>
                    <w:b/>
                    <w:bCs/>
                    <w:sz w:val="18"/>
                    <w:szCs w:val="18"/>
                  </w:rPr>
                </w:rPrChange>
              </w:rPr>
            </w:pPr>
            <w:r w:rsidRPr="00B6350D">
              <w:rPr>
                <w:rFonts w:ascii="Arial" w:hAnsi="Arial" w:cs="Arial"/>
                <w:b/>
                <w:bCs/>
                <w:sz w:val="18"/>
                <w:szCs w:val="18"/>
                <w:rPrChange w:id="11129" w:author="Danka" w:date="2014-07-01T01:31:00Z">
                  <w:rPr>
                    <w:rFonts w:ascii="Arial" w:hAnsi="Arial" w:cs="Arial"/>
                    <w:b/>
                    <w:bCs/>
                    <w:sz w:val="18"/>
                    <w:szCs w:val="18"/>
                  </w:rPr>
                </w:rPrChange>
              </w:rPr>
              <w:t>Spolu</w:t>
            </w:r>
          </w:p>
        </w:tc>
        <w:tc>
          <w:tcPr>
            <w:tcW w:w="3304"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1130" w:author="Danka" w:date="2014-07-01T01:31:00Z">
                  <w:rPr>
                    <w:rFonts w:ascii="Arial" w:hAnsi="Arial" w:cs="Arial"/>
                    <w:b/>
                    <w:bCs/>
                    <w:sz w:val="18"/>
                    <w:szCs w:val="18"/>
                  </w:rPr>
                </w:rPrChange>
              </w:rPr>
            </w:pPr>
            <w:r w:rsidRPr="00B6350D">
              <w:rPr>
                <w:rFonts w:ascii="Arial" w:hAnsi="Arial" w:cs="Arial"/>
                <w:b/>
                <w:bCs/>
                <w:sz w:val="18"/>
                <w:szCs w:val="18"/>
                <w:rPrChange w:id="11131" w:author="Danka" w:date="2014-07-01T01:31:00Z">
                  <w:rPr>
                    <w:rFonts w:ascii="Arial" w:hAnsi="Arial" w:cs="Arial"/>
                    <w:b/>
                    <w:bCs/>
                    <w:sz w:val="18"/>
                    <w:szCs w:val="18"/>
                  </w:rPr>
                </w:rPrChange>
              </w:rPr>
              <w:t>-23 559</w:t>
            </w:r>
          </w:p>
        </w:tc>
      </w:tr>
    </w:tbl>
    <w:p w:rsidR="003D3F39" w:rsidRPr="00B6350D" w:rsidRDefault="003D3F39" w:rsidP="00EC5762">
      <w:pPr>
        <w:pStyle w:val="odstavec"/>
        <w:rPr>
          <w:color w:val="auto"/>
          <w:rPrChange w:id="11132" w:author="Danka" w:date="2014-07-01T01:31:00Z">
            <w:rPr/>
          </w:rPrChange>
        </w:rPr>
      </w:pPr>
    </w:p>
    <w:bookmarkEnd w:id="11090"/>
    <w:p w:rsidR="001C63C9" w:rsidRPr="00B6350D" w:rsidRDefault="001C63C9" w:rsidP="00EC5762">
      <w:pPr>
        <w:pStyle w:val="odstavec"/>
        <w:rPr>
          <w:color w:val="auto"/>
          <w:rPrChange w:id="11133" w:author="Danka" w:date="2014-07-01T01:31:00Z">
            <w:rPr/>
          </w:rPrChange>
        </w:rPr>
      </w:pPr>
    </w:p>
    <w:p w:rsidR="00A3677A" w:rsidRPr="00B6350D" w:rsidRDefault="00316173" w:rsidP="00EC5762">
      <w:pPr>
        <w:pStyle w:val="odstavec"/>
        <w:rPr>
          <w:color w:val="auto"/>
          <w:rPrChange w:id="11134" w:author="Danka" w:date="2014-07-01T01:31:00Z">
            <w:rPr/>
          </w:rPrChange>
        </w:rPr>
      </w:pPr>
      <w:r w:rsidRPr="00B6350D">
        <w:rPr>
          <w:color w:val="auto"/>
          <w:rPrChange w:id="11135" w:author="Danka" w:date="2014-07-01T01:31:00Z">
            <w:rPr/>
          </w:rPrChange>
        </w:rPr>
        <w:t>Štatutárny orgán navrhuje rozdeliť zisk</w:t>
      </w:r>
      <w:del w:id="11136" w:author="Danka" w:date="2014-07-01T01:25:00Z">
        <w:r w:rsidR="007A1958" w:rsidRPr="00B6350D" w:rsidDel="00B6350D">
          <w:rPr>
            <w:color w:val="auto"/>
            <w:rPrChange w:id="11137" w:author="Danka" w:date="2014-07-01T01:31:00Z">
              <w:rPr/>
            </w:rPrChange>
          </w:rPr>
          <w:delText>/vysporiadať stratu</w:delText>
        </w:r>
      </w:del>
      <w:r w:rsidRPr="00B6350D">
        <w:rPr>
          <w:color w:val="auto"/>
          <w:rPrChange w:id="11138" w:author="Danka" w:date="2014-07-01T01:31:00Z">
            <w:rPr/>
          </w:rPrChange>
        </w:rPr>
        <w:t xml:space="preserve"> za rok </w:t>
      </w:r>
      <w:r w:rsidR="00450D90" w:rsidRPr="00B6350D">
        <w:rPr>
          <w:color w:val="auto"/>
          <w:rPrChange w:id="11139" w:author="Danka" w:date="2014-07-01T01:31:00Z">
            <w:rPr/>
          </w:rPrChange>
        </w:rPr>
        <w:t>2013</w:t>
      </w:r>
      <w:r w:rsidRPr="00B6350D">
        <w:rPr>
          <w:color w:val="auto"/>
          <w:rPrChange w:id="11140" w:author="Danka" w:date="2014-07-01T01:31:00Z">
            <w:rPr/>
          </w:rPrChange>
        </w:rPr>
        <w:t xml:space="preserve"> nasledovne:</w:t>
      </w:r>
    </w:p>
    <w:p w:rsidR="00C52F6E" w:rsidRPr="00B6350D" w:rsidRDefault="00C52F6E" w:rsidP="00EC5762">
      <w:pPr>
        <w:pStyle w:val="odstavec"/>
        <w:rPr>
          <w:color w:val="auto"/>
          <w:rPrChange w:id="11141" w:author="Danka" w:date="2014-07-01T01:31:00Z">
            <w:rPr/>
          </w:rPrChange>
        </w:rPr>
      </w:pPr>
    </w:p>
    <w:p w:rsidR="00A3677A" w:rsidRPr="00B6350D" w:rsidDel="00B6350D" w:rsidRDefault="00316173" w:rsidP="00EC5762">
      <w:pPr>
        <w:pStyle w:val="odstavec"/>
        <w:rPr>
          <w:del w:id="11142" w:author="Danka" w:date="2014-07-01T01:25:00Z"/>
          <w:color w:val="auto"/>
          <w:rPrChange w:id="11143" w:author="Danka" w:date="2014-07-01T01:31:00Z">
            <w:rPr>
              <w:del w:id="11144" w:author="Danka" w:date="2014-07-01T01:25:00Z"/>
            </w:rPr>
          </w:rPrChange>
        </w:rPr>
      </w:pPr>
      <w:r w:rsidRPr="00B6350D">
        <w:rPr>
          <w:color w:val="auto"/>
          <w:rPrChange w:id="11145" w:author="Danka" w:date="2014-07-01T01:31:00Z">
            <w:rPr/>
          </w:rPrChange>
        </w:rPr>
        <w:t>-</w:t>
      </w:r>
      <w:r w:rsidR="00C52F6E" w:rsidRPr="00B6350D">
        <w:rPr>
          <w:color w:val="auto"/>
          <w:rPrChange w:id="11146" w:author="Danka" w:date="2014-07-01T01:31:00Z">
            <w:rPr/>
          </w:rPrChange>
        </w:rPr>
        <w:t xml:space="preserve"> </w:t>
      </w:r>
      <w:del w:id="11147" w:author="Danka" w:date="2014-07-01T01:25:00Z">
        <w:r w:rsidR="00C52F6E" w:rsidRPr="00B6350D" w:rsidDel="00B6350D">
          <w:rPr>
            <w:color w:val="auto"/>
            <w:rPrChange w:id="11148" w:author="Danka" w:date="2014-07-01T01:31:00Z">
              <w:rPr/>
            </w:rPrChange>
          </w:rPr>
          <w:delText>...</w:delText>
        </w:r>
      </w:del>
      <w:ins w:id="11149" w:author="Danka" w:date="2014-07-01T01:25:00Z">
        <w:r w:rsidR="00B6350D" w:rsidRPr="00B6350D">
          <w:rPr>
            <w:color w:val="auto"/>
            <w:rPrChange w:id="11150" w:author="Danka" w:date="2014-07-01T01:31:00Z">
              <w:rPr/>
            </w:rPrChange>
          </w:rPr>
          <w:t>započítať so stratou minulých rokov</w:t>
        </w:r>
      </w:ins>
    </w:p>
    <w:p w:rsidR="00A3677A" w:rsidRPr="00B6350D" w:rsidRDefault="00316173" w:rsidP="00B6350D">
      <w:pPr>
        <w:pStyle w:val="odstavec"/>
        <w:ind w:left="0"/>
        <w:rPr>
          <w:color w:val="auto"/>
          <w:rPrChange w:id="11151" w:author="Danka" w:date="2014-07-01T01:31:00Z">
            <w:rPr/>
          </w:rPrChange>
        </w:rPr>
        <w:pPrChange w:id="11152" w:author="Danka" w:date="2014-07-01T01:25:00Z">
          <w:pPr>
            <w:pStyle w:val="odstavec"/>
          </w:pPr>
        </w:pPrChange>
      </w:pPr>
      <w:del w:id="11153" w:author="Danka" w:date="2014-07-01T01:25:00Z">
        <w:r w:rsidRPr="00B6350D" w:rsidDel="00B6350D">
          <w:rPr>
            <w:color w:val="auto"/>
            <w:rPrChange w:id="11154" w:author="Danka" w:date="2014-07-01T01:31:00Z">
              <w:rPr/>
            </w:rPrChange>
          </w:rPr>
          <w:delText>-</w:delText>
        </w:r>
        <w:r w:rsidR="00C52F6E" w:rsidRPr="00B6350D" w:rsidDel="00B6350D">
          <w:rPr>
            <w:color w:val="auto"/>
            <w:rPrChange w:id="11155" w:author="Danka" w:date="2014-07-01T01:31:00Z">
              <w:rPr/>
            </w:rPrChange>
          </w:rPr>
          <w:delText xml:space="preserve"> ...</w:delText>
        </w:r>
      </w:del>
    </w:p>
    <w:p w:rsidR="00D8452C" w:rsidRPr="00B6350D" w:rsidRDefault="00D8452C" w:rsidP="00EC5762">
      <w:pPr>
        <w:pStyle w:val="odstavec"/>
        <w:rPr>
          <w:color w:val="auto"/>
          <w:rPrChange w:id="11156" w:author="Danka" w:date="2014-07-01T01:31:00Z">
            <w:rPr/>
          </w:rPrChange>
        </w:rPr>
      </w:pPr>
    </w:p>
    <w:p w:rsidR="00445B81" w:rsidRPr="00B6350D" w:rsidRDefault="00445B81" w:rsidP="00FB6F88">
      <w:pPr>
        <w:suppressAutoHyphens/>
        <w:rPr>
          <w:rFonts w:ascii="Arial" w:hAnsi="Arial" w:cs="Arial"/>
          <w:b/>
          <w:bCs/>
          <w:iCs/>
          <w:sz w:val="20"/>
          <w:szCs w:val="20"/>
          <w:rPrChange w:id="11157" w:author="Danka" w:date="2014-07-01T01:31:00Z">
            <w:rPr>
              <w:rFonts w:ascii="Arial" w:hAnsi="Arial" w:cs="Arial"/>
              <w:b/>
              <w:bCs/>
              <w:iCs/>
              <w:sz w:val="20"/>
              <w:szCs w:val="20"/>
            </w:rPr>
          </w:rPrChange>
        </w:rPr>
      </w:pPr>
      <w:del w:id="11158" w:author="Danka" w:date="2014-07-01T01:39:00Z">
        <w:r w:rsidRPr="00B6350D" w:rsidDel="00A91F9F">
          <w:rPr>
            <w:rFonts w:ascii="Arial" w:hAnsi="Arial"/>
          </w:rPr>
          <w:br w:type="page"/>
        </w:r>
      </w:del>
    </w:p>
    <w:p w:rsidR="002A6B50" w:rsidRPr="00B6350D" w:rsidDel="00B6350D" w:rsidRDefault="00316173" w:rsidP="00FB6F88">
      <w:pPr>
        <w:pStyle w:val="Nadpis2"/>
        <w:keepNext w:val="0"/>
        <w:suppressAutoHyphens/>
        <w:rPr>
          <w:del w:id="11159" w:author="Danka" w:date="2014-07-01T01:26:00Z"/>
          <w:rFonts w:ascii="Arial" w:hAnsi="Arial"/>
          <w:rPrChange w:id="11160" w:author="Danka" w:date="2014-07-01T01:31:00Z">
            <w:rPr>
              <w:del w:id="11161" w:author="Danka" w:date="2014-07-01T01:26:00Z"/>
              <w:rFonts w:ascii="Arial" w:hAnsi="Arial"/>
            </w:rPr>
          </w:rPrChange>
        </w:rPr>
      </w:pPr>
      <w:del w:id="11162" w:author="Danka" w:date="2014-07-01T01:26:00Z">
        <w:r w:rsidRPr="00B6350D" w:rsidDel="00B6350D">
          <w:rPr>
            <w:rFonts w:ascii="Arial" w:hAnsi="Arial"/>
            <w:rPrChange w:id="11163" w:author="Danka" w:date="2014-07-01T01:31:00Z">
              <w:rPr>
                <w:rFonts w:ascii="Arial" w:hAnsi="Arial"/>
              </w:rPr>
            </w:rPrChange>
          </w:rPr>
          <w:lastRenderedPageBreak/>
          <w:delText>Rezervy</w:delText>
        </w:r>
      </w:del>
    </w:p>
    <w:p w:rsidR="00A3677A" w:rsidRPr="00B6350D" w:rsidDel="00B6350D" w:rsidRDefault="00316173" w:rsidP="00EC5762">
      <w:pPr>
        <w:pStyle w:val="odstavec"/>
        <w:rPr>
          <w:del w:id="11164" w:author="Danka" w:date="2014-07-01T01:26:00Z"/>
          <w:color w:val="auto"/>
          <w:rPrChange w:id="11165" w:author="Danka" w:date="2014-07-01T01:31:00Z">
            <w:rPr>
              <w:del w:id="11166" w:author="Danka" w:date="2014-07-01T01:26:00Z"/>
            </w:rPr>
          </w:rPrChange>
        </w:rPr>
      </w:pPr>
      <w:del w:id="11167" w:author="Danka" w:date="2014-07-01T01:26:00Z">
        <w:r w:rsidRPr="00B6350D" w:rsidDel="00B6350D">
          <w:rPr>
            <w:color w:val="auto"/>
            <w:rPrChange w:id="11168" w:author="Danka" w:date="2014-07-01T01:31:00Z">
              <w:rPr/>
            </w:rPrChange>
          </w:rPr>
          <w:delText>Prehľad rezerv je uvedený v nasledujúcej tabuľke:</w:delText>
        </w:r>
      </w:del>
    </w:p>
    <w:p w:rsidR="00284050" w:rsidRPr="00B6350D" w:rsidDel="00B6350D" w:rsidRDefault="00284050" w:rsidP="00EC5762">
      <w:pPr>
        <w:pStyle w:val="odstavec"/>
        <w:rPr>
          <w:del w:id="11169" w:author="Danka" w:date="2014-07-01T01:26:00Z"/>
          <w:color w:val="auto"/>
          <w:rPrChange w:id="11170" w:author="Danka" w:date="2014-07-01T01:31:00Z">
            <w:rPr>
              <w:del w:id="11171" w:author="Danka" w:date="2014-07-01T01:26:00Z"/>
            </w:rPr>
          </w:rPrChange>
        </w:rPr>
      </w:pPr>
      <w:bookmarkStart w:id="11172" w:name="FWT_reserves"/>
      <w:del w:id="11173" w:author="Danka" w:date="2014-07-01T01:26:00Z">
        <w:r w:rsidRPr="00B6350D" w:rsidDel="00B6350D">
          <w:rPr>
            <w:color w:val="auto"/>
            <w:rPrChange w:id="11174" w:author="Danka" w:date="2014-07-01T01:31:00Z">
              <w:rPr/>
            </w:rPrChange>
          </w:rPr>
          <w:delText xml:space="preserve"> </w:delText>
        </w:r>
      </w:del>
    </w:p>
    <w:tbl>
      <w:tblPr>
        <w:tblW w:w="9432" w:type="dxa"/>
        <w:tblInd w:w="505" w:type="dxa"/>
        <w:tblLayout w:type="fixed"/>
        <w:tblCellMar>
          <w:left w:w="70" w:type="dxa"/>
          <w:right w:w="70" w:type="dxa"/>
        </w:tblCellMar>
        <w:tblLook w:val="04A0"/>
      </w:tblPr>
      <w:tblGrid>
        <w:gridCol w:w="2676"/>
        <w:gridCol w:w="1419"/>
        <w:gridCol w:w="1211"/>
        <w:gridCol w:w="1269"/>
        <w:gridCol w:w="1308"/>
        <w:gridCol w:w="1549"/>
      </w:tblGrid>
      <w:tr w:rsidR="00284050" w:rsidRPr="00B6350D" w:rsidDel="00B6350D" w:rsidTr="00284050">
        <w:trPr>
          <w:trHeight w:val="285"/>
          <w:del w:id="11175" w:author="Danka" w:date="2014-07-01T01:26:00Z"/>
        </w:trPr>
        <w:tc>
          <w:tcPr>
            <w:tcW w:w="2676" w:type="dxa"/>
            <w:vMerge w:val="restart"/>
            <w:tcBorders>
              <w:top w:val="nil"/>
              <w:left w:val="nil"/>
              <w:bottom w:val="nil"/>
              <w:right w:val="nil"/>
            </w:tcBorders>
            <w:shd w:val="clear" w:color="auto" w:fill="auto"/>
            <w:noWrap/>
            <w:vAlign w:val="bottom"/>
            <w:hideMark/>
          </w:tcPr>
          <w:p w:rsidR="00284050" w:rsidRPr="00B6350D" w:rsidDel="00B6350D" w:rsidRDefault="00284050" w:rsidP="00284050">
            <w:pPr>
              <w:jc w:val="center"/>
              <w:rPr>
                <w:del w:id="11176" w:author="Danka" w:date="2014-07-01T01:26:00Z"/>
                <w:rFonts w:ascii="Arial" w:hAnsi="Arial" w:cs="Arial"/>
                <w:b/>
                <w:bCs/>
                <w:sz w:val="18"/>
                <w:szCs w:val="18"/>
              </w:rPr>
            </w:pPr>
            <w:bookmarkStart w:id="11177" w:name="RANGE!B5:G31"/>
            <w:del w:id="11178" w:author="Danka" w:date="2014-07-01T01:26:00Z">
              <w:r w:rsidRPr="00B6350D" w:rsidDel="00B6350D">
                <w:rPr>
                  <w:rFonts w:ascii="Arial" w:hAnsi="Arial" w:cs="Arial"/>
                  <w:b/>
                  <w:bCs/>
                  <w:sz w:val="18"/>
                  <w:szCs w:val="18"/>
                </w:rPr>
                <w:delText>Názov položky</w:delText>
              </w:r>
              <w:bookmarkEnd w:id="11177"/>
            </w:del>
          </w:p>
        </w:tc>
        <w:tc>
          <w:tcPr>
            <w:tcW w:w="6756" w:type="dxa"/>
            <w:gridSpan w:val="5"/>
            <w:tcBorders>
              <w:top w:val="nil"/>
              <w:left w:val="nil"/>
              <w:bottom w:val="nil"/>
              <w:right w:val="nil"/>
            </w:tcBorders>
            <w:shd w:val="clear" w:color="auto" w:fill="auto"/>
            <w:noWrap/>
            <w:vAlign w:val="center"/>
            <w:hideMark/>
          </w:tcPr>
          <w:p w:rsidR="00284050" w:rsidRPr="00B6350D" w:rsidDel="00B6350D" w:rsidRDefault="00284050" w:rsidP="00284050">
            <w:pPr>
              <w:jc w:val="center"/>
              <w:rPr>
                <w:del w:id="11179" w:author="Danka" w:date="2014-07-01T01:26:00Z"/>
                <w:rFonts w:ascii="Arial" w:hAnsi="Arial" w:cs="Arial"/>
                <w:b/>
                <w:bCs/>
                <w:sz w:val="18"/>
                <w:szCs w:val="18"/>
                <w:rPrChange w:id="11180" w:author="Danka" w:date="2014-07-01T01:31:00Z">
                  <w:rPr>
                    <w:del w:id="11181" w:author="Danka" w:date="2014-07-01T01:26:00Z"/>
                    <w:rFonts w:ascii="Arial" w:hAnsi="Arial" w:cs="Arial"/>
                    <w:b/>
                    <w:bCs/>
                    <w:sz w:val="18"/>
                    <w:szCs w:val="18"/>
                  </w:rPr>
                </w:rPrChange>
              </w:rPr>
            </w:pPr>
          </w:p>
        </w:tc>
      </w:tr>
      <w:tr w:rsidR="00284050" w:rsidRPr="00B6350D" w:rsidDel="00B6350D" w:rsidTr="00284050">
        <w:trPr>
          <w:trHeight w:val="480"/>
          <w:del w:id="11182" w:author="Danka" w:date="2014-07-01T01:26:00Z"/>
        </w:trPr>
        <w:tc>
          <w:tcPr>
            <w:tcW w:w="2676" w:type="dxa"/>
            <w:vMerge/>
            <w:tcBorders>
              <w:top w:val="nil"/>
              <w:left w:val="nil"/>
              <w:bottom w:val="nil"/>
              <w:right w:val="nil"/>
            </w:tcBorders>
            <w:vAlign w:val="center"/>
            <w:hideMark/>
          </w:tcPr>
          <w:p w:rsidR="00284050" w:rsidRPr="00B6350D" w:rsidDel="00B6350D" w:rsidRDefault="00284050" w:rsidP="00284050">
            <w:pPr>
              <w:rPr>
                <w:del w:id="11183" w:author="Danka" w:date="2014-07-01T01:26:00Z"/>
                <w:rFonts w:ascii="Arial" w:hAnsi="Arial" w:cs="Arial"/>
                <w:b/>
                <w:bCs/>
                <w:sz w:val="18"/>
                <w:szCs w:val="18"/>
                <w:rPrChange w:id="11184" w:author="Danka" w:date="2014-07-01T01:31:00Z">
                  <w:rPr>
                    <w:del w:id="11185" w:author="Danka" w:date="2014-07-01T01:26:00Z"/>
                    <w:rFonts w:ascii="Arial" w:hAnsi="Arial" w:cs="Arial"/>
                    <w:b/>
                    <w:bCs/>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1186" w:author="Danka" w:date="2014-07-01T01:26:00Z"/>
                <w:rFonts w:ascii="Arial" w:hAnsi="Arial" w:cs="Arial"/>
                <w:b/>
                <w:bCs/>
                <w:sz w:val="18"/>
                <w:szCs w:val="18"/>
                <w:rPrChange w:id="11187" w:author="Danka" w:date="2014-07-01T01:31:00Z">
                  <w:rPr>
                    <w:del w:id="11188" w:author="Danka" w:date="2014-07-01T01:26:00Z"/>
                    <w:rFonts w:ascii="Arial" w:hAnsi="Arial" w:cs="Arial"/>
                    <w:b/>
                    <w:bCs/>
                    <w:sz w:val="18"/>
                    <w:szCs w:val="18"/>
                  </w:rPr>
                </w:rPrChange>
              </w:rPr>
            </w:pPr>
            <w:del w:id="11189" w:author="Danka" w:date="2014-07-01T01:26:00Z">
              <w:r w:rsidRPr="00B6350D" w:rsidDel="00B6350D">
                <w:rPr>
                  <w:rFonts w:ascii="Arial" w:hAnsi="Arial" w:cs="Arial"/>
                  <w:b/>
                  <w:bCs/>
                  <w:sz w:val="18"/>
                  <w:szCs w:val="18"/>
                  <w:rPrChange w:id="11190" w:author="Danka" w:date="2014-07-01T01:31:00Z">
                    <w:rPr>
                      <w:rFonts w:ascii="Arial" w:hAnsi="Arial" w:cs="Arial"/>
                      <w:b/>
                      <w:bCs/>
                      <w:sz w:val="18"/>
                      <w:szCs w:val="18"/>
                    </w:rPr>
                  </w:rPrChange>
                </w:rPr>
                <w:delText>Stav k 1.1.2013</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1191" w:author="Danka" w:date="2014-07-01T01:26:00Z"/>
                <w:rFonts w:ascii="Arial" w:hAnsi="Arial" w:cs="Arial"/>
                <w:b/>
                <w:bCs/>
                <w:sz w:val="18"/>
                <w:szCs w:val="18"/>
                <w:rPrChange w:id="11192" w:author="Danka" w:date="2014-07-01T01:31:00Z">
                  <w:rPr>
                    <w:del w:id="11193" w:author="Danka" w:date="2014-07-01T01:26:00Z"/>
                    <w:rFonts w:ascii="Arial" w:hAnsi="Arial" w:cs="Arial"/>
                    <w:b/>
                    <w:bCs/>
                    <w:sz w:val="18"/>
                    <w:szCs w:val="18"/>
                  </w:rPr>
                </w:rPrChange>
              </w:rPr>
            </w:pPr>
            <w:del w:id="11194" w:author="Danka" w:date="2014-07-01T01:26:00Z">
              <w:r w:rsidRPr="00B6350D" w:rsidDel="00B6350D">
                <w:rPr>
                  <w:rFonts w:ascii="Arial" w:hAnsi="Arial" w:cs="Arial"/>
                  <w:b/>
                  <w:bCs/>
                  <w:sz w:val="18"/>
                  <w:szCs w:val="18"/>
                  <w:rPrChange w:id="11195" w:author="Danka" w:date="2014-07-01T01:31:00Z">
                    <w:rPr>
                      <w:rFonts w:ascii="Arial" w:hAnsi="Arial" w:cs="Arial"/>
                      <w:b/>
                      <w:bCs/>
                      <w:sz w:val="18"/>
                      <w:szCs w:val="18"/>
                    </w:rPr>
                  </w:rPrChange>
                </w:rPr>
                <w:delText>Tvorba</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1196" w:author="Danka" w:date="2014-07-01T01:26:00Z"/>
                <w:rFonts w:ascii="Arial" w:hAnsi="Arial" w:cs="Arial"/>
                <w:b/>
                <w:bCs/>
                <w:sz w:val="18"/>
                <w:szCs w:val="18"/>
                <w:rPrChange w:id="11197" w:author="Danka" w:date="2014-07-01T01:31:00Z">
                  <w:rPr>
                    <w:del w:id="11198" w:author="Danka" w:date="2014-07-01T01:26:00Z"/>
                    <w:rFonts w:ascii="Arial" w:hAnsi="Arial" w:cs="Arial"/>
                    <w:b/>
                    <w:bCs/>
                    <w:sz w:val="18"/>
                    <w:szCs w:val="18"/>
                  </w:rPr>
                </w:rPrChange>
              </w:rPr>
            </w:pPr>
            <w:del w:id="11199" w:author="Danka" w:date="2014-07-01T01:26:00Z">
              <w:r w:rsidRPr="00B6350D" w:rsidDel="00B6350D">
                <w:rPr>
                  <w:rFonts w:ascii="Arial" w:hAnsi="Arial" w:cs="Arial"/>
                  <w:b/>
                  <w:bCs/>
                  <w:sz w:val="18"/>
                  <w:szCs w:val="18"/>
                  <w:rPrChange w:id="11200" w:author="Danka" w:date="2014-07-01T01:31:00Z">
                    <w:rPr>
                      <w:rFonts w:ascii="Arial" w:hAnsi="Arial" w:cs="Arial"/>
                      <w:b/>
                      <w:bCs/>
                      <w:sz w:val="18"/>
                      <w:szCs w:val="18"/>
                    </w:rPr>
                  </w:rPrChange>
                </w:rPr>
                <w:delText>Použitie</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1201" w:author="Danka" w:date="2014-07-01T01:26:00Z"/>
                <w:rFonts w:ascii="Arial" w:hAnsi="Arial" w:cs="Arial"/>
                <w:b/>
                <w:bCs/>
                <w:sz w:val="18"/>
                <w:szCs w:val="18"/>
                <w:rPrChange w:id="11202" w:author="Danka" w:date="2014-07-01T01:31:00Z">
                  <w:rPr>
                    <w:del w:id="11203" w:author="Danka" w:date="2014-07-01T01:26:00Z"/>
                    <w:rFonts w:ascii="Arial" w:hAnsi="Arial" w:cs="Arial"/>
                    <w:b/>
                    <w:bCs/>
                    <w:sz w:val="18"/>
                    <w:szCs w:val="18"/>
                  </w:rPr>
                </w:rPrChange>
              </w:rPr>
            </w:pPr>
            <w:del w:id="11204" w:author="Danka" w:date="2014-07-01T01:26:00Z">
              <w:r w:rsidRPr="00B6350D" w:rsidDel="00B6350D">
                <w:rPr>
                  <w:rFonts w:ascii="Arial" w:hAnsi="Arial" w:cs="Arial"/>
                  <w:b/>
                  <w:bCs/>
                  <w:sz w:val="18"/>
                  <w:szCs w:val="18"/>
                  <w:rPrChange w:id="11205" w:author="Danka" w:date="2014-07-01T01:31:00Z">
                    <w:rPr>
                      <w:rFonts w:ascii="Arial" w:hAnsi="Arial" w:cs="Arial"/>
                      <w:b/>
                      <w:bCs/>
                      <w:sz w:val="18"/>
                      <w:szCs w:val="18"/>
                    </w:rPr>
                  </w:rPrChange>
                </w:rPr>
                <w:delText>Zrušenie</w:delText>
              </w:r>
            </w:del>
          </w:p>
        </w:tc>
        <w:tc>
          <w:tcPr>
            <w:tcW w:w="1549"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1206" w:author="Danka" w:date="2014-07-01T01:26:00Z"/>
                <w:rFonts w:ascii="Arial" w:hAnsi="Arial" w:cs="Arial"/>
                <w:b/>
                <w:bCs/>
                <w:sz w:val="18"/>
                <w:szCs w:val="18"/>
                <w:rPrChange w:id="11207" w:author="Danka" w:date="2014-07-01T01:31:00Z">
                  <w:rPr>
                    <w:del w:id="11208" w:author="Danka" w:date="2014-07-01T01:26:00Z"/>
                    <w:rFonts w:ascii="Arial" w:hAnsi="Arial" w:cs="Arial"/>
                    <w:b/>
                    <w:bCs/>
                    <w:sz w:val="18"/>
                    <w:szCs w:val="18"/>
                  </w:rPr>
                </w:rPrChange>
              </w:rPr>
            </w:pPr>
            <w:del w:id="11209" w:author="Danka" w:date="2014-07-01T01:26:00Z">
              <w:r w:rsidRPr="00B6350D" w:rsidDel="00B6350D">
                <w:rPr>
                  <w:rFonts w:ascii="Arial" w:hAnsi="Arial" w:cs="Arial"/>
                  <w:b/>
                  <w:bCs/>
                  <w:sz w:val="18"/>
                  <w:szCs w:val="18"/>
                  <w:rPrChange w:id="11210" w:author="Danka" w:date="2014-07-01T01:31:00Z">
                    <w:rPr>
                      <w:rFonts w:ascii="Arial" w:hAnsi="Arial" w:cs="Arial"/>
                      <w:b/>
                      <w:bCs/>
                      <w:sz w:val="18"/>
                      <w:szCs w:val="18"/>
                    </w:rPr>
                  </w:rPrChange>
                </w:rPr>
                <w:delText>Stav k 31.12.2013</w:delText>
              </w:r>
            </w:del>
          </w:p>
        </w:tc>
      </w:tr>
      <w:tr w:rsidR="00284050" w:rsidRPr="00B6350D" w:rsidDel="00B6350D" w:rsidTr="00284050">
        <w:trPr>
          <w:trHeight w:val="225"/>
          <w:del w:id="11211" w:author="Danka" w:date="2014-07-01T01:26:00Z"/>
        </w:trPr>
        <w:tc>
          <w:tcPr>
            <w:tcW w:w="2676"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1212" w:author="Danka" w:date="2014-07-01T01:26:00Z"/>
                <w:rFonts w:ascii="Arial" w:hAnsi="Arial" w:cs="Arial"/>
                <w:sz w:val="18"/>
                <w:szCs w:val="18"/>
                <w:rPrChange w:id="11213" w:author="Danka" w:date="2014-07-01T01:31:00Z">
                  <w:rPr>
                    <w:del w:id="11214" w:author="Danka" w:date="2014-07-01T01:26:00Z"/>
                    <w:rFonts w:ascii="Arial" w:hAnsi="Arial" w:cs="Arial"/>
                    <w:sz w:val="18"/>
                    <w:szCs w:val="18"/>
                  </w:rPr>
                </w:rPrChange>
              </w:rPr>
            </w:pPr>
            <w:del w:id="11215" w:author="Danka" w:date="2014-07-01T01:26:00Z">
              <w:r w:rsidRPr="00B6350D" w:rsidDel="00B6350D">
                <w:rPr>
                  <w:rFonts w:ascii="Arial" w:hAnsi="Arial" w:cs="Arial"/>
                  <w:sz w:val="18"/>
                  <w:szCs w:val="18"/>
                  <w:rPrChange w:id="11216" w:author="Danka" w:date="2014-07-01T01:31:00Z">
                    <w:rPr>
                      <w:rFonts w:ascii="Arial" w:hAnsi="Arial" w:cs="Arial"/>
                      <w:sz w:val="18"/>
                      <w:szCs w:val="18"/>
                    </w:rPr>
                  </w:rPrChange>
                </w:rPr>
                <w:delText>a</w:delText>
              </w:r>
            </w:del>
          </w:p>
        </w:tc>
        <w:tc>
          <w:tcPr>
            <w:tcW w:w="1419"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1217" w:author="Danka" w:date="2014-07-01T01:26:00Z"/>
                <w:rFonts w:ascii="Arial" w:hAnsi="Arial" w:cs="Arial"/>
                <w:sz w:val="18"/>
                <w:szCs w:val="18"/>
                <w:rPrChange w:id="11218" w:author="Danka" w:date="2014-07-01T01:31:00Z">
                  <w:rPr>
                    <w:del w:id="11219" w:author="Danka" w:date="2014-07-01T01:26:00Z"/>
                    <w:rFonts w:ascii="Arial" w:hAnsi="Arial" w:cs="Arial"/>
                    <w:sz w:val="18"/>
                    <w:szCs w:val="18"/>
                  </w:rPr>
                </w:rPrChange>
              </w:rPr>
            </w:pPr>
            <w:del w:id="11220" w:author="Danka" w:date="2014-07-01T01:26:00Z">
              <w:r w:rsidRPr="00B6350D" w:rsidDel="00B6350D">
                <w:rPr>
                  <w:rFonts w:ascii="Arial" w:hAnsi="Arial" w:cs="Arial"/>
                  <w:sz w:val="18"/>
                  <w:szCs w:val="18"/>
                  <w:rPrChange w:id="11221" w:author="Danka" w:date="2014-07-01T01:31:00Z">
                    <w:rPr>
                      <w:rFonts w:ascii="Arial" w:hAnsi="Arial" w:cs="Arial"/>
                      <w:sz w:val="18"/>
                      <w:szCs w:val="18"/>
                    </w:rPr>
                  </w:rPrChange>
                </w:rPr>
                <w:delText>b</w:delText>
              </w:r>
            </w:del>
          </w:p>
        </w:tc>
        <w:tc>
          <w:tcPr>
            <w:tcW w:w="1211"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1222" w:author="Danka" w:date="2014-07-01T01:26:00Z"/>
                <w:rFonts w:ascii="Arial" w:hAnsi="Arial" w:cs="Arial"/>
                <w:sz w:val="18"/>
                <w:szCs w:val="18"/>
                <w:rPrChange w:id="11223" w:author="Danka" w:date="2014-07-01T01:31:00Z">
                  <w:rPr>
                    <w:del w:id="11224" w:author="Danka" w:date="2014-07-01T01:26:00Z"/>
                    <w:rFonts w:ascii="Arial" w:hAnsi="Arial" w:cs="Arial"/>
                    <w:sz w:val="18"/>
                    <w:szCs w:val="18"/>
                  </w:rPr>
                </w:rPrChange>
              </w:rPr>
            </w:pPr>
            <w:del w:id="11225" w:author="Danka" w:date="2014-07-01T01:26:00Z">
              <w:r w:rsidRPr="00B6350D" w:rsidDel="00B6350D">
                <w:rPr>
                  <w:rFonts w:ascii="Arial" w:hAnsi="Arial" w:cs="Arial"/>
                  <w:sz w:val="18"/>
                  <w:szCs w:val="18"/>
                  <w:rPrChange w:id="11226" w:author="Danka" w:date="2014-07-01T01:31:00Z">
                    <w:rPr>
                      <w:rFonts w:ascii="Arial" w:hAnsi="Arial" w:cs="Arial"/>
                      <w:sz w:val="18"/>
                      <w:szCs w:val="18"/>
                    </w:rPr>
                  </w:rPrChange>
                </w:rPr>
                <w:delText>c</w:delText>
              </w:r>
            </w:del>
          </w:p>
        </w:tc>
        <w:tc>
          <w:tcPr>
            <w:tcW w:w="1269"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1227" w:author="Danka" w:date="2014-07-01T01:26:00Z"/>
                <w:rFonts w:ascii="Arial" w:hAnsi="Arial" w:cs="Arial"/>
                <w:sz w:val="18"/>
                <w:szCs w:val="18"/>
                <w:rPrChange w:id="11228" w:author="Danka" w:date="2014-07-01T01:31:00Z">
                  <w:rPr>
                    <w:del w:id="11229" w:author="Danka" w:date="2014-07-01T01:26:00Z"/>
                    <w:rFonts w:ascii="Arial" w:hAnsi="Arial" w:cs="Arial"/>
                    <w:sz w:val="18"/>
                    <w:szCs w:val="18"/>
                  </w:rPr>
                </w:rPrChange>
              </w:rPr>
            </w:pPr>
            <w:del w:id="11230" w:author="Danka" w:date="2014-07-01T01:26:00Z">
              <w:r w:rsidRPr="00B6350D" w:rsidDel="00B6350D">
                <w:rPr>
                  <w:rFonts w:ascii="Arial" w:hAnsi="Arial" w:cs="Arial"/>
                  <w:sz w:val="18"/>
                  <w:szCs w:val="18"/>
                  <w:rPrChange w:id="11231" w:author="Danka" w:date="2014-07-01T01:31:00Z">
                    <w:rPr>
                      <w:rFonts w:ascii="Arial" w:hAnsi="Arial" w:cs="Arial"/>
                      <w:sz w:val="18"/>
                      <w:szCs w:val="18"/>
                    </w:rPr>
                  </w:rPrChange>
                </w:rPr>
                <w:delText>d</w:delText>
              </w:r>
            </w:del>
          </w:p>
        </w:tc>
        <w:tc>
          <w:tcPr>
            <w:tcW w:w="1308"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1232" w:author="Danka" w:date="2014-07-01T01:26:00Z"/>
                <w:rFonts w:ascii="Arial" w:hAnsi="Arial" w:cs="Arial"/>
                <w:sz w:val="18"/>
                <w:szCs w:val="18"/>
                <w:rPrChange w:id="11233" w:author="Danka" w:date="2014-07-01T01:31:00Z">
                  <w:rPr>
                    <w:del w:id="11234" w:author="Danka" w:date="2014-07-01T01:26:00Z"/>
                    <w:rFonts w:ascii="Arial" w:hAnsi="Arial" w:cs="Arial"/>
                    <w:sz w:val="18"/>
                    <w:szCs w:val="18"/>
                  </w:rPr>
                </w:rPrChange>
              </w:rPr>
            </w:pPr>
            <w:del w:id="11235" w:author="Danka" w:date="2014-07-01T01:26:00Z">
              <w:r w:rsidRPr="00B6350D" w:rsidDel="00B6350D">
                <w:rPr>
                  <w:rFonts w:ascii="Arial" w:hAnsi="Arial" w:cs="Arial"/>
                  <w:sz w:val="18"/>
                  <w:szCs w:val="18"/>
                  <w:rPrChange w:id="11236" w:author="Danka" w:date="2014-07-01T01:31:00Z">
                    <w:rPr>
                      <w:rFonts w:ascii="Arial" w:hAnsi="Arial" w:cs="Arial"/>
                      <w:sz w:val="18"/>
                      <w:szCs w:val="18"/>
                    </w:rPr>
                  </w:rPrChange>
                </w:rPr>
                <w:delText>e</w:delText>
              </w:r>
            </w:del>
          </w:p>
        </w:tc>
        <w:tc>
          <w:tcPr>
            <w:tcW w:w="1549"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1237" w:author="Danka" w:date="2014-07-01T01:26:00Z"/>
                <w:rFonts w:ascii="Arial" w:hAnsi="Arial" w:cs="Arial"/>
                <w:sz w:val="18"/>
                <w:szCs w:val="18"/>
                <w:rPrChange w:id="11238" w:author="Danka" w:date="2014-07-01T01:31:00Z">
                  <w:rPr>
                    <w:del w:id="11239" w:author="Danka" w:date="2014-07-01T01:26:00Z"/>
                    <w:rFonts w:ascii="Arial" w:hAnsi="Arial" w:cs="Arial"/>
                    <w:sz w:val="18"/>
                    <w:szCs w:val="18"/>
                  </w:rPr>
                </w:rPrChange>
              </w:rPr>
            </w:pPr>
            <w:del w:id="11240" w:author="Danka" w:date="2014-07-01T01:26:00Z">
              <w:r w:rsidRPr="00B6350D" w:rsidDel="00B6350D">
                <w:rPr>
                  <w:rFonts w:ascii="Arial" w:hAnsi="Arial" w:cs="Arial"/>
                  <w:sz w:val="18"/>
                  <w:szCs w:val="18"/>
                  <w:rPrChange w:id="11241" w:author="Danka" w:date="2014-07-01T01:31:00Z">
                    <w:rPr>
                      <w:rFonts w:ascii="Arial" w:hAnsi="Arial" w:cs="Arial"/>
                      <w:sz w:val="18"/>
                      <w:szCs w:val="18"/>
                    </w:rPr>
                  </w:rPrChange>
                </w:rPr>
                <w:delText>f</w:delText>
              </w:r>
            </w:del>
          </w:p>
        </w:tc>
      </w:tr>
      <w:tr w:rsidR="00284050" w:rsidRPr="00B6350D" w:rsidDel="00B6350D" w:rsidTr="00284050">
        <w:trPr>
          <w:trHeight w:val="252"/>
          <w:del w:id="11242"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243" w:author="Danka" w:date="2014-07-01T01:26:00Z"/>
                <w:rFonts w:ascii="Arial" w:hAnsi="Arial" w:cs="Arial"/>
                <w:b/>
                <w:bCs/>
                <w:sz w:val="18"/>
                <w:szCs w:val="18"/>
                <w:rPrChange w:id="11244" w:author="Danka" w:date="2014-07-01T01:31:00Z">
                  <w:rPr>
                    <w:del w:id="11245" w:author="Danka" w:date="2014-07-01T01:26:00Z"/>
                    <w:rFonts w:ascii="Arial" w:hAnsi="Arial" w:cs="Arial"/>
                    <w:b/>
                    <w:bCs/>
                    <w:sz w:val="18"/>
                    <w:szCs w:val="18"/>
                  </w:rPr>
                </w:rPrChange>
              </w:rPr>
            </w:pPr>
            <w:del w:id="11246" w:author="Danka" w:date="2014-07-01T01:26:00Z">
              <w:r w:rsidRPr="00B6350D" w:rsidDel="00B6350D">
                <w:rPr>
                  <w:rFonts w:ascii="Arial" w:hAnsi="Arial" w:cs="Arial"/>
                  <w:b/>
                  <w:bCs/>
                  <w:sz w:val="18"/>
                  <w:szCs w:val="18"/>
                  <w:rPrChange w:id="11247" w:author="Danka" w:date="2014-07-01T01:31:00Z">
                    <w:rPr>
                      <w:rFonts w:ascii="Arial" w:hAnsi="Arial" w:cs="Arial"/>
                      <w:b/>
                      <w:bCs/>
                      <w:sz w:val="18"/>
                      <w:szCs w:val="18"/>
                    </w:rPr>
                  </w:rPrChange>
                </w:rPr>
                <w:delText>Dlhodobé rezervy, z toho:</w:delText>
              </w:r>
            </w:del>
          </w:p>
        </w:tc>
        <w:tc>
          <w:tcPr>
            <w:tcW w:w="1419"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248" w:author="Danka" w:date="2014-07-01T01:26:00Z"/>
                <w:rFonts w:ascii="Arial" w:hAnsi="Arial" w:cs="Arial"/>
                <w:b/>
                <w:bCs/>
                <w:sz w:val="18"/>
                <w:szCs w:val="18"/>
                <w:rPrChange w:id="11249" w:author="Danka" w:date="2014-07-01T01:31:00Z">
                  <w:rPr>
                    <w:del w:id="11250" w:author="Danka" w:date="2014-07-01T01:26:00Z"/>
                    <w:rFonts w:ascii="Arial" w:hAnsi="Arial" w:cs="Arial"/>
                    <w:b/>
                    <w:bCs/>
                    <w:sz w:val="18"/>
                    <w:szCs w:val="18"/>
                  </w:rPr>
                </w:rPrChange>
              </w:rPr>
            </w:pPr>
            <w:del w:id="11251" w:author="Danka" w:date="2014-07-01T01:26:00Z">
              <w:r w:rsidRPr="00B6350D" w:rsidDel="00B6350D">
                <w:rPr>
                  <w:rFonts w:ascii="Arial" w:hAnsi="Arial" w:cs="Arial"/>
                  <w:b/>
                  <w:bCs/>
                  <w:sz w:val="18"/>
                  <w:szCs w:val="18"/>
                  <w:rPrChange w:id="11252" w:author="Danka" w:date="2014-07-01T01:31:00Z">
                    <w:rPr>
                      <w:rFonts w:ascii="Arial" w:hAnsi="Arial" w:cs="Arial"/>
                      <w:b/>
                      <w:bCs/>
                      <w:sz w:val="18"/>
                      <w:szCs w:val="18"/>
                    </w:rPr>
                  </w:rPrChange>
                </w:rPr>
                <w:delText>0</w:delText>
              </w:r>
            </w:del>
          </w:p>
        </w:tc>
        <w:tc>
          <w:tcPr>
            <w:tcW w:w="1211"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253" w:author="Danka" w:date="2014-07-01T01:26:00Z"/>
                <w:rFonts w:ascii="Arial" w:hAnsi="Arial" w:cs="Arial"/>
                <w:b/>
                <w:bCs/>
                <w:sz w:val="18"/>
                <w:szCs w:val="18"/>
                <w:rPrChange w:id="11254" w:author="Danka" w:date="2014-07-01T01:31:00Z">
                  <w:rPr>
                    <w:del w:id="11255" w:author="Danka" w:date="2014-07-01T01:26:00Z"/>
                    <w:rFonts w:ascii="Arial" w:hAnsi="Arial" w:cs="Arial"/>
                    <w:b/>
                    <w:bCs/>
                    <w:sz w:val="18"/>
                    <w:szCs w:val="18"/>
                  </w:rPr>
                </w:rPrChange>
              </w:rPr>
            </w:pPr>
            <w:del w:id="11256" w:author="Danka" w:date="2014-07-01T01:26:00Z">
              <w:r w:rsidRPr="00B6350D" w:rsidDel="00B6350D">
                <w:rPr>
                  <w:rFonts w:ascii="Arial" w:hAnsi="Arial" w:cs="Arial"/>
                  <w:b/>
                  <w:bCs/>
                  <w:sz w:val="18"/>
                  <w:szCs w:val="18"/>
                  <w:rPrChange w:id="11257" w:author="Danka" w:date="2014-07-01T01:31:00Z">
                    <w:rPr>
                      <w:rFonts w:ascii="Arial" w:hAnsi="Arial" w:cs="Arial"/>
                      <w:b/>
                      <w:bCs/>
                      <w:sz w:val="18"/>
                      <w:szCs w:val="18"/>
                    </w:rPr>
                  </w:rPrChange>
                </w:rPr>
                <w:delText>0</w:delText>
              </w:r>
            </w:del>
          </w:p>
        </w:tc>
        <w:tc>
          <w:tcPr>
            <w:tcW w:w="1269"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258" w:author="Danka" w:date="2014-07-01T01:26:00Z"/>
                <w:rFonts w:ascii="Arial" w:hAnsi="Arial" w:cs="Arial"/>
                <w:b/>
                <w:bCs/>
                <w:sz w:val="18"/>
                <w:szCs w:val="18"/>
                <w:rPrChange w:id="11259" w:author="Danka" w:date="2014-07-01T01:31:00Z">
                  <w:rPr>
                    <w:del w:id="11260" w:author="Danka" w:date="2014-07-01T01:26:00Z"/>
                    <w:rFonts w:ascii="Arial" w:hAnsi="Arial" w:cs="Arial"/>
                    <w:b/>
                    <w:bCs/>
                    <w:sz w:val="18"/>
                    <w:szCs w:val="18"/>
                  </w:rPr>
                </w:rPrChange>
              </w:rPr>
            </w:pPr>
            <w:del w:id="11261" w:author="Danka" w:date="2014-07-01T01:26:00Z">
              <w:r w:rsidRPr="00B6350D" w:rsidDel="00B6350D">
                <w:rPr>
                  <w:rFonts w:ascii="Arial" w:hAnsi="Arial" w:cs="Arial"/>
                  <w:b/>
                  <w:bCs/>
                  <w:sz w:val="18"/>
                  <w:szCs w:val="18"/>
                  <w:rPrChange w:id="11262" w:author="Danka" w:date="2014-07-01T01:31:00Z">
                    <w:rPr>
                      <w:rFonts w:ascii="Arial" w:hAnsi="Arial" w:cs="Arial"/>
                      <w:b/>
                      <w:bCs/>
                      <w:sz w:val="18"/>
                      <w:szCs w:val="18"/>
                    </w:rPr>
                  </w:rPrChange>
                </w:rPr>
                <w:delText>0</w:delText>
              </w:r>
            </w:del>
          </w:p>
        </w:tc>
        <w:tc>
          <w:tcPr>
            <w:tcW w:w="1308"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263" w:author="Danka" w:date="2014-07-01T01:26:00Z"/>
                <w:rFonts w:ascii="Arial" w:hAnsi="Arial" w:cs="Arial"/>
                <w:b/>
                <w:bCs/>
                <w:sz w:val="18"/>
                <w:szCs w:val="18"/>
                <w:rPrChange w:id="11264" w:author="Danka" w:date="2014-07-01T01:31:00Z">
                  <w:rPr>
                    <w:del w:id="11265" w:author="Danka" w:date="2014-07-01T01:26:00Z"/>
                    <w:rFonts w:ascii="Arial" w:hAnsi="Arial" w:cs="Arial"/>
                    <w:b/>
                    <w:bCs/>
                    <w:sz w:val="18"/>
                    <w:szCs w:val="18"/>
                  </w:rPr>
                </w:rPrChange>
              </w:rPr>
            </w:pPr>
            <w:del w:id="11266" w:author="Danka" w:date="2014-07-01T01:26:00Z">
              <w:r w:rsidRPr="00B6350D" w:rsidDel="00B6350D">
                <w:rPr>
                  <w:rFonts w:ascii="Arial" w:hAnsi="Arial" w:cs="Arial"/>
                  <w:b/>
                  <w:bCs/>
                  <w:sz w:val="18"/>
                  <w:szCs w:val="18"/>
                  <w:rPrChange w:id="11267" w:author="Danka" w:date="2014-07-01T01:31:00Z">
                    <w:rPr>
                      <w:rFonts w:ascii="Arial" w:hAnsi="Arial" w:cs="Arial"/>
                      <w:b/>
                      <w:bCs/>
                      <w:sz w:val="18"/>
                      <w:szCs w:val="18"/>
                    </w:rPr>
                  </w:rPrChange>
                </w:rPr>
                <w:delText>0</w:delText>
              </w:r>
            </w:del>
          </w:p>
        </w:tc>
        <w:tc>
          <w:tcPr>
            <w:tcW w:w="1549"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268" w:author="Danka" w:date="2014-07-01T01:26:00Z"/>
                <w:rFonts w:ascii="Arial" w:hAnsi="Arial" w:cs="Arial"/>
                <w:b/>
                <w:bCs/>
                <w:sz w:val="18"/>
                <w:szCs w:val="18"/>
                <w:rPrChange w:id="11269" w:author="Danka" w:date="2014-07-01T01:31:00Z">
                  <w:rPr>
                    <w:del w:id="11270" w:author="Danka" w:date="2014-07-01T01:26:00Z"/>
                    <w:rFonts w:ascii="Arial" w:hAnsi="Arial" w:cs="Arial"/>
                    <w:b/>
                    <w:bCs/>
                    <w:sz w:val="18"/>
                    <w:szCs w:val="18"/>
                  </w:rPr>
                </w:rPrChange>
              </w:rPr>
            </w:pPr>
            <w:del w:id="11271" w:author="Danka" w:date="2014-07-01T01:26:00Z">
              <w:r w:rsidRPr="00B6350D" w:rsidDel="00B6350D">
                <w:rPr>
                  <w:rFonts w:ascii="Arial" w:hAnsi="Arial" w:cs="Arial"/>
                  <w:b/>
                  <w:bCs/>
                  <w:sz w:val="18"/>
                  <w:szCs w:val="18"/>
                  <w:rPrChange w:id="11272" w:author="Danka" w:date="2014-07-01T01:31:00Z">
                    <w:rPr>
                      <w:rFonts w:ascii="Arial" w:hAnsi="Arial" w:cs="Arial"/>
                      <w:b/>
                      <w:bCs/>
                      <w:sz w:val="18"/>
                      <w:szCs w:val="18"/>
                    </w:rPr>
                  </w:rPrChange>
                </w:rPr>
                <w:delText>0</w:delText>
              </w:r>
            </w:del>
          </w:p>
        </w:tc>
      </w:tr>
      <w:tr w:rsidR="00284050" w:rsidRPr="00B6350D" w:rsidDel="00B6350D" w:rsidTr="00284050">
        <w:trPr>
          <w:trHeight w:val="480"/>
          <w:del w:id="11273"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274" w:author="Danka" w:date="2014-07-01T01:26:00Z"/>
                <w:rFonts w:ascii="Arial" w:hAnsi="Arial" w:cs="Arial"/>
                <w:i/>
                <w:iCs/>
                <w:sz w:val="18"/>
                <w:szCs w:val="18"/>
                <w:rPrChange w:id="11275" w:author="Danka" w:date="2014-07-01T01:31:00Z">
                  <w:rPr>
                    <w:del w:id="11276" w:author="Danka" w:date="2014-07-01T01:26:00Z"/>
                    <w:rFonts w:ascii="Arial" w:hAnsi="Arial" w:cs="Arial"/>
                    <w:i/>
                    <w:iCs/>
                    <w:sz w:val="18"/>
                    <w:szCs w:val="18"/>
                  </w:rPr>
                </w:rPrChange>
              </w:rPr>
            </w:pPr>
            <w:del w:id="11277" w:author="Danka" w:date="2014-07-01T01:26:00Z">
              <w:r w:rsidRPr="00B6350D" w:rsidDel="00B6350D">
                <w:rPr>
                  <w:rFonts w:ascii="Arial" w:hAnsi="Arial" w:cs="Arial"/>
                  <w:i/>
                  <w:iCs/>
                  <w:sz w:val="18"/>
                  <w:szCs w:val="18"/>
                  <w:rPrChange w:id="11278" w:author="Danka" w:date="2014-07-01T01:31:00Z">
                    <w:rPr>
                      <w:rFonts w:ascii="Arial" w:hAnsi="Arial" w:cs="Arial"/>
                      <w:i/>
                      <w:iCs/>
                      <w:sz w:val="18"/>
                      <w:szCs w:val="18"/>
                    </w:rPr>
                  </w:rPrChange>
                </w:rPr>
                <w:delText>Zákonné dlhodobé rezervy, z toho:</w:delText>
              </w:r>
            </w:del>
          </w:p>
        </w:tc>
        <w:tc>
          <w:tcPr>
            <w:tcW w:w="141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279" w:author="Danka" w:date="2014-07-01T01:26:00Z"/>
                <w:rFonts w:ascii="Arial" w:hAnsi="Arial" w:cs="Arial"/>
                <w:i/>
                <w:iCs/>
                <w:sz w:val="18"/>
                <w:szCs w:val="18"/>
                <w:rPrChange w:id="11280" w:author="Danka" w:date="2014-07-01T01:31:00Z">
                  <w:rPr>
                    <w:del w:id="11281" w:author="Danka" w:date="2014-07-01T01:26:00Z"/>
                    <w:rFonts w:ascii="Arial" w:hAnsi="Arial" w:cs="Arial"/>
                    <w:i/>
                    <w:iCs/>
                    <w:sz w:val="18"/>
                    <w:szCs w:val="18"/>
                  </w:rPr>
                </w:rPrChange>
              </w:rPr>
            </w:pPr>
            <w:del w:id="11282" w:author="Danka" w:date="2014-07-01T01:26:00Z">
              <w:r w:rsidRPr="00B6350D" w:rsidDel="00B6350D">
                <w:rPr>
                  <w:rFonts w:ascii="Arial" w:hAnsi="Arial" w:cs="Arial"/>
                  <w:i/>
                  <w:iCs/>
                  <w:sz w:val="18"/>
                  <w:szCs w:val="18"/>
                  <w:rPrChange w:id="11283" w:author="Danka" w:date="2014-07-01T01:31:00Z">
                    <w:rPr>
                      <w:rFonts w:ascii="Arial" w:hAnsi="Arial" w:cs="Arial"/>
                      <w:i/>
                      <w:iCs/>
                      <w:sz w:val="18"/>
                      <w:szCs w:val="18"/>
                    </w:rPr>
                  </w:rPrChange>
                </w:rPr>
                <w:delText>0</w:delText>
              </w:r>
            </w:del>
          </w:p>
        </w:tc>
        <w:tc>
          <w:tcPr>
            <w:tcW w:w="1211"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284" w:author="Danka" w:date="2014-07-01T01:26:00Z"/>
                <w:rFonts w:ascii="Arial" w:hAnsi="Arial" w:cs="Arial"/>
                <w:i/>
                <w:iCs/>
                <w:sz w:val="18"/>
                <w:szCs w:val="18"/>
                <w:rPrChange w:id="11285" w:author="Danka" w:date="2014-07-01T01:31:00Z">
                  <w:rPr>
                    <w:del w:id="11286" w:author="Danka" w:date="2014-07-01T01:26:00Z"/>
                    <w:rFonts w:ascii="Arial" w:hAnsi="Arial" w:cs="Arial"/>
                    <w:i/>
                    <w:iCs/>
                    <w:sz w:val="18"/>
                    <w:szCs w:val="18"/>
                  </w:rPr>
                </w:rPrChange>
              </w:rPr>
            </w:pPr>
            <w:del w:id="11287" w:author="Danka" w:date="2014-07-01T01:26:00Z">
              <w:r w:rsidRPr="00B6350D" w:rsidDel="00B6350D">
                <w:rPr>
                  <w:rFonts w:ascii="Arial" w:hAnsi="Arial" w:cs="Arial"/>
                  <w:i/>
                  <w:iCs/>
                  <w:sz w:val="18"/>
                  <w:szCs w:val="18"/>
                  <w:rPrChange w:id="11288" w:author="Danka" w:date="2014-07-01T01:31:00Z">
                    <w:rPr>
                      <w:rFonts w:ascii="Arial" w:hAnsi="Arial" w:cs="Arial"/>
                      <w:i/>
                      <w:iCs/>
                      <w:sz w:val="18"/>
                      <w:szCs w:val="18"/>
                    </w:rPr>
                  </w:rPrChange>
                </w:rPr>
                <w:delText>0</w:delText>
              </w:r>
            </w:del>
          </w:p>
        </w:tc>
        <w:tc>
          <w:tcPr>
            <w:tcW w:w="126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289" w:author="Danka" w:date="2014-07-01T01:26:00Z"/>
                <w:rFonts w:ascii="Arial" w:hAnsi="Arial" w:cs="Arial"/>
                <w:i/>
                <w:iCs/>
                <w:sz w:val="18"/>
                <w:szCs w:val="18"/>
                <w:rPrChange w:id="11290" w:author="Danka" w:date="2014-07-01T01:31:00Z">
                  <w:rPr>
                    <w:del w:id="11291" w:author="Danka" w:date="2014-07-01T01:26:00Z"/>
                    <w:rFonts w:ascii="Arial" w:hAnsi="Arial" w:cs="Arial"/>
                    <w:i/>
                    <w:iCs/>
                    <w:sz w:val="18"/>
                    <w:szCs w:val="18"/>
                  </w:rPr>
                </w:rPrChange>
              </w:rPr>
            </w:pPr>
            <w:del w:id="11292" w:author="Danka" w:date="2014-07-01T01:26:00Z">
              <w:r w:rsidRPr="00B6350D" w:rsidDel="00B6350D">
                <w:rPr>
                  <w:rFonts w:ascii="Arial" w:hAnsi="Arial" w:cs="Arial"/>
                  <w:i/>
                  <w:iCs/>
                  <w:sz w:val="18"/>
                  <w:szCs w:val="18"/>
                  <w:rPrChange w:id="11293" w:author="Danka" w:date="2014-07-01T01:31:00Z">
                    <w:rPr>
                      <w:rFonts w:ascii="Arial" w:hAnsi="Arial" w:cs="Arial"/>
                      <w:i/>
                      <w:iCs/>
                      <w:sz w:val="18"/>
                      <w:szCs w:val="18"/>
                    </w:rPr>
                  </w:rPrChange>
                </w:rPr>
                <w:delText>0</w:delText>
              </w:r>
            </w:del>
          </w:p>
        </w:tc>
        <w:tc>
          <w:tcPr>
            <w:tcW w:w="1308"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294" w:author="Danka" w:date="2014-07-01T01:26:00Z"/>
                <w:rFonts w:ascii="Arial" w:hAnsi="Arial" w:cs="Arial"/>
                <w:i/>
                <w:iCs/>
                <w:sz w:val="18"/>
                <w:szCs w:val="18"/>
                <w:rPrChange w:id="11295" w:author="Danka" w:date="2014-07-01T01:31:00Z">
                  <w:rPr>
                    <w:del w:id="11296" w:author="Danka" w:date="2014-07-01T01:26:00Z"/>
                    <w:rFonts w:ascii="Arial" w:hAnsi="Arial" w:cs="Arial"/>
                    <w:i/>
                    <w:iCs/>
                    <w:sz w:val="18"/>
                    <w:szCs w:val="18"/>
                  </w:rPr>
                </w:rPrChange>
              </w:rPr>
            </w:pPr>
            <w:del w:id="11297" w:author="Danka" w:date="2014-07-01T01:26:00Z">
              <w:r w:rsidRPr="00B6350D" w:rsidDel="00B6350D">
                <w:rPr>
                  <w:rFonts w:ascii="Arial" w:hAnsi="Arial" w:cs="Arial"/>
                  <w:i/>
                  <w:iCs/>
                  <w:sz w:val="18"/>
                  <w:szCs w:val="18"/>
                  <w:rPrChange w:id="11298" w:author="Danka" w:date="2014-07-01T01:31:00Z">
                    <w:rPr>
                      <w:rFonts w:ascii="Arial" w:hAnsi="Arial" w:cs="Arial"/>
                      <w:i/>
                      <w:iCs/>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299" w:author="Danka" w:date="2014-07-01T01:26:00Z"/>
                <w:rFonts w:ascii="Arial" w:hAnsi="Arial" w:cs="Arial"/>
                <w:i/>
                <w:iCs/>
                <w:sz w:val="18"/>
                <w:szCs w:val="18"/>
                <w:rPrChange w:id="11300" w:author="Danka" w:date="2014-07-01T01:31:00Z">
                  <w:rPr>
                    <w:del w:id="11301" w:author="Danka" w:date="2014-07-01T01:26:00Z"/>
                    <w:rFonts w:ascii="Arial" w:hAnsi="Arial" w:cs="Arial"/>
                    <w:i/>
                    <w:iCs/>
                    <w:sz w:val="18"/>
                    <w:szCs w:val="18"/>
                  </w:rPr>
                </w:rPrChange>
              </w:rPr>
            </w:pPr>
            <w:del w:id="11302" w:author="Danka" w:date="2014-07-01T01:26:00Z">
              <w:r w:rsidRPr="00B6350D" w:rsidDel="00B6350D">
                <w:rPr>
                  <w:rFonts w:ascii="Arial" w:hAnsi="Arial" w:cs="Arial"/>
                  <w:i/>
                  <w:iCs/>
                  <w:sz w:val="18"/>
                  <w:szCs w:val="18"/>
                  <w:rPrChange w:id="11303" w:author="Danka" w:date="2014-07-01T01:31:00Z">
                    <w:rPr>
                      <w:rFonts w:ascii="Arial" w:hAnsi="Arial" w:cs="Arial"/>
                      <w:i/>
                      <w:iCs/>
                      <w:sz w:val="18"/>
                      <w:szCs w:val="18"/>
                    </w:rPr>
                  </w:rPrChange>
                </w:rPr>
                <w:delText>0</w:delText>
              </w:r>
            </w:del>
          </w:p>
        </w:tc>
      </w:tr>
      <w:tr w:rsidR="00284050" w:rsidRPr="00B6350D" w:rsidDel="00B6350D" w:rsidTr="00284050">
        <w:trPr>
          <w:trHeight w:val="240"/>
          <w:del w:id="11304"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305" w:author="Danka" w:date="2014-07-01T01:26:00Z"/>
                <w:rFonts w:ascii="Arial" w:hAnsi="Arial" w:cs="Arial"/>
                <w:sz w:val="18"/>
                <w:szCs w:val="18"/>
                <w:rPrChange w:id="11306" w:author="Danka" w:date="2014-07-01T01:31:00Z">
                  <w:rPr>
                    <w:del w:id="11307"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308" w:author="Danka" w:date="2014-07-01T01:26:00Z"/>
                <w:rFonts w:ascii="Arial" w:hAnsi="Arial" w:cs="Arial"/>
                <w:sz w:val="18"/>
                <w:szCs w:val="18"/>
                <w:rPrChange w:id="11309" w:author="Danka" w:date="2014-07-01T01:31:00Z">
                  <w:rPr>
                    <w:del w:id="11310" w:author="Danka" w:date="2014-07-01T01:26:00Z"/>
                    <w:rFonts w:ascii="Arial" w:hAnsi="Arial" w:cs="Arial"/>
                    <w:sz w:val="18"/>
                    <w:szCs w:val="18"/>
                  </w:rPr>
                </w:rPrChange>
              </w:rPr>
            </w:pPr>
            <w:del w:id="11311" w:author="Danka" w:date="2014-07-01T01:26:00Z">
              <w:r w:rsidRPr="00B6350D" w:rsidDel="00B6350D">
                <w:rPr>
                  <w:rFonts w:ascii="Arial" w:hAnsi="Arial" w:cs="Arial"/>
                  <w:sz w:val="18"/>
                  <w:szCs w:val="18"/>
                  <w:rPrChange w:id="11312"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313" w:author="Danka" w:date="2014-07-01T01:26:00Z"/>
                <w:rFonts w:ascii="Arial" w:hAnsi="Arial" w:cs="Arial"/>
                <w:sz w:val="18"/>
                <w:szCs w:val="18"/>
                <w:rPrChange w:id="11314" w:author="Danka" w:date="2014-07-01T01:31:00Z">
                  <w:rPr>
                    <w:del w:id="11315" w:author="Danka" w:date="2014-07-01T01:26:00Z"/>
                    <w:rFonts w:ascii="Arial" w:hAnsi="Arial" w:cs="Arial"/>
                    <w:sz w:val="18"/>
                    <w:szCs w:val="18"/>
                  </w:rPr>
                </w:rPrChange>
              </w:rPr>
            </w:pPr>
            <w:del w:id="11316" w:author="Danka" w:date="2014-07-01T01:26:00Z">
              <w:r w:rsidRPr="00B6350D" w:rsidDel="00B6350D">
                <w:rPr>
                  <w:rFonts w:ascii="Arial" w:hAnsi="Arial" w:cs="Arial"/>
                  <w:sz w:val="18"/>
                  <w:szCs w:val="18"/>
                  <w:rPrChange w:id="11317"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318" w:author="Danka" w:date="2014-07-01T01:26:00Z"/>
                <w:rFonts w:ascii="Arial" w:hAnsi="Arial" w:cs="Arial"/>
                <w:sz w:val="18"/>
                <w:szCs w:val="18"/>
                <w:rPrChange w:id="11319" w:author="Danka" w:date="2014-07-01T01:31:00Z">
                  <w:rPr>
                    <w:del w:id="11320" w:author="Danka" w:date="2014-07-01T01:26:00Z"/>
                    <w:rFonts w:ascii="Arial" w:hAnsi="Arial" w:cs="Arial"/>
                    <w:sz w:val="18"/>
                    <w:szCs w:val="18"/>
                  </w:rPr>
                </w:rPrChange>
              </w:rPr>
            </w:pPr>
            <w:del w:id="11321" w:author="Danka" w:date="2014-07-01T01:26:00Z">
              <w:r w:rsidRPr="00B6350D" w:rsidDel="00B6350D">
                <w:rPr>
                  <w:rFonts w:ascii="Arial" w:hAnsi="Arial" w:cs="Arial"/>
                  <w:sz w:val="18"/>
                  <w:szCs w:val="18"/>
                  <w:rPrChange w:id="11322"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323" w:author="Danka" w:date="2014-07-01T01:26:00Z"/>
                <w:rFonts w:ascii="Arial" w:hAnsi="Arial" w:cs="Arial"/>
                <w:sz w:val="18"/>
                <w:szCs w:val="18"/>
                <w:rPrChange w:id="11324" w:author="Danka" w:date="2014-07-01T01:31:00Z">
                  <w:rPr>
                    <w:del w:id="11325" w:author="Danka" w:date="2014-07-01T01:26:00Z"/>
                    <w:rFonts w:ascii="Arial" w:hAnsi="Arial" w:cs="Arial"/>
                    <w:sz w:val="18"/>
                    <w:szCs w:val="18"/>
                  </w:rPr>
                </w:rPrChange>
              </w:rPr>
            </w:pPr>
            <w:del w:id="11326" w:author="Danka" w:date="2014-07-01T01:26:00Z">
              <w:r w:rsidRPr="00B6350D" w:rsidDel="00B6350D">
                <w:rPr>
                  <w:rFonts w:ascii="Arial" w:hAnsi="Arial" w:cs="Arial"/>
                  <w:sz w:val="18"/>
                  <w:szCs w:val="18"/>
                  <w:rPrChange w:id="11327"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328" w:author="Danka" w:date="2014-07-01T01:26:00Z"/>
                <w:rFonts w:ascii="Arial" w:hAnsi="Arial" w:cs="Arial"/>
                <w:sz w:val="18"/>
                <w:szCs w:val="18"/>
                <w:rPrChange w:id="11329" w:author="Danka" w:date="2014-07-01T01:31:00Z">
                  <w:rPr>
                    <w:del w:id="11330" w:author="Danka" w:date="2014-07-01T01:26:00Z"/>
                    <w:rFonts w:ascii="Arial" w:hAnsi="Arial" w:cs="Arial"/>
                    <w:sz w:val="18"/>
                    <w:szCs w:val="18"/>
                  </w:rPr>
                </w:rPrChange>
              </w:rPr>
            </w:pPr>
            <w:del w:id="11331" w:author="Danka" w:date="2014-07-01T01:26:00Z">
              <w:r w:rsidRPr="00B6350D" w:rsidDel="00B6350D">
                <w:rPr>
                  <w:rFonts w:ascii="Arial" w:hAnsi="Arial" w:cs="Arial"/>
                  <w:sz w:val="18"/>
                  <w:szCs w:val="18"/>
                  <w:rPrChange w:id="11332" w:author="Danka" w:date="2014-07-01T01:31:00Z">
                    <w:rPr>
                      <w:rFonts w:ascii="Arial" w:hAnsi="Arial" w:cs="Arial"/>
                      <w:sz w:val="18"/>
                      <w:szCs w:val="18"/>
                    </w:rPr>
                  </w:rPrChange>
                </w:rPr>
                <w:delText>0</w:delText>
              </w:r>
            </w:del>
          </w:p>
        </w:tc>
      </w:tr>
      <w:tr w:rsidR="00284050" w:rsidRPr="00B6350D" w:rsidDel="00B6350D" w:rsidTr="00284050">
        <w:trPr>
          <w:trHeight w:val="240"/>
          <w:del w:id="11333"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334" w:author="Danka" w:date="2014-07-01T01:26:00Z"/>
                <w:rFonts w:ascii="Arial" w:hAnsi="Arial" w:cs="Arial"/>
                <w:sz w:val="18"/>
                <w:szCs w:val="18"/>
                <w:rPrChange w:id="11335" w:author="Danka" w:date="2014-07-01T01:31:00Z">
                  <w:rPr>
                    <w:del w:id="11336"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337" w:author="Danka" w:date="2014-07-01T01:26:00Z"/>
                <w:rFonts w:ascii="Arial" w:hAnsi="Arial" w:cs="Arial"/>
                <w:sz w:val="18"/>
                <w:szCs w:val="18"/>
                <w:rPrChange w:id="11338" w:author="Danka" w:date="2014-07-01T01:31:00Z">
                  <w:rPr>
                    <w:del w:id="11339" w:author="Danka" w:date="2014-07-01T01:26:00Z"/>
                    <w:rFonts w:ascii="Arial" w:hAnsi="Arial" w:cs="Arial"/>
                    <w:sz w:val="18"/>
                    <w:szCs w:val="18"/>
                  </w:rPr>
                </w:rPrChange>
              </w:rPr>
            </w:pPr>
            <w:del w:id="11340" w:author="Danka" w:date="2014-07-01T01:26:00Z">
              <w:r w:rsidRPr="00B6350D" w:rsidDel="00B6350D">
                <w:rPr>
                  <w:rFonts w:ascii="Arial" w:hAnsi="Arial" w:cs="Arial"/>
                  <w:sz w:val="18"/>
                  <w:szCs w:val="18"/>
                  <w:rPrChange w:id="11341"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342" w:author="Danka" w:date="2014-07-01T01:26:00Z"/>
                <w:rFonts w:ascii="Arial" w:hAnsi="Arial" w:cs="Arial"/>
                <w:sz w:val="18"/>
                <w:szCs w:val="18"/>
                <w:rPrChange w:id="11343" w:author="Danka" w:date="2014-07-01T01:31:00Z">
                  <w:rPr>
                    <w:del w:id="11344" w:author="Danka" w:date="2014-07-01T01:26:00Z"/>
                    <w:rFonts w:ascii="Arial" w:hAnsi="Arial" w:cs="Arial"/>
                    <w:sz w:val="18"/>
                    <w:szCs w:val="18"/>
                  </w:rPr>
                </w:rPrChange>
              </w:rPr>
            </w:pPr>
            <w:del w:id="11345" w:author="Danka" w:date="2014-07-01T01:26:00Z">
              <w:r w:rsidRPr="00B6350D" w:rsidDel="00B6350D">
                <w:rPr>
                  <w:rFonts w:ascii="Arial" w:hAnsi="Arial" w:cs="Arial"/>
                  <w:sz w:val="18"/>
                  <w:szCs w:val="18"/>
                  <w:rPrChange w:id="11346"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347" w:author="Danka" w:date="2014-07-01T01:26:00Z"/>
                <w:rFonts w:ascii="Arial" w:hAnsi="Arial" w:cs="Arial"/>
                <w:sz w:val="18"/>
                <w:szCs w:val="18"/>
                <w:rPrChange w:id="11348" w:author="Danka" w:date="2014-07-01T01:31:00Z">
                  <w:rPr>
                    <w:del w:id="11349" w:author="Danka" w:date="2014-07-01T01:26:00Z"/>
                    <w:rFonts w:ascii="Arial" w:hAnsi="Arial" w:cs="Arial"/>
                    <w:sz w:val="18"/>
                    <w:szCs w:val="18"/>
                  </w:rPr>
                </w:rPrChange>
              </w:rPr>
            </w:pPr>
            <w:del w:id="11350" w:author="Danka" w:date="2014-07-01T01:26:00Z">
              <w:r w:rsidRPr="00B6350D" w:rsidDel="00B6350D">
                <w:rPr>
                  <w:rFonts w:ascii="Arial" w:hAnsi="Arial" w:cs="Arial"/>
                  <w:sz w:val="18"/>
                  <w:szCs w:val="18"/>
                  <w:rPrChange w:id="11351"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352" w:author="Danka" w:date="2014-07-01T01:26:00Z"/>
                <w:rFonts w:ascii="Arial" w:hAnsi="Arial" w:cs="Arial"/>
                <w:sz w:val="18"/>
                <w:szCs w:val="18"/>
                <w:rPrChange w:id="11353" w:author="Danka" w:date="2014-07-01T01:31:00Z">
                  <w:rPr>
                    <w:del w:id="11354" w:author="Danka" w:date="2014-07-01T01:26:00Z"/>
                    <w:rFonts w:ascii="Arial" w:hAnsi="Arial" w:cs="Arial"/>
                    <w:sz w:val="18"/>
                    <w:szCs w:val="18"/>
                  </w:rPr>
                </w:rPrChange>
              </w:rPr>
            </w:pPr>
            <w:del w:id="11355" w:author="Danka" w:date="2014-07-01T01:26:00Z">
              <w:r w:rsidRPr="00B6350D" w:rsidDel="00B6350D">
                <w:rPr>
                  <w:rFonts w:ascii="Arial" w:hAnsi="Arial" w:cs="Arial"/>
                  <w:sz w:val="18"/>
                  <w:szCs w:val="18"/>
                  <w:rPrChange w:id="11356"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357" w:author="Danka" w:date="2014-07-01T01:26:00Z"/>
                <w:rFonts w:ascii="Arial" w:hAnsi="Arial" w:cs="Arial"/>
                <w:sz w:val="18"/>
                <w:szCs w:val="18"/>
                <w:rPrChange w:id="11358" w:author="Danka" w:date="2014-07-01T01:31:00Z">
                  <w:rPr>
                    <w:del w:id="11359" w:author="Danka" w:date="2014-07-01T01:26:00Z"/>
                    <w:rFonts w:ascii="Arial" w:hAnsi="Arial" w:cs="Arial"/>
                    <w:sz w:val="18"/>
                    <w:szCs w:val="18"/>
                  </w:rPr>
                </w:rPrChange>
              </w:rPr>
            </w:pPr>
            <w:del w:id="11360" w:author="Danka" w:date="2014-07-01T01:26:00Z">
              <w:r w:rsidRPr="00B6350D" w:rsidDel="00B6350D">
                <w:rPr>
                  <w:rFonts w:ascii="Arial" w:hAnsi="Arial" w:cs="Arial"/>
                  <w:sz w:val="18"/>
                  <w:szCs w:val="18"/>
                  <w:rPrChange w:id="11361" w:author="Danka" w:date="2014-07-01T01:31:00Z">
                    <w:rPr>
                      <w:rFonts w:ascii="Arial" w:hAnsi="Arial" w:cs="Arial"/>
                      <w:sz w:val="18"/>
                      <w:szCs w:val="18"/>
                    </w:rPr>
                  </w:rPrChange>
                </w:rPr>
                <w:delText>0</w:delText>
              </w:r>
            </w:del>
          </w:p>
        </w:tc>
      </w:tr>
      <w:tr w:rsidR="00284050" w:rsidRPr="00B6350D" w:rsidDel="00B6350D" w:rsidTr="00284050">
        <w:trPr>
          <w:trHeight w:val="456"/>
          <w:del w:id="11362"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363" w:author="Danka" w:date="2014-07-01T01:26:00Z"/>
                <w:rFonts w:ascii="Arial" w:hAnsi="Arial" w:cs="Arial"/>
                <w:i/>
                <w:iCs/>
                <w:sz w:val="18"/>
                <w:szCs w:val="18"/>
                <w:rPrChange w:id="11364" w:author="Danka" w:date="2014-07-01T01:31:00Z">
                  <w:rPr>
                    <w:del w:id="11365" w:author="Danka" w:date="2014-07-01T01:26:00Z"/>
                    <w:rFonts w:ascii="Arial" w:hAnsi="Arial" w:cs="Arial"/>
                    <w:i/>
                    <w:iCs/>
                    <w:sz w:val="18"/>
                    <w:szCs w:val="18"/>
                  </w:rPr>
                </w:rPrChange>
              </w:rPr>
            </w:pPr>
            <w:del w:id="11366" w:author="Danka" w:date="2014-07-01T01:26:00Z">
              <w:r w:rsidRPr="00B6350D" w:rsidDel="00B6350D">
                <w:rPr>
                  <w:rFonts w:ascii="Arial" w:hAnsi="Arial" w:cs="Arial"/>
                  <w:i/>
                  <w:iCs/>
                  <w:sz w:val="18"/>
                  <w:szCs w:val="18"/>
                  <w:rPrChange w:id="11367" w:author="Danka" w:date="2014-07-01T01:31:00Z">
                    <w:rPr>
                      <w:rFonts w:ascii="Arial" w:hAnsi="Arial" w:cs="Arial"/>
                      <w:i/>
                      <w:iCs/>
                      <w:sz w:val="18"/>
                      <w:szCs w:val="18"/>
                    </w:rPr>
                  </w:rPrChange>
                </w:rPr>
                <w:delText>Ostatné dlhodobé rezervy, z toho:</w:delText>
              </w:r>
            </w:del>
          </w:p>
        </w:tc>
        <w:tc>
          <w:tcPr>
            <w:tcW w:w="141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368" w:author="Danka" w:date="2014-07-01T01:26:00Z"/>
                <w:rFonts w:ascii="Arial" w:hAnsi="Arial" w:cs="Arial"/>
                <w:i/>
                <w:iCs/>
                <w:sz w:val="18"/>
                <w:szCs w:val="18"/>
                <w:rPrChange w:id="11369" w:author="Danka" w:date="2014-07-01T01:31:00Z">
                  <w:rPr>
                    <w:del w:id="11370" w:author="Danka" w:date="2014-07-01T01:26:00Z"/>
                    <w:rFonts w:ascii="Arial" w:hAnsi="Arial" w:cs="Arial"/>
                    <w:i/>
                    <w:iCs/>
                    <w:sz w:val="18"/>
                    <w:szCs w:val="18"/>
                  </w:rPr>
                </w:rPrChange>
              </w:rPr>
            </w:pPr>
            <w:del w:id="11371" w:author="Danka" w:date="2014-07-01T01:26:00Z">
              <w:r w:rsidRPr="00B6350D" w:rsidDel="00B6350D">
                <w:rPr>
                  <w:rFonts w:ascii="Arial" w:hAnsi="Arial" w:cs="Arial"/>
                  <w:i/>
                  <w:iCs/>
                  <w:sz w:val="18"/>
                  <w:szCs w:val="18"/>
                  <w:rPrChange w:id="11372" w:author="Danka" w:date="2014-07-01T01:31:00Z">
                    <w:rPr>
                      <w:rFonts w:ascii="Arial" w:hAnsi="Arial" w:cs="Arial"/>
                      <w:i/>
                      <w:iCs/>
                      <w:sz w:val="18"/>
                      <w:szCs w:val="18"/>
                    </w:rPr>
                  </w:rPrChange>
                </w:rPr>
                <w:delText>0</w:delText>
              </w:r>
            </w:del>
          </w:p>
        </w:tc>
        <w:tc>
          <w:tcPr>
            <w:tcW w:w="1211"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373" w:author="Danka" w:date="2014-07-01T01:26:00Z"/>
                <w:rFonts w:ascii="Arial" w:hAnsi="Arial" w:cs="Arial"/>
                <w:i/>
                <w:iCs/>
                <w:sz w:val="18"/>
                <w:szCs w:val="18"/>
                <w:rPrChange w:id="11374" w:author="Danka" w:date="2014-07-01T01:31:00Z">
                  <w:rPr>
                    <w:del w:id="11375" w:author="Danka" w:date="2014-07-01T01:26:00Z"/>
                    <w:rFonts w:ascii="Arial" w:hAnsi="Arial" w:cs="Arial"/>
                    <w:i/>
                    <w:iCs/>
                    <w:sz w:val="18"/>
                    <w:szCs w:val="18"/>
                  </w:rPr>
                </w:rPrChange>
              </w:rPr>
            </w:pPr>
            <w:del w:id="11376" w:author="Danka" w:date="2014-07-01T01:26:00Z">
              <w:r w:rsidRPr="00B6350D" w:rsidDel="00B6350D">
                <w:rPr>
                  <w:rFonts w:ascii="Arial" w:hAnsi="Arial" w:cs="Arial"/>
                  <w:i/>
                  <w:iCs/>
                  <w:sz w:val="18"/>
                  <w:szCs w:val="18"/>
                  <w:rPrChange w:id="11377" w:author="Danka" w:date="2014-07-01T01:31:00Z">
                    <w:rPr>
                      <w:rFonts w:ascii="Arial" w:hAnsi="Arial" w:cs="Arial"/>
                      <w:i/>
                      <w:iCs/>
                      <w:sz w:val="18"/>
                      <w:szCs w:val="18"/>
                    </w:rPr>
                  </w:rPrChange>
                </w:rPr>
                <w:delText>0</w:delText>
              </w:r>
            </w:del>
          </w:p>
        </w:tc>
        <w:tc>
          <w:tcPr>
            <w:tcW w:w="126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378" w:author="Danka" w:date="2014-07-01T01:26:00Z"/>
                <w:rFonts w:ascii="Arial" w:hAnsi="Arial" w:cs="Arial"/>
                <w:i/>
                <w:iCs/>
                <w:sz w:val="18"/>
                <w:szCs w:val="18"/>
                <w:rPrChange w:id="11379" w:author="Danka" w:date="2014-07-01T01:31:00Z">
                  <w:rPr>
                    <w:del w:id="11380" w:author="Danka" w:date="2014-07-01T01:26:00Z"/>
                    <w:rFonts w:ascii="Arial" w:hAnsi="Arial" w:cs="Arial"/>
                    <w:i/>
                    <w:iCs/>
                    <w:sz w:val="18"/>
                    <w:szCs w:val="18"/>
                  </w:rPr>
                </w:rPrChange>
              </w:rPr>
            </w:pPr>
            <w:del w:id="11381" w:author="Danka" w:date="2014-07-01T01:26:00Z">
              <w:r w:rsidRPr="00B6350D" w:rsidDel="00B6350D">
                <w:rPr>
                  <w:rFonts w:ascii="Arial" w:hAnsi="Arial" w:cs="Arial"/>
                  <w:i/>
                  <w:iCs/>
                  <w:sz w:val="18"/>
                  <w:szCs w:val="18"/>
                  <w:rPrChange w:id="11382" w:author="Danka" w:date="2014-07-01T01:31:00Z">
                    <w:rPr>
                      <w:rFonts w:ascii="Arial" w:hAnsi="Arial" w:cs="Arial"/>
                      <w:i/>
                      <w:iCs/>
                      <w:sz w:val="18"/>
                      <w:szCs w:val="18"/>
                    </w:rPr>
                  </w:rPrChange>
                </w:rPr>
                <w:delText>0</w:delText>
              </w:r>
            </w:del>
          </w:p>
        </w:tc>
        <w:tc>
          <w:tcPr>
            <w:tcW w:w="1308"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383" w:author="Danka" w:date="2014-07-01T01:26:00Z"/>
                <w:rFonts w:ascii="Arial" w:hAnsi="Arial" w:cs="Arial"/>
                <w:i/>
                <w:iCs/>
                <w:sz w:val="18"/>
                <w:szCs w:val="18"/>
                <w:rPrChange w:id="11384" w:author="Danka" w:date="2014-07-01T01:31:00Z">
                  <w:rPr>
                    <w:del w:id="11385" w:author="Danka" w:date="2014-07-01T01:26:00Z"/>
                    <w:rFonts w:ascii="Arial" w:hAnsi="Arial" w:cs="Arial"/>
                    <w:i/>
                    <w:iCs/>
                    <w:sz w:val="18"/>
                    <w:szCs w:val="18"/>
                  </w:rPr>
                </w:rPrChange>
              </w:rPr>
            </w:pPr>
            <w:del w:id="11386" w:author="Danka" w:date="2014-07-01T01:26:00Z">
              <w:r w:rsidRPr="00B6350D" w:rsidDel="00B6350D">
                <w:rPr>
                  <w:rFonts w:ascii="Arial" w:hAnsi="Arial" w:cs="Arial"/>
                  <w:i/>
                  <w:iCs/>
                  <w:sz w:val="18"/>
                  <w:szCs w:val="18"/>
                  <w:rPrChange w:id="11387" w:author="Danka" w:date="2014-07-01T01:31:00Z">
                    <w:rPr>
                      <w:rFonts w:ascii="Arial" w:hAnsi="Arial" w:cs="Arial"/>
                      <w:i/>
                      <w:iCs/>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388" w:author="Danka" w:date="2014-07-01T01:26:00Z"/>
                <w:rFonts w:ascii="Arial" w:hAnsi="Arial" w:cs="Arial"/>
                <w:i/>
                <w:iCs/>
                <w:sz w:val="18"/>
                <w:szCs w:val="18"/>
                <w:rPrChange w:id="11389" w:author="Danka" w:date="2014-07-01T01:31:00Z">
                  <w:rPr>
                    <w:del w:id="11390" w:author="Danka" w:date="2014-07-01T01:26:00Z"/>
                    <w:rFonts w:ascii="Arial" w:hAnsi="Arial" w:cs="Arial"/>
                    <w:i/>
                    <w:iCs/>
                    <w:sz w:val="18"/>
                    <w:szCs w:val="18"/>
                  </w:rPr>
                </w:rPrChange>
              </w:rPr>
            </w:pPr>
            <w:del w:id="11391" w:author="Danka" w:date="2014-07-01T01:26:00Z">
              <w:r w:rsidRPr="00B6350D" w:rsidDel="00B6350D">
                <w:rPr>
                  <w:rFonts w:ascii="Arial" w:hAnsi="Arial" w:cs="Arial"/>
                  <w:i/>
                  <w:iCs/>
                  <w:sz w:val="18"/>
                  <w:szCs w:val="18"/>
                  <w:rPrChange w:id="11392" w:author="Danka" w:date="2014-07-01T01:31:00Z">
                    <w:rPr>
                      <w:rFonts w:ascii="Arial" w:hAnsi="Arial" w:cs="Arial"/>
                      <w:i/>
                      <w:iCs/>
                      <w:sz w:val="18"/>
                      <w:szCs w:val="18"/>
                    </w:rPr>
                  </w:rPrChange>
                </w:rPr>
                <w:delText>0</w:delText>
              </w:r>
            </w:del>
          </w:p>
        </w:tc>
      </w:tr>
      <w:tr w:rsidR="00284050" w:rsidRPr="00B6350D" w:rsidDel="00B6350D" w:rsidTr="00284050">
        <w:trPr>
          <w:trHeight w:val="228"/>
          <w:del w:id="11393"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394" w:author="Danka" w:date="2014-07-01T01:26:00Z"/>
                <w:rFonts w:ascii="Arial" w:hAnsi="Arial" w:cs="Arial"/>
                <w:sz w:val="18"/>
                <w:szCs w:val="18"/>
                <w:rPrChange w:id="11395" w:author="Danka" w:date="2014-07-01T01:31:00Z">
                  <w:rPr>
                    <w:del w:id="11396" w:author="Danka" w:date="2014-07-01T01:26:00Z"/>
                    <w:rFonts w:ascii="Arial" w:hAnsi="Arial" w:cs="Arial"/>
                    <w:sz w:val="18"/>
                    <w:szCs w:val="18"/>
                  </w:rPr>
                </w:rPrChange>
              </w:rPr>
            </w:pPr>
            <w:del w:id="11397" w:author="Danka" w:date="2014-07-01T01:26:00Z">
              <w:r w:rsidRPr="00B6350D" w:rsidDel="00B6350D">
                <w:rPr>
                  <w:rFonts w:ascii="Arial" w:hAnsi="Arial" w:cs="Arial"/>
                  <w:sz w:val="18"/>
                  <w:szCs w:val="18"/>
                  <w:rPrChange w:id="11398" w:author="Danka" w:date="2014-07-01T01:31:00Z">
                    <w:rPr>
                      <w:rFonts w:ascii="Arial" w:hAnsi="Arial" w:cs="Arial"/>
                      <w:sz w:val="18"/>
                      <w:szCs w:val="18"/>
                    </w:rPr>
                  </w:rPrChange>
                </w:rPr>
                <w:delText>odchodné do dôchodku</w:delText>
              </w:r>
            </w:del>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399" w:author="Danka" w:date="2014-07-01T01:26:00Z"/>
                <w:rFonts w:ascii="Arial" w:hAnsi="Arial" w:cs="Arial"/>
                <w:sz w:val="18"/>
                <w:szCs w:val="18"/>
                <w:rPrChange w:id="11400" w:author="Danka" w:date="2014-07-01T01:31:00Z">
                  <w:rPr>
                    <w:del w:id="11401" w:author="Danka" w:date="2014-07-01T01:26:00Z"/>
                    <w:rFonts w:ascii="Arial" w:hAnsi="Arial" w:cs="Arial"/>
                    <w:sz w:val="18"/>
                    <w:szCs w:val="18"/>
                  </w:rPr>
                </w:rPrChange>
              </w:rPr>
            </w:pPr>
            <w:del w:id="11402" w:author="Danka" w:date="2014-07-01T01:26:00Z">
              <w:r w:rsidRPr="00B6350D" w:rsidDel="00B6350D">
                <w:rPr>
                  <w:rFonts w:ascii="Arial" w:hAnsi="Arial" w:cs="Arial"/>
                  <w:sz w:val="18"/>
                  <w:szCs w:val="18"/>
                  <w:rPrChange w:id="11403"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04" w:author="Danka" w:date="2014-07-01T01:26:00Z"/>
                <w:rFonts w:ascii="Arial" w:hAnsi="Arial" w:cs="Arial"/>
                <w:sz w:val="18"/>
                <w:szCs w:val="18"/>
                <w:rPrChange w:id="11405" w:author="Danka" w:date="2014-07-01T01:31:00Z">
                  <w:rPr>
                    <w:del w:id="11406" w:author="Danka" w:date="2014-07-01T01:26:00Z"/>
                    <w:rFonts w:ascii="Arial" w:hAnsi="Arial" w:cs="Arial"/>
                    <w:sz w:val="18"/>
                    <w:szCs w:val="18"/>
                  </w:rPr>
                </w:rPrChange>
              </w:rPr>
            </w:pPr>
            <w:del w:id="11407" w:author="Danka" w:date="2014-07-01T01:26:00Z">
              <w:r w:rsidRPr="00B6350D" w:rsidDel="00B6350D">
                <w:rPr>
                  <w:rFonts w:ascii="Arial" w:hAnsi="Arial" w:cs="Arial"/>
                  <w:sz w:val="18"/>
                  <w:szCs w:val="18"/>
                  <w:rPrChange w:id="11408"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09" w:author="Danka" w:date="2014-07-01T01:26:00Z"/>
                <w:rFonts w:ascii="Arial" w:hAnsi="Arial" w:cs="Arial"/>
                <w:sz w:val="18"/>
                <w:szCs w:val="18"/>
                <w:rPrChange w:id="11410" w:author="Danka" w:date="2014-07-01T01:31:00Z">
                  <w:rPr>
                    <w:del w:id="11411" w:author="Danka" w:date="2014-07-01T01:26:00Z"/>
                    <w:rFonts w:ascii="Arial" w:hAnsi="Arial" w:cs="Arial"/>
                    <w:sz w:val="18"/>
                    <w:szCs w:val="18"/>
                  </w:rPr>
                </w:rPrChange>
              </w:rPr>
            </w:pPr>
            <w:del w:id="11412" w:author="Danka" w:date="2014-07-01T01:26:00Z">
              <w:r w:rsidRPr="00B6350D" w:rsidDel="00B6350D">
                <w:rPr>
                  <w:rFonts w:ascii="Arial" w:hAnsi="Arial" w:cs="Arial"/>
                  <w:sz w:val="18"/>
                  <w:szCs w:val="18"/>
                  <w:rPrChange w:id="11413"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14" w:author="Danka" w:date="2014-07-01T01:26:00Z"/>
                <w:rFonts w:ascii="Arial" w:hAnsi="Arial" w:cs="Arial"/>
                <w:sz w:val="18"/>
                <w:szCs w:val="18"/>
                <w:rPrChange w:id="11415" w:author="Danka" w:date="2014-07-01T01:31:00Z">
                  <w:rPr>
                    <w:del w:id="11416" w:author="Danka" w:date="2014-07-01T01:26:00Z"/>
                    <w:rFonts w:ascii="Arial" w:hAnsi="Arial" w:cs="Arial"/>
                    <w:sz w:val="18"/>
                    <w:szCs w:val="18"/>
                  </w:rPr>
                </w:rPrChange>
              </w:rPr>
            </w:pPr>
            <w:del w:id="11417" w:author="Danka" w:date="2014-07-01T01:26:00Z">
              <w:r w:rsidRPr="00B6350D" w:rsidDel="00B6350D">
                <w:rPr>
                  <w:rFonts w:ascii="Arial" w:hAnsi="Arial" w:cs="Arial"/>
                  <w:sz w:val="18"/>
                  <w:szCs w:val="18"/>
                  <w:rPrChange w:id="11418"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419" w:author="Danka" w:date="2014-07-01T01:26:00Z"/>
                <w:rFonts w:ascii="Arial" w:hAnsi="Arial" w:cs="Arial"/>
                <w:sz w:val="18"/>
                <w:szCs w:val="18"/>
                <w:rPrChange w:id="11420" w:author="Danka" w:date="2014-07-01T01:31:00Z">
                  <w:rPr>
                    <w:del w:id="11421" w:author="Danka" w:date="2014-07-01T01:26:00Z"/>
                    <w:rFonts w:ascii="Arial" w:hAnsi="Arial" w:cs="Arial"/>
                    <w:sz w:val="18"/>
                    <w:szCs w:val="18"/>
                  </w:rPr>
                </w:rPrChange>
              </w:rPr>
            </w:pPr>
            <w:del w:id="11422" w:author="Danka" w:date="2014-07-01T01:26:00Z">
              <w:r w:rsidRPr="00B6350D" w:rsidDel="00B6350D">
                <w:rPr>
                  <w:rFonts w:ascii="Arial" w:hAnsi="Arial" w:cs="Arial"/>
                  <w:sz w:val="18"/>
                  <w:szCs w:val="18"/>
                  <w:rPrChange w:id="11423" w:author="Danka" w:date="2014-07-01T01:31:00Z">
                    <w:rPr>
                      <w:rFonts w:ascii="Arial" w:hAnsi="Arial" w:cs="Arial"/>
                      <w:sz w:val="18"/>
                      <w:szCs w:val="18"/>
                    </w:rPr>
                  </w:rPrChange>
                </w:rPr>
                <w:delText>0</w:delText>
              </w:r>
            </w:del>
          </w:p>
        </w:tc>
      </w:tr>
      <w:tr w:rsidR="00284050" w:rsidRPr="00B6350D" w:rsidDel="00B6350D" w:rsidTr="00284050">
        <w:trPr>
          <w:trHeight w:val="228"/>
          <w:del w:id="11424"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425" w:author="Danka" w:date="2014-07-01T01:26:00Z"/>
                <w:rFonts w:ascii="Arial" w:hAnsi="Arial" w:cs="Arial"/>
                <w:sz w:val="18"/>
                <w:szCs w:val="18"/>
                <w:rPrChange w:id="11426" w:author="Danka" w:date="2014-07-01T01:31:00Z">
                  <w:rPr>
                    <w:del w:id="11427"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28" w:author="Danka" w:date="2014-07-01T01:26:00Z"/>
                <w:rFonts w:ascii="Arial" w:hAnsi="Arial" w:cs="Arial"/>
                <w:sz w:val="18"/>
                <w:szCs w:val="18"/>
                <w:rPrChange w:id="11429" w:author="Danka" w:date="2014-07-01T01:31:00Z">
                  <w:rPr>
                    <w:del w:id="11430" w:author="Danka" w:date="2014-07-01T01:26:00Z"/>
                    <w:rFonts w:ascii="Arial" w:hAnsi="Arial" w:cs="Arial"/>
                    <w:sz w:val="18"/>
                    <w:szCs w:val="18"/>
                  </w:rPr>
                </w:rPrChange>
              </w:rPr>
            </w:pPr>
            <w:del w:id="11431" w:author="Danka" w:date="2014-07-01T01:26:00Z">
              <w:r w:rsidRPr="00B6350D" w:rsidDel="00B6350D">
                <w:rPr>
                  <w:rFonts w:ascii="Arial" w:hAnsi="Arial" w:cs="Arial"/>
                  <w:sz w:val="18"/>
                  <w:szCs w:val="18"/>
                  <w:rPrChange w:id="11432"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33" w:author="Danka" w:date="2014-07-01T01:26:00Z"/>
                <w:rFonts w:ascii="Arial" w:hAnsi="Arial" w:cs="Arial"/>
                <w:sz w:val="18"/>
                <w:szCs w:val="18"/>
                <w:rPrChange w:id="11434" w:author="Danka" w:date="2014-07-01T01:31:00Z">
                  <w:rPr>
                    <w:del w:id="11435" w:author="Danka" w:date="2014-07-01T01:26:00Z"/>
                    <w:rFonts w:ascii="Arial" w:hAnsi="Arial" w:cs="Arial"/>
                    <w:sz w:val="18"/>
                    <w:szCs w:val="18"/>
                  </w:rPr>
                </w:rPrChange>
              </w:rPr>
            </w:pPr>
            <w:del w:id="11436" w:author="Danka" w:date="2014-07-01T01:26:00Z">
              <w:r w:rsidRPr="00B6350D" w:rsidDel="00B6350D">
                <w:rPr>
                  <w:rFonts w:ascii="Arial" w:hAnsi="Arial" w:cs="Arial"/>
                  <w:sz w:val="18"/>
                  <w:szCs w:val="18"/>
                  <w:rPrChange w:id="11437"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38" w:author="Danka" w:date="2014-07-01T01:26:00Z"/>
                <w:rFonts w:ascii="Arial" w:hAnsi="Arial" w:cs="Arial"/>
                <w:sz w:val="18"/>
                <w:szCs w:val="18"/>
                <w:rPrChange w:id="11439" w:author="Danka" w:date="2014-07-01T01:31:00Z">
                  <w:rPr>
                    <w:del w:id="11440" w:author="Danka" w:date="2014-07-01T01:26:00Z"/>
                    <w:rFonts w:ascii="Arial" w:hAnsi="Arial" w:cs="Arial"/>
                    <w:sz w:val="18"/>
                    <w:szCs w:val="18"/>
                  </w:rPr>
                </w:rPrChange>
              </w:rPr>
            </w:pPr>
            <w:del w:id="11441" w:author="Danka" w:date="2014-07-01T01:26:00Z">
              <w:r w:rsidRPr="00B6350D" w:rsidDel="00B6350D">
                <w:rPr>
                  <w:rFonts w:ascii="Arial" w:hAnsi="Arial" w:cs="Arial"/>
                  <w:sz w:val="18"/>
                  <w:szCs w:val="18"/>
                  <w:rPrChange w:id="11442"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43" w:author="Danka" w:date="2014-07-01T01:26:00Z"/>
                <w:rFonts w:ascii="Arial" w:hAnsi="Arial" w:cs="Arial"/>
                <w:sz w:val="18"/>
                <w:szCs w:val="18"/>
                <w:rPrChange w:id="11444" w:author="Danka" w:date="2014-07-01T01:31:00Z">
                  <w:rPr>
                    <w:del w:id="11445" w:author="Danka" w:date="2014-07-01T01:26:00Z"/>
                    <w:rFonts w:ascii="Arial" w:hAnsi="Arial" w:cs="Arial"/>
                    <w:sz w:val="18"/>
                    <w:szCs w:val="18"/>
                  </w:rPr>
                </w:rPrChange>
              </w:rPr>
            </w:pPr>
            <w:del w:id="11446" w:author="Danka" w:date="2014-07-01T01:26:00Z">
              <w:r w:rsidRPr="00B6350D" w:rsidDel="00B6350D">
                <w:rPr>
                  <w:rFonts w:ascii="Arial" w:hAnsi="Arial" w:cs="Arial"/>
                  <w:sz w:val="18"/>
                  <w:szCs w:val="18"/>
                  <w:rPrChange w:id="11447"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448" w:author="Danka" w:date="2014-07-01T01:26:00Z"/>
                <w:rFonts w:ascii="Arial" w:hAnsi="Arial" w:cs="Arial"/>
                <w:sz w:val="18"/>
                <w:szCs w:val="18"/>
                <w:rPrChange w:id="11449" w:author="Danka" w:date="2014-07-01T01:31:00Z">
                  <w:rPr>
                    <w:del w:id="11450" w:author="Danka" w:date="2014-07-01T01:26:00Z"/>
                    <w:rFonts w:ascii="Arial" w:hAnsi="Arial" w:cs="Arial"/>
                    <w:sz w:val="18"/>
                    <w:szCs w:val="18"/>
                  </w:rPr>
                </w:rPrChange>
              </w:rPr>
            </w:pPr>
            <w:del w:id="11451" w:author="Danka" w:date="2014-07-01T01:26:00Z">
              <w:r w:rsidRPr="00B6350D" w:rsidDel="00B6350D">
                <w:rPr>
                  <w:rFonts w:ascii="Arial" w:hAnsi="Arial" w:cs="Arial"/>
                  <w:sz w:val="18"/>
                  <w:szCs w:val="18"/>
                  <w:rPrChange w:id="11452" w:author="Danka" w:date="2014-07-01T01:31:00Z">
                    <w:rPr>
                      <w:rFonts w:ascii="Arial" w:hAnsi="Arial" w:cs="Arial"/>
                      <w:sz w:val="18"/>
                      <w:szCs w:val="18"/>
                    </w:rPr>
                  </w:rPrChange>
                </w:rPr>
                <w:delText>0</w:delText>
              </w:r>
            </w:del>
          </w:p>
        </w:tc>
      </w:tr>
      <w:tr w:rsidR="00284050" w:rsidRPr="00B6350D" w:rsidDel="00B6350D" w:rsidTr="00284050">
        <w:trPr>
          <w:trHeight w:val="228"/>
          <w:del w:id="11453"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454" w:author="Danka" w:date="2014-07-01T01:26:00Z"/>
                <w:rFonts w:ascii="Arial" w:hAnsi="Arial" w:cs="Arial"/>
                <w:sz w:val="18"/>
                <w:szCs w:val="18"/>
                <w:rPrChange w:id="11455" w:author="Danka" w:date="2014-07-01T01:31:00Z">
                  <w:rPr>
                    <w:del w:id="11456"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57" w:author="Danka" w:date="2014-07-01T01:26:00Z"/>
                <w:rFonts w:ascii="Arial" w:hAnsi="Arial" w:cs="Arial"/>
                <w:sz w:val="18"/>
                <w:szCs w:val="18"/>
                <w:rPrChange w:id="11458" w:author="Danka" w:date="2014-07-01T01:31:00Z">
                  <w:rPr>
                    <w:del w:id="11459" w:author="Danka" w:date="2014-07-01T01:26:00Z"/>
                    <w:rFonts w:ascii="Arial" w:hAnsi="Arial" w:cs="Arial"/>
                    <w:sz w:val="18"/>
                    <w:szCs w:val="18"/>
                  </w:rPr>
                </w:rPrChange>
              </w:rPr>
            </w:pPr>
            <w:del w:id="11460" w:author="Danka" w:date="2014-07-01T01:26:00Z">
              <w:r w:rsidRPr="00B6350D" w:rsidDel="00B6350D">
                <w:rPr>
                  <w:rFonts w:ascii="Arial" w:hAnsi="Arial" w:cs="Arial"/>
                  <w:sz w:val="18"/>
                  <w:szCs w:val="18"/>
                  <w:rPrChange w:id="11461"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62" w:author="Danka" w:date="2014-07-01T01:26:00Z"/>
                <w:rFonts w:ascii="Arial" w:hAnsi="Arial" w:cs="Arial"/>
                <w:sz w:val="18"/>
                <w:szCs w:val="18"/>
                <w:rPrChange w:id="11463" w:author="Danka" w:date="2014-07-01T01:31:00Z">
                  <w:rPr>
                    <w:del w:id="11464" w:author="Danka" w:date="2014-07-01T01:26:00Z"/>
                    <w:rFonts w:ascii="Arial" w:hAnsi="Arial" w:cs="Arial"/>
                    <w:sz w:val="18"/>
                    <w:szCs w:val="18"/>
                  </w:rPr>
                </w:rPrChange>
              </w:rPr>
            </w:pPr>
            <w:del w:id="11465" w:author="Danka" w:date="2014-07-01T01:26:00Z">
              <w:r w:rsidRPr="00B6350D" w:rsidDel="00B6350D">
                <w:rPr>
                  <w:rFonts w:ascii="Arial" w:hAnsi="Arial" w:cs="Arial"/>
                  <w:sz w:val="18"/>
                  <w:szCs w:val="18"/>
                  <w:rPrChange w:id="11466"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67" w:author="Danka" w:date="2014-07-01T01:26:00Z"/>
                <w:rFonts w:ascii="Arial" w:hAnsi="Arial" w:cs="Arial"/>
                <w:sz w:val="18"/>
                <w:szCs w:val="18"/>
                <w:rPrChange w:id="11468" w:author="Danka" w:date="2014-07-01T01:31:00Z">
                  <w:rPr>
                    <w:del w:id="11469" w:author="Danka" w:date="2014-07-01T01:26:00Z"/>
                    <w:rFonts w:ascii="Arial" w:hAnsi="Arial" w:cs="Arial"/>
                    <w:sz w:val="18"/>
                    <w:szCs w:val="18"/>
                  </w:rPr>
                </w:rPrChange>
              </w:rPr>
            </w:pPr>
            <w:del w:id="11470" w:author="Danka" w:date="2014-07-01T01:26:00Z">
              <w:r w:rsidRPr="00B6350D" w:rsidDel="00B6350D">
                <w:rPr>
                  <w:rFonts w:ascii="Arial" w:hAnsi="Arial" w:cs="Arial"/>
                  <w:sz w:val="18"/>
                  <w:szCs w:val="18"/>
                  <w:rPrChange w:id="11471"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72" w:author="Danka" w:date="2014-07-01T01:26:00Z"/>
                <w:rFonts w:ascii="Arial" w:hAnsi="Arial" w:cs="Arial"/>
                <w:sz w:val="18"/>
                <w:szCs w:val="18"/>
                <w:rPrChange w:id="11473" w:author="Danka" w:date="2014-07-01T01:31:00Z">
                  <w:rPr>
                    <w:del w:id="11474" w:author="Danka" w:date="2014-07-01T01:26:00Z"/>
                    <w:rFonts w:ascii="Arial" w:hAnsi="Arial" w:cs="Arial"/>
                    <w:sz w:val="18"/>
                    <w:szCs w:val="18"/>
                  </w:rPr>
                </w:rPrChange>
              </w:rPr>
            </w:pPr>
            <w:del w:id="11475" w:author="Danka" w:date="2014-07-01T01:26:00Z">
              <w:r w:rsidRPr="00B6350D" w:rsidDel="00B6350D">
                <w:rPr>
                  <w:rFonts w:ascii="Arial" w:hAnsi="Arial" w:cs="Arial"/>
                  <w:sz w:val="18"/>
                  <w:szCs w:val="18"/>
                  <w:rPrChange w:id="11476"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477" w:author="Danka" w:date="2014-07-01T01:26:00Z"/>
                <w:rFonts w:ascii="Arial" w:hAnsi="Arial" w:cs="Arial"/>
                <w:sz w:val="18"/>
                <w:szCs w:val="18"/>
                <w:rPrChange w:id="11478" w:author="Danka" w:date="2014-07-01T01:31:00Z">
                  <w:rPr>
                    <w:del w:id="11479" w:author="Danka" w:date="2014-07-01T01:26:00Z"/>
                    <w:rFonts w:ascii="Arial" w:hAnsi="Arial" w:cs="Arial"/>
                    <w:sz w:val="18"/>
                    <w:szCs w:val="18"/>
                  </w:rPr>
                </w:rPrChange>
              </w:rPr>
            </w:pPr>
            <w:del w:id="11480" w:author="Danka" w:date="2014-07-01T01:26:00Z">
              <w:r w:rsidRPr="00B6350D" w:rsidDel="00B6350D">
                <w:rPr>
                  <w:rFonts w:ascii="Arial" w:hAnsi="Arial" w:cs="Arial"/>
                  <w:sz w:val="18"/>
                  <w:szCs w:val="18"/>
                  <w:rPrChange w:id="11481" w:author="Danka" w:date="2014-07-01T01:31:00Z">
                    <w:rPr>
                      <w:rFonts w:ascii="Arial" w:hAnsi="Arial" w:cs="Arial"/>
                      <w:sz w:val="18"/>
                      <w:szCs w:val="18"/>
                    </w:rPr>
                  </w:rPrChange>
                </w:rPr>
                <w:delText>0</w:delText>
              </w:r>
            </w:del>
          </w:p>
        </w:tc>
      </w:tr>
      <w:tr w:rsidR="00284050" w:rsidRPr="00B6350D" w:rsidDel="00B6350D" w:rsidTr="00284050">
        <w:trPr>
          <w:trHeight w:val="228"/>
          <w:del w:id="11482"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483" w:author="Danka" w:date="2014-07-01T01:26:00Z"/>
                <w:rFonts w:ascii="Arial" w:hAnsi="Arial" w:cs="Arial"/>
                <w:sz w:val="18"/>
                <w:szCs w:val="18"/>
                <w:rPrChange w:id="11484" w:author="Danka" w:date="2014-07-01T01:31:00Z">
                  <w:rPr>
                    <w:del w:id="11485"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86" w:author="Danka" w:date="2014-07-01T01:26:00Z"/>
                <w:rFonts w:ascii="Arial" w:hAnsi="Arial" w:cs="Arial"/>
                <w:sz w:val="18"/>
                <w:szCs w:val="18"/>
                <w:rPrChange w:id="11487" w:author="Danka" w:date="2014-07-01T01:31:00Z">
                  <w:rPr>
                    <w:del w:id="11488" w:author="Danka" w:date="2014-07-01T01:26:00Z"/>
                    <w:rFonts w:ascii="Arial" w:hAnsi="Arial" w:cs="Arial"/>
                    <w:sz w:val="18"/>
                    <w:szCs w:val="18"/>
                  </w:rPr>
                </w:rPrChange>
              </w:rPr>
            </w:pPr>
            <w:del w:id="11489" w:author="Danka" w:date="2014-07-01T01:26:00Z">
              <w:r w:rsidRPr="00B6350D" w:rsidDel="00B6350D">
                <w:rPr>
                  <w:rFonts w:ascii="Arial" w:hAnsi="Arial" w:cs="Arial"/>
                  <w:sz w:val="18"/>
                  <w:szCs w:val="18"/>
                  <w:rPrChange w:id="11490"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91" w:author="Danka" w:date="2014-07-01T01:26:00Z"/>
                <w:rFonts w:ascii="Arial" w:hAnsi="Arial" w:cs="Arial"/>
                <w:sz w:val="18"/>
                <w:szCs w:val="18"/>
                <w:rPrChange w:id="11492" w:author="Danka" w:date="2014-07-01T01:31:00Z">
                  <w:rPr>
                    <w:del w:id="11493" w:author="Danka" w:date="2014-07-01T01:26:00Z"/>
                    <w:rFonts w:ascii="Arial" w:hAnsi="Arial" w:cs="Arial"/>
                    <w:sz w:val="18"/>
                    <w:szCs w:val="18"/>
                  </w:rPr>
                </w:rPrChange>
              </w:rPr>
            </w:pPr>
            <w:del w:id="11494" w:author="Danka" w:date="2014-07-01T01:26:00Z">
              <w:r w:rsidRPr="00B6350D" w:rsidDel="00B6350D">
                <w:rPr>
                  <w:rFonts w:ascii="Arial" w:hAnsi="Arial" w:cs="Arial"/>
                  <w:sz w:val="18"/>
                  <w:szCs w:val="18"/>
                  <w:rPrChange w:id="11495"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496" w:author="Danka" w:date="2014-07-01T01:26:00Z"/>
                <w:rFonts w:ascii="Arial" w:hAnsi="Arial" w:cs="Arial"/>
                <w:sz w:val="18"/>
                <w:szCs w:val="18"/>
                <w:rPrChange w:id="11497" w:author="Danka" w:date="2014-07-01T01:31:00Z">
                  <w:rPr>
                    <w:del w:id="11498" w:author="Danka" w:date="2014-07-01T01:26:00Z"/>
                    <w:rFonts w:ascii="Arial" w:hAnsi="Arial" w:cs="Arial"/>
                    <w:sz w:val="18"/>
                    <w:szCs w:val="18"/>
                  </w:rPr>
                </w:rPrChange>
              </w:rPr>
            </w:pPr>
            <w:del w:id="11499" w:author="Danka" w:date="2014-07-01T01:26:00Z">
              <w:r w:rsidRPr="00B6350D" w:rsidDel="00B6350D">
                <w:rPr>
                  <w:rFonts w:ascii="Arial" w:hAnsi="Arial" w:cs="Arial"/>
                  <w:sz w:val="18"/>
                  <w:szCs w:val="18"/>
                  <w:rPrChange w:id="11500"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501" w:author="Danka" w:date="2014-07-01T01:26:00Z"/>
                <w:rFonts w:ascii="Arial" w:hAnsi="Arial" w:cs="Arial"/>
                <w:sz w:val="18"/>
                <w:szCs w:val="18"/>
                <w:rPrChange w:id="11502" w:author="Danka" w:date="2014-07-01T01:31:00Z">
                  <w:rPr>
                    <w:del w:id="11503" w:author="Danka" w:date="2014-07-01T01:26:00Z"/>
                    <w:rFonts w:ascii="Arial" w:hAnsi="Arial" w:cs="Arial"/>
                    <w:sz w:val="18"/>
                    <w:szCs w:val="18"/>
                  </w:rPr>
                </w:rPrChange>
              </w:rPr>
            </w:pPr>
            <w:del w:id="11504" w:author="Danka" w:date="2014-07-01T01:26:00Z">
              <w:r w:rsidRPr="00B6350D" w:rsidDel="00B6350D">
                <w:rPr>
                  <w:rFonts w:ascii="Arial" w:hAnsi="Arial" w:cs="Arial"/>
                  <w:sz w:val="18"/>
                  <w:szCs w:val="18"/>
                  <w:rPrChange w:id="11505"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506" w:author="Danka" w:date="2014-07-01T01:26:00Z"/>
                <w:rFonts w:ascii="Arial" w:hAnsi="Arial" w:cs="Arial"/>
                <w:sz w:val="18"/>
                <w:szCs w:val="18"/>
                <w:rPrChange w:id="11507" w:author="Danka" w:date="2014-07-01T01:31:00Z">
                  <w:rPr>
                    <w:del w:id="11508" w:author="Danka" w:date="2014-07-01T01:26:00Z"/>
                    <w:rFonts w:ascii="Arial" w:hAnsi="Arial" w:cs="Arial"/>
                    <w:sz w:val="18"/>
                    <w:szCs w:val="18"/>
                  </w:rPr>
                </w:rPrChange>
              </w:rPr>
            </w:pPr>
            <w:del w:id="11509" w:author="Danka" w:date="2014-07-01T01:26:00Z">
              <w:r w:rsidRPr="00B6350D" w:rsidDel="00B6350D">
                <w:rPr>
                  <w:rFonts w:ascii="Arial" w:hAnsi="Arial" w:cs="Arial"/>
                  <w:sz w:val="18"/>
                  <w:szCs w:val="18"/>
                  <w:rPrChange w:id="11510" w:author="Danka" w:date="2014-07-01T01:31:00Z">
                    <w:rPr>
                      <w:rFonts w:ascii="Arial" w:hAnsi="Arial" w:cs="Arial"/>
                      <w:sz w:val="18"/>
                      <w:szCs w:val="18"/>
                    </w:rPr>
                  </w:rPrChange>
                </w:rPr>
                <w:delText>0</w:delText>
              </w:r>
            </w:del>
          </w:p>
        </w:tc>
      </w:tr>
      <w:tr w:rsidR="00284050" w:rsidRPr="00B6350D" w:rsidDel="00B6350D" w:rsidTr="00284050">
        <w:trPr>
          <w:trHeight w:val="228"/>
          <w:del w:id="11511"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512" w:author="Danka" w:date="2014-07-01T01:26:00Z"/>
                <w:rFonts w:ascii="Arial" w:hAnsi="Arial" w:cs="Arial"/>
                <w:sz w:val="18"/>
                <w:szCs w:val="18"/>
                <w:rPrChange w:id="11513" w:author="Danka" w:date="2014-07-01T01:31:00Z">
                  <w:rPr>
                    <w:del w:id="11514"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515" w:author="Danka" w:date="2014-07-01T01:26:00Z"/>
                <w:rFonts w:ascii="Arial" w:hAnsi="Arial" w:cs="Arial"/>
                <w:sz w:val="18"/>
                <w:szCs w:val="18"/>
                <w:rPrChange w:id="11516" w:author="Danka" w:date="2014-07-01T01:31:00Z">
                  <w:rPr>
                    <w:del w:id="11517" w:author="Danka" w:date="2014-07-01T01:26:00Z"/>
                    <w:rFonts w:ascii="Arial" w:hAnsi="Arial" w:cs="Arial"/>
                    <w:sz w:val="18"/>
                    <w:szCs w:val="18"/>
                  </w:rPr>
                </w:rPrChange>
              </w:rPr>
            </w:pPr>
            <w:del w:id="11518" w:author="Danka" w:date="2014-07-01T01:26:00Z">
              <w:r w:rsidRPr="00B6350D" w:rsidDel="00B6350D">
                <w:rPr>
                  <w:rFonts w:ascii="Arial" w:hAnsi="Arial" w:cs="Arial"/>
                  <w:sz w:val="18"/>
                  <w:szCs w:val="18"/>
                  <w:rPrChange w:id="11519"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520" w:author="Danka" w:date="2014-07-01T01:26:00Z"/>
                <w:rFonts w:ascii="Arial" w:hAnsi="Arial" w:cs="Arial"/>
                <w:sz w:val="18"/>
                <w:szCs w:val="18"/>
                <w:rPrChange w:id="11521" w:author="Danka" w:date="2014-07-01T01:31:00Z">
                  <w:rPr>
                    <w:del w:id="11522" w:author="Danka" w:date="2014-07-01T01:26:00Z"/>
                    <w:rFonts w:ascii="Arial" w:hAnsi="Arial" w:cs="Arial"/>
                    <w:sz w:val="18"/>
                    <w:szCs w:val="18"/>
                  </w:rPr>
                </w:rPrChange>
              </w:rPr>
            </w:pPr>
            <w:del w:id="11523" w:author="Danka" w:date="2014-07-01T01:26:00Z">
              <w:r w:rsidRPr="00B6350D" w:rsidDel="00B6350D">
                <w:rPr>
                  <w:rFonts w:ascii="Arial" w:hAnsi="Arial" w:cs="Arial"/>
                  <w:sz w:val="18"/>
                  <w:szCs w:val="18"/>
                  <w:rPrChange w:id="11524"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525" w:author="Danka" w:date="2014-07-01T01:26:00Z"/>
                <w:rFonts w:ascii="Arial" w:hAnsi="Arial" w:cs="Arial"/>
                <w:sz w:val="18"/>
                <w:szCs w:val="18"/>
                <w:rPrChange w:id="11526" w:author="Danka" w:date="2014-07-01T01:31:00Z">
                  <w:rPr>
                    <w:del w:id="11527" w:author="Danka" w:date="2014-07-01T01:26:00Z"/>
                    <w:rFonts w:ascii="Arial" w:hAnsi="Arial" w:cs="Arial"/>
                    <w:sz w:val="18"/>
                    <w:szCs w:val="18"/>
                  </w:rPr>
                </w:rPrChange>
              </w:rPr>
            </w:pPr>
            <w:del w:id="11528" w:author="Danka" w:date="2014-07-01T01:26:00Z">
              <w:r w:rsidRPr="00B6350D" w:rsidDel="00B6350D">
                <w:rPr>
                  <w:rFonts w:ascii="Arial" w:hAnsi="Arial" w:cs="Arial"/>
                  <w:sz w:val="18"/>
                  <w:szCs w:val="18"/>
                  <w:rPrChange w:id="11529"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530" w:author="Danka" w:date="2014-07-01T01:26:00Z"/>
                <w:rFonts w:ascii="Arial" w:hAnsi="Arial" w:cs="Arial"/>
                <w:sz w:val="18"/>
                <w:szCs w:val="18"/>
                <w:rPrChange w:id="11531" w:author="Danka" w:date="2014-07-01T01:31:00Z">
                  <w:rPr>
                    <w:del w:id="11532" w:author="Danka" w:date="2014-07-01T01:26:00Z"/>
                    <w:rFonts w:ascii="Arial" w:hAnsi="Arial" w:cs="Arial"/>
                    <w:sz w:val="18"/>
                    <w:szCs w:val="18"/>
                  </w:rPr>
                </w:rPrChange>
              </w:rPr>
            </w:pPr>
            <w:del w:id="11533" w:author="Danka" w:date="2014-07-01T01:26:00Z">
              <w:r w:rsidRPr="00B6350D" w:rsidDel="00B6350D">
                <w:rPr>
                  <w:rFonts w:ascii="Arial" w:hAnsi="Arial" w:cs="Arial"/>
                  <w:sz w:val="18"/>
                  <w:szCs w:val="18"/>
                  <w:rPrChange w:id="11534"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535" w:author="Danka" w:date="2014-07-01T01:26:00Z"/>
                <w:rFonts w:ascii="Arial" w:hAnsi="Arial" w:cs="Arial"/>
                <w:sz w:val="18"/>
                <w:szCs w:val="18"/>
                <w:rPrChange w:id="11536" w:author="Danka" w:date="2014-07-01T01:31:00Z">
                  <w:rPr>
                    <w:del w:id="11537" w:author="Danka" w:date="2014-07-01T01:26:00Z"/>
                    <w:rFonts w:ascii="Arial" w:hAnsi="Arial" w:cs="Arial"/>
                    <w:sz w:val="18"/>
                    <w:szCs w:val="18"/>
                  </w:rPr>
                </w:rPrChange>
              </w:rPr>
            </w:pPr>
            <w:del w:id="11538" w:author="Danka" w:date="2014-07-01T01:26:00Z">
              <w:r w:rsidRPr="00B6350D" w:rsidDel="00B6350D">
                <w:rPr>
                  <w:rFonts w:ascii="Arial" w:hAnsi="Arial" w:cs="Arial"/>
                  <w:sz w:val="18"/>
                  <w:szCs w:val="18"/>
                  <w:rPrChange w:id="11539" w:author="Danka" w:date="2014-07-01T01:31:00Z">
                    <w:rPr>
                      <w:rFonts w:ascii="Arial" w:hAnsi="Arial" w:cs="Arial"/>
                      <w:sz w:val="18"/>
                      <w:szCs w:val="18"/>
                    </w:rPr>
                  </w:rPrChange>
                </w:rPr>
                <w:delText>0</w:delText>
              </w:r>
            </w:del>
          </w:p>
        </w:tc>
      </w:tr>
      <w:tr w:rsidR="00284050" w:rsidRPr="00B6350D" w:rsidDel="00B6350D" w:rsidTr="00284050">
        <w:trPr>
          <w:trHeight w:val="240"/>
          <w:del w:id="11540"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541" w:author="Danka" w:date="2014-07-01T01:26:00Z"/>
                <w:rFonts w:ascii="Arial" w:hAnsi="Arial" w:cs="Arial"/>
                <w:b/>
                <w:bCs/>
                <w:sz w:val="18"/>
                <w:szCs w:val="18"/>
                <w:rPrChange w:id="11542" w:author="Danka" w:date="2014-07-01T01:31:00Z">
                  <w:rPr>
                    <w:del w:id="11543" w:author="Danka" w:date="2014-07-01T01:26:00Z"/>
                    <w:rFonts w:ascii="Arial" w:hAnsi="Arial" w:cs="Arial"/>
                    <w:b/>
                    <w:bCs/>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544" w:author="Danka" w:date="2014-07-01T01:26:00Z"/>
                <w:rFonts w:ascii="Arial" w:hAnsi="Arial" w:cs="Arial"/>
                <w:sz w:val="18"/>
                <w:szCs w:val="18"/>
                <w:rPrChange w:id="11545" w:author="Danka" w:date="2014-07-01T01:31:00Z">
                  <w:rPr>
                    <w:del w:id="11546" w:author="Danka" w:date="2014-07-01T01:26:00Z"/>
                    <w:rFonts w:ascii="Arial" w:hAnsi="Arial" w:cs="Arial"/>
                    <w:sz w:val="18"/>
                    <w:szCs w:val="18"/>
                  </w:rPr>
                </w:rPrChange>
              </w:rPr>
            </w:pPr>
            <w:del w:id="11547" w:author="Danka" w:date="2014-07-01T01:26:00Z">
              <w:r w:rsidRPr="00B6350D" w:rsidDel="00B6350D">
                <w:rPr>
                  <w:rFonts w:ascii="Arial" w:hAnsi="Arial" w:cs="Arial"/>
                  <w:sz w:val="18"/>
                  <w:szCs w:val="18"/>
                  <w:rPrChange w:id="11548"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549" w:author="Danka" w:date="2014-07-01T01:26:00Z"/>
                <w:rFonts w:ascii="Arial" w:hAnsi="Arial" w:cs="Arial"/>
                <w:sz w:val="18"/>
                <w:szCs w:val="18"/>
                <w:rPrChange w:id="11550" w:author="Danka" w:date="2014-07-01T01:31:00Z">
                  <w:rPr>
                    <w:del w:id="11551" w:author="Danka" w:date="2014-07-01T01:26:00Z"/>
                    <w:rFonts w:ascii="Arial" w:hAnsi="Arial" w:cs="Arial"/>
                    <w:sz w:val="18"/>
                    <w:szCs w:val="18"/>
                  </w:rPr>
                </w:rPrChange>
              </w:rPr>
            </w:pPr>
            <w:del w:id="11552" w:author="Danka" w:date="2014-07-01T01:26:00Z">
              <w:r w:rsidRPr="00B6350D" w:rsidDel="00B6350D">
                <w:rPr>
                  <w:rFonts w:ascii="Arial" w:hAnsi="Arial" w:cs="Arial"/>
                  <w:sz w:val="18"/>
                  <w:szCs w:val="18"/>
                  <w:rPrChange w:id="11553"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554" w:author="Danka" w:date="2014-07-01T01:26:00Z"/>
                <w:rFonts w:ascii="Arial" w:hAnsi="Arial" w:cs="Arial"/>
                <w:sz w:val="18"/>
                <w:szCs w:val="18"/>
                <w:rPrChange w:id="11555" w:author="Danka" w:date="2014-07-01T01:31:00Z">
                  <w:rPr>
                    <w:del w:id="11556" w:author="Danka" w:date="2014-07-01T01:26:00Z"/>
                    <w:rFonts w:ascii="Arial" w:hAnsi="Arial" w:cs="Arial"/>
                    <w:sz w:val="18"/>
                    <w:szCs w:val="18"/>
                  </w:rPr>
                </w:rPrChange>
              </w:rPr>
            </w:pPr>
            <w:del w:id="11557" w:author="Danka" w:date="2014-07-01T01:26:00Z">
              <w:r w:rsidRPr="00B6350D" w:rsidDel="00B6350D">
                <w:rPr>
                  <w:rFonts w:ascii="Arial" w:hAnsi="Arial" w:cs="Arial"/>
                  <w:sz w:val="18"/>
                  <w:szCs w:val="18"/>
                  <w:rPrChange w:id="11558"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559" w:author="Danka" w:date="2014-07-01T01:26:00Z"/>
                <w:rFonts w:ascii="Arial" w:hAnsi="Arial" w:cs="Arial"/>
                <w:sz w:val="18"/>
                <w:szCs w:val="18"/>
                <w:rPrChange w:id="11560" w:author="Danka" w:date="2014-07-01T01:31:00Z">
                  <w:rPr>
                    <w:del w:id="11561" w:author="Danka" w:date="2014-07-01T01:26:00Z"/>
                    <w:rFonts w:ascii="Arial" w:hAnsi="Arial" w:cs="Arial"/>
                    <w:sz w:val="18"/>
                    <w:szCs w:val="18"/>
                  </w:rPr>
                </w:rPrChange>
              </w:rPr>
            </w:pPr>
            <w:del w:id="11562" w:author="Danka" w:date="2014-07-01T01:26:00Z">
              <w:r w:rsidRPr="00B6350D" w:rsidDel="00B6350D">
                <w:rPr>
                  <w:rFonts w:ascii="Arial" w:hAnsi="Arial" w:cs="Arial"/>
                  <w:sz w:val="18"/>
                  <w:szCs w:val="18"/>
                  <w:rPrChange w:id="11563"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564" w:author="Danka" w:date="2014-07-01T01:26:00Z"/>
                <w:rFonts w:ascii="Arial" w:hAnsi="Arial" w:cs="Arial"/>
                <w:sz w:val="18"/>
                <w:szCs w:val="18"/>
                <w:rPrChange w:id="11565" w:author="Danka" w:date="2014-07-01T01:31:00Z">
                  <w:rPr>
                    <w:del w:id="11566" w:author="Danka" w:date="2014-07-01T01:26:00Z"/>
                    <w:rFonts w:ascii="Arial" w:hAnsi="Arial" w:cs="Arial"/>
                    <w:sz w:val="18"/>
                    <w:szCs w:val="18"/>
                  </w:rPr>
                </w:rPrChange>
              </w:rPr>
            </w:pPr>
            <w:del w:id="11567" w:author="Danka" w:date="2014-07-01T01:26:00Z">
              <w:r w:rsidRPr="00B6350D" w:rsidDel="00B6350D">
                <w:rPr>
                  <w:rFonts w:ascii="Arial" w:hAnsi="Arial" w:cs="Arial"/>
                  <w:sz w:val="18"/>
                  <w:szCs w:val="18"/>
                  <w:rPrChange w:id="11568" w:author="Danka" w:date="2014-07-01T01:31:00Z">
                    <w:rPr>
                      <w:rFonts w:ascii="Arial" w:hAnsi="Arial" w:cs="Arial"/>
                      <w:sz w:val="18"/>
                      <w:szCs w:val="18"/>
                    </w:rPr>
                  </w:rPrChange>
                </w:rPr>
                <w:delText>0</w:delText>
              </w:r>
            </w:del>
          </w:p>
        </w:tc>
      </w:tr>
      <w:tr w:rsidR="00284050" w:rsidRPr="00B6350D" w:rsidDel="00B6350D" w:rsidTr="00284050">
        <w:trPr>
          <w:trHeight w:val="252"/>
          <w:del w:id="11569"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570" w:author="Danka" w:date="2014-07-01T01:26:00Z"/>
                <w:rFonts w:ascii="Arial" w:hAnsi="Arial" w:cs="Arial"/>
                <w:b/>
                <w:bCs/>
                <w:sz w:val="18"/>
                <w:szCs w:val="18"/>
                <w:rPrChange w:id="11571" w:author="Danka" w:date="2014-07-01T01:31:00Z">
                  <w:rPr>
                    <w:del w:id="11572" w:author="Danka" w:date="2014-07-01T01:26:00Z"/>
                    <w:rFonts w:ascii="Arial" w:hAnsi="Arial" w:cs="Arial"/>
                    <w:b/>
                    <w:bCs/>
                    <w:sz w:val="18"/>
                    <w:szCs w:val="18"/>
                  </w:rPr>
                </w:rPrChange>
              </w:rPr>
            </w:pPr>
            <w:del w:id="11573" w:author="Danka" w:date="2014-07-01T01:26:00Z">
              <w:r w:rsidRPr="00B6350D" w:rsidDel="00B6350D">
                <w:rPr>
                  <w:rFonts w:ascii="Arial" w:hAnsi="Arial" w:cs="Arial"/>
                  <w:b/>
                  <w:bCs/>
                  <w:sz w:val="18"/>
                  <w:szCs w:val="18"/>
                  <w:rPrChange w:id="11574" w:author="Danka" w:date="2014-07-01T01:31:00Z">
                    <w:rPr>
                      <w:rFonts w:ascii="Arial" w:hAnsi="Arial" w:cs="Arial"/>
                      <w:b/>
                      <w:bCs/>
                      <w:sz w:val="18"/>
                      <w:szCs w:val="18"/>
                    </w:rPr>
                  </w:rPrChange>
                </w:rPr>
                <w:delText>Krátkodobé rezervy, z toho:</w:delText>
              </w:r>
            </w:del>
          </w:p>
        </w:tc>
        <w:tc>
          <w:tcPr>
            <w:tcW w:w="141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575" w:author="Danka" w:date="2014-07-01T01:26:00Z"/>
                <w:rFonts w:ascii="Arial" w:hAnsi="Arial" w:cs="Arial"/>
                <w:b/>
                <w:bCs/>
                <w:sz w:val="18"/>
                <w:szCs w:val="18"/>
                <w:rPrChange w:id="11576" w:author="Danka" w:date="2014-07-01T01:31:00Z">
                  <w:rPr>
                    <w:del w:id="11577" w:author="Danka" w:date="2014-07-01T01:26:00Z"/>
                    <w:rFonts w:ascii="Arial" w:hAnsi="Arial" w:cs="Arial"/>
                    <w:b/>
                    <w:bCs/>
                    <w:sz w:val="18"/>
                    <w:szCs w:val="18"/>
                  </w:rPr>
                </w:rPrChange>
              </w:rPr>
            </w:pPr>
            <w:del w:id="11578" w:author="Danka" w:date="2014-07-01T01:26:00Z">
              <w:r w:rsidRPr="00B6350D" w:rsidDel="00B6350D">
                <w:rPr>
                  <w:rFonts w:ascii="Arial" w:hAnsi="Arial" w:cs="Arial"/>
                  <w:b/>
                  <w:bCs/>
                  <w:sz w:val="18"/>
                  <w:szCs w:val="18"/>
                  <w:rPrChange w:id="11579" w:author="Danka" w:date="2014-07-01T01:31:00Z">
                    <w:rPr>
                      <w:rFonts w:ascii="Arial" w:hAnsi="Arial" w:cs="Arial"/>
                      <w:b/>
                      <w:bCs/>
                      <w:sz w:val="18"/>
                      <w:szCs w:val="18"/>
                    </w:rPr>
                  </w:rPrChange>
                </w:rPr>
                <w:delText>0</w:delText>
              </w:r>
            </w:del>
          </w:p>
        </w:tc>
        <w:tc>
          <w:tcPr>
            <w:tcW w:w="1211"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580" w:author="Danka" w:date="2014-07-01T01:26:00Z"/>
                <w:rFonts w:ascii="Arial" w:hAnsi="Arial" w:cs="Arial"/>
                <w:b/>
                <w:bCs/>
                <w:sz w:val="18"/>
                <w:szCs w:val="18"/>
                <w:rPrChange w:id="11581" w:author="Danka" w:date="2014-07-01T01:31:00Z">
                  <w:rPr>
                    <w:del w:id="11582" w:author="Danka" w:date="2014-07-01T01:26:00Z"/>
                    <w:rFonts w:ascii="Arial" w:hAnsi="Arial" w:cs="Arial"/>
                    <w:b/>
                    <w:bCs/>
                    <w:sz w:val="18"/>
                    <w:szCs w:val="18"/>
                  </w:rPr>
                </w:rPrChange>
              </w:rPr>
            </w:pPr>
            <w:del w:id="11583" w:author="Danka" w:date="2014-07-01T01:26:00Z">
              <w:r w:rsidRPr="00B6350D" w:rsidDel="00B6350D">
                <w:rPr>
                  <w:rFonts w:ascii="Arial" w:hAnsi="Arial" w:cs="Arial"/>
                  <w:b/>
                  <w:bCs/>
                  <w:sz w:val="18"/>
                  <w:szCs w:val="18"/>
                  <w:rPrChange w:id="11584" w:author="Danka" w:date="2014-07-01T01:31:00Z">
                    <w:rPr>
                      <w:rFonts w:ascii="Arial" w:hAnsi="Arial" w:cs="Arial"/>
                      <w:b/>
                      <w:bCs/>
                      <w:sz w:val="18"/>
                      <w:szCs w:val="18"/>
                    </w:rPr>
                  </w:rPrChange>
                </w:rPr>
                <w:delText>0</w:delText>
              </w:r>
            </w:del>
          </w:p>
        </w:tc>
        <w:tc>
          <w:tcPr>
            <w:tcW w:w="126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585" w:author="Danka" w:date="2014-07-01T01:26:00Z"/>
                <w:rFonts w:ascii="Arial" w:hAnsi="Arial" w:cs="Arial"/>
                <w:b/>
                <w:bCs/>
                <w:sz w:val="18"/>
                <w:szCs w:val="18"/>
                <w:rPrChange w:id="11586" w:author="Danka" w:date="2014-07-01T01:31:00Z">
                  <w:rPr>
                    <w:del w:id="11587" w:author="Danka" w:date="2014-07-01T01:26:00Z"/>
                    <w:rFonts w:ascii="Arial" w:hAnsi="Arial" w:cs="Arial"/>
                    <w:b/>
                    <w:bCs/>
                    <w:sz w:val="18"/>
                    <w:szCs w:val="18"/>
                  </w:rPr>
                </w:rPrChange>
              </w:rPr>
            </w:pPr>
            <w:del w:id="11588" w:author="Danka" w:date="2014-07-01T01:26:00Z">
              <w:r w:rsidRPr="00B6350D" w:rsidDel="00B6350D">
                <w:rPr>
                  <w:rFonts w:ascii="Arial" w:hAnsi="Arial" w:cs="Arial"/>
                  <w:b/>
                  <w:bCs/>
                  <w:sz w:val="18"/>
                  <w:szCs w:val="18"/>
                  <w:rPrChange w:id="11589" w:author="Danka" w:date="2014-07-01T01:31:00Z">
                    <w:rPr>
                      <w:rFonts w:ascii="Arial" w:hAnsi="Arial" w:cs="Arial"/>
                      <w:b/>
                      <w:bCs/>
                      <w:sz w:val="18"/>
                      <w:szCs w:val="18"/>
                    </w:rPr>
                  </w:rPrChange>
                </w:rPr>
                <w:delText>0</w:delText>
              </w:r>
            </w:del>
          </w:p>
        </w:tc>
        <w:tc>
          <w:tcPr>
            <w:tcW w:w="1308"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590" w:author="Danka" w:date="2014-07-01T01:26:00Z"/>
                <w:rFonts w:ascii="Arial" w:hAnsi="Arial" w:cs="Arial"/>
                <w:b/>
                <w:bCs/>
                <w:sz w:val="18"/>
                <w:szCs w:val="18"/>
                <w:rPrChange w:id="11591" w:author="Danka" w:date="2014-07-01T01:31:00Z">
                  <w:rPr>
                    <w:del w:id="11592" w:author="Danka" w:date="2014-07-01T01:26:00Z"/>
                    <w:rFonts w:ascii="Arial" w:hAnsi="Arial" w:cs="Arial"/>
                    <w:b/>
                    <w:bCs/>
                    <w:sz w:val="18"/>
                    <w:szCs w:val="18"/>
                  </w:rPr>
                </w:rPrChange>
              </w:rPr>
            </w:pPr>
            <w:del w:id="11593" w:author="Danka" w:date="2014-07-01T01:26:00Z">
              <w:r w:rsidRPr="00B6350D" w:rsidDel="00B6350D">
                <w:rPr>
                  <w:rFonts w:ascii="Arial" w:hAnsi="Arial" w:cs="Arial"/>
                  <w:b/>
                  <w:bCs/>
                  <w:sz w:val="18"/>
                  <w:szCs w:val="18"/>
                  <w:rPrChange w:id="11594" w:author="Danka" w:date="2014-07-01T01:31:00Z">
                    <w:rPr>
                      <w:rFonts w:ascii="Arial" w:hAnsi="Arial" w:cs="Arial"/>
                      <w:b/>
                      <w:bCs/>
                      <w:sz w:val="18"/>
                      <w:szCs w:val="18"/>
                    </w:rPr>
                  </w:rPrChange>
                </w:rPr>
                <w:delText>0</w:delText>
              </w:r>
            </w:del>
          </w:p>
        </w:tc>
        <w:tc>
          <w:tcPr>
            <w:tcW w:w="154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595" w:author="Danka" w:date="2014-07-01T01:26:00Z"/>
                <w:rFonts w:ascii="Arial" w:hAnsi="Arial" w:cs="Arial"/>
                <w:b/>
                <w:bCs/>
                <w:sz w:val="18"/>
                <w:szCs w:val="18"/>
                <w:rPrChange w:id="11596" w:author="Danka" w:date="2014-07-01T01:31:00Z">
                  <w:rPr>
                    <w:del w:id="11597" w:author="Danka" w:date="2014-07-01T01:26:00Z"/>
                    <w:rFonts w:ascii="Arial" w:hAnsi="Arial" w:cs="Arial"/>
                    <w:b/>
                    <w:bCs/>
                    <w:sz w:val="18"/>
                    <w:szCs w:val="18"/>
                  </w:rPr>
                </w:rPrChange>
              </w:rPr>
            </w:pPr>
            <w:del w:id="11598" w:author="Danka" w:date="2014-07-01T01:26:00Z">
              <w:r w:rsidRPr="00B6350D" w:rsidDel="00B6350D">
                <w:rPr>
                  <w:rFonts w:ascii="Arial" w:hAnsi="Arial" w:cs="Arial"/>
                  <w:b/>
                  <w:bCs/>
                  <w:sz w:val="18"/>
                  <w:szCs w:val="18"/>
                  <w:rPrChange w:id="11599" w:author="Danka" w:date="2014-07-01T01:31:00Z">
                    <w:rPr>
                      <w:rFonts w:ascii="Arial" w:hAnsi="Arial" w:cs="Arial"/>
                      <w:b/>
                      <w:bCs/>
                      <w:sz w:val="18"/>
                      <w:szCs w:val="18"/>
                    </w:rPr>
                  </w:rPrChange>
                </w:rPr>
                <w:delText>0</w:delText>
              </w:r>
            </w:del>
          </w:p>
        </w:tc>
      </w:tr>
      <w:tr w:rsidR="00284050" w:rsidRPr="00B6350D" w:rsidDel="00B6350D" w:rsidTr="00284050">
        <w:trPr>
          <w:trHeight w:val="480"/>
          <w:del w:id="11600"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601" w:author="Danka" w:date="2014-07-01T01:26:00Z"/>
                <w:rFonts w:ascii="Arial" w:hAnsi="Arial" w:cs="Arial"/>
                <w:i/>
                <w:iCs/>
                <w:sz w:val="18"/>
                <w:szCs w:val="18"/>
                <w:rPrChange w:id="11602" w:author="Danka" w:date="2014-07-01T01:31:00Z">
                  <w:rPr>
                    <w:del w:id="11603" w:author="Danka" w:date="2014-07-01T01:26:00Z"/>
                    <w:rFonts w:ascii="Arial" w:hAnsi="Arial" w:cs="Arial"/>
                    <w:i/>
                    <w:iCs/>
                    <w:sz w:val="18"/>
                    <w:szCs w:val="18"/>
                  </w:rPr>
                </w:rPrChange>
              </w:rPr>
            </w:pPr>
            <w:del w:id="11604" w:author="Danka" w:date="2014-07-01T01:26:00Z">
              <w:r w:rsidRPr="00B6350D" w:rsidDel="00B6350D">
                <w:rPr>
                  <w:rFonts w:ascii="Arial" w:hAnsi="Arial" w:cs="Arial"/>
                  <w:i/>
                  <w:iCs/>
                  <w:sz w:val="18"/>
                  <w:szCs w:val="18"/>
                  <w:rPrChange w:id="11605" w:author="Danka" w:date="2014-07-01T01:31:00Z">
                    <w:rPr>
                      <w:rFonts w:ascii="Arial" w:hAnsi="Arial" w:cs="Arial"/>
                      <w:i/>
                      <w:iCs/>
                      <w:sz w:val="18"/>
                      <w:szCs w:val="18"/>
                    </w:rPr>
                  </w:rPrChange>
                </w:rPr>
                <w:delText>Zákonné krátkodobé rezervy, z toho:</w:delText>
              </w:r>
            </w:del>
          </w:p>
        </w:tc>
        <w:tc>
          <w:tcPr>
            <w:tcW w:w="141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606" w:author="Danka" w:date="2014-07-01T01:26:00Z"/>
                <w:rFonts w:ascii="Arial" w:hAnsi="Arial" w:cs="Arial"/>
                <w:i/>
                <w:iCs/>
                <w:sz w:val="18"/>
                <w:szCs w:val="18"/>
                <w:rPrChange w:id="11607" w:author="Danka" w:date="2014-07-01T01:31:00Z">
                  <w:rPr>
                    <w:del w:id="11608" w:author="Danka" w:date="2014-07-01T01:26:00Z"/>
                    <w:rFonts w:ascii="Arial" w:hAnsi="Arial" w:cs="Arial"/>
                    <w:i/>
                    <w:iCs/>
                    <w:sz w:val="18"/>
                    <w:szCs w:val="18"/>
                  </w:rPr>
                </w:rPrChange>
              </w:rPr>
            </w:pPr>
            <w:del w:id="11609" w:author="Danka" w:date="2014-07-01T01:26:00Z">
              <w:r w:rsidRPr="00B6350D" w:rsidDel="00B6350D">
                <w:rPr>
                  <w:rFonts w:ascii="Arial" w:hAnsi="Arial" w:cs="Arial"/>
                  <w:i/>
                  <w:iCs/>
                  <w:sz w:val="18"/>
                  <w:szCs w:val="18"/>
                  <w:rPrChange w:id="11610" w:author="Danka" w:date="2014-07-01T01:31:00Z">
                    <w:rPr>
                      <w:rFonts w:ascii="Arial" w:hAnsi="Arial" w:cs="Arial"/>
                      <w:i/>
                      <w:iCs/>
                      <w:sz w:val="18"/>
                      <w:szCs w:val="18"/>
                    </w:rPr>
                  </w:rPrChange>
                </w:rPr>
                <w:delText>0</w:delText>
              </w:r>
            </w:del>
          </w:p>
        </w:tc>
        <w:tc>
          <w:tcPr>
            <w:tcW w:w="1211"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611" w:author="Danka" w:date="2014-07-01T01:26:00Z"/>
                <w:rFonts w:ascii="Arial" w:hAnsi="Arial" w:cs="Arial"/>
                <w:i/>
                <w:iCs/>
                <w:sz w:val="18"/>
                <w:szCs w:val="18"/>
                <w:rPrChange w:id="11612" w:author="Danka" w:date="2014-07-01T01:31:00Z">
                  <w:rPr>
                    <w:del w:id="11613" w:author="Danka" w:date="2014-07-01T01:26:00Z"/>
                    <w:rFonts w:ascii="Arial" w:hAnsi="Arial" w:cs="Arial"/>
                    <w:i/>
                    <w:iCs/>
                    <w:sz w:val="18"/>
                    <w:szCs w:val="18"/>
                  </w:rPr>
                </w:rPrChange>
              </w:rPr>
            </w:pPr>
            <w:del w:id="11614" w:author="Danka" w:date="2014-07-01T01:26:00Z">
              <w:r w:rsidRPr="00B6350D" w:rsidDel="00B6350D">
                <w:rPr>
                  <w:rFonts w:ascii="Arial" w:hAnsi="Arial" w:cs="Arial"/>
                  <w:i/>
                  <w:iCs/>
                  <w:sz w:val="18"/>
                  <w:szCs w:val="18"/>
                  <w:rPrChange w:id="11615" w:author="Danka" w:date="2014-07-01T01:31:00Z">
                    <w:rPr>
                      <w:rFonts w:ascii="Arial" w:hAnsi="Arial" w:cs="Arial"/>
                      <w:i/>
                      <w:iCs/>
                      <w:sz w:val="18"/>
                      <w:szCs w:val="18"/>
                    </w:rPr>
                  </w:rPrChange>
                </w:rPr>
                <w:delText>0</w:delText>
              </w:r>
            </w:del>
          </w:p>
        </w:tc>
        <w:tc>
          <w:tcPr>
            <w:tcW w:w="126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616" w:author="Danka" w:date="2014-07-01T01:26:00Z"/>
                <w:rFonts w:ascii="Arial" w:hAnsi="Arial" w:cs="Arial"/>
                <w:i/>
                <w:iCs/>
                <w:sz w:val="18"/>
                <w:szCs w:val="18"/>
                <w:rPrChange w:id="11617" w:author="Danka" w:date="2014-07-01T01:31:00Z">
                  <w:rPr>
                    <w:del w:id="11618" w:author="Danka" w:date="2014-07-01T01:26:00Z"/>
                    <w:rFonts w:ascii="Arial" w:hAnsi="Arial" w:cs="Arial"/>
                    <w:i/>
                    <w:iCs/>
                    <w:sz w:val="18"/>
                    <w:szCs w:val="18"/>
                  </w:rPr>
                </w:rPrChange>
              </w:rPr>
            </w:pPr>
            <w:del w:id="11619" w:author="Danka" w:date="2014-07-01T01:26:00Z">
              <w:r w:rsidRPr="00B6350D" w:rsidDel="00B6350D">
                <w:rPr>
                  <w:rFonts w:ascii="Arial" w:hAnsi="Arial" w:cs="Arial"/>
                  <w:i/>
                  <w:iCs/>
                  <w:sz w:val="18"/>
                  <w:szCs w:val="18"/>
                  <w:rPrChange w:id="11620" w:author="Danka" w:date="2014-07-01T01:31:00Z">
                    <w:rPr>
                      <w:rFonts w:ascii="Arial" w:hAnsi="Arial" w:cs="Arial"/>
                      <w:i/>
                      <w:iCs/>
                      <w:sz w:val="18"/>
                      <w:szCs w:val="18"/>
                    </w:rPr>
                  </w:rPrChange>
                </w:rPr>
                <w:delText>0</w:delText>
              </w:r>
            </w:del>
          </w:p>
        </w:tc>
        <w:tc>
          <w:tcPr>
            <w:tcW w:w="1308"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621" w:author="Danka" w:date="2014-07-01T01:26:00Z"/>
                <w:rFonts w:ascii="Arial" w:hAnsi="Arial" w:cs="Arial"/>
                <w:i/>
                <w:iCs/>
                <w:sz w:val="18"/>
                <w:szCs w:val="18"/>
                <w:rPrChange w:id="11622" w:author="Danka" w:date="2014-07-01T01:31:00Z">
                  <w:rPr>
                    <w:del w:id="11623" w:author="Danka" w:date="2014-07-01T01:26:00Z"/>
                    <w:rFonts w:ascii="Arial" w:hAnsi="Arial" w:cs="Arial"/>
                    <w:i/>
                    <w:iCs/>
                    <w:sz w:val="18"/>
                    <w:szCs w:val="18"/>
                  </w:rPr>
                </w:rPrChange>
              </w:rPr>
            </w:pPr>
            <w:del w:id="11624" w:author="Danka" w:date="2014-07-01T01:26:00Z">
              <w:r w:rsidRPr="00B6350D" w:rsidDel="00B6350D">
                <w:rPr>
                  <w:rFonts w:ascii="Arial" w:hAnsi="Arial" w:cs="Arial"/>
                  <w:i/>
                  <w:iCs/>
                  <w:sz w:val="18"/>
                  <w:szCs w:val="18"/>
                  <w:rPrChange w:id="11625" w:author="Danka" w:date="2014-07-01T01:31:00Z">
                    <w:rPr>
                      <w:rFonts w:ascii="Arial" w:hAnsi="Arial" w:cs="Arial"/>
                      <w:i/>
                      <w:iCs/>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626" w:author="Danka" w:date="2014-07-01T01:26:00Z"/>
                <w:rFonts w:ascii="Arial" w:hAnsi="Arial" w:cs="Arial"/>
                <w:i/>
                <w:iCs/>
                <w:sz w:val="18"/>
                <w:szCs w:val="18"/>
                <w:rPrChange w:id="11627" w:author="Danka" w:date="2014-07-01T01:31:00Z">
                  <w:rPr>
                    <w:del w:id="11628" w:author="Danka" w:date="2014-07-01T01:26:00Z"/>
                    <w:rFonts w:ascii="Arial" w:hAnsi="Arial" w:cs="Arial"/>
                    <w:i/>
                    <w:iCs/>
                    <w:sz w:val="18"/>
                    <w:szCs w:val="18"/>
                  </w:rPr>
                </w:rPrChange>
              </w:rPr>
            </w:pPr>
            <w:del w:id="11629" w:author="Danka" w:date="2014-07-01T01:26:00Z">
              <w:r w:rsidRPr="00B6350D" w:rsidDel="00B6350D">
                <w:rPr>
                  <w:rFonts w:ascii="Arial" w:hAnsi="Arial" w:cs="Arial"/>
                  <w:i/>
                  <w:iCs/>
                  <w:sz w:val="18"/>
                  <w:szCs w:val="18"/>
                  <w:rPrChange w:id="11630" w:author="Danka" w:date="2014-07-01T01:31:00Z">
                    <w:rPr>
                      <w:rFonts w:ascii="Arial" w:hAnsi="Arial" w:cs="Arial"/>
                      <w:i/>
                      <w:iCs/>
                      <w:sz w:val="18"/>
                      <w:szCs w:val="18"/>
                    </w:rPr>
                  </w:rPrChange>
                </w:rPr>
                <w:delText>0</w:delText>
              </w:r>
            </w:del>
          </w:p>
        </w:tc>
      </w:tr>
      <w:tr w:rsidR="00284050" w:rsidRPr="00B6350D" w:rsidDel="00B6350D" w:rsidTr="00284050">
        <w:trPr>
          <w:trHeight w:val="240"/>
          <w:del w:id="11631"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632" w:author="Danka" w:date="2014-07-01T01:26:00Z"/>
                <w:rFonts w:ascii="Arial" w:hAnsi="Arial" w:cs="Arial"/>
                <w:sz w:val="18"/>
                <w:szCs w:val="18"/>
                <w:rPrChange w:id="11633" w:author="Danka" w:date="2014-07-01T01:31:00Z">
                  <w:rPr>
                    <w:del w:id="11634" w:author="Danka" w:date="2014-07-01T01:26:00Z"/>
                    <w:rFonts w:ascii="Arial" w:hAnsi="Arial" w:cs="Arial"/>
                    <w:sz w:val="18"/>
                    <w:szCs w:val="18"/>
                  </w:rPr>
                </w:rPrChange>
              </w:rPr>
            </w:pPr>
            <w:del w:id="11635" w:author="Danka" w:date="2014-07-01T01:26:00Z">
              <w:r w:rsidRPr="00B6350D" w:rsidDel="00B6350D">
                <w:rPr>
                  <w:rFonts w:ascii="Arial" w:hAnsi="Arial" w:cs="Arial"/>
                  <w:sz w:val="18"/>
                  <w:szCs w:val="18"/>
                  <w:rPrChange w:id="11636" w:author="Danka" w:date="2014-07-01T01:31:00Z">
                    <w:rPr>
                      <w:rFonts w:ascii="Arial" w:hAnsi="Arial" w:cs="Arial"/>
                      <w:sz w:val="18"/>
                      <w:szCs w:val="18"/>
                    </w:rPr>
                  </w:rPrChange>
                </w:rPr>
                <w:delText>nevyčerpané dovolenky</w:delText>
              </w:r>
            </w:del>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637" w:author="Danka" w:date="2014-07-01T01:26:00Z"/>
                <w:rFonts w:ascii="Arial" w:hAnsi="Arial" w:cs="Arial"/>
                <w:sz w:val="18"/>
                <w:szCs w:val="18"/>
                <w:rPrChange w:id="11638" w:author="Danka" w:date="2014-07-01T01:31:00Z">
                  <w:rPr>
                    <w:del w:id="11639" w:author="Danka" w:date="2014-07-01T01:26:00Z"/>
                    <w:rFonts w:ascii="Arial" w:hAnsi="Arial" w:cs="Arial"/>
                    <w:sz w:val="18"/>
                    <w:szCs w:val="18"/>
                  </w:rPr>
                </w:rPrChange>
              </w:rPr>
            </w:pPr>
            <w:del w:id="11640" w:author="Danka" w:date="2014-07-01T01:26:00Z">
              <w:r w:rsidRPr="00B6350D" w:rsidDel="00B6350D">
                <w:rPr>
                  <w:rFonts w:ascii="Arial" w:hAnsi="Arial" w:cs="Arial"/>
                  <w:sz w:val="18"/>
                  <w:szCs w:val="18"/>
                  <w:rPrChange w:id="11641"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642" w:author="Danka" w:date="2014-07-01T01:26:00Z"/>
                <w:rFonts w:ascii="Arial" w:hAnsi="Arial" w:cs="Arial"/>
                <w:sz w:val="18"/>
                <w:szCs w:val="18"/>
                <w:rPrChange w:id="11643" w:author="Danka" w:date="2014-07-01T01:31:00Z">
                  <w:rPr>
                    <w:del w:id="11644" w:author="Danka" w:date="2014-07-01T01:26:00Z"/>
                    <w:rFonts w:ascii="Arial" w:hAnsi="Arial" w:cs="Arial"/>
                    <w:sz w:val="18"/>
                    <w:szCs w:val="18"/>
                  </w:rPr>
                </w:rPrChange>
              </w:rPr>
            </w:pPr>
            <w:del w:id="11645" w:author="Danka" w:date="2014-07-01T01:26:00Z">
              <w:r w:rsidRPr="00B6350D" w:rsidDel="00B6350D">
                <w:rPr>
                  <w:rFonts w:ascii="Arial" w:hAnsi="Arial" w:cs="Arial"/>
                  <w:sz w:val="18"/>
                  <w:szCs w:val="18"/>
                  <w:rPrChange w:id="11646"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647" w:author="Danka" w:date="2014-07-01T01:26:00Z"/>
                <w:rFonts w:ascii="Arial" w:hAnsi="Arial" w:cs="Arial"/>
                <w:sz w:val="18"/>
                <w:szCs w:val="18"/>
                <w:rPrChange w:id="11648" w:author="Danka" w:date="2014-07-01T01:31:00Z">
                  <w:rPr>
                    <w:del w:id="11649" w:author="Danka" w:date="2014-07-01T01:26:00Z"/>
                    <w:rFonts w:ascii="Arial" w:hAnsi="Arial" w:cs="Arial"/>
                    <w:sz w:val="18"/>
                    <w:szCs w:val="18"/>
                  </w:rPr>
                </w:rPrChange>
              </w:rPr>
            </w:pPr>
            <w:del w:id="11650" w:author="Danka" w:date="2014-07-01T01:26:00Z">
              <w:r w:rsidRPr="00B6350D" w:rsidDel="00B6350D">
                <w:rPr>
                  <w:rFonts w:ascii="Arial" w:hAnsi="Arial" w:cs="Arial"/>
                  <w:sz w:val="18"/>
                  <w:szCs w:val="18"/>
                  <w:rPrChange w:id="11651"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652" w:author="Danka" w:date="2014-07-01T01:26:00Z"/>
                <w:rFonts w:ascii="Arial" w:hAnsi="Arial" w:cs="Arial"/>
                <w:sz w:val="18"/>
                <w:szCs w:val="18"/>
                <w:rPrChange w:id="11653" w:author="Danka" w:date="2014-07-01T01:31:00Z">
                  <w:rPr>
                    <w:del w:id="11654" w:author="Danka" w:date="2014-07-01T01:26:00Z"/>
                    <w:rFonts w:ascii="Arial" w:hAnsi="Arial" w:cs="Arial"/>
                    <w:sz w:val="18"/>
                    <w:szCs w:val="18"/>
                  </w:rPr>
                </w:rPrChange>
              </w:rPr>
            </w:pPr>
            <w:del w:id="11655" w:author="Danka" w:date="2014-07-01T01:26:00Z">
              <w:r w:rsidRPr="00B6350D" w:rsidDel="00B6350D">
                <w:rPr>
                  <w:rFonts w:ascii="Arial" w:hAnsi="Arial" w:cs="Arial"/>
                  <w:sz w:val="18"/>
                  <w:szCs w:val="18"/>
                  <w:rPrChange w:id="11656"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657" w:author="Danka" w:date="2014-07-01T01:26:00Z"/>
                <w:rFonts w:ascii="Arial" w:hAnsi="Arial" w:cs="Arial"/>
                <w:sz w:val="18"/>
                <w:szCs w:val="18"/>
                <w:rPrChange w:id="11658" w:author="Danka" w:date="2014-07-01T01:31:00Z">
                  <w:rPr>
                    <w:del w:id="11659" w:author="Danka" w:date="2014-07-01T01:26:00Z"/>
                    <w:rFonts w:ascii="Arial" w:hAnsi="Arial" w:cs="Arial"/>
                    <w:sz w:val="18"/>
                    <w:szCs w:val="18"/>
                  </w:rPr>
                </w:rPrChange>
              </w:rPr>
            </w:pPr>
            <w:del w:id="11660" w:author="Danka" w:date="2014-07-01T01:26:00Z">
              <w:r w:rsidRPr="00B6350D" w:rsidDel="00B6350D">
                <w:rPr>
                  <w:rFonts w:ascii="Arial" w:hAnsi="Arial" w:cs="Arial"/>
                  <w:sz w:val="18"/>
                  <w:szCs w:val="18"/>
                  <w:rPrChange w:id="11661" w:author="Danka" w:date="2014-07-01T01:31:00Z">
                    <w:rPr>
                      <w:rFonts w:ascii="Arial" w:hAnsi="Arial" w:cs="Arial"/>
                      <w:sz w:val="18"/>
                      <w:szCs w:val="18"/>
                    </w:rPr>
                  </w:rPrChange>
                </w:rPr>
                <w:delText>0</w:delText>
              </w:r>
            </w:del>
          </w:p>
        </w:tc>
      </w:tr>
      <w:tr w:rsidR="00284050" w:rsidRPr="00B6350D" w:rsidDel="00B6350D" w:rsidTr="00284050">
        <w:trPr>
          <w:trHeight w:val="240"/>
          <w:del w:id="11662"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663" w:author="Danka" w:date="2014-07-01T01:26:00Z"/>
                <w:rFonts w:ascii="Arial" w:hAnsi="Arial" w:cs="Arial"/>
                <w:sz w:val="18"/>
                <w:szCs w:val="18"/>
                <w:rPrChange w:id="11664" w:author="Danka" w:date="2014-07-01T01:31:00Z">
                  <w:rPr>
                    <w:del w:id="11665" w:author="Danka" w:date="2014-07-01T01:26:00Z"/>
                    <w:rFonts w:ascii="Arial" w:hAnsi="Arial" w:cs="Arial"/>
                    <w:sz w:val="18"/>
                    <w:szCs w:val="18"/>
                  </w:rPr>
                </w:rPrChange>
              </w:rPr>
            </w:pPr>
            <w:del w:id="11666" w:author="Danka" w:date="2014-07-01T01:26:00Z">
              <w:r w:rsidRPr="00B6350D" w:rsidDel="00B6350D">
                <w:rPr>
                  <w:rFonts w:ascii="Arial" w:hAnsi="Arial" w:cs="Arial"/>
                  <w:sz w:val="18"/>
                  <w:szCs w:val="18"/>
                  <w:rPrChange w:id="11667" w:author="Danka" w:date="2014-07-01T01:31:00Z">
                    <w:rPr>
                      <w:rFonts w:ascii="Arial" w:hAnsi="Arial" w:cs="Arial"/>
                      <w:sz w:val="18"/>
                      <w:szCs w:val="18"/>
                    </w:rPr>
                  </w:rPrChange>
                </w:rPr>
                <w:delText>audit</w:delText>
              </w:r>
            </w:del>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668" w:author="Danka" w:date="2014-07-01T01:26:00Z"/>
                <w:rFonts w:ascii="Arial" w:hAnsi="Arial" w:cs="Arial"/>
                <w:sz w:val="18"/>
                <w:szCs w:val="18"/>
                <w:rPrChange w:id="11669" w:author="Danka" w:date="2014-07-01T01:31:00Z">
                  <w:rPr>
                    <w:del w:id="11670" w:author="Danka" w:date="2014-07-01T01:26:00Z"/>
                    <w:rFonts w:ascii="Arial" w:hAnsi="Arial" w:cs="Arial"/>
                    <w:sz w:val="18"/>
                    <w:szCs w:val="18"/>
                  </w:rPr>
                </w:rPrChange>
              </w:rPr>
            </w:pPr>
            <w:del w:id="11671" w:author="Danka" w:date="2014-07-01T01:26:00Z">
              <w:r w:rsidRPr="00B6350D" w:rsidDel="00B6350D">
                <w:rPr>
                  <w:rFonts w:ascii="Arial" w:hAnsi="Arial" w:cs="Arial"/>
                  <w:sz w:val="18"/>
                  <w:szCs w:val="18"/>
                  <w:rPrChange w:id="11672"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673" w:author="Danka" w:date="2014-07-01T01:26:00Z"/>
                <w:rFonts w:ascii="Arial" w:hAnsi="Arial" w:cs="Arial"/>
                <w:sz w:val="18"/>
                <w:szCs w:val="18"/>
                <w:rPrChange w:id="11674" w:author="Danka" w:date="2014-07-01T01:31:00Z">
                  <w:rPr>
                    <w:del w:id="11675" w:author="Danka" w:date="2014-07-01T01:26:00Z"/>
                    <w:rFonts w:ascii="Arial" w:hAnsi="Arial" w:cs="Arial"/>
                    <w:sz w:val="18"/>
                    <w:szCs w:val="18"/>
                  </w:rPr>
                </w:rPrChange>
              </w:rPr>
            </w:pPr>
            <w:del w:id="11676" w:author="Danka" w:date="2014-07-01T01:26:00Z">
              <w:r w:rsidRPr="00B6350D" w:rsidDel="00B6350D">
                <w:rPr>
                  <w:rFonts w:ascii="Arial" w:hAnsi="Arial" w:cs="Arial"/>
                  <w:sz w:val="18"/>
                  <w:szCs w:val="18"/>
                  <w:rPrChange w:id="11677"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678" w:author="Danka" w:date="2014-07-01T01:26:00Z"/>
                <w:rFonts w:ascii="Arial" w:hAnsi="Arial" w:cs="Arial"/>
                <w:sz w:val="18"/>
                <w:szCs w:val="18"/>
                <w:rPrChange w:id="11679" w:author="Danka" w:date="2014-07-01T01:31:00Z">
                  <w:rPr>
                    <w:del w:id="11680" w:author="Danka" w:date="2014-07-01T01:26:00Z"/>
                    <w:rFonts w:ascii="Arial" w:hAnsi="Arial" w:cs="Arial"/>
                    <w:sz w:val="18"/>
                    <w:szCs w:val="18"/>
                  </w:rPr>
                </w:rPrChange>
              </w:rPr>
            </w:pPr>
            <w:del w:id="11681" w:author="Danka" w:date="2014-07-01T01:26:00Z">
              <w:r w:rsidRPr="00B6350D" w:rsidDel="00B6350D">
                <w:rPr>
                  <w:rFonts w:ascii="Arial" w:hAnsi="Arial" w:cs="Arial"/>
                  <w:sz w:val="18"/>
                  <w:szCs w:val="18"/>
                  <w:rPrChange w:id="11682"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683" w:author="Danka" w:date="2014-07-01T01:26:00Z"/>
                <w:rFonts w:ascii="Arial" w:hAnsi="Arial" w:cs="Arial"/>
                <w:sz w:val="18"/>
                <w:szCs w:val="18"/>
                <w:rPrChange w:id="11684" w:author="Danka" w:date="2014-07-01T01:31:00Z">
                  <w:rPr>
                    <w:del w:id="11685" w:author="Danka" w:date="2014-07-01T01:26:00Z"/>
                    <w:rFonts w:ascii="Arial" w:hAnsi="Arial" w:cs="Arial"/>
                    <w:sz w:val="18"/>
                    <w:szCs w:val="18"/>
                  </w:rPr>
                </w:rPrChange>
              </w:rPr>
            </w:pPr>
            <w:del w:id="11686" w:author="Danka" w:date="2014-07-01T01:26:00Z">
              <w:r w:rsidRPr="00B6350D" w:rsidDel="00B6350D">
                <w:rPr>
                  <w:rFonts w:ascii="Arial" w:hAnsi="Arial" w:cs="Arial"/>
                  <w:sz w:val="18"/>
                  <w:szCs w:val="18"/>
                  <w:rPrChange w:id="11687"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688" w:author="Danka" w:date="2014-07-01T01:26:00Z"/>
                <w:rFonts w:ascii="Arial" w:hAnsi="Arial" w:cs="Arial"/>
                <w:sz w:val="18"/>
                <w:szCs w:val="18"/>
                <w:rPrChange w:id="11689" w:author="Danka" w:date="2014-07-01T01:31:00Z">
                  <w:rPr>
                    <w:del w:id="11690" w:author="Danka" w:date="2014-07-01T01:26:00Z"/>
                    <w:rFonts w:ascii="Arial" w:hAnsi="Arial" w:cs="Arial"/>
                    <w:sz w:val="18"/>
                    <w:szCs w:val="18"/>
                  </w:rPr>
                </w:rPrChange>
              </w:rPr>
            </w:pPr>
            <w:del w:id="11691" w:author="Danka" w:date="2014-07-01T01:26:00Z">
              <w:r w:rsidRPr="00B6350D" w:rsidDel="00B6350D">
                <w:rPr>
                  <w:rFonts w:ascii="Arial" w:hAnsi="Arial" w:cs="Arial"/>
                  <w:sz w:val="18"/>
                  <w:szCs w:val="18"/>
                  <w:rPrChange w:id="11692" w:author="Danka" w:date="2014-07-01T01:31:00Z">
                    <w:rPr>
                      <w:rFonts w:ascii="Arial" w:hAnsi="Arial" w:cs="Arial"/>
                      <w:sz w:val="18"/>
                      <w:szCs w:val="18"/>
                    </w:rPr>
                  </w:rPrChange>
                </w:rPr>
                <w:delText>0</w:delText>
              </w:r>
            </w:del>
          </w:p>
        </w:tc>
      </w:tr>
      <w:tr w:rsidR="00284050" w:rsidRPr="00B6350D" w:rsidDel="00B6350D" w:rsidTr="00284050">
        <w:trPr>
          <w:trHeight w:val="456"/>
          <w:del w:id="11693"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694" w:author="Danka" w:date="2014-07-01T01:26:00Z"/>
                <w:rFonts w:ascii="Arial" w:hAnsi="Arial" w:cs="Arial"/>
                <w:i/>
                <w:iCs/>
                <w:sz w:val="18"/>
                <w:szCs w:val="18"/>
                <w:rPrChange w:id="11695" w:author="Danka" w:date="2014-07-01T01:31:00Z">
                  <w:rPr>
                    <w:del w:id="11696" w:author="Danka" w:date="2014-07-01T01:26:00Z"/>
                    <w:rFonts w:ascii="Arial" w:hAnsi="Arial" w:cs="Arial"/>
                    <w:i/>
                    <w:iCs/>
                    <w:sz w:val="18"/>
                    <w:szCs w:val="18"/>
                  </w:rPr>
                </w:rPrChange>
              </w:rPr>
            </w:pPr>
            <w:del w:id="11697" w:author="Danka" w:date="2014-07-01T01:26:00Z">
              <w:r w:rsidRPr="00B6350D" w:rsidDel="00B6350D">
                <w:rPr>
                  <w:rFonts w:ascii="Arial" w:hAnsi="Arial" w:cs="Arial"/>
                  <w:i/>
                  <w:iCs/>
                  <w:sz w:val="18"/>
                  <w:szCs w:val="18"/>
                  <w:rPrChange w:id="11698" w:author="Danka" w:date="2014-07-01T01:31:00Z">
                    <w:rPr>
                      <w:rFonts w:ascii="Arial" w:hAnsi="Arial" w:cs="Arial"/>
                      <w:i/>
                      <w:iCs/>
                      <w:sz w:val="18"/>
                      <w:szCs w:val="18"/>
                    </w:rPr>
                  </w:rPrChange>
                </w:rPr>
                <w:delText>Ostatné krátkodobé rezervy, z toho:</w:delText>
              </w:r>
            </w:del>
          </w:p>
        </w:tc>
        <w:tc>
          <w:tcPr>
            <w:tcW w:w="141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699" w:author="Danka" w:date="2014-07-01T01:26:00Z"/>
                <w:rFonts w:ascii="Arial" w:hAnsi="Arial" w:cs="Arial"/>
                <w:i/>
                <w:iCs/>
                <w:sz w:val="18"/>
                <w:szCs w:val="18"/>
                <w:rPrChange w:id="11700" w:author="Danka" w:date="2014-07-01T01:31:00Z">
                  <w:rPr>
                    <w:del w:id="11701" w:author="Danka" w:date="2014-07-01T01:26:00Z"/>
                    <w:rFonts w:ascii="Arial" w:hAnsi="Arial" w:cs="Arial"/>
                    <w:i/>
                    <w:iCs/>
                    <w:sz w:val="18"/>
                    <w:szCs w:val="18"/>
                  </w:rPr>
                </w:rPrChange>
              </w:rPr>
            </w:pPr>
            <w:del w:id="11702" w:author="Danka" w:date="2014-07-01T01:26:00Z">
              <w:r w:rsidRPr="00B6350D" w:rsidDel="00B6350D">
                <w:rPr>
                  <w:rFonts w:ascii="Arial" w:hAnsi="Arial" w:cs="Arial"/>
                  <w:i/>
                  <w:iCs/>
                  <w:sz w:val="18"/>
                  <w:szCs w:val="18"/>
                  <w:rPrChange w:id="11703" w:author="Danka" w:date="2014-07-01T01:31:00Z">
                    <w:rPr>
                      <w:rFonts w:ascii="Arial" w:hAnsi="Arial" w:cs="Arial"/>
                      <w:i/>
                      <w:iCs/>
                      <w:sz w:val="18"/>
                      <w:szCs w:val="18"/>
                    </w:rPr>
                  </w:rPrChange>
                </w:rPr>
                <w:delText>0</w:delText>
              </w:r>
            </w:del>
          </w:p>
        </w:tc>
        <w:tc>
          <w:tcPr>
            <w:tcW w:w="1211"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704" w:author="Danka" w:date="2014-07-01T01:26:00Z"/>
                <w:rFonts w:ascii="Arial" w:hAnsi="Arial" w:cs="Arial"/>
                <w:i/>
                <w:iCs/>
                <w:sz w:val="18"/>
                <w:szCs w:val="18"/>
                <w:rPrChange w:id="11705" w:author="Danka" w:date="2014-07-01T01:31:00Z">
                  <w:rPr>
                    <w:del w:id="11706" w:author="Danka" w:date="2014-07-01T01:26:00Z"/>
                    <w:rFonts w:ascii="Arial" w:hAnsi="Arial" w:cs="Arial"/>
                    <w:i/>
                    <w:iCs/>
                    <w:sz w:val="18"/>
                    <w:szCs w:val="18"/>
                  </w:rPr>
                </w:rPrChange>
              </w:rPr>
            </w:pPr>
            <w:del w:id="11707" w:author="Danka" w:date="2014-07-01T01:26:00Z">
              <w:r w:rsidRPr="00B6350D" w:rsidDel="00B6350D">
                <w:rPr>
                  <w:rFonts w:ascii="Arial" w:hAnsi="Arial" w:cs="Arial"/>
                  <w:i/>
                  <w:iCs/>
                  <w:sz w:val="18"/>
                  <w:szCs w:val="18"/>
                  <w:rPrChange w:id="11708" w:author="Danka" w:date="2014-07-01T01:31:00Z">
                    <w:rPr>
                      <w:rFonts w:ascii="Arial" w:hAnsi="Arial" w:cs="Arial"/>
                      <w:i/>
                      <w:iCs/>
                      <w:sz w:val="18"/>
                      <w:szCs w:val="18"/>
                    </w:rPr>
                  </w:rPrChange>
                </w:rPr>
                <w:delText>0</w:delText>
              </w:r>
            </w:del>
          </w:p>
        </w:tc>
        <w:tc>
          <w:tcPr>
            <w:tcW w:w="126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709" w:author="Danka" w:date="2014-07-01T01:26:00Z"/>
                <w:rFonts w:ascii="Arial" w:hAnsi="Arial" w:cs="Arial"/>
                <w:i/>
                <w:iCs/>
                <w:sz w:val="18"/>
                <w:szCs w:val="18"/>
                <w:rPrChange w:id="11710" w:author="Danka" w:date="2014-07-01T01:31:00Z">
                  <w:rPr>
                    <w:del w:id="11711" w:author="Danka" w:date="2014-07-01T01:26:00Z"/>
                    <w:rFonts w:ascii="Arial" w:hAnsi="Arial" w:cs="Arial"/>
                    <w:i/>
                    <w:iCs/>
                    <w:sz w:val="18"/>
                    <w:szCs w:val="18"/>
                  </w:rPr>
                </w:rPrChange>
              </w:rPr>
            </w:pPr>
            <w:del w:id="11712" w:author="Danka" w:date="2014-07-01T01:26:00Z">
              <w:r w:rsidRPr="00B6350D" w:rsidDel="00B6350D">
                <w:rPr>
                  <w:rFonts w:ascii="Arial" w:hAnsi="Arial" w:cs="Arial"/>
                  <w:i/>
                  <w:iCs/>
                  <w:sz w:val="18"/>
                  <w:szCs w:val="18"/>
                  <w:rPrChange w:id="11713" w:author="Danka" w:date="2014-07-01T01:31:00Z">
                    <w:rPr>
                      <w:rFonts w:ascii="Arial" w:hAnsi="Arial" w:cs="Arial"/>
                      <w:i/>
                      <w:iCs/>
                      <w:sz w:val="18"/>
                      <w:szCs w:val="18"/>
                    </w:rPr>
                  </w:rPrChange>
                </w:rPr>
                <w:delText>0</w:delText>
              </w:r>
            </w:del>
          </w:p>
        </w:tc>
        <w:tc>
          <w:tcPr>
            <w:tcW w:w="1308"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714" w:author="Danka" w:date="2014-07-01T01:26:00Z"/>
                <w:rFonts w:ascii="Arial" w:hAnsi="Arial" w:cs="Arial"/>
                <w:i/>
                <w:iCs/>
                <w:sz w:val="18"/>
                <w:szCs w:val="18"/>
                <w:rPrChange w:id="11715" w:author="Danka" w:date="2014-07-01T01:31:00Z">
                  <w:rPr>
                    <w:del w:id="11716" w:author="Danka" w:date="2014-07-01T01:26:00Z"/>
                    <w:rFonts w:ascii="Arial" w:hAnsi="Arial" w:cs="Arial"/>
                    <w:i/>
                    <w:iCs/>
                    <w:sz w:val="18"/>
                    <w:szCs w:val="18"/>
                  </w:rPr>
                </w:rPrChange>
              </w:rPr>
            </w:pPr>
            <w:del w:id="11717" w:author="Danka" w:date="2014-07-01T01:26:00Z">
              <w:r w:rsidRPr="00B6350D" w:rsidDel="00B6350D">
                <w:rPr>
                  <w:rFonts w:ascii="Arial" w:hAnsi="Arial" w:cs="Arial"/>
                  <w:i/>
                  <w:iCs/>
                  <w:sz w:val="18"/>
                  <w:szCs w:val="18"/>
                  <w:rPrChange w:id="11718" w:author="Danka" w:date="2014-07-01T01:31:00Z">
                    <w:rPr>
                      <w:rFonts w:ascii="Arial" w:hAnsi="Arial" w:cs="Arial"/>
                      <w:i/>
                      <w:iCs/>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719" w:author="Danka" w:date="2014-07-01T01:26:00Z"/>
                <w:rFonts w:ascii="Arial" w:hAnsi="Arial" w:cs="Arial"/>
                <w:i/>
                <w:iCs/>
                <w:sz w:val="18"/>
                <w:szCs w:val="18"/>
                <w:rPrChange w:id="11720" w:author="Danka" w:date="2014-07-01T01:31:00Z">
                  <w:rPr>
                    <w:del w:id="11721" w:author="Danka" w:date="2014-07-01T01:26:00Z"/>
                    <w:rFonts w:ascii="Arial" w:hAnsi="Arial" w:cs="Arial"/>
                    <w:i/>
                    <w:iCs/>
                    <w:sz w:val="18"/>
                    <w:szCs w:val="18"/>
                  </w:rPr>
                </w:rPrChange>
              </w:rPr>
            </w:pPr>
            <w:del w:id="11722" w:author="Danka" w:date="2014-07-01T01:26:00Z">
              <w:r w:rsidRPr="00B6350D" w:rsidDel="00B6350D">
                <w:rPr>
                  <w:rFonts w:ascii="Arial" w:hAnsi="Arial" w:cs="Arial"/>
                  <w:i/>
                  <w:iCs/>
                  <w:sz w:val="18"/>
                  <w:szCs w:val="18"/>
                  <w:rPrChange w:id="11723" w:author="Danka" w:date="2014-07-01T01:31:00Z">
                    <w:rPr>
                      <w:rFonts w:ascii="Arial" w:hAnsi="Arial" w:cs="Arial"/>
                      <w:i/>
                      <w:iCs/>
                      <w:sz w:val="18"/>
                      <w:szCs w:val="18"/>
                    </w:rPr>
                  </w:rPrChange>
                </w:rPr>
                <w:delText>0</w:delText>
              </w:r>
            </w:del>
          </w:p>
        </w:tc>
      </w:tr>
      <w:tr w:rsidR="00284050" w:rsidRPr="00B6350D" w:rsidDel="00B6350D" w:rsidTr="00284050">
        <w:trPr>
          <w:trHeight w:val="228"/>
          <w:del w:id="11724"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725" w:author="Danka" w:date="2014-07-01T01:26:00Z"/>
                <w:rFonts w:ascii="Arial" w:hAnsi="Arial" w:cs="Arial"/>
                <w:sz w:val="18"/>
                <w:szCs w:val="18"/>
                <w:rPrChange w:id="11726" w:author="Danka" w:date="2014-07-01T01:31:00Z">
                  <w:rPr>
                    <w:del w:id="11727" w:author="Danka" w:date="2014-07-01T01:26:00Z"/>
                    <w:rFonts w:ascii="Arial" w:hAnsi="Arial" w:cs="Arial"/>
                    <w:sz w:val="18"/>
                    <w:szCs w:val="18"/>
                  </w:rPr>
                </w:rPrChange>
              </w:rPr>
            </w:pPr>
            <w:del w:id="11728" w:author="Danka" w:date="2014-07-01T01:26:00Z">
              <w:r w:rsidRPr="00B6350D" w:rsidDel="00B6350D">
                <w:rPr>
                  <w:rFonts w:ascii="Arial" w:hAnsi="Arial" w:cs="Arial"/>
                  <w:sz w:val="18"/>
                  <w:szCs w:val="18"/>
                  <w:rPrChange w:id="11729" w:author="Danka" w:date="2014-07-01T01:31:00Z">
                    <w:rPr>
                      <w:rFonts w:ascii="Arial" w:hAnsi="Arial" w:cs="Arial"/>
                      <w:sz w:val="18"/>
                      <w:szCs w:val="18"/>
                    </w:rPr>
                  </w:rPrChange>
                </w:rPr>
                <w:delText>ročné odmeny</w:delText>
              </w:r>
            </w:del>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30" w:author="Danka" w:date="2014-07-01T01:26:00Z"/>
                <w:rFonts w:ascii="Arial" w:hAnsi="Arial" w:cs="Arial"/>
                <w:sz w:val="18"/>
                <w:szCs w:val="18"/>
                <w:rPrChange w:id="11731" w:author="Danka" w:date="2014-07-01T01:31:00Z">
                  <w:rPr>
                    <w:del w:id="11732" w:author="Danka" w:date="2014-07-01T01:26:00Z"/>
                    <w:rFonts w:ascii="Arial" w:hAnsi="Arial" w:cs="Arial"/>
                    <w:sz w:val="18"/>
                    <w:szCs w:val="18"/>
                  </w:rPr>
                </w:rPrChange>
              </w:rPr>
            </w:pPr>
            <w:del w:id="11733" w:author="Danka" w:date="2014-07-01T01:26:00Z">
              <w:r w:rsidRPr="00B6350D" w:rsidDel="00B6350D">
                <w:rPr>
                  <w:rFonts w:ascii="Arial" w:hAnsi="Arial" w:cs="Arial"/>
                  <w:sz w:val="18"/>
                  <w:szCs w:val="18"/>
                  <w:rPrChange w:id="11734"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35" w:author="Danka" w:date="2014-07-01T01:26:00Z"/>
                <w:rFonts w:ascii="Arial" w:hAnsi="Arial" w:cs="Arial"/>
                <w:sz w:val="18"/>
                <w:szCs w:val="18"/>
                <w:rPrChange w:id="11736" w:author="Danka" w:date="2014-07-01T01:31:00Z">
                  <w:rPr>
                    <w:del w:id="11737" w:author="Danka" w:date="2014-07-01T01:26:00Z"/>
                    <w:rFonts w:ascii="Arial" w:hAnsi="Arial" w:cs="Arial"/>
                    <w:sz w:val="18"/>
                    <w:szCs w:val="18"/>
                  </w:rPr>
                </w:rPrChange>
              </w:rPr>
            </w:pPr>
            <w:del w:id="11738" w:author="Danka" w:date="2014-07-01T01:26:00Z">
              <w:r w:rsidRPr="00B6350D" w:rsidDel="00B6350D">
                <w:rPr>
                  <w:rFonts w:ascii="Arial" w:hAnsi="Arial" w:cs="Arial"/>
                  <w:sz w:val="18"/>
                  <w:szCs w:val="18"/>
                  <w:rPrChange w:id="11739"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40" w:author="Danka" w:date="2014-07-01T01:26:00Z"/>
                <w:rFonts w:ascii="Arial" w:hAnsi="Arial" w:cs="Arial"/>
                <w:sz w:val="18"/>
                <w:szCs w:val="18"/>
                <w:rPrChange w:id="11741" w:author="Danka" w:date="2014-07-01T01:31:00Z">
                  <w:rPr>
                    <w:del w:id="11742" w:author="Danka" w:date="2014-07-01T01:26:00Z"/>
                    <w:rFonts w:ascii="Arial" w:hAnsi="Arial" w:cs="Arial"/>
                    <w:sz w:val="18"/>
                    <w:szCs w:val="18"/>
                  </w:rPr>
                </w:rPrChange>
              </w:rPr>
            </w:pPr>
            <w:del w:id="11743" w:author="Danka" w:date="2014-07-01T01:26:00Z">
              <w:r w:rsidRPr="00B6350D" w:rsidDel="00B6350D">
                <w:rPr>
                  <w:rFonts w:ascii="Arial" w:hAnsi="Arial" w:cs="Arial"/>
                  <w:sz w:val="18"/>
                  <w:szCs w:val="18"/>
                  <w:rPrChange w:id="11744"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45" w:author="Danka" w:date="2014-07-01T01:26:00Z"/>
                <w:rFonts w:ascii="Arial" w:hAnsi="Arial" w:cs="Arial"/>
                <w:sz w:val="18"/>
                <w:szCs w:val="18"/>
                <w:rPrChange w:id="11746" w:author="Danka" w:date="2014-07-01T01:31:00Z">
                  <w:rPr>
                    <w:del w:id="11747" w:author="Danka" w:date="2014-07-01T01:26:00Z"/>
                    <w:rFonts w:ascii="Arial" w:hAnsi="Arial" w:cs="Arial"/>
                    <w:sz w:val="18"/>
                    <w:szCs w:val="18"/>
                  </w:rPr>
                </w:rPrChange>
              </w:rPr>
            </w:pPr>
            <w:del w:id="11748" w:author="Danka" w:date="2014-07-01T01:26:00Z">
              <w:r w:rsidRPr="00B6350D" w:rsidDel="00B6350D">
                <w:rPr>
                  <w:rFonts w:ascii="Arial" w:hAnsi="Arial" w:cs="Arial"/>
                  <w:sz w:val="18"/>
                  <w:szCs w:val="18"/>
                  <w:rPrChange w:id="11749"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750" w:author="Danka" w:date="2014-07-01T01:26:00Z"/>
                <w:rFonts w:ascii="Arial" w:hAnsi="Arial" w:cs="Arial"/>
                <w:sz w:val="18"/>
                <w:szCs w:val="18"/>
                <w:rPrChange w:id="11751" w:author="Danka" w:date="2014-07-01T01:31:00Z">
                  <w:rPr>
                    <w:del w:id="11752" w:author="Danka" w:date="2014-07-01T01:26:00Z"/>
                    <w:rFonts w:ascii="Arial" w:hAnsi="Arial" w:cs="Arial"/>
                    <w:sz w:val="18"/>
                    <w:szCs w:val="18"/>
                  </w:rPr>
                </w:rPrChange>
              </w:rPr>
            </w:pPr>
            <w:del w:id="11753" w:author="Danka" w:date="2014-07-01T01:26:00Z">
              <w:r w:rsidRPr="00B6350D" w:rsidDel="00B6350D">
                <w:rPr>
                  <w:rFonts w:ascii="Arial" w:hAnsi="Arial" w:cs="Arial"/>
                  <w:sz w:val="18"/>
                  <w:szCs w:val="18"/>
                  <w:rPrChange w:id="11754" w:author="Danka" w:date="2014-07-01T01:31:00Z">
                    <w:rPr>
                      <w:rFonts w:ascii="Arial" w:hAnsi="Arial" w:cs="Arial"/>
                      <w:sz w:val="18"/>
                      <w:szCs w:val="18"/>
                    </w:rPr>
                  </w:rPrChange>
                </w:rPr>
                <w:delText>0</w:delText>
              </w:r>
            </w:del>
          </w:p>
        </w:tc>
      </w:tr>
      <w:tr w:rsidR="00284050" w:rsidRPr="00B6350D" w:rsidDel="00B6350D" w:rsidTr="00284050">
        <w:trPr>
          <w:trHeight w:val="228"/>
          <w:del w:id="11755"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756" w:author="Danka" w:date="2014-07-01T01:26:00Z"/>
                <w:rFonts w:ascii="Arial" w:hAnsi="Arial" w:cs="Arial"/>
                <w:sz w:val="18"/>
                <w:szCs w:val="18"/>
                <w:rPrChange w:id="11757" w:author="Danka" w:date="2014-07-01T01:31:00Z">
                  <w:rPr>
                    <w:del w:id="11758"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59" w:author="Danka" w:date="2014-07-01T01:26:00Z"/>
                <w:rFonts w:ascii="Arial" w:hAnsi="Arial" w:cs="Arial"/>
                <w:sz w:val="18"/>
                <w:szCs w:val="18"/>
                <w:rPrChange w:id="11760" w:author="Danka" w:date="2014-07-01T01:31:00Z">
                  <w:rPr>
                    <w:del w:id="11761" w:author="Danka" w:date="2014-07-01T01:26:00Z"/>
                    <w:rFonts w:ascii="Arial" w:hAnsi="Arial" w:cs="Arial"/>
                    <w:sz w:val="18"/>
                    <w:szCs w:val="18"/>
                  </w:rPr>
                </w:rPrChange>
              </w:rPr>
            </w:pPr>
            <w:del w:id="11762" w:author="Danka" w:date="2014-07-01T01:26:00Z">
              <w:r w:rsidRPr="00B6350D" w:rsidDel="00B6350D">
                <w:rPr>
                  <w:rFonts w:ascii="Arial" w:hAnsi="Arial" w:cs="Arial"/>
                  <w:sz w:val="18"/>
                  <w:szCs w:val="18"/>
                  <w:rPrChange w:id="11763"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64" w:author="Danka" w:date="2014-07-01T01:26:00Z"/>
                <w:rFonts w:ascii="Arial" w:hAnsi="Arial" w:cs="Arial"/>
                <w:sz w:val="18"/>
                <w:szCs w:val="18"/>
                <w:rPrChange w:id="11765" w:author="Danka" w:date="2014-07-01T01:31:00Z">
                  <w:rPr>
                    <w:del w:id="11766" w:author="Danka" w:date="2014-07-01T01:26:00Z"/>
                    <w:rFonts w:ascii="Arial" w:hAnsi="Arial" w:cs="Arial"/>
                    <w:sz w:val="18"/>
                    <w:szCs w:val="18"/>
                  </w:rPr>
                </w:rPrChange>
              </w:rPr>
            </w:pPr>
            <w:del w:id="11767" w:author="Danka" w:date="2014-07-01T01:26:00Z">
              <w:r w:rsidRPr="00B6350D" w:rsidDel="00B6350D">
                <w:rPr>
                  <w:rFonts w:ascii="Arial" w:hAnsi="Arial" w:cs="Arial"/>
                  <w:sz w:val="18"/>
                  <w:szCs w:val="18"/>
                  <w:rPrChange w:id="11768"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69" w:author="Danka" w:date="2014-07-01T01:26:00Z"/>
                <w:rFonts w:ascii="Arial" w:hAnsi="Arial" w:cs="Arial"/>
                <w:sz w:val="18"/>
                <w:szCs w:val="18"/>
                <w:rPrChange w:id="11770" w:author="Danka" w:date="2014-07-01T01:31:00Z">
                  <w:rPr>
                    <w:del w:id="11771" w:author="Danka" w:date="2014-07-01T01:26:00Z"/>
                    <w:rFonts w:ascii="Arial" w:hAnsi="Arial" w:cs="Arial"/>
                    <w:sz w:val="18"/>
                    <w:szCs w:val="18"/>
                  </w:rPr>
                </w:rPrChange>
              </w:rPr>
            </w:pPr>
            <w:del w:id="11772" w:author="Danka" w:date="2014-07-01T01:26:00Z">
              <w:r w:rsidRPr="00B6350D" w:rsidDel="00B6350D">
                <w:rPr>
                  <w:rFonts w:ascii="Arial" w:hAnsi="Arial" w:cs="Arial"/>
                  <w:sz w:val="18"/>
                  <w:szCs w:val="18"/>
                  <w:rPrChange w:id="11773"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74" w:author="Danka" w:date="2014-07-01T01:26:00Z"/>
                <w:rFonts w:ascii="Arial" w:hAnsi="Arial" w:cs="Arial"/>
                <w:sz w:val="18"/>
                <w:szCs w:val="18"/>
                <w:rPrChange w:id="11775" w:author="Danka" w:date="2014-07-01T01:31:00Z">
                  <w:rPr>
                    <w:del w:id="11776" w:author="Danka" w:date="2014-07-01T01:26:00Z"/>
                    <w:rFonts w:ascii="Arial" w:hAnsi="Arial" w:cs="Arial"/>
                    <w:sz w:val="18"/>
                    <w:szCs w:val="18"/>
                  </w:rPr>
                </w:rPrChange>
              </w:rPr>
            </w:pPr>
            <w:del w:id="11777" w:author="Danka" w:date="2014-07-01T01:26:00Z">
              <w:r w:rsidRPr="00B6350D" w:rsidDel="00B6350D">
                <w:rPr>
                  <w:rFonts w:ascii="Arial" w:hAnsi="Arial" w:cs="Arial"/>
                  <w:sz w:val="18"/>
                  <w:szCs w:val="18"/>
                  <w:rPrChange w:id="11778"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779" w:author="Danka" w:date="2014-07-01T01:26:00Z"/>
                <w:rFonts w:ascii="Arial" w:hAnsi="Arial" w:cs="Arial"/>
                <w:sz w:val="18"/>
                <w:szCs w:val="18"/>
                <w:rPrChange w:id="11780" w:author="Danka" w:date="2014-07-01T01:31:00Z">
                  <w:rPr>
                    <w:del w:id="11781" w:author="Danka" w:date="2014-07-01T01:26:00Z"/>
                    <w:rFonts w:ascii="Arial" w:hAnsi="Arial" w:cs="Arial"/>
                    <w:sz w:val="18"/>
                    <w:szCs w:val="18"/>
                  </w:rPr>
                </w:rPrChange>
              </w:rPr>
            </w:pPr>
            <w:del w:id="11782" w:author="Danka" w:date="2014-07-01T01:26:00Z">
              <w:r w:rsidRPr="00B6350D" w:rsidDel="00B6350D">
                <w:rPr>
                  <w:rFonts w:ascii="Arial" w:hAnsi="Arial" w:cs="Arial"/>
                  <w:sz w:val="18"/>
                  <w:szCs w:val="18"/>
                  <w:rPrChange w:id="11783" w:author="Danka" w:date="2014-07-01T01:31:00Z">
                    <w:rPr>
                      <w:rFonts w:ascii="Arial" w:hAnsi="Arial" w:cs="Arial"/>
                      <w:sz w:val="18"/>
                      <w:szCs w:val="18"/>
                    </w:rPr>
                  </w:rPrChange>
                </w:rPr>
                <w:delText>0</w:delText>
              </w:r>
            </w:del>
          </w:p>
        </w:tc>
      </w:tr>
      <w:tr w:rsidR="00284050" w:rsidRPr="00B6350D" w:rsidDel="00B6350D" w:rsidTr="00284050">
        <w:trPr>
          <w:trHeight w:val="228"/>
          <w:del w:id="11784"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785" w:author="Danka" w:date="2014-07-01T01:26:00Z"/>
                <w:rFonts w:ascii="Arial" w:hAnsi="Arial" w:cs="Arial"/>
                <w:sz w:val="18"/>
                <w:szCs w:val="18"/>
                <w:rPrChange w:id="11786" w:author="Danka" w:date="2014-07-01T01:31:00Z">
                  <w:rPr>
                    <w:del w:id="11787"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88" w:author="Danka" w:date="2014-07-01T01:26:00Z"/>
                <w:rFonts w:ascii="Arial" w:hAnsi="Arial" w:cs="Arial"/>
                <w:sz w:val="18"/>
                <w:szCs w:val="18"/>
                <w:rPrChange w:id="11789" w:author="Danka" w:date="2014-07-01T01:31:00Z">
                  <w:rPr>
                    <w:del w:id="11790" w:author="Danka" w:date="2014-07-01T01:26:00Z"/>
                    <w:rFonts w:ascii="Arial" w:hAnsi="Arial" w:cs="Arial"/>
                    <w:sz w:val="18"/>
                    <w:szCs w:val="18"/>
                  </w:rPr>
                </w:rPrChange>
              </w:rPr>
            </w:pPr>
            <w:del w:id="11791" w:author="Danka" w:date="2014-07-01T01:26:00Z">
              <w:r w:rsidRPr="00B6350D" w:rsidDel="00B6350D">
                <w:rPr>
                  <w:rFonts w:ascii="Arial" w:hAnsi="Arial" w:cs="Arial"/>
                  <w:sz w:val="18"/>
                  <w:szCs w:val="18"/>
                  <w:rPrChange w:id="11792"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93" w:author="Danka" w:date="2014-07-01T01:26:00Z"/>
                <w:rFonts w:ascii="Arial" w:hAnsi="Arial" w:cs="Arial"/>
                <w:sz w:val="18"/>
                <w:szCs w:val="18"/>
                <w:rPrChange w:id="11794" w:author="Danka" w:date="2014-07-01T01:31:00Z">
                  <w:rPr>
                    <w:del w:id="11795" w:author="Danka" w:date="2014-07-01T01:26:00Z"/>
                    <w:rFonts w:ascii="Arial" w:hAnsi="Arial" w:cs="Arial"/>
                    <w:sz w:val="18"/>
                    <w:szCs w:val="18"/>
                  </w:rPr>
                </w:rPrChange>
              </w:rPr>
            </w:pPr>
            <w:del w:id="11796" w:author="Danka" w:date="2014-07-01T01:26:00Z">
              <w:r w:rsidRPr="00B6350D" w:rsidDel="00B6350D">
                <w:rPr>
                  <w:rFonts w:ascii="Arial" w:hAnsi="Arial" w:cs="Arial"/>
                  <w:sz w:val="18"/>
                  <w:szCs w:val="18"/>
                  <w:rPrChange w:id="11797"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798" w:author="Danka" w:date="2014-07-01T01:26:00Z"/>
                <w:rFonts w:ascii="Arial" w:hAnsi="Arial" w:cs="Arial"/>
                <w:sz w:val="18"/>
                <w:szCs w:val="18"/>
                <w:rPrChange w:id="11799" w:author="Danka" w:date="2014-07-01T01:31:00Z">
                  <w:rPr>
                    <w:del w:id="11800" w:author="Danka" w:date="2014-07-01T01:26:00Z"/>
                    <w:rFonts w:ascii="Arial" w:hAnsi="Arial" w:cs="Arial"/>
                    <w:sz w:val="18"/>
                    <w:szCs w:val="18"/>
                  </w:rPr>
                </w:rPrChange>
              </w:rPr>
            </w:pPr>
            <w:del w:id="11801" w:author="Danka" w:date="2014-07-01T01:26:00Z">
              <w:r w:rsidRPr="00B6350D" w:rsidDel="00B6350D">
                <w:rPr>
                  <w:rFonts w:ascii="Arial" w:hAnsi="Arial" w:cs="Arial"/>
                  <w:sz w:val="18"/>
                  <w:szCs w:val="18"/>
                  <w:rPrChange w:id="11802"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03" w:author="Danka" w:date="2014-07-01T01:26:00Z"/>
                <w:rFonts w:ascii="Arial" w:hAnsi="Arial" w:cs="Arial"/>
                <w:sz w:val="18"/>
                <w:szCs w:val="18"/>
                <w:rPrChange w:id="11804" w:author="Danka" w:date="2014-07-01T01:31:00Z">
                  <w:rPr>
                    <w:del w:id="11805" w:author="Danka" w:date="2014-07-01T01:26:00Z"/>
                    <w:rFonts w:ascii="Arial" w:hAnsi="Arial" w:cs="Arial"/>
                    <w:sz w:val="18"/>
                    <w:szCs w:val="18"/>
                  </w:rPr>
                </w:rPrChange>
              </w:rPr>
            </w:pPr>
            <w:del w:id="11806" w:author="Danka" w:date="2014-07-01T01:26:00Z">
              <w:r w:rsidRPr="00B6350D" w:rsidDel="00B6350D">
                <w:rPr>
                  <w:rFonts w:ascii="Arial" w:hAnsi="Arial" w:cs="Arial"/>
                  <w:sz w:val="18"/>
                  <w:szCs w:val="18"/>
                  <w:rPrChange w:id="11807"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808" w:author="Danka" w:date="2014-07-01T01:26:00Z"/>
                <w:rFonts w:ascii="Arial" w:hAnsi="Arial" w:cs="Arial"/>
                <w:sz w:val="18"/>
                <w:szCs w:val="18"/>
                <w:rPrChange w:id="11809" w:author="Danka" w:date="2014-07-01T01:31:00Z">
                  <w:rPr>
                    <w:del w:id="11810" w:author="Danka" w:date="2014-07-01T01:26:00Z"/>
                    <w:rFonts w:ascii="Arial" w:hAnsi="Arial" w:cs="Arial"/>
                    <w:sz w:val="18"/>
                    <w:szCs w:val="18"/>
                  </w:rPr>
                </w:rPrChange>
              </w:rPr>
            </w:pPr>
            <w:del w:id="11811" w:author="Danka" w:date="2014-07-01T01:26:00Z">
              <w:r w:rsidRPr="00B6350D" w:rsidDel="00B6350D">
                <w:rPr>
                  <w:rFonts w:ascii="Arial" w:hAnsi="Arial" w:cs="Arial"/>
                  <w:sz w:val="18"/>
                  <w:szCs w:val="18"/>
                  <w:rPrChange w:id="11812" w:author="Danka" w:date="2014-07-01T01:31:00Z">
                    <w:rPr>
                      <w:rFonts w:ascii="Arial" w:hAnsi="Arial" w:cs="Arial"/>
                      <w:sz w:val="18"/>
                      <w:szCs w:val="18"/>
                    </w:rPr>
                  </w:rPrChange>
                </w:rPr>
                <w:delText>0</w:delText>
              </w:r>
            </w:del>
          </w:p>
        </w:tc>
      </w:tr>
      <w:tr w:rsidR="00284050" w:rsidRPr="00B6350D" w:rsidDel="00B6350D" w:rsidTr="00284050">
        <w:trPr>
          <w:trHeight w:val="228"/>
          <w:del w:id="11813"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814" w:author="Danka" w:date="2014-07-01T01:26:00Z"/>
                <w:rFonts w:ascii="Arial" w:hAnsi="Arial" w:cs="Arial"/>
                <w:sz w:val="18"/>
                <w:szCs w:val="18"/>
                <w:rPrChange w:id="11815" w:author="Danka" w:date="2014-07-01T01:31:00Z">
                  <w:rPr>
                    <w:del w:id="11816"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17" w:author="Danka" w:date="2014-07-01T01:26:00Z"/>
                <w:rFonts w:ascii="Arial" w:hAnsi="Arial" w:cs="Arial"/>
                <w:sz w:val="18"/>
                <w:szCs w:val="18"/>
                <w:rPrChange w:id="11818" w:author="Danka" w:date="2014-07-01T01:31:00Z">
                  <w:rPr>
                    <w:del w:id="11819" w:author="Danka" w:date="2014-07-01T01:26:00Z"/>
                    <w:rFonts w:ascii="Arial" w:hAnsi="Arial" w:cs="Arial"/>
                    <w:sz w:val="18"/>
                    <w:szCs w:val="18"/>
                  </w:rPr>
                </w:rPrChange>
              </w:rPr>
            </w:pPr>
            <w:del w:id="11820" w:author="Danka" w:date="2014-07-01T01:26:00Z">
              <w:r w:rsidRPr="00B6350D" w:rsidDel="00B6350D">
                <w:rPr>
                  <w:rFonts w:ascii="Arial" w:hAnsi="Arial" w:cs="Arial"/>
                  <w:sz w:val="18"/>
                  <w:szCs w:val="18"/>
                  <w:rPrChange w:id="11821"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22" w:author="Danka" w:date="2014-07-01T01:26:00Z"/>
                <w:rFonts w:ascii="Arial" w:hAnsi="Arial" w:cs="Arial"/>
                <w:sz w:val="18"/>
                <w:szCs w:val="18"/>
                <w:rPrChange w:id="11823" w:author="Danka" w:date="2014-07-01T01:31:00Z">
                  <w:rPr>
                    <w:del w:id="11824" w:author="Danka" w:date="2014-07-01T01:26:00Z"/>
                    <w:rFonts w:ascii="Arial" w:hAnsi="Arial" w:cs="Arial"/>
                    <w:sz w:val="18"/>
                    <w:szCs w:val="18"/>
                  </w:rPr>
                </w:rPrChange>
              </w:rPr>
            </w:pPr>
            <w:del w:id="11825" w:author="Danka" w:date="2014-07-01T01:26:00Z">
              <w:r w:rsidRPr="00B6350D" w:rsidDel="00B6350D">
                <w:rPr>
                  <w:rFonts w:ascii="Arial" w:hAnsi="Arial" w:cs="Arial"/>
                  <w:sz w:val="18"/>
                  <w:szCs w:val="18"/>
                  <w:rPrChange w:id="11826"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27" w:author="Danka" w:date="2014-07-01T01:26:00Z"/>
                <w:rFonts w:ascii="Arial" w:hAnsi="Arial" w:cs="Arial"/>
                <w:sz w:val="18"/>
                <w:szCs w:val="18"/>
                <w:rPrChange w:id="11828" w:author="Danka" w:date="2014-07-01T01:31:00Z">
                  <w:rPr>
                    <w:del w:id="11829" w:author="Danka" w:date="2014-07-01T01:26:00Z"/>
                    <w:rFonts w:ascii="Arial" w:hAnsi="Arial" w:cs="Arial"/>
                    <w:sz w:val="18"/>
                    <w:szCs w:val="18"/>
                  </w:rPr>
                </w:rPrChange>
              </w:rPr>
            </w:pPr>
            <w:del w:id="11830" w:author="Danka" w:date="2014-07-01T01:26:00Z">
              <w:r w:rsidRPr="00B6350D" w:rsidDel="00B6350D">
                <w:rPr>
                  <w:rFonts w:ascii="Arial" w:hAnsi="Arial" w:cs="Arial"/>
                  <w:sz w:val="18"/>
                  <w:szCs w:val="18"/>
                  <w:rPrChange w:id="11831"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32" w:author="Danka" w:date="2014-07-01T01:26:00Z"/>
                <w:rFonts w:ascii="Arial" w:hAnsi="Arial" w:cs="Arial"/>
                <w:sz w:val="18"/>
                <w:szCs w:val="18"/>
                <w:rPrChange w:id="11833" w:author="Danka" w:date="2014-07-01T01:31:00Z">
                  <w:rPr>
                    <w:del w:id="11834" w:author="Danka" w:date="2014-07-01T01:26:00Z"/>
                    <w:rFonts w:ascii="Arial" w:hAnsi="Arial" w:cs="Arial"/>
                    <w:sz w:val="18"/>
                    <w:szCs w:val="18"/>
                  </w:rPr>
                </w:rPrChange>
              </w:rPr>
            </w:pPr>
            <w:del w:id="11835" w:author="Danka" w:date="2014-07-01T01:26:00Z">
              <w:r w:rsidRPr="00B6350D" w:rsidDel="00B6350D">
                <w:rPr>
                  <w:rFonts w:ascii="Arial" w:hAnsi="Arial" w:cs="Arial"/>
                  <w:sz w:val="18"/>
                  <w:szCs w:val="18"/>
                  <w:rPrChange w:id="11836"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837" w:author="Danka" w:date="2014-07-01T01:26:00Z"/>
                <w:rFonts w:ascii="Arial" w:hAnsi="Arial" w:cs="Arial"/>
                <w:sz w:val="18"/>
                <w:szCs w:val="18"/>
                <w:rPrChange w:id="11838" w:author="Danka" w:date="2014-07-01T01:31:00Z">
                  <w:rPr>
                    <w:del w:id="11839" w:author="Danka" w:date="2014-07-01T01:26:00Z"/>
                    <w:rFonts w:ascii="Arial" w:hAnsi="Arial" w:cs="Arial"/>
                    <w:sz w:val="18"/>
                    <w:szCs w:val="18"/>
                  </w:rPr>
                </w:rPrChange>
              </w:rPr>
            </w:pPr>
            <w:del w:id="11840" w:author="Danka" w:date="2014-07-01T01:26:00Z">
              <w:r w:rsidRPr="00B6350D" w:rsidDel="00B6350D">
                <w:rPr>
                  <w:rFonts w:ascii="Arial" w:hAnsi="Arial" w:cs="Arial"/>
                  <w:sz w:val="18"/>
                  <w:szCs w:val="18"/>
                  <w:rPrChange w:id="11841" w:author="Danka" w:date="2014-07-01T01:31:00Z">
                    <w:rPr>
                      <w:rFonts w:ascii="Arial" w:hAnsi="Arial" w:cs="Arial"/>
                      <w:sz w:val="18"/>
                      <w:szCs w:val="18"/>
                    </w:rPr>
                  </w:rPrChange>
                </w:rPr>
                <w:delText>0</w:delText>
              </w:r>
            </w:del>
          </w:p>
        </w:tc>
      </w:tr>
      <w:tr w:rsidR="00284050" w:rsidRPr="00B6350D" w:rsidDel="00B6350D" w:rsidTr="00284050">
        <w:trPr>
          <w:trHeight w:val="228"/>
          <w:del w:id="11842"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843" w:author="Danka" w:date="2014-07-01T01:26:00Z"/>
                <w:rFonts w:ascii="Arial" w:hAnsi="Arial" w:cs="Arial"/>
                <w:sz w:val="18"/>
                <w:szCs w:val="18"/>
                <w:rPrChange w:id="11844" w:author="Danka" w:date="2014-07-01T01:31:00Z">
                  <w:rPr>
                    <w:del w:id="11845"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46" w:author="Danka" w:date="2014-07-01T01:26:00Z"/>
                <w:rFonts w:ascii="Arial" w:hAnsi="Arial" w:cs="Arial"/>
                <w:sz w:val="18"/>
                <w:szCs w:val="18"/>
                <w:rPrChange w:id="11847" w:author="Danka" w:date="2014-07-01T01:31:00Z">
                  <w:rPr>
                    <w:del w:id="11848" w:author="Danka" w:date="2014-07-01T01:26:00Z"/>
                    <w:rFonts w:ascii="Arial" w:hAnsi="Arial" w:cs="Arial"/>
                    <w:sz w:val="18"/>
                    <w:szCs w:val="18"/>
                  </w:rPr>
                </w:rPrChange>
              </w:rPr>
            </w:pPr>
            <w:del w:id="11849" w:author="Danka" w:date="2014-07-01T01:26:00Z">
              <w:r w:rsidRPr="00B6350D" w:rsidDel="00B6350D">
                <w:rPr>
                  <w:rFonts w:ascii="Arial" w:hAnsi="Arial" w:cs="Arial"/>
                  <w:sz w:val="18"/>
                  <w:szCs w:val="18"/>
                  <w:rPrChange w:id="11850"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51" w:author="Danka" w:date="2014-07-01T01:26:00Z"/>
                <w:rFonts w:ascii="Arial" w:hAnsi="Arial" w:cs="Arial"/>
                <w:sz w:val="18"/>
                <w:szCs w:val="18"/>
                <w:rPrChange w:id="11852" w:author="Danka" w:date="2014-07-01T01:31:00Z">
                  <w:rPr>
                    <w:del w:id="11853" w:author="Danka" w:date="2014-07-01T01:26:00Z"/>
                    <w:rFonts w:ascii="Arial" w:hAnsi="Arial" w:cs="Arial"/>
                    <w:sz w:val="18"/>
                    <w:szCs w:val="18"/>
                  </w:rPr>
                </w:rPrChange>
              </w:rPr>
            </w:pPr>
            <w:del w:id="11854" w:author="Danka" w:date="2014-07-01T01:26:00Z">
              <w:r w:rsidRPr="00B6350D" w:rsidDel="00B6350D">
                <w:rPr>
                  <w:rFonts w:ascii="Arial" w:hAnsi="Arial" w:cs="Arial"/>
                  <w:sz w:val="18"/>
                  <w:szCs w:val="18"/>
                  <w:rPrChange w:id="11855"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56" w:author="Danka" w:date="2014-07-01T01:26:00Z"/>
                <w:rFonts w:ascii="Arial" w:hAnsi="Arial" w:cs="Arial"/>
                <w:sz w:val="18"/>
                <w:szCs w:val="18"/>
                <w:rPrChange w:id="11857" w:author="Danka" w:date="2014-07-01T01:31:00Z">
                  <w:rPr>
                    <w:del w:id="11858" w:author="Danka" w:date="2014-07-01T01:26:00Z"/>
                    <w:rFonts w:ascii="Arial" w:hAnsi="Arial" w:cs="Arial"/>
                    <w:sz w:val="18"/>
                    <w:szCs w:val="18"/>
                  </w:rPr>
                </w:rPrChange>
              </w:rPr>
            </w:pPr>
            <w:del w:id="11859" w:author="Danka" w:date="2014-07-01T01:26:00Z">
              <w:r w:rsidRPr="00B6350D" w:rsidDel="00B6350D">
                <w:rPr>
                  <w:rFonts w:ascii="Arial" w:hAnsi="Arial" w:cs="Arial"/>
                  <w:sz w:val="18"/>
                  <w:szCs w:val="18"/>
                  <w:rPrChange w:id="11860"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61" w:author="Danka" w:date="2014-07-01T01:26:00Z"/>
                <w:rFonts w:ascii="Arial" w:hAnsi="Arial" w:cs="Arial"/>
                <w:sz w:val="18"/>
                <w:szCs w:val="18"/>
                <w:rPrChange w:id="11862" w:author="Danka" w:date="2014-07-01T01:31:00Z">
                  <w:rPr>
                    <w:del w:id="11863" w:author="Danka" w:date="2014-07-01T01:26:00Z"/>
                    <w:rFonts w:ascii="Arial" w:hAnsi="Arial" w:cs="Arial"/>
                    <w:sz w:val="18"/>
                    <w:szCs w:val="18"/>
                  </w:rPr>
                </w:rPrChange>
              </w:rPr>
            </w:pPr>
            <w:del w:id="11864" w:author="Danka" w:date="2014-07-01T01:26:00Z">
              <w:r w:rsidRPr="00B6350D" w:rsidDel="00B6350D">
                <w:rPr>
                  <w:rFonts w:ascii="Arial" w:hAnsi="Arial" w:cs="Arial"/>
                  <w:sz w:val="18"/>
                  <w:szCs w:val="18"/>
                  <w:rPrChange w:id="11865"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866" w:author="Danka" w:date="2014-07-01T01:26:00Z"/>
                <w:rFonts w:ascii="Arial" w:hAnsi="Arial" w:cs="Arial"/>
                <w:sz w:val="18"/>
                <w:szCs w:val="18"/>
                <w:rPrChange w:id="11867" w:author="Danka" w:date="2014-07-01T01:31:00Z">
                  <w:rPr>
                    <w:del w:id="11868" w:author="Danka" w:date="2014-07-01T01:26:00Z"/>
                    <w:rFonts w:ascii="Arial" w:hAnsi="Arial" w:cs="Arial"/>
                    <w:sz w:val="18"/>
                    <w:szCs w:val="18"/>
                  </w:rPr>
                </w:rPrChange>
              </w:rPr>
            </w:pPr>
            <w:del w:id="11869" w:author="Danka" w:date="2014-07-01T01:26:00Z">
              <w:r w:rsidRPr="00B6350D" w:rsidDel="00B6350D">
                <w:rPr>
                  <w:rFonts w:ascii="Arial" w:hAnsi="Arial" w:cs="Arial"/>
                  <w:sz w:val="18"/>
                  <w:szCs w:val="18"/>
                  <w:rPrChange w:id="11870" w:author="Danka" w:date="2014-07-01T01:31:00Z">
                    <w:rPr>
                      <w:rFonts w:ascii="Arial" w:hAnsi="Arial" w:cs="Arial"/>
                      <w:sz w:val="18"/>
                      <w:szCs w:val="18"/>
                    </w:rPr>
                  </w:rPrChange>
                </w:rPr>
                <w:delText>0</w:delText>
              </w:r>
            </w:del>
          </w:p>
        </w:tc>
      </w:tr>
      <w:tr w:rsidR="00284050" w:rsidRPr="00B6350D" w:rsidDel="00B6350D" w:rsidTr="00284050">
        <w:trPr>
          <w:trHeight w:val="228"/>
          <w:del w:id="11871"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872" w:author="Danka" w:date="2014-07-01T01:26:00Z"/>
                <w:rFonts w:ascii="Arial" w:hAnsi="Arial" w:cs="Arial"/>
                <w:sz w:val="18"/>
                <w:szCs w:val="18"/>
                <w:rPrChange w:id="11873" w:author="Danka" w:date="2014-07-01T01:31:00Z">
                  <w:rPr>
                    <w:del w:id="11874"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75" w:author="Danka" w:date="2014-07-01T01:26:00Z"/>
                <w:rFonts w:ascii="Arial" w:hAnsi="Arial" w:cs="Arial"/>
                <w:sz w:val="18"/>
                <w:szCs w:val="18"/>
                <w:rPrChange w:id="11876" w:author="Danka" w:date="2014-07-01T01:31:00Z">
                  <w:rPr>
                    <w:del w:id="11877" w:author="Danka" w:date="2014-07-01T01:26:00Z"/>
                    <w:rFonts w:ascii="Arial" w:hAnsi="Arial" w:cs="Arial"/>
                    <w:sz w:val="18"/>
                    <w:szCs w:val="18"/>
                  </w:rPr>
                </w:rPrChange>
              </w:rPr>
            </w:pPr>
            <w:del w:id="11878" w:author="Danka" w:date="2014-07-01T01:26:00Z">
              <w:r w:rsidRPr="00B6350D" w:rsidDel="00B6350D">
                <w:rPr>
                  <w:rFonts w:ascii="Arial" w:hAnsi="Arial" w:cs="Arial"/>
                  <w:sz w:val="18"/>
                  <w:szCs w:val="18"/>
                  <w:rPrChange w:id="11879"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80" w:author="Danka" w:date="2014-07-01T01:26:00Z"/>
                <w:rFonts w:ascii="Arial" w:hAnsi="Arial" w:cs="Arial"/>
                <w:sz w:val="18"/>
                <w:szCs w:val="18"/>
                <w:rPrChange w:id="11881" w:author="Danka" w:date="2014-07-01T01:31:00Z">
                  <w:rPr>
                    <w:del w:id="11882" w:author="Danka" w:date="2014-07-01T01:26:00Z"/>
                    <w:rFonts w:ascii="Arial" w:hAnsi="Arial" w:cs="Arial"/>
                    <w:sz w:val="18"/>
                    <w:szCs w:val="18"/>
                  </w:rPr>
                </w:rPrChange>
              </w:rPr>
            </w:pPr>
            <w:del w:id="11883" w:author="Danka" w:date="2014-07-01T01:26:00Z">
              <w:r w:rsidRPr="00B6350D" w:rsidDel="00B6350D">
                <w:rPr>
                  <w:rFonts w:ascii="Arial" w:hAnsi="Arial" w:cs="Arial"/>
                  <w:sz w:val="18"/>
                  <w:szCs w:val="18"/>
                  <w:rPrChange w:id="11884"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85" w:author="Danka" w:date="2014-07-01T01:26:00Z"/>
                <w:rFonts w:ascii="Arial" w:hAnsi="Arial" w:cs="Arial"/>
                <w:sz w:val="18"/>
                <w:szCs w:val="18"/>
                <w:rPrChange w:id="11886" w:author="Danka" w:date="2014-07-01T01:31:00Z">
                  <w:rPr>
                    <w:del w:id="11887" w:author="Danka" w:date="2014-07-01T01:26:00Z"/>
                    <w:rFonts w:ascii="Arial" w:hAnsi="Arial" w:cs="Arial"/>
                    <w:sz w:val="18"/>
                    <w:szCs w:val="18"/>
                  </w:rPr>
                </w:rPrChange>
              </w:rPr>
            </w:pPr>
            <w:del w:id="11888" w:author="Danka" w:date="2014-07-01T01:26:00Z">
              <w:r w:rsidRPr="00B6350D" w:rsidDel="00B6350D">
                <w:rPr>
                  <w:rFonts w:ascii="Arial" w:hAnsi="Arial" w:cs="Arial"/>
                  <w:sz w:val="18"/>
                  <w:szCs w:val="18"/>
                  <w:rPrChange w:id="11889"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890" w:author="Danka" w:date="2014-07-01T01:26:00Z"/>
                <w:rFonts w:ascii="Arial" w:hAnsi="Arial" w:cs="Arial"/>
                <w:sz w:val="18"/>
                <w:szCs w:val="18"/>
                <w:rPrChange w:id="11891" w:author="Danka" w:date="2014-07-01T01:31:00Z">
                  <w:rPr>
                    <w:del w:id="11892" w:author="Danka" w:date="2014-07-01T01:26:00Z"/>
                    <w:rFonts w:ascii="Arial" w:hAnsi="Arial" w:cs="Arial"/>
                    <w:sz w:val="18"/>
                    <w:szCs w:val="18"/>
                  </w:rPr>
                </w:rPrChange>
              </w:rPr>
            </w:pPr>
            <w:del w:id="11893" w:author="Danka" w:date="2014-07-01T01:26:00Z">
              <w:r w:rsidRPr="00B6350D" w:rsidDel="00B6350D">
                <w:rPr>
                  <w:rFonts w:ascii="Arial" w:hAnsi="Arial" w:cs="Arial"/>
                  <w:sz w:val="18"/>
                  <w:szCs w:val="18"/>
                  <w:rPrChange w:id="11894"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895" w:author="Danka" w:date="2014-07-01T01:26:00Z"/>
                <w:rFonts w:ascii="Arial" w:hAnsi="Arial" w:cs="Arial"/>
                <w:sz w:val="18"/>
                <w:szCs w:val="18"/>
                <w:rPrChange w:id="11896" w:author="Danka" w:date="2014-07-01T01:31:00Z">
                  <w:rPr>
                    <w:del w:id="11897" w:author="Danka" w:date="2014-07-01T01:26:00Z"/>
                    <w:rFonts w:ascii="Arial" w:hAnsi="Arial" w:cs="Arial"/>
                    <w:sz w:val="18"/>
                    <w:szCs w:val="18"/>
                  </w:rPr>
                </w:rPrChange>
              </w:rPr>
            </w:pPr>
            <w:del w:id="11898" w:author="Danka" w:date="2014-07-01T01:26:00Z">
              <w:r w:rsidRPr="00B6350D" w:rsidDel="00B6350D">
                <w:rPr>
                  <w:rFonts w:ascii="Arial" w:hAnsi="Arial" w:cs="Arial"/>
                  <w:sz w:val="18"/>
                  <w:szCs w:val="18"/>
                  <w:rPrChange w:id="11899" w:author="Danka" w:date="2014-07-01T01:31:00Z">
                    <w:rPr>
                      <w:rFonts w:ascii="Arial" w:hAnsi="Arial" w:cs="Arial"/>
                      <w:sz w:val="18"/>
                      <w:szCs w:val="18"/>
                    </w:rPr>
                  </w:rPrChange>
                </w:rPr>
                <w:delText>0</w:delText>
              </w:r>
            </w:del>
          </w:p>
        </w:tc>
      </w:tr>
      <w:tr w:rsidR="00284050" w:rsidRPr="00B6350D" w:rsidDel="00B6350D" w:rsidTr="00284050">
        <w:trPr>
          <w:trHeight w:val="228"/>
          <w:del w:id="11900"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901" w:author="Danka" w:date="2014-07-01T01:26:00Z"/>
                <w:rFonts w:ascii="Arial" w:hAnsi="Arial" w:cs="Arial"/>
                <w:sz w:val="18"/>
                <w:szCs w:val="18"/>
                <w:rPrChange w:id="11902" w:author="Danka" w:date="2014-07-01T01:31:00Z">
                  <w:rPr>
                    <w:del w:id="11903"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904" w:author="Danka" w:date="2014-07-01T01:26:00Z"/>
                <w:rFonts w:ascii="Arial" w:hAnsi="Arial" w:cs="Arial"/>
                <w:sz w:val="18"/>
                <w:szCs w:val="18"/>
                <w:rPrChange w:id="11905" w:author="Danka" w:date="2014-07-01T01:31:00Z">
                  <w:rPr>
                    <w:del w:id="11906" w:author="Danka" w:date="2014-07-01T01:26:00Z"/>
                    <w:rFonts w:ascii="Arial" w:hAnsi="Arial" w:cs="Arial"/>
                    <w:sz w:val="18"/>
                    <w:szCs w:val="18"/>
                  </w:rPr>
                </w:rPrChange>
              </w:rPr>
            </w:pPr>
            <w:del w:id="11907" w:author="Danka" w:date="2014-07-01T01:26:00Z">
              <w:r w:rsidRPr="00B6350D" w:rsidDel="00B6350D">
                <w:rPr>
                  <w:rFonts w:ascii="Arial" w:hAnsi="Arial" w:cs="Arial"/>
                  <w:sz w:val="18"/>
                  <w:szCs w:val="18"/>
                  <w:rPrChange w:id="11908"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909" w:author="Danka" w:date="2014-07-01T01:26:00Z"/>
                <w:rFonts w:ascii="Arial" w:hAnsi="Arial" w:cs="Arial"/>
                <w:sz w:val="18"/>
                <w:szCs w:val="18"/>
                <w:rPrChange w:id="11910" w:author="Danka" w:date="2014-07-01T01:31:00Z">
                  <w:rPr>
                    <w:del w:id="11911" w:author="Danka" w:date="2014-07-01T01:26:00Z"/>
                    <w:rFonts w:ascii="Arial" w:hAnsi="Arial" w:cs="Arial"/>
                    <w:sz w:val="18"/>
                    <w:szCs w:val="18"/>
                  </w:rPr>
                </w:rPrChange>
              </w:rPr>
            </w:pPr>
            <w:del w:id="11912" w:author="Danka" w:date="2014-07-01T01:26:00Z">
              <w:r w:rsidRPr="00B6350D" w:rsidDel="00B6350D">
                <w:rPr>
                  <w:rFonts w:ascii="Arial" w:hAnsi="Arial" w:cs="Arial"/>
                  <w:sz w:val="18"/>
                  <w:szCs w:val="18"/>
                  <w:rPrChange w:id="11913"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914" w:author="Danka" w:date="2014-07-01T01:26:00Z"/>
                <w:rFonts w:ascii="Arial" w:hAnsi="Arial" w:cs="Arial"/>
                <w:sz w:val="18"/>
                <w:szCs w:val="18"/>
                <w:rPrChange w:id="11915" w:author="Danka" w:date="2014-07-01T01:31:00Z">
                  <w:rPr>
                    <w:del w:id="11916" w:author="Danka" w:date="2014-07-01T01:26:00Z"/>
                    <w:rFonts w:ascii="Arial" w:hAnsi="Arial" w:cs="Arial"/>
                    <w:sz w:val="18"/>
                    <w:szCs w:val="18"/>
                  </w:rPr>
                </w:rPrChange>
              </w:rPr>
            </w:pPr>
            <w:del w:id="11917" w:author="Danka" w:date="2014-07-01T01:26:00Z">
              <w:r w:rsidRPr="00B6350D" w:rsidDel="00B6350D">
                <w:rPr>
                  <w:rFonts w:ascii="Arial" w:hAnsi="Arial" w:cs="Arial"/>
                  <w:sz w:val="18"/>
                  <w:szCs w:val="18"/>
                  <w:rPrChange w:id="11918"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1919" w:author="Danka" w:date="2014-07-01T01:26:00Z"/>
                <w:rFonts w:ascii="Arial" w:hAnsi="Arial" w:cs="Arial"/>
                <w:sz w:val="18"/>
                <w:szCs w:val="18"/>
                <w:rPrChange w:id="11920" w:author="Danka" w:date="2014-07-01T01:31:00Z">
                  <w:rPr>
                    <w:del w:id="11921" w:author="Danka" w:date="2014-07-01T01:26:00Z"/>
                    <w:rFonts w:ascii="Arial" w:hAnsi="Arial" w:cs="Arial"/>
                    <w:sz w:val="18"/>
                    <w:szCs w:val="18"/>
                  </w:rPr>
                </w:rPrChange>
              </w:rPr>
            </w:pPr>
            <w:del w:id="11922" w:author="Danka" w:date="2014-07-01T01:26:00Z">
              <w:r w:rsidRPr="00B6350D" w:rsidDel="00B6350D">
                <w:rPr>
                  <w:rFonts w:ascii="Arial" w:hAnsi="Arial" w:cs="Arial"/>
                  <w:sz w:val="18"/>
                  <w:szCs w:val="18"/>
                  <w:rPrChange w:id="11923"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1924" w:author="Danka" w:date="2014-07-01T01:26:00Z"/>
                <w:rFonts w:ascii="Arial" w:hAnsi="Arial" w:cs="Arial"/>
                <w:sz w:val="18"/>
                <w:szCs w:val="18"/>
                <w:rPrChange w:id="11925" w:author="Danka" w:date="2014-07-01T01:31:00Z">
                  <w:rPr>
                    <w:del w:id="11926" w:author="Danka" w:date="2014-07-01T01:26:00Z"/>
                    <w:rFonts w:ascii="Arial" w:hAnsi="Arial" w:cs="Arial"/>
                    <w:sz w:val="18"/>
                    <w:szCs w:val="18"/>
                  </w:rPr>
                </w:rPrChange>
              </w:rPr>
            </w:pPr>
            <w:del w:id="11927" w:author="Danka" w:date="2014-07-01T01:26:00Z">
              <w:r w:rsidRPr="00B6350D" w:rsidDel="00B6350D">
                <w:rPr>
                  <w:rFonts w:ascii="Arial" w:hAnsi="Arial" w:cs="Arial"/>
                  <w:sz w:val="18"/>
                  <w:szCs w:val="18"/>
                  <w:rPrChange w:id="11928" w:author="Danka" w:date="2014-07-01T01:31:00Z">
                    <w:rPr>
                      <w:rFonts w:ascii="Arial" w:hAnsi="Arial" w:cs="Arial"/>
                      <w:sz w:val="18"/>
                      <w:szCs w:val="18"/>
                    </w:rPr>
                  </w:rPrChange>
                </w:rPr>
                <w:delText>0</w:delText>
              </w:r>
            </w:del>
          </w:p>
        </w:tc>
      </w:tr>
      <w:tr w:rsidR="00284050" w:rsidRPr="00B6350D" w:rsidDel="00B6350D" w:rsidTr="00284050">
        <w:trPr>
          <w:trHeight w:val="252"/>
          <w:del w:id="11929"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1930" w:author="Danka" w:date="2014-07-01T01:26:00Z"/>
                <w:rFonts w:ascii="Arial" w:hAnsi="Arial" w:cs="Arial"/>
                <w:b/>
                <w:bCs/>
                <w:sz w:val="18"/>
                <w:szCs w:val="18"/>
                <w:rPrChange w:id="11931" w:author="Danka" w:date="2014-07-01T01:31:00Z">
                  <w:rPr>
                    <w:del w:id="11932" w:author="Danka" w:date="2014-07-01T01:26:00Z"/>
                    <w:rFonts w:ascii="Arial" w:hAnsi="Arial" w:cs="Arial"/>
                    <w:b/>
                    <w:bCs/>
                    <w:sz w:val="18"/>
                    <w:szCs w:val="18"/>
                  </w:rPr>
                </w:rPrChange>
              </w:rPr>
            </w:pPr>
            <w:del w:id="11933" w:author="Danka" w:date="2014-07-01T01:26:00Z">
              <w:r w:rsidRPr="00B6350D" w:rsidDel="00B6350D">
                <w:rPr>
                  <w:rFonts w:ascii="Arial" w:hAnsi="Arial" w:cs="Arial"/>
                  <w:b/>
                  <w:bCs/>
                  <w:sz w:val="18"/>
                  <w:szCs w:val="18"/>
                  <w:rPrChange w:id="11934" w:author="Danka" w:date="2014-07-01T01:31:00Z">
                    <w:rPr>
                      <w:rFonts w:ascii="Arial" w:hAnsi="Arial" w:cs="Arial"/>
                      <w:b/>
                      <w:bCs/>
                      <w:sz w:val="18"/>
                      <w:szCs w:val="18"/>
                    </w:rPr>
                  </w:rPrChange>
                </w:rPr>
                <w:delText>Rezervy spolu</w:delText>
              </w:r>
            </w:del>
          </w:p>
        </w:tc>
        <w:tc>
          <w:tcPr>
            <w:tcW w:w="141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935" w:author="Danka" w:date="2014-07-01T01:26:00Z"/>
                <w:rFonts w:ascii="Arial" w:hAnsi="Arial" w:cs="Arial"/>
                <w:b/>
                <w:bCs/>
                <w:sz w:val="18"/>
                <w:szCs w:val="18"/>
                <w:rPrChange w:id="11936" w:author="Danka" w:date="2014-07-01T01:31:00Z">
                  <w:rPr>
                    <w:del w:id="11937" w:author="Danka" w:date="2014-07-01T01:26:00Z"/>
                    <w:rFonts w:ascii="Arial" w:hAnsi="Arial" w:cs="Arial"/>
                    <w:b/>
                    <w:bCs/>
                    <w:sz w:val="18"/>
                    <w:szCs w:val="18"/>
                  </w:rPr>
                </w:rPrChange>
              </w:rPr>
            </w:pPr>
            <w:del w:id="11938" w:author="Danka" w:date="2014-07-01T01:26:00Z">
              <w:r w:rsidRPr="00B6350D" w:rsidDel="00B6350D">
                <w:rPr>
                  <w:rFonts w:ascii="Arial" w:hAnsi="Arial" w:cs="Arial"/>
                  <w:b/>
                  <w:bCs/>
                  <w:sz w:val="18"/>
                  <w:szCs w:val="18"/>
                  <w:rPrChange w:id="11939" w:author="Danka" w:date="2014-07-01T01:31:00Z">
                    <w:rPr>
                      <w:rFonts w:ascii="Arial" w:hAnsi="Arial" w:cs="Arial"/>
                      <w:b/>
                      <w:bCs/>
                      <w:sz w:val="18"/>
                      <w:szCs w:val="18"/>
                    </w:rPr>
                  </w:rPrChange>
                </w:rPr>
                <w:delText>0</w:delText>
              </w:r>
            </w:del>
          </w:p>
        </w:tc>
        <w:tc>
          <w:tcPr>
            <w:tcW w:w="1211"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940" w:author="Danka" w:date="2014-07-01T01:26:00Z"/>
                <w:rFonts w:ascii="Arial" w:hAnsi="Arial" w:cs="Arial"/>
                <w:b/>
                <w:bCs/>
                <w:sz w:val="18"/>
                <w:szCs w:val="18"/>
                <w:rPrChange w:id="11941" w:author="Danka" w:date="2014-07-01T01:31:00Z">
                  <w:rPr>
                    <w:del w:id="11942" w:author="Danka" w:date="2014-07-01T01:26:00Z"/>
                    <w:rFonts w:ascii="Arial" w:hAnsi="Arial" w:cs="Arial"/>
                    <w:b/>
                    <w:bCs/>
                    <w:sz w:val="18"/>
                    <w:szCs w:val="18"/>
                  </w:rPr>
                </w:rPrChange>
              </w:rPr>
            </w:pPr>
            <w:del w:id="11943" w:author="Danka" w:date="2014-07-01T01:26:00Z">
              <w:r w:rsidRPr="00B6350D" w:rsidDel="00B6350D">
                <w:rPr>
                  <w:rFonts w:ascii="Arial" w:hAnsi="Arial" w:cs="Arial"/>
                  <w:b/>
                  <w:bCs/>
                  <w:sz w:val="18"/>
                  <w:szCs w:val="18"/>
                  <w:rPrChange w:id="11944" w:author="Danka" w:date="2014-07-01T01:31:00Z">
                    <w:rPr>
                      <w:rFonts w:ascii="Arial" w:hAnsi="Arial" w:cs="Arial"/>
                      <w:b/>
                      <w:bCs/>
                      <w:sz w:val="18"/>
                      <w:szCs w:val="18"/>
                    </w:rPr>
                  </w:rPrChange>
                </w:rPr>
                <w:delText>0</w:delText>
              </w:r>
            </w:del>
          </w:p>
        </w:tc>
        <w:tc>
          <w:tcPr>
            <w:tcW w:w="126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945" w:author="Danka" w:date="2014-07-01T01:26:00Z"/>
                <w:rFonts w:ascii="Arial" w:hAnsi="Arial" w:cs="Arial"/>
                <w:b/>
                <w:bCs/>
                <w:sz w:val="18"/>
                <w:szCs w:val="18"/>
                <w:rPrChange w:id="11946" w:author="Danka" w:date="2014-07-01T01:31:00Z">
                  <w:rPr>
                    <w:del w:id="11947" w:author="Danka" w:date="2014-07-01T01:26:00Z"/>
                    <w:rFonts w:ascii="Arial" w:hAnsi="Arial" w:cs="Arial"/>
                    <w:b/>
                    <w:bCs/>
                    <w:sz w:val="18"/>
                    <w:szCs w:val="18"/>
                  </w:rPr>
                </w:rPrChange>
              </w:rPr>
            </w:pPr>
            <w:del w:id="11948" w:author="Danka" w:date="2014-07-01T01:26:00Z">
              <w:r w:rsidRPr="00B6350D" w:rsidDel="00B6350D">
                <w:rPr>
                  <w:rFonts w:ascii="Arial" w:hAnsi="Arial" w:cs="Arial"/>
                  <w:b/>
                  <w:bCs/>
                  <w:sz w:val="18"/>
                  <w:szCs w:val="18"/>
                  <w:rPrChange w:id="11949" w:author="Danka" w:date="2014-07-01T01:31:00Z">
                    <w:rPr>
                      <w:rFonts w:ascii="Arial" w:hAnsi="Arial" w:cs="Arial"/>
                      <w:b/>
                      <w:bCs/>
                      <w:sz w:val="18"/>
                      <w:szCs w:val="18"/>
                    </w:rPr>
                  </w:rPrChange>
                </w:rPr>
                <w:delText>0</w:delText>
              </w:r>
            </w:del>
          </w:p>
        </w:tc>
        <w:tc>
          <w:tcPr>
            <w:tcW w:w="1308"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950" w:author="Danka" w:date="2014-07-01T01:26:00Z"/>
                <w:rFonts w:ascii="Arial" w:hAnsi="Arial" w:cs="Arial"/>
                <w:b/>
                <w:bCs/>
                <w:sz w:val="18"/>
                <w:szCs w:val="18"/>
                <w:rPrChange w:id="11951" w:author="Danka" w:date="2014-07-01T01:31:00Z">
                  <w:rPr>
                    <w:del w:id="11952" w:author="Danka" w:date="2014-07-01T01:26:00Z"/>
                    <w:rFonts w:ascii="Arial" w:hAnsi="Arial" w:cs="Arial"/>
                    <w:b/>
                    <w:bCs/>
                    <w:sz w:val="18"/>
                    <w:szCs w:val="18"/>
                  </w:rPr>
                </w:rPrChange>
              </w:rPr>
            </w:pPr>
            <w:del w:id="11953" w:author="Danka" w:date="2014-07-01T01:26:00Z">
              <w:r w:rsidRPr="00B6350D" w:rsidDel="00B6350D">
                <w:rPr>
                  <w:rFonts w:ascii="Arial" w:hAnsi="Arial" w:cs="Arial"/>
                  <w:b/>
                  <w:bCs/>
                  <w:sz w:val="18"/>
                  <w:szCs w:val="18"/>
                  <w:rPrChange w:id="11954" w:author="Danka" w:date="2014-07-01T01:31:00Z">
                    <w:rPr>
                      <w:rFonts w:ascii="Arial" w:hAnsi="Arial" w:cs="Arial"/>
                      <w:b/>
                      <w:bCs/>
                      <w:sz w:val="18"/>
                      <w:szCs w:val="18"/>
                    </w:rPr>
                  </w:rPrChange>
                </w:rPr>
                <w:delText>0</w:delText>
              </w:r>
            </w:del>
          </w:p>
        </w:tc>
        <w:tc>
          <w:tcPr>
            <w:tcW w:w="154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1955" w:author="Danka" w:date="2014-07-01T01:26:00Z"/>
                <w:rFonts w:ascii="Arial" w:hAnsi="Arial" w:cs="Arial"/>
                <w:b/>
                <w:bCs/>
                <w:sz w:val="18"/>
                <w:szCs w:val="18"/>
                <w:rPrChange w:id="11956" w:author="Danka" w:date="2014-07-01T01:31:00Z">
                  <w:rPr>
                    <w:del w:id="11957" w:author="Danka" w:date="2014-07-01T01:26:00Z"/>
                    <w:rFonts w:ascii="Arial" w:hAnsi="Arial" w:cs="Arial"/>
                    <w:b/>
                    <w:bCs/>
                    <w:sz w:val="18"/>
                    <w:szCs w:val="18"/>
                  </w:rPr>
                </w:rPrChange>
              </w:rPr>
            </w:pPr>
            <w:del w:id="11958" w:author="Danka" w:date="2014-07-01T01:26:00Z">
              <w:r w:rsidRPr="00B6350D" w:rsidDel="00B6350D">
                <w:rPr>
                  <w:rFonts w:ascii="Arial" w:hAnsi="Arial" w:cs="Arial"/>
                  <w:b/>
                  <w:bCs/>
                  <w:sz w:val="18"/>
                  <w:szCs w:val="18"/>
                  <w:rPrChange w:id="11959" w:author="Danka" w:date="2014-07-01T01:31:00Z">
                    <w:rPr>
                      <w:rFonts w:ascii="Arial" w:hAnsi="Arial" w:cs="Arial"/>
                      <w:b/>
                      <w:bCs/>
                      <w:sz w:val="18"/>
                      <w:szCs w:val="18"/>
                    </w:rPr>
                  </w:rPrChange>
                </w:rPr>
                <w:delText>0</w:delText>
              </w:r>
            </w:del>
          </w:p>
        </w:tc>
      </w:tr>
    </w:tbl>
    <w:p w:rsidR="005634D7" w:rsidRPr="00B6350D" w:rsidDel="00B6350D" w:rsidRDefault="005634D7" w:rsidP="00EC5762">
      <w:pPr>
        <w:pStyle w:val="odstavec"/>
        <w:rPr>
          <w:del w:id="11960" w:author="Danka" w:date="2014-07-01T01:26:00Z"/>
          <w:color w:val="auto"/>
          <w:rPrChange w:id="11961" w:author="Danka" w:date="2014-07-01T01:31:00Z">
            <w:rPr>
              <w:del w:id="11962" w:author="Danka" w:date="2014-07-01T01:26:00Z"/>
            </w:rPr>
          </w:rPrChange>
        </w:rPr>
      </w:pPr>
    </w:p>
    <w:p w:rsidR="00284050" w:rsidRPr="00B6350D" w:rsidDel="00B6350D" w:rsidRDefault="00284050" w:rsidP="00EC5762">
      <w:pPr>
        <w:pStyle w:val="odstavec"/>
        <w:rPr>
          <w:del w:id="11963" w:author="Danka" w:date="2014-07-01T01:26:00Z"/>
          <w:color w:val="auto"/>
          <w:rPrChange w:id="11964" w:author="Danka" w:date="2014-07-01T01:31:00Z">
            <w:rPr>
              <w:del w:id="11965" w:author="Danka" w:date="2014-07-01T01:26:00Z"/>
            </w:rPr>
          </w:rPrChange>
        </w:rPr>
      </w:pPr>
      <w:bookmarkStart w:id="11966" w:name="FWT_reserves_2"/>
      <w:bookmarkEnd w:id="11172"/>
      <w:del w:id="11967" w:author="Danka" w:date="2014-07-01T01:26:00Z">
        <w:r w:rsidRPr="00B6350D" w:rsidDel="00B6350D">
          <w:rPr>
            <w:color w:val="auto"/>
            <w:rPrChange w:id="11968" w:author="Danka" w:date="2014-07-01T01:31:00Z">
              <w:rPr/>
            </w:rPrChange>
          </w:rPr>
          <w:delText xml:space="preserve"> </w:delText>
        </w:r>
      </w:del>
    </w:p>
    <w:tbl>
      <w:tblPr>
        <w:tblW w:w="9432" w:type="dxa"/>
        <w:tblInd w:w="505" w:type="dxa"/>
        <w:tblLayout w:type="fixed"/>
        <w:tblCellMar>
          <w:left w:w="70" w:type="dxa"/>
          <w:right w:w="70" w:type="dxa"/>
        </w:tblCellMar>
        <w:tblLook w:val="04A0"/>
      </w:tblPr>
      <w:tblGrid>
        <w:gridCol w:w="2676"/>
        <w:gridCol w:w="1419"/>
        <w:gridCol w:w="1211"/>
        <w:gridCol w:w="1269"/>
        <w:gridCol w:w="1308"/>
        <w:gridCol w:w="1549"/>
      </w:tblGrid>
      <w:tr w:rsidR="00284050" w:rsidRPr="00B6350D" w:rsidDel="00B6350D" w:rsidTr="00284050">
        <w:trPr>
          <w:trHeight w:val="285"/>
          <w:del w:id="11969" w:author="Danka" w:date="2014-07-01T01:26:00Z"/>
        </w:trPr>
        <w:tc>
          <w:tcPr>
            <w:tcW w:w="2676" w:type="dxa"/>
            <w:vMerge w:val="restart"/>
            <w:tcBorders>
              <w:top w:val="nil"/>
              <w:left w:val="nil"/>
              <w:bottom w:val="nil"/>
              <w:right w:val="nil"/>
            </w:tcBorders>
            <w:shd w:val="clear" w:color="auto" w:fill="auto"/>
            <w:noWrap/>
            <w:vAlign w:val="bottom"/>
            <w:hideMark/>
          </w:tcPr>
          <w:p w:rsidR="00284050" w:rsidRPr="00B6350D" w:rsidDel="00B6350D" w:rsidRDefault="00284050" w:rsidP="00284050">
            <w:pPr>
              <w:jc w:val="center"/>
              <w:rPr>
                <w:del w:id="11970" w:author="Danka" w:date="2014-07-01T01:26:00Z"/>
                <w:rFonts w:ascii="Arial" w:hAnsi="Arial" w:cs="Arial"/>
                <w:b/>
                <w:bCs/>
                <w:sz w:val="18"/>
                <w:szCs w:val="18"/>
              </w:rPr>
            </w:pPr>
            <w:bookmarkStart w:id="11971" w:name="RANGE!B37:G63"/>
            <w:del w:id="11972" w:author="Danka" w:date="2014-07-01T01:26:00Z">
              <w:r w:rsidRPr="00B6350D" w:rsidDel="00B6350D">
                <w:rPr>
                  <w:rFonts w:ascii="Arial" w:hAnsi="Arial" w:cs="Arial"/>
                  <w:b/>
                  <w:bCs/>
                  <w:sz w:val="18"/>
                  <w:szCs w:val="18"/>
                </w:rPr>
                <w:delText>Názov položky</w:delText>
              </w:r>
              <w:bookmarkEnd w:id="11971"/>
            </w:del>
          </w:p>
        </w:tc>
        <w:tc>
          <w:tcPr>
            <w:tcW w:w="6756" w:type="dxa"/>
            <w:gridSpan w:val="5"/>
            <w:tcBorders>
              <w:top w:val="nil"/>
              <w:left w:val="nil"/>
              <w:bottom w:val="nil"/>
              <w:right w:val="nil"/>
            </w:tcBorders>
            <w:shd w:val="clear" w:color="auto" w:fill="auto"/>
            <w:noWrap/>
            <w:vAlign w:val="center"/>
            <w:hideMark/>
          </w:tcPr>
          <w:p w:rsidR="00284050" w:rsidRPr="00B6350D" w:rsidDel="00B6350D" w:rsidRDefault="00284050" w:rsidP="00284050">
            <w:pPr>
              <w:jc w:val="center"/>
              <w:rPr>
                <w:del w:id="11973" w:author="Danka" w:date="2014-07-01T01:26:00Z"/>
                <w:rFonts w:ascii="Arial" w:hAnsi="Arial" w:cs="Arial"/>
                <w:b/>
                <w:bCs/>
                <w:sz w:val="18"/>
                <w:szCs w:val="18"/>
                <w:rPrChange w:id="11974" w:author="Danka" w:date="2014-07-01T01:31:00Z">
                  <w:rPr>
                    <w:del w:id="11975" w:author="Danka" w:date="2014-07-01T01:26:00Z"/>
                    <w:rFonts w:ascii="Arial" w:hAnsi="Arial" w:cs="Arial"/>
                    <w:b/>
                    <w:bCs/>
                    <w:sz w:val="18"/>
                    <w:szCs w:val="18"/>
                  </w:rPr>
                </w:rPrChange>
              </w:rPr>
            </w:pPr>
          </w:p>
        </w:tc>
      </w:tr>
      <w:tr w:rsidR="00284050" w:rsidRPr="00B6350D" w:rsidDel="00B6350D" w:rsidTr="00284050">
        <w:trPr>
          <w:trHeight w:val="480"/>
          <w:del w:id="11976" w:author="Danka" w:date="2014-07-01T01:26:00Z"/>
        </w:trPr>
        <w:tc>
          <w:tcPr>
            <w:tcW w:w="2676" w:type="dxa"/>
            <w:vMerge/>
            <w:tcBorders>
              <w:top w:val="nil"/>
              <w:left w:val="nil"/>
              <w:bottom w:val="nil"/>
              <w:right w:val="nil"/>
            </w:tcBorders>
            <w:vAlign w:val="center"/>
            <w:hideMark/>
          </w:tcPr>
          <w:p w:rsidR="00284050" w:rsidRPr="00B6350D" w:rsidDel="00B6350D" w:rsidRDefault="00284050" w:rsidP="00284050">
            <w:pPr>
              <w:rPr>
                <w:del w:id="11977" w:author="Danka" w:date="2014-07-01T01:26:00Z"/>
                <w:rFonts w:ascii="Arial" w:hAnsi="Arial" w:cs="Arial"/>
                <w:b/>
                <w:bCs/>
                <w:sz w:val="18"/>
                <w:szCs w:val="18"/>
                <w:rPrChange w:id="11978" w:author="Danka" w:date="2014-07-01T01:31:00Z">
                  <w:rPr>
                    <w:del w:id="11979" w:author="Danka" w:date="2014-07-01T01:26:00Z"/>
                    <w:rFonts w:ascii="Arial" w:hAnsi="Arial" w:cs="Arial"/>
                    <w:b/>
                    <w:bCs/>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1980" w:author="Danka" w:date="2014-07-01T01:26:00Z"/>
                <w:rFonts w:ascii="Arial" w:hAnsi="Arial" w:cs="Arial"/>
                <w:b/>
                <w:bCs/>
                <w:sz w:val="18"/>
                <w:szCs w:val="18"/>
                <w:rPrChange w:id="11981" w:author="Danka" w:date="2014-07-01T01:31:00Z">
                  <w:rPr>
                    <w:del w:id="11982" w:author="Danka" w:date="2014-07-01T01:26:00Z"/>
                    <w:rFonts w:ascii="Arial" w:hAnsi="Arial" w:cs="Arial"/>
                    <w:b/>
                    <w:bCs/>
                    <w:sz w:val="18"/>
                    <w:szCs w:val="18"/>
                  </w:rPr>
                </w:rPrChange>
              </w:rPr>
            </w:pPr>
            <w:del w:id="11983" w:author="Danka" w:date="2014-07-01T01:26:00Z">
              <w:r w:rsidRPr="00B6350D" w:rsidDel="00B6350D">
                <w:rPr>
                  <w:rFonts w:ascii="Arial" w:hAnsi="Arial" w:cs="Arial"/>
                  <w:b/>
                  <w:bCs/>
                  <w:sz w:val="18"/>
                  <w:szCs w:val="18"/>
                  <w:rPrChange w:id="11984" w:author="Danka" w:date="2014-07-01T01:31:00Z">
                    <w:rPr>
                      <w:rFonts w:ascii="Arial" w:hAnsi="Arial" w:cs="Arial"/>
                      <w:b/>
                      <w:bCs/>
                      <w:sz w:val="18"/>
                      <w:szCs w:val="18"/>
                    </w:rPr>
                  </w:rPrChange>
                </w:rPr>
                <w:delText>Stav k 1.1.2012</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1985" w:author="Danka" w:date="2014-07-01T01:26:00Z"/>
                <w:rFonts w:ascii="Arial" w:hAnsi="Arial" w:cs="Arial"/>
                <w:b/>
                <w:bCs/>
                <w:sz w:val="18"/>
                <w:szCs w:val="18"/>
                <w:rPrChange w:id="11986" w:author="Danka" w:date="2014-07-01T01:31:00Z">
                  <w:rPr>
                    <w:del w:id="11987" w:author="Danka" w:date="2014-07-01T01:26:00Z"/>
                    <w:rFonts w:ascii="Arial" w:hAnsi="Arial" w:cs="Arial"/>
                    <w:b/>
                    <w:bCs/>
                    <w:sz w:val="18"/>
                    <w:szCs w:val="18"/>
                  </w:rPr>
                </w:rPrChange>
              </w:rPr>
            </w:pPr>
            <w:del w:id="11988" w:author="Danka" w:date="2014-07-01T01:26:00Z">
              <w:r w:rsidRPr="00B6350D" w:rsidDel="00B6350D">
                <w:rPr>
                  <w:rFonts w:ascii="Arial" w:hAnsi="Arial" w:cs="Arial"/>
                  <w:b/>
                  <w:bCs/>
                  <w:sz w:val="18"/>
                  <w:szCs w:val="18"/>
                  <w:rPrChange w:id="11989" w:author="Danka" w:date="2014-07-01T01:31:00Z">
                    <w:rPr>
                      <w:rFonts w:ascii="Arial" w:hAnsi="Arial" w:cs="Arial"/>
                      <w:b/>
                      <w:bCs/>
                      <w:sz w:val="18"/>
                      <w:szCs w:val="18"/>
                    </w:rPr>
                  </w:rPrChange>
                </w:rPr>
                <w:delText>Tvorba</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1990" w:author="Danka" w:date="2014-07-01T01:26:00Z"/>
                <w:rFonts w:ascii="Arial" w:hAnsi="Arial" w:cs="Arial"/>
                <w:b/>
                <w:bCs/>
                <w:sz w:val="18"/>
                <w:szCs w:val="18"/>
                <w:rPrChange w:id="11991" w:author="Danka" w:date="2014-07-01T01:31:00Z">
                  <w:rPr>
                    <w:del w:id="11992" w:author="Danka" w:date="2014-07-01T01:26:00Z"/>
                    <w:rFonts w:ascii="Arial" w:hAnsi="Arial" w:cs="Arial"/>
                    <w:b/>
                    <w:bCs/>
                    <w:sz w:val="18"/>
                    <w:szCs w:val="18"/>
                  </w:rPr>
                </w:rPrChange>
              </w:rPr>
            </w:pPr>
            <w:del w:id="11993" w:author="Danka" w:date="2014-07-01T01:26:00Z">
              <w:r w:rsidRPr="00B6350D" w:rsidDel="00B6350D">
                <w:rPr>
                  <w:rFonts w:ascii="Arial" w:hAnsi="Arial" w:cs="Arial"/>
                  <w:b/>
                  <w:bCs/>
                  <w:sz w:val="18"/>
                  <w:szCs w:val="18"/>
                  <w:rPrChange w:id="11994" w:author="Danka" w:date="2014-07-01T01:31:00Z">
                    <w:rPr>
                      <w:rFonts w:ascii="Arial" w:hAnsi="Arial" w:cs="Arial"/>
                      <w:b/>
                      <w:bCs/>
                      <w:sz w:val="18"/>
                      <w:szCs w:val="18"/>
                    </w:rPr>
                  </w:rPrChange>
                </w:rPr>
                <w:delText>Použitie</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1995" w:author="Danka" w:date="2014-07-01T01:26:00Z"/>
                <w:rFonts w:ascii="Arial" w:hAnsi="Arial" w:cs="Arial"/>
                <w:b/>
                <w:bCs/>
                <w:sz w:val="18"/>
                <w:szCs w:val="18"/>
                <w:rPrChange w:id="11996" w:author="Danka" w:date="2014-07-01T01:31:00Z">
                  <w:rPr>
                    <w:del w:id="11997" w:author="Danka" w:date="2014-07-01T01:26:00Z"/>
                    <w:rFonts w:ascii="Arial" w:hAnsi="Arial" w:cs="Arial"/>
                    <w:b/>
                    <w:bCs/>
                    <w:sz w:val="18"/>
                    <w:szCs w:val="18"/>
                  </w:rPr>
                </w:rPrChange>
              </w:rPr>
            </w:pPr>
            <w:del w:id="11998" w:author="Danka" w:date="2014-07-01T01:26:00Z">
              <w:r w:rsidRPr="00B6350D" w:rsidDel="00B6350D">
                <w:rPr>
                  <w:rFonts w:ascii="Arial" w:hAnsi="Arial" w:cs="Arial"/>
                  <w:b/>
                  <w:bCs/>
                  <w:sz w:val="18"/>
                  <w:szCs w:val="18"/>
                  <w:rPrChange w:id="11999" w:author="Danka" w:date="2014-07-01T01:31:00Z">
                    <w:rPr>
                      <w:rFonts w:ascii="Arial" w:hAnsi="Arial" w:cs="Arial"/>
                      <w:b/>
                      <w:bCs/>
                      <w:sz w:val="18"/>
                      <w:szCs w:val="18"/>
                    </w:rPr>
                  </w:rPrChange>
                </w:rPr>
                <w:delText>Zrušenie</w:delText>
              </w:r>
            </w:del>
          </w:p>
        </w:tc>
        <w:tc>
          <w:tcPr>
            <w:tcW w:w="1549" w:type="dxa"/>
            <w:tcBorders>
              <w:top w:val="nil"/>
              <w:left w:val="nil"/>
              <w:bottom w:val="nil"/>
              <w:right w:val="nil"/>
            </w:tcBorders>
            <w:shd w:val="clear" w:color="auto" w:fill="auto"/>
            <w:vAlign w:val="bottom"/>
            <w:hideMark/>
          </w:tcPr>
          <w:p w:rsidR="00284050" w:rsidRPr="00B6350D" w:rsidDel="00B6350D" w:rsidRDefault="00284050" w:rsidP="00284050">
            <w:pPr>
              <w:jc w:val="center"/>
              <w:rPr>
                <w:del w:id="12000" w:author="Danka" w:date="2014-07-01T01:26:00Z"/>
                <w:rFonts w:ascii="Arial" w:hAnsi="Arial" w:cs="Arial"/>
                <w:b/>
                <w:bCs/>
                <w:sz w:val="18"/>
                <w:szCs w:val="18"/>
                <w:rPrChange w:id="12001" w:author="Danka" w:date="2014-07-01T01:31:00Z">
                  <w:rPr>
                    <w:del w:id="12002" w:author="Danka" w:date="2014-07-01T01:26:00Z"/>
                    <w:rFonts w:ascii="Arial" w:hAnsi="Arial" w:cs="Arial"/>
                    <w:b/>
                    <w:bCs/>
                    <w:sz w:val="18"/>
                    <w:szCs w:val="18"/>
                  </w:rPr>
                </w:rPrChange>
              </w:rPr>
            </w:pPr>
            <w:del w:id="12003" w:author="Danka" w:date="2014-07-01T01:26:00Z">
              <w:r w:rsidRPr="00B6350D" w:rsidDel="00B6350D">
                <w:rPr>
                  <w:rFonts w:ascii="Arial" w:hAnsi="Arial" w:cs="Arial"/>
                  <w:b/>
                  <w:bCs/>
                  <w:sz w:val="18"/>
                  <w:szCs w:val="18"/>
                  <w:rPrChange w:id="12004" w:author="Danka" w:date="2014-07-01T01:31:00Z">
                    <w:rPr>
                      <w:rFonts w:ascii="Arial" w:hAnsi="Arial" w:cs="Arial"/>
                      <w:b/>
                      <w:bCs/>
                      <w:sz w:val="18"/>
                      <w:szCs w:val="18"/>
                    </w:rPr>
                  </w:rPrChange>
                </w:rPr>
                <w:delText>Stav k 31.12.2012</w:delText>
              </w:r>
            </w:del>
          </w:p>
        </w:tc>
      </w:tr>
      <w:tr w:rsidR="00284050" w:rsidRPr="00B6350D" w:rsidDel="00B6350D" w:rsidTr="00284050">
        <w:trPr>
          <w:trHeight w:val="228"/>
          <w:del w:id="12005" w:author="Danka" w:date="2014-07-01T01:26:00Z"/>
        </w:trPr>
        <w:tc>
          <w:tcPr>
            <w:tcW w:w="2676"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2006" w:author="Danka" w:date="2014-07-01T01:26:00Z"/>
                <w:rFonts w:ascii="Arial" w:hAnsi="Arial" w:cs="Arial"/>
                <w:sz w:val="18"/>
                <w:szCs w:val="18"/>
                <w:rPrChange w:id="12007" w:author="Danka" w:date="2014-07-01T01:31:00Z">
                  <w:rPr>
                    <w:del w:id="12008" w:author="Danka" w:date="2014-07-01T01:26:00Z"/>
                    <w:rFonts w:ascii="Arial" w:hAnsi="Arial" w:cs="Arial"/>
                    <w:sz w:val="18"/>
                    <w:szCs w:val="18"/>
                  </w:rPr>
                </w:rPrChange>
              </w:rPr>
            </w:pPr>
            <w:del w:id="12009" w:author="Danka" w:date="2014-07-01T01:26:00Z">
              <w:r w:rsidRPr="00B6350D" w:rsidDel="00B6350D">
                <w:rPr>
                  <w:rFonts w:ascii="Arial" w:hAnsi="Arial" w:cs="Arial"/>
                  <w:sz w:val="18"/>
                  <w:szCs w:val="18"/>
                  <w:rPrChange w:id="12010" w:author="Danka" w:date="2014-07-01T01:31:00Z">
                    <w:rPr>
                      <w:rFonts w:ascii="Arial" w:hAnsi="Arial" w:cs="Arial"/>
                      <w:sz w:val="18"/>
                      <w:szCs w:val="18"/>
                    </w:rPr>
                  </w:rPrChange>
                </w:rPr>
                <w:delText>a</w:delText>
              </w:r>
            </w:del>
          </w:p>
        </w:tc>
        <w:tc>
          <w:tcPr>
            <w:tcW w:w="1419"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2011" w:author="Danka" w:date="2014-07-01T01:26:00Z"/>
                <w:rFonts w:ascii="Arial" w:hAnsi="Arial" w:cs="Arial"/>
                <w:sz w:val="18"/>
                <w:szCs w:val="18"/>
                <w:rPrChange w:id="12012" w:author="Danka" w:date="2014-07-01T01:31:00Z">
                  <w:rPr>
                    <w:del w:id="12013" w:author="Danka" w:date="2014-07-01T01:26:00Z"/>
                    <w:rFonts w:ascii="Arial" w:hAnsi="Arial" w:cs="Arial"/>
                    <w:sz w:val="18"/>
                    <w:szCs w:val="18"/>
                  </w:rPr>
                </w:rPrChange>
              </w:rPr>
            </w:pPr>
            <w:del w:id="12014" w:author="Danka" w:date="2014-07-01T01:26:00Z">
              <w:r w:rsidRPr="00B6350D" w:rsidDel="00B6350D">
                <w:rPr>
                  <w:rFonts w:ascii="Arial" w:hAnsi="Arial" w:cs="Arial"/>
                  <w:sz w:val="18"/>
                  <w:szCs w:val="18"/>
                  <w:rPrChange w:id="12015" w:author="Danka" w:date="2014-07-01T01:31:00Z">
                    <w:rPr>
                      <w:rFonts w:ascii="Arial" w:hAnsi="Arial" w:cs="Arial"/>
                      <w:sz w:val="18"/>
                      <w:szCs w:val="18"/>
                    </w:rPr>
                  </w:rPrChange>
                </w:rPr>
                <w:delText>b</w:delText>
              </w:r>
            </w:del>
          </w:p>
        </w:tc>
        <w:tc>
          <w:tcPr>
            <w:tcW w:w="1211"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2016" w:author="Danka" w:date="2014-07-01T01:26:00Z"/>
                <w:rFonts w:ascii="Arial" w:hAnsi="Arial" w:cs="Arial"/>
                <w:sz w:val="18"/>
                <w:szCs w:val="18"/>
                <w:rPrChange w:id="12017" w:author="Danka" w:date="2014-07-01T01:31:00Z">
                  <w:rPr>
                    <w:del w:id="12018" w:author="Danka" w:date="2014-07-01T01:26:00Z"/>
                    <w:rFonts w:ascii="Arial" w:hAnsi="Arial" w:cs="Arial"/>
                    <w:sz w:val="18"/>
                    <w:szCs w:val="18"/>
                  </w:rPr>
                </w:rPrChange>
              </w:rPr>
            </w:pPr>
            <w:del w:id="12019" w:author="Danka" w:date="2014-07-01T01:26:00Z">
              <w:r w:rsidRPr="00B6350D" w:rsidDel="00B6350D">
                <w:rPr>
                  <w:rFonts w:ascii="Arial" w:hAnsi="Arial" w:cs="Arial"/>
                  <w:sz w:val="18"/>
                  <w:szCs w:val="18"/>
                  <w:rPrChange w:id="12020" w:author="Danka" w:date="2014-07-01T01:31:00Z">
                    <w:rPr>
                      <w:rFonts w:ascii="Arial" w:hAnsi="Arial" w:cs="Arial"/>
                      <w:sz w:val="18"/>
                      <w:szCs w:val="18"/>
                    </w:rPr>
                  </w:rPrChange>
                </w:rPr>
                <w:delText>c</w:delText>
              </w:r>
            </w:del>
          </w:p>
        </w:tc>
        <w:tc>
          <w:tcPr>
            <w:tcW w:w="1269"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2021" w:author="Danka" w:date="2014-07-01T01:26:00Z"/>
                <w:rFonts w:ascii="Arial" w:hAnsi="Arial" w:cs="Arial"/>
                <w:sz w:val="18"/>
                <w:szCs w:val="18"/>
                <w:rPrChange w:id="12022" w:author="Danka" w:date="2014-07-01T01:31:00Z">
                  <w:rPr>
                    <w:del w:id="12023" w:author="Danka" w:date="2014-07-01T01:26:00Z"/>
                    <w:rFonts w:ascii="Arial" w:hAnsi="Arial" w:cs="Arial"/>
                    <w:sz w:val="18"/>
                    <w:szCs w:val="18"/>
                  </w:rPr>
                </w:rPrChange>
              </w:rPr>
            </w:pPr>
            <w:del w:id="12024" w:author="Danka" w:date="2014-07-01T01:26:00Z">
              <w:r w:rsidRPr="00B6350D" w:rsidDel="00B6350D">
                <w:rPr>
                  <w:rFonts w:ascii="Arial" w:hAnsi="Arial" w:cs="Arial"/>
                  <w:sz w:val="18"/>
                  <w:szCs w:val="18"/>
                  <w:rPrChange w:id="12025" w:author="Danka" w:date="2014-07-01T01:31:00Z">
                    <w:rPr>
                      <w:rFonts w:ascii="Arial" w:hAnsi="Arial" w:cs="Arial"/>
                      <w:sz w:val="18"/>
                      <w:szCs w:val="18"/>
                    </w:rPr>
                  </w:rPrChange>
                </w:rPr>
                <w:delText>d</w:delText>
              </w:r>
            </w:del>
          </w:p>
        </w:tc>
        <w:tc>
          <w:tcPr>
            <w:tcW w:w="1308"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2026" w:author="Danka" w:date="2014-07-01T01:26:00Z"/>
                <w:rFonts w:ascii="Arial" w:hAnsi="Arial" w:cs="Arial"/>
                <w:sz w:val="18"/>
                <w:szCs w:val="18"/>
                <w:rPrChange w:id="12027" w:author="Danka" w:date="2014-07-01T01:31:00Z">
                  <w:rPr>
                    <w:del w:id="12028" w:author="Danka" w:date="2014-07-01T01:26:00Z"/>
                    <w:rFonts w:ascii="Arial" w:hAnsi="Arial" w:cs="Arial"/>
                    <w:sz w:val="18"/>
                    <w:szCs w:val="18"/>
                  </w:rPr>
                </w:rPrChange>
              </w:rPr>
            </w:pPr>
            <w:del w:id="12029" w:author="Danka" w:date="2014-07-01T01:26:00Z">
              <w:r w:rsidRPr="00B6350D" w:rsidDel="00B6350D">
                <w:rPr>
                  <w:rFonts w:ascii="Arial" w:hAnsi="Arial" w:cs="Arial"/>
                  <w:sz w:val="18"/>
                  <w:szCs w:val="18"/>
                  <w:rPrChange w:id="12030" w:author="Danka" w:date="2014-07-01T01:31:00Z">
                    <w:rPr>
                      <w:rFonts w:ascii="Arial" w:hAnsi="Arial" w:cs="Arial"/>
                      <w:sz w:val="18"/>
                      <w:szCs w:val="18"/>
                    </w:rPr>
                  </w:rPrChange>
                </w:rPr>
                <w:delText>e</w:delText>
              </w:r>
            </w:del>
          </w:p>
        </w:tc>
        <w:tc>
          <w:tcPr>
            <w:tcW w:w="1549" w:type="dxa"/>
            <w:tcBorders>
              <w:top w:val="nil"/>
              <w:left w:val="nil"/>
              <w:bottom w:val="single" w:sz="4" w:space="0" w:color="auto"/>
              <w:right w:val="nil"/>
            </w:tcBorders>
            <w:shd w:val="clear" w:color="auto" w:fill="auto"/>
            <w:noWrap/>
            <w:vAlign w:val="bottom"/>
            <w:hideMark/>
          </w:tcPr>
          <w:p w:rsidR="00284050" w:rsidRPr="00B6350D" w:rsidDel="00B6350D" w:rsidRDefault="00284050" w:rsidP="00284050">
            <w:pPr>
              <w:jc w:val="center"/>
              <w:rPr>
                <w:del w:id="12031" w:author="Danka" w:date="2014-07-01T01:26:00Z"/>
                <w:rFonts w:ascii="Arial" w:hAnsi="Arial" w:cs="Arial"/>
                <w:sz w:val="18"/>
                <w:szCs w:val="18"/>
                <w:rPrChange w:id="12032" w:author="Danka" w:date="2014-07-01T01:31:00Z">
                  <w:rPr>
                    <w:del w:id="12033" w:author="Danka" w:date="2014-07-01T01:26:00Z"/>
                    <w:rFonts w:ascii="Arial" w:hAnsi="Arial" w:cs="Arial"/>
                    <w:sz w:val="18"/>
                    <w:szCs w:val="18"/>
                  </w:rPr>
                </w:rPrChange>
              </w:rPr>
            </w:pPr>
            <w:del w:id="12034" w:author="Danka" w:date="2014-07-01T01:26:00Z">
              <w:r w:rsidRPr="00B6350D" w:rsidDel="00B6350D">
                <w:rPr>
                  <w:rFonts w:ascii="Arial" w:hAnsi="Arial" w:cs="Arial"/>
                  <w:sz w:val="18"/>
                  <w:szCs w:val="18"/>
                  <w:rPrChange w:id="12035" w:author="Danka" w:date="2014-07-01T01:31:00Z">
                    <w:rPr>
                      <w:rFonts w:ascii="Arial" w:hAnsi="Arial" w:cs="Arial"/>
                      <w:sz w:val="18"/>
                      <w:szCs w:val="18"/>
                    </w:rPr>
                  </w:rPrChange>
                </w:rPr>
                <w:delText>f</w:delText>
              </w:r>
            </w:del>
          </w:p>
        </w:tc>
      </w:tr>
      <w:tr w:rsidR="00284050" w:rsidRPr="00B6350D" w:rsidDel="00B6350D" w:rsidTr="00284050">
        <w:trPr>
          <w:trHeight w:val="252"/>
          <w:del w:id="12036"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037" w:author="Danka" w:date="2014-07-01T01:26:00Z"/>
                <w:rFonts w:ascii="Arial" w:hAnsi="Arial" w:cs="Arial"/>
                <w:b/>
                <w:bCs/>
                <w:sz w:val="18"/>
                <w:szCs w:val="18"/>
                <w:rPrChange w:id="12038" w:author="Danka" w:date="2014-07-01T01:31:00Z">
                  <w:rPr>
                    <w:del w:id="12039" w:author="Danka" w:date="2014-07-01T01:26:00Z"/>
                    <w:rFonts w:ascii="Arial" w:hAnsi="Arial" w:cs="Arial"/>
                    <w:b/>
                    <w:bCs/>
                    <w:sz w:val="18"/>
                    <w:szCs w:val="18"/>
                  </w:rPr>
                </w:rPrChange>
              </w:rPr>
            </w:pPr>
            <w:del w:id="12040" w:author="Danka" w:date="2014-07-01T01:26:00Z">
              <w:r w:rsidRPr="00B6350D" w:rsidDel="00B6350D">
                <w:rPr>
                  <w:rFonts w:ascii="Arial" w:hAnsi="Arial" w:cs="Arial"/>
                  <w:b/>
                  <w:bCs/>
                  <w:sz w:val="18"/>
                  <w:szCs w:val="18"/>
                  <w:rPrChange w:id="12041" w:author="Danka" w:date="2014-07-01T01:31:00Z">
                    <w:rPr>
                      <w:rFonts w:ascii="Arial" w:hAnsi="Arial" w:cs="Arial"/>
                      <w:b/>
                      <w:bCs/>
                      <w:sz w:val="18"/>
                      <w:szCs w:val="18"/>
                    </w:rPr>
                  </w:rPrChange>
                </w:rPr>
                <w:delText>Dlhodobé rezervy, z toho:</w:delText>
              </w:r>
            </w:del>
          </w:p>
        </w:tc>
        <w:tc>
          <w:tcPr>
            <w:tcW w:w="1419"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042" w:author="Danka" w:date="2014-07-01T01:26:00Z"/>
                <w:rFonts w:ascii="Arial" w:hAnsi="Arial" w:cs="Arial"/>
                <w:b/>
                <w:bCs/>
                <w:sz w:val="18"/>
                <w:szCs w:val="18"/>
                <w:rPrChange w:id="12043" w:author="Danka" w:date="2014-07-01T01:31:00Z">
                  <w:rPr>
                    <w:del w:id="12044" w:author="Danka" w:date="2014-07-01T01:26:00Z"/>
                    <w:rFonts w:ascii="Arial" w:hAnsi="Arial" w:cs="Arial"/>
                    <w:b/>
                    <w:bCs/>
                    <w:sz w:val="18"/>
                    <w:szCs w:val="18"/>
                  </w:rPr>
                </w:rPrChange>
              </w:rPr>
            </w:pPr>
            <w:del w:id="12045" w:author="Danka" w:date="2014-07-01T01:26:00Z">
              <w:r w:rsidRPr="00B6350D" w:rsidDel="00B6350D">
                <w:rPr>
                  <w:rFonts w:ascii="Arial" w:hAnsi="Arial" w:cs="Arial"/>
                  <w:b/>
                  <w:bCs/>
                  <w:sz w:val="18"/>
                  <w:szCs w:val="18"/>
                  <w:rPrChange w:id="12046" w:author="Danka" w:date="2014-07-01T01:31:00Z">
                    <w:rPr>
                      <w:rFonts w:ascii="Arial" w:hAnsi="Arial" w:cs="Arial"/>
                      <w:b/>
                      <w:bCs/>
                      <w:sz w:val="18"/>
                      <w:szCs w:val="18"/>
                    </w:rPr>
                  </w:rPrChange>
                </w:rPr>
                <w:delText>0</w:delText>
              </w:r>
            </w:del>
          </w:p>
        </w:tc>
        <w:tc>
          <w:tcPr>
            <w:tcW w:w="1211"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047" w:author="Danka" w:date="2014-07-01T01:26:00Z"/>
                <w:rFonts w:ascii="Arial" w:hAnsi="Arial" w:cs="Arial"/>
                <w:b/>
                <w:bCs/>
                <w:sz w:val="18"/>
                <w:szCs w:val="18"/>
                <w:rPrChange w:id="12048" w:author="Danka" w:date="2014-07-01T01:31:00Z">
                  <w:rPr>
                    <w:del w:id="12049" w:author="Danka" w:date="2014-07-01T01:26:00Z"/>
                    <w:rFonts w:ascii="Arial" w:hAnsi="Arial" w:cs="Arial"/>
                    <w:b/>
                    <w:bCs/>
                    <w:sz w:val="18"/>
                    <w:szCs w:val="18"/>
                  </w:rPr>
                </w:rPrChange>
              </w:rPr>
            </w:pPr>
            <w:del w:id="12050" w:author="Danka" w:date="2014-07-01T01:26:00Z">
              <w:r w:rsidRPr="00B6350D" w:rsidDel="00B6350D">
                <w:rPr>
                  <w:rFonts w:ascii="Arial" w:hAnsi="Arial" w:cs="Arial"/>
                  <w:b/>
                  <w:bCs/>
                  <w:sz w:val="18"/>
                  <w:szCs w:val="18"/>
                  <w:rPrChange w:id="12051" w:author="Danka" w:date="2014-07-01T01:31:00Z">
                    <w:rPr>
                      <w:rFonts w:ascii="Arial" w:hAnsi="Arial" w:cs="Arial"/>
                      <w:b/>
                      <w:bCs/>
                      <w:sz w:val="18"/>
                      <w:szCs w:val="18"/>
                    </w:rPr>
                  </w:rPrChange>
                </w:rPr>
                <w:delText>0</w:delText>
              </w:r>
            </w:del>
          </w:p>
        </w:tc>
        <w:tc>
          <w:tcPr>
            <w:tcW w:w="1269"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052" w:author="Danka" w:date="2014-07-01T01:26:00Z"/>
                <w:rFonts w:ascii="Arial" w:hAnsi="Arial" w:cs="Arial"/>
                <w:b/>
                <w:bCs/>
                <w:sz w:val="18"/>
                <w:szCs w:val="18"/>
                <w:rPrChange w:id="12053" w:author="Danka" w:date="2014-07-01T01:31:00Z">
                  <w:rPr>
                    <w:del w:id="12054" w:author="Danka" w:date="2014-07-01T01:26:00Z"/>
                    <w:rFonts w:ascii="Arial" w:hAnsi="Arial" w:cs="Arial"/>
                    <w:b/>
                    <w:bCs/>
                    <w:sz w:val="18"/>
                    <w:szCs w:val="18"/>
                  </w:rPr>
                </w:rPrChange>
              </w:rPr>
            </w:pPr>
            <w:del w:id="12055" w:author="Danka" w:date="2014-07-01T01:26:00Z">
              <w:r w:rsidRPr="00B6350D" w:rsidDel="00B6350D">
                <w:rPr>
                  <w:rFonts w:ascii="Arial" w:hAnsi="Arial" w:cs="Arial"/>
                  <w:b/>
                  <w:bCs/>
                  <w:sz w:val="18"/>
                  <w:szCs w:val="18"/>
                  <w:rPrChange w:id="12056" w:author="Danka" w:date="2014-07-01T01:31:00Z">
                    <w:rPr>
                      <w:rFonts w:ascii="Arial" w:hAnsi="Arial" w:cs="Arial"/>
                      <w:b/>
                      <w:bCs/>
                      <w:sz w:val="18"/>
                      <w:szCs w:val="18"/>
                    </w:rPr>
                  </w:rPrChange>
                </w:rPr>
                <w:delText>0</w:delText>
              </w:r>
            </w:del>
          </w:p>
        </w:tc>
        <w:tc>
          <w:tcPr>
            <w:tcW w:w="1308"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057" w:author="Danka" w:date="2014-07-01T01:26:00Z"/>
                <w:rFonts w:ascii="Arial" w:hAnsi="Arial" w:cs="Arial"/>
                <w:b/>
                <w:bCs/>
                <w:sz w:val="18"/>
                <w:szCs w:val="18"/>
                <w:rPrChange w:id="12058" w:author="Danka" w:date="2014-07-01T01:31:00Z">
                  <w:rPr>
                    <w:del w:id="12059" w:author="Danka" w:date="2014-07-01T01:26:00Z"/>
                    <w:rFonts w:ascii="Arial" w:hAnsi="Arial" w:cs="Arial"/>
                    <w:b/>
                    <w:bCs/>
                    <w:sz w:val="18"/>
                    <w:szCs w:val="18"/>
                  </w:rPr>
                </w:rPrChange>
              </w:rPr>
            </w:pPr>
            <w:del w:id="12060" w:author="Danka" w:date="2014-07-01T01:26:00Z">
              <w:r w:rsidRPr="00B6350D" w:rsidDel="00B6350D">
                <w:rPr>
                  <w:rFonts w:ascii="Arial" w:hAnsi="Arial" w:cs="Arial"/>
                  <w:b/>
                  <w:bCs/>
                  <w:sz w:val="18"/>
                  <w:szCs w:val="18"/>
                  <w:rPrChange w:id="12061" w:author="Danka" w:date="2014-07-01T01:31:00Z">
                    <w:rPr>
                      <w:rFonts w:ascii="Arial" w:hAnsi="Arial" w:cs="Arial"/>
                      <w:b/>
                      <w:bCs/>
                      <w:sz w:val="18"/>
                      <w:szCs w:val="18"/>
                    </w:rPr>
                  </w:rPrChange>
                </w:rPr>
                <w:delText>0</w:delText>
              </w:r>
            </w:del>
          </w:p>
        </w:tc>
        <w:tc>
          <w:tcPr>
            <w:tcW w:w="1549" w:type="dxa"/>
            <w:tcBorders>
              <w:top w:val="nil"/>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062" w:author="Danka" w:date="2014-07-01T01:26:00Z"/>
                <w:rFonts w:ascii="Arial" w:hAnsi="Arial" w:cs="Arial"/>
                <w:b/>
                <w:bCs/>
                <w:sz w:val="18"/>
                <w:szCs w:val="18"/>
                <w:rPrChange w:id="12063" w:author="Danka" w:date="2014-07-01T01:31:00Z">
                  <w:rPr>
                    <w:del w:id="12064" w:author="Danka" w:date="2014-07-01T01:26:00Z"/>
                    <w:rFonts w:ascii="Arial" w:hAnsi="Arial" w:cs="Arial"/>
                    <w:b/>
                    <w:bCs/>
                    <w:sz w:val="18"/>
                    <w:szCs w:val="18"/>
                  </w:rPr>
                </w:rPrChange>
              </w:rPr>
            </w:pPr>
            <w:del w:id="12065" w:author="Danka" w:date="2014-07-01T01:26:00Z">
              <w:r w:rsidRPr="00B6350D" w:rsidDel="00B6350D">
                <w:rPr>
                  <w:rFonts w:ascii="Arial" w:hAnsi="Arial" w:cs="Arial"/>
                  <w:b/>
                  <w:bCs/>
                  <w:sz w:val="18"/>
                  <w:szCs w:val="18"/>
                  <w:rPrChange w:id="12066" w:author="Danka" w:date="2014-07-01T01:31:00Z">
                    <w:rPr>
                      <w:rFonts w:ascii="Arial" w:hAnsi="Arial" w:cs="Arial"/>
                      <w:b/>
                      <w:bCs/>
                      <w:sz w:val="18"/>
                      <w:szCs w:val="18"/>
                    </w:rPr>
                  </w:rPrChange>
                </w:rPr>
                <w:delText>0</w:delText>
              </w:r>
            </w:del>
          </w:p>
        </w:tc>
      </w:tr>
      <w:tr w:rsidR="00284050" w:rsidRPr="00B6350D" w:rsidDel="00B6350D" w:rsidTr="00284050">
        <w:trPr>
          <w:trHeight w:val="480"/>
          <w:del w:id="12067"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068" w:author="Danka" w:date="2014-07-01T01:26:00Z"/>
                <w:rFonts w:ascii="Arial" w:hAnsi="Arial" w:cs="Arial"/>
                <w:i/>
                <w:iCs/>
                <w:sz w:val="18"/>
                <w:szCs w:val="18"/>
                <w:rPrChange w:id="12069" w:author="Danka" w:date="2014-07-01T01:31:00Z">
                  <w:rPr>
                    <w:del w:id="12070" w:author="Danka" w:date="2014-07-01T01:26:00Z"/>
                    <w:rFonts w:ascii="Arial" w:hAnsi="Arial" w:cs="Arial"/>
                    <w:i/>
                    <w:iCs/>
                    <w:sz w:val="18"/>
                    <w:szCs w:val="18"/>
                  </w:rPr>
                </w:rPrChange>
              </w:rPr>
            </w:pPr>
            <w:del w:id="12071" w:author="Danka" w:date="2014-07-01T01:26:00Z">
              <w:r w:rsidRPr="00B6350D" w:rsidDel="00B6350D">
                <w:rPr>
                  <w:rFonts w:ascii="Arial" w:hAnsi="Arial" w:cs="Arial"/>
                  <w:i/>
                  <w:iCs/>
                  <w:sz w:val="18"/>
                  <w:szCs w:val="18"/>
                  <w:rPrChange w:id="12072" w:author="Danka" w:date="2014-07-01T01:31:00Z">
                    <w:rPr>
                      <w:rFonts w:ascii="Arial" w:hAnsi="Arial" w:cs="Arial"/>
                      <w:i/>
                      <w:iCs/>
                      <w:sz w:val="18"/>
                      <w:szCs w:val="18"/>
                    </w:rPr>
                  </w:rPrChange>
                </w:rPr>
                <w:delText>Zákonné dlhodobé rezervy, z toho:</w:delText>
              </w:r>
            </w:del>
          </w:p>
        </w:tc>
        <w:tc>
          <w:tcPr>
            <w:tcW w:w="141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073" w:author="Danka" w:date="2014-07-01T01:26:00Z"/>
                <w:rFonts w:ascii="Arial" w:hAnsi="Arial" w:cs="Arial"/>
                <w:i/>
                <w:iCs/>
                <w:sz w:val="18"/>
                <w:szCs w:val="18"/>
                <w:rPrChange w:id="12074" w:author="Danka" w:date="2014-07-01T01:31:00Z">
                  <w:rPr>
                    <w:del w:id="12075" w:author="Danka" w:date="2014-07-01T01:26:00Z"/>
                    <w:rFonts w:ascii="Arial" w:hAnsi="Arial" w:cs="Arial"/>
                    <w:i/>
                    <w:iCs/>
                    <w:sz w:val="18"/>
                    <w:szCs w:val="18"/>
                  </w:rPr>
                </w:rPrChange>
              </w:rPr>
            </w:pPr>
            <w:del w:id="12076" w:author="Danka" w:date="2014-07-01T01:26:00Z">
              <w:r w:rsidRPr="00B6350D" w:rsidDel="00B6350D">
                <w:rPr>
                  <w:rFonts w:ascii="Arial" w:hAnsi="Arial" w:cs="Arial"/>
                  <w:i/>
                  <w:iCs/>
                  <w:sz w:val="18"/>
                  <w:szCs w:val="18"/>
                  <w:rPrChange w:id="12077" w:author="Danka" w:date="2014-07-01T01:31:00Z">
                    <w:rPr>
                      <w:rFonts w:ascii="Arial" w:hAnsi="Arial" w:cs="Arial"/>
                      <w:i/>
                      <w:iCs/>
                      <w:sz w:val="18"/>
                      <w:szCs w:val="18"/>
                    </w:rPr>
                  </w:rPrChange>
                </w:rPr>
                <w:delText>0</w:delText>
              </w:r>
            </w:del>
          </w:p>
        </w:tc>
        <w:tc>
          <w:tcPr>
            <w:tcW w:w="1211"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078" w:author="Danka" w:date="2014-07-01T01:26:00Z"/>
                <w:rFonts w:ascii="Arial" w:hAnsi="Arial" w:cs="Arial"/>
                <w:i/>
                <w:iCs/>
                <w:sz w:val="18"/>
                <w:szCs w:val="18"/>
                <w:rPrChange w:id="12079" w:author="Danka" w:date="2014-07-01T01:31:00Z">
                  <w:rPr>
                    <w:del w:id="12080" w:author="Danka" w:date="2014-07-01T01:26:00Z"/>
                    <w:rFonts w:ascii="Arial" w:hAnsi="Arial" w:cs="Arial"/>
                    <w:i/>
                    <w:iCs/>
                    <w:sz w:val="18"/>
                    <w:szCs w:val="18"/>
                  </w:rPr>
                </w:rPrChange>
              </w:rPr>
            </w:pPr>
            <w:del w:id="12081" w:author="Danka" w:date="2014-07-01T01:26:00Z">
              <w:r w:rsidRPr="00B6350D" w:rsidDel="00B6350D">
                <w:rPr>
                  <w:rFonts w:ascii="Arial" w:hAnsi="Arial" w:cs="Arial"/>
                  <w:i/>
                  <w:iCs/>
                  <w:sz w:val="18"/>
                  <w:szCs w:val="18"/>
                  <w:rPrChange w:id="12082" w:author="Danka" w:date="2014-07-01T01:31:00Z">
                    <w:rPr>
                      <w:rFonts w:ascii="Arial" w:hAnsi="Arial" w:cs="Arial"/>
                      <w:i/>
                      <w:iCs/>
                      <w:sz w:val="18"/>
                      <w:szCs w:val="18"/>
                    </w:rPr>
                  </w:rPrChange>
                </w:rPr>
                <w:delText>0</w:delText>
              </w:r>
            </w:del>
          </w:p>
        </w:tc>
        <w:tc>
          <w:tcPr>
            <w:tcW w:w="126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083" w:author="Danka" w:date="2014-07-01T01:26:00Z"/>
                <w:rFonts w:ascii="Arial" w:hAnsi="Arial" w:cs="Arial"/>
                <w:i/>
                <w:iCs/>
                <w:sz w:val="18"/>
                <w:szCs w:val="18"/>
                <w:rPrChange w:id="12084" w:author="Danka" w:date="2014-07-01T01:31:00Z">
                  <w:rPr>
                    <w:del w:id="12085" w:author="Danka" w:date="2014-07-01T01:26:00Z"/>
                    <w:rFonts w:ascii="Arial" w:hAnsi="Arial" w:cs="Arial"/>
                    <w:i/>
                    <w:iCs/>
                    <w:sz w:val="18"/>
                    <w:szCs w:val="18"/>
                  </w:rPr>
                </w:rPrChange>
              </w:rPr>
            </w:pPr>
            <w:del w:id="12086" w:author="Danka" w:date="2014-07-01T01:26:00Z">
              <w:r w:rsidRPr="00B6350D" w:rsidDel="00B6350D">
                <w:rPr>
                  <w:rFonts w:ascii="Arial" w:hAnsi="Arial" w:cs="Arial"/>
                  <w:i/>
                  <w:iCs/>
                  <w:sz w:val="18"/>
                  <w:szCs w:val="18"/>
                  <w:rPrChange w:id="12087" w:author="Danka" w:date="2014-07-01T01:31:00Z">
                    <w:rPr>
                      <w:rFonts w:ascii="Arial" w:hAnsi="Arial" w:cs="Arial"/>
                      <w:i/>
                      <w:iCs/>
                      <w:sz w:val="18"/>
                      <w:szCs w:val="18"/>
                    </w:rPr>
                  </w:rPrChange>
                </w:rPr>
                <w:delText>0</w:delText>
              </w:r>
            </w:del>
          </w:p>
        </w:tc>
        <w:tc>
          <w:tcPr>
            <w:tcW w:w="1308"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088" w:author="Danka" w:date="2014-07-01T01:26:00Z"/>
                <w:rFonts w:ascii="Arial" w:hAnsi="Arial" w:cs="Arial"/>
                <w:i/>
                <w:iCs/>
                <w:sz w:val="18"/>
                <w:szCs w:val="18"/>
                <w:rPrChange w:id="12089" w:author="Danka" w:date="2014-07-01T01:31:00Z">
                  <w:rPr>
                    <w:del w:id="12090" w:author="Danka" w:date="2014-07-01T01:26:00Z"/>
                    <w:rFonts w:ascii="Arial" w:hAnsi="Arial" w:cs="Arial"/>
                    <w:i/>
                    <w:iCs/>
                    <w:sz w:val="18"/>
                    <w:szCs w:val="18"/>
                  </w:rPr>
                </w:rPrChange>
              </w:rPr>
            </w:pPr>
            <w:del w:id="12091" w:author="Danka" w:date="2014-07-01T01:26:00Z">
              <w:r w:rsidRPr="00B6350D" w:rsidDel="00B6350D">
                <w:rPr>
                  <w:rFonts w:ascii="Arial" w:hAnsi="Arial" w:cs="Arial"/>
                  <w:i/>
                  <w:iCs/>
                  <w:sz w:val="18"/>
                  <w:szCs w:val="18"/>
                  <w:rPrChange w:id="12092" w:author="Danka" w:date="2014-07-01T01:31:00Z">
                    <w:rPr>
                      <w:rFonts w:ascii="Arial" w:hAnsi="Arial" w:cs="Arial"/>
                      <w:i/>
                      <w:iCs/>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093" w:author="Danka" w:date="2014-07-01T01:26:00Z"/>
                <w:rFonts w:ascii="Arial" w:hAnsi="Arial" w:cs="Arial"/>
                <w:i/>
                <w:iCs/>
                <w:sz w:val="18"/>
                <w:szCs w:val="18"/>
                <w:rPrChange w:id="12094" w:author="Danka" w:date="2014-07-01T01:31:00Z">
                  <w:rPr>
                    <w:del w:id="12095" w:author="Danka" w:date="2014-07-01T01:26:00Z"/>
                    <w:rFonts w:ascii="Arial" w:hAnsi="Arial" w:cs="Arial"/>
                    <w:i/>
                    <w:iCs/>
                    <w:sz w:val="18"/>
                    <w:szCs w:val="18"/>
                  </w:rPr>
                </w:rPrChange>
              </w:rPr>
            </w:pPr>
            <w:del w:id="12096" w:author="Danka" w:date="2014-07-01T01:26:00Z">
              <w:r w:rsidRPr="00B6350D" w:rsidDel="00B6350D">
                <w:rPr>
                  <w:rFonts w:ascii="Arial" w:hAnsi="Arial" w:cs="Arial"/>
                  <w:i/>
                  <w:iCs/>
                  <w:sz w:val="18"/>
                  <w:szCs w:val="18"/>
                  <w:rPrChange w:id="12097" w:author="Danka" w:date="2014-07-01T01:31:00Z">
                    <w:rPr>
                      <w:rFonts w:ascii="Arial" w:hAnsi="Arial" w:cs="Arial"/>
                      <w:i/>
                      <w:iCs/>
                      <w:sz w:val="18"/>
                      <w:szCs w:val="18"/>
                    </w:rPr>
                  </w:rPrChange>
                </w:rPr>
                <w:delText>0</w:delText>
              </w:r>
            </w:del>
          </w:p>
        </w:tc>
      </w:tr>
      <w:tr w:rsidR="00284050" w:rsidRPr="00B6350D" w:rsidDel="00B6350D" w:rsidTr="00284050">
        <w:trPr>
          <w:trHeight w:val="240"/>
          <w:del w:id="12098"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099" w:author="Danka" w:date="2014-07-01T01:26:00Z"/>
                <w:rFonts w:ascii="Arial" w:hAnsi="Arial" w:cs="Arial"/>
                <w:sz w:val="18"/>
                <w:szCs w:val="18"/>
                <w:rPrChange w:id="12100" w:author="Danka" w:date="2014-07-01T01:31:00Z">
                  <w:rPr>
                    <w:del w:id="12101"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02" w:author="Danka" w:date="2014-07-01T01:26:00Z"/>
                <w:rFonts w:ascii="Arial" w:hAnsi="Arial" w:cs="Arial"/>
                <w:sz w:val="18"/>
                <w:szCs w:val="18"/>
                <w:rPrChange w:id="12103" w:author="Danka" w:date="2014-07-01T01:31:00Z">
                  <w:rPr>
                    <w:del w:id="12104" w:author="Danka" w:date="2014-07-01T01:26:00Z"/>
                    <w:rFonts w:ascii="Arial" w:hAnsi="Arial" w:cs="Arial"/>
                    <w:sz w:val="18"/>
                    <w:szCs w:val="18"/>
                  </w:rPr>
                </w:rPrChange>
              </w:rPr>
            </w:pPr>
            <w:del w:id="12105" w:author="Danka" w:date="2014-07-01T01:26:00Z">
              <w:r w:rsidRPr="00B6350D" w:rsidDel="00B6350D">
                <w:rPr>
                  <w:rFonts w:ascii="Arial" w:hAnsi="Arial" w:cs="Arial"/>
                  <w:sz w:val="18"/>
                  <w:szCs w:val="18"/>
                  <w:rPrChange w:id="12106"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07" w:author="Danka" w:date="2014-07-01T01:26:00Z"/>
                <w:rFonts w:ascii="Arial" w:hAnsi="Arial" w:cs="Arial"/>
                <w:sz w:val="18"/>
                <w:szCs w:val="18"/>
                <w:rPrChange w:id="12108" w:author="Danka" w:date="2014-07-01T01:31:00Z">
                  <w:rPr>
                    <w:del w:id="12109" w:author="Danka" w:date="2014-07-01T01:26:00Z"/>
                    <w:rFonts w:ascii="Arial" w:hAnsi="Arial" w:cs="Arial"/>
                    <w:sz w:val="18"/>
                    <w:szCs w:val="18"/>
                  </w:rPr>
                </w:rPrChange>
              </w:rPr>
            </w:pPr>
            <w:del w:id="12110" w:author="Danka" w:date="2014-07-01T01:26:00Z">
              <w:r w:rsidRPr="00B6350D" w:rsidDel="00B6350D">
                <w:rPr>
                  <w:rFonts w:ascii="Arial" w:hAnsi="Arial" w:cs="Arial"/>
                  <w:sz w:val="18"/>
                  <w:szCs w:val="18"/>
                  <w:rPrChange w:id="12111"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12" w:author="Danka" w:date="2014-07-01T01:26:00Z"/>
                <w:rFonts w:ascii="Arial" w:hAnsi="Arial" w:cs="Arial"/>
                <w:sz w:val="18"/>
                <w:szCs w:val="18"/>
                <w:rPrChange w:id="12113" w:author="Danka" w:date="2014-07-01T01:31:00Z">
                  <w:rPr>
                    <w:del w:id="12114" w:author="Danka" w:date="2014-07-01T01:26:00Z"/>
                    <w:rFonts w:ascii="Arial" w:hAnsi="Arial" w:cs="Arial"/>
                    <w:sz w:val="18"/>
                    <w:szCs w:val="18"/>
                  </w:rPr>
                </w:rPrChange>
              </w:rPr>
            </w:pPr>
            <w:del w:id="12115" w:author="Danka" w:date="2014-07-01T01:26:00Z">
              <w:r w:rsidRPr="00B6350D" w:rsidDel="00B6350D">
                <w:rPr>
                  <w:rFonts w:ascii="Arial" w:hAnsi="Arial" w:cs="Arial"/>
                  <w:sz w:val="18"/>
                  <w:szCs w:val="18"/>
                  <w:rPrChange w:id="12116"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17" w:author="Danka" w:date="2014-07-01T01:26:00Z"/>
                <w:rFonts w:ascii="Arial" w:hAnsi="Arial" w:cs="Arial"/>
                <w:sz w:val="18"/>
                <w:szCs w:val="18"/>
                <w:rPrChange w:id="12118" w:author="Danka" w:date="2014-07-01T01:31:00Z">
                  <w:rPr>
                    <w:del w:id="12119" w:author="Danka" w:date="2014-07-01T01:26:00Z"/>
                    <w:rFonts w:ascii="Arial" w:hAnsi="Arial" w:cs="Arial"/>
                    <w:sz w:val="18"/>
                    <w:szCs w:val="18"/>
                  </w:rPr>
                </w:rPrChange>
              </w:rPr>
            </w:pPr>
            <w:del w:id="12120" w:author="Danka" w:date="2014-07-01T01:26:00Z">
              <w:r w:rsidRPr="00B6350D" w:rsidDel="00B6350D">
                <w:rPr>
                  <w:rFonts w:ascii="Arial" w:hAnsi="Arial" w:cs="Arial"/>
                  <w:sz w:val="18"/>
                  <w:szCs w:val="18"/>
                  <w:rPrChange w:id="12121"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122" w:author="Danka" w:date="2014-07-01T01:26:00Z"/>
                <w:rFonts w:ascii="Arial" w:hAnsi="Arial" w:cs="Arial"/>
                <w:sz w:val="18"/>
                <w:szCs w:val="18"/>
                <w:rPrChange w:id="12123" w:author="Danka" w:date="2014-07-01T01:31:00Z">
                  <w:rPr>
                    <w:del w:id="12124" w:author="Danka" w:date="2014-07-01T01:26:00Z"/>
                    <w:rFonts w:ascii="Arial" w:hAnsi="Arial" w:cs="Arial"/>
                    <w:sz w:val="18"/>
                    <w:szCs w:val="18"/>
                  </w:rPr>
                </w:rPrChange>
              </w:rPr>
            </w:pPr>
            <w:del w:id="12125" w:author="Danka" w:date="2014-07-01T01:26:00Z">
              <w:r w:rsidRPr="00B6350D" w:rsidDel="00B6350D">
                <w:rPr>
                  <w:rFonts w:ascii="Arial" w:hAnsi="Arial" w:cs="Arial"/>
                  <w:sz w:val="18"/>
                  <w:szCs w:val="18"/>
                  <w:rPrChange w:id="12126" w:author="Danka" w:date="2014-07-01T01:31:00Z">
                    <w:rPr>
                      <w:rFonts w:ascii="Arial" w:hAnsi="Arial" w:cs="Arial"/>
                      <w:sz w:val="18"/>
                      <w:szCs w:val="18"/>
                    </w:rPr>
                  </w:rPrChange>
                </w:rPr>
                <w:delText>0</w:delText>
              </w:r>
            </w:del>
          </w:p>
        </w:tc>
      </w:tr>
      <w:tr w:rsidR="00284050" w:rsidRPr="00B6350D" w:rsidDel="00B6350D" w:rsidTr="00284050">
        <w:trPr>
          <w:trHeight w:val="240"/>
          <w:del w:id="12127"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128" w:author="Danka" w:date="2014-07-01T01:26:00Z"/>
                <w:rFonts w:ascii="Arial" w:hAnsi="Arial" w:cs="Arial"/>
                <w:sz w:val="18"/>
                <w:szCs w:val="18"/>
                <w:rPrChange w:id="12129" w:author="Danka" w:date="2014-07-01T01:31:00Z">
                  <w:rPr>
                    <w:del w:id="12130"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31" w:author="Danka" w:date="2014-07-01T01:26:00Z"/>
                <w:rFonts w:ascii="Arial" w:hAnsi="Arial" w:cs="Arial"/>
                <w:sz w:val="18"/>
                <w:szCs w:val="18"/>
                <w:rPrChange w:id="12132" w:author="Danka" w:date="2014-07-01T01:31:00Z">
                  <w:rPr>
                    <w:del w:id="12133" w:author="Danka" w:date="2014-07-01T01:26:00Z"/>
                    <w:rFonts w:ascii="Arial" w:hAnsi="Arial" w:cs="Arial"/>
                    <w:sz w:val="18"/>
                    <w:szCs w:val="18"/>
                  </w:rPr>
                </w:rPrChange>
              </w:rPr>
            </w:pPr>
            <w:del w:id="12134" w:author="Danka" w:date="2014-07-01T01:26:00Z">
              <w:r w:rsidRPr="00B6350D" w:rsidDel="00B6350D">
                <w:rPr>
                  <w:rFonts w:ascii="Arial" w:hAnsi="Arial" w:cs="Arial"/>
                  <w:sz w:val="18"/>
                  <w:szCs w:val="18"/>
                  <w:rPrChange w:id="12135"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36" w:author="Danka" w:date="2014-07-01T01:26:00Z"/>
                <w:rFonts w:ascii="Arial" w:hAnsi="Arial" w:cs="Arial"/>
                <w:sz w:val="18"/>
                <w:szCs w:val="18"/>
                <w:rPrChange w:id="12137" w:author="Danka" w:date="2014-07-01T01:31:00Z">
                  <w:rPr>
                    <w:del w:id="12138" w:author="Danka" w:date="2014-07-01T01:26:00Z"/>
                    <w:rFonts w:ascii="Arial" w:hAnsi="Arial" w:cs="Arial"/>
                    <w:sz w:val="18"/>
                    <w:szCs w:val="18"/>
                  </w:rPr>
                </w:rPrChange>
              </w:rPr>
            </w:pPr>
            <w:del w:id="12139" w:author="Danka" w:date="2014-07-01T01:26:00Z">
              <w:r w:rsidRPr="00B6350D" w:rsidDel="00B6350D">
                <w:rPr>
                  <w:rFonts w:ascii="Arial" w:hAnsi="Arial" w:cs="Arial"/>
                  <w:sz w:val="18"/>
                  <w:szCs w:val="18"/>
                  <w:rPrChange w:id="12140"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41" w:author="Danka" w:date="2014-07-01T01:26:00Z"/>
                <w:rFonts w:ascii="Arial" w:hAnsi="Arial" w:cs="Arial"/>
                <w:sz w:val="18"/>
                <w:szCs w:val="18"/>
                <w:rPrChange w:id="12142" w:author="Danka" w:date="2014-07-01T01:31:00Z">
                  <w:rPr>
                    <w:del w:id="12143" w:author="Danka" w:date="2014-07-01T01:26:00Z"/>
                    <w:rFonts w:ascii="Arial" w:hAnsi="Arial" w:cs="Arial"/>
                    <w:sz w:val="18"/>
                    <w:szCs w:val="18"/>
                  </w:rPr>
                </w:rPrChange>
              </w:rPr>
            </w:pPr>
            <w:del w:id="12144" w:author="Danka" w:date="2014-07-01T01:26:00Z">
              <w:r w:rsidRPr="00B6350D" w:rsidDel="00B6350D">
                <w:rPr>
                  <w:rFonts w:ascii="Arial" w:hAnsi="Arial" w:cs="Arial"/>
                  <w:sz w:val="18"/>
                  <w:szCs w:val="18"/>
                  <w:rPrChange w:id="12145"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46" w:author="Danka" w:date="2014-07-01T01:26:00Z"/>
                <w:rFonts w:ascii="Arial" w:hAnsi="Arial" w:cs="Arial"/>
                <w:sz w:val="18"/>
                <w:szCs w:val="18"/>
                <w:rPrChange w:id="12147" w:author="Danka" w:date="2014-07-01T01:31:00Z">
                  <w:rPr>
                    <w:del w:id="12148" w:author="Danka" w:date="2014-07-01T01:26:00Z"/>
                    <w:rFonts w:ascii="Arial" w:hAnsi="Arial" w:cs="Arial"/>
                    <w:sz w:val="18"/>
                    <w:szCs w:val="18"/>
                  </w:rPr>
                </w:rPrChange>
              </w:rPr>
            </w:pPr>
            <w:del w:id="12149" w:author="Danka" w:date="2014-07-01T01:26:00Z">
              <w:r w:rsidRPr="00B6350D" w:rsidDel="00B6350D">
                <w:rPr>
                  <w:rFonts w:ascii="Arial" w:hAnsi="Arial" w:cs="Arial"/>
                  <w:sz w:val="18"/>
                  <w:szCs w:val="18"/>
                  <w:rPrChange w:id="12150"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151" w:author="Danka" w:date="2014-07-01T01:26:00Z"/>
                <w:rFonts w:ascii="Arial" w:hAnsi="Arial" w:cs="Arial"/>
                <w:sz w:val="18"/>
                <w:szCs w:val="18"/>
                <w:rPrChange w:id="12152" w:author="Danka" w:date="2014-07-01T01:31:00Z">
                  <w:rPr>
                    <w:del w:id="12153" w:author="Danka" w:date="2014-07-01T01:26:00Z"/>
                    <w:rFonts w:ascii="Arial" w:hAnsi="Arial" w:cs="Arial"/>
                    <w:sz w:val="18"/>
                    <w:szCs w:val="18"/>
                  </w:rPr>
                </w:rPrChange>
              </w:rPr>
            </w:pPr>
            <w:del w:id="12154" w:author="Danka" w:date="2014-07-01T01:26:00Z">
              <w:r w:rsidRPr="00B6350D" w:rsidDel="00B6350D">
                <w:rPr>
                  <w:rFonts w:ascii="Arial" w:hAnsi="Arial" w:cs="Arial"/>
                  <w:sz w:val="18"/>
                  <w:szCs w:val="18"/>
                  <w:rPrChange w:id="12155" w:author="Danka" w:date="2014-07-01T01:31:00Z">
                    <w:rPr>
                      <w:rFonts w:ascii="Arial" w:hAnsi="Arial" w:cs="Arial"/>
                      <w:sz w:val="18"/>
                      <w:szCs w:val="18"/>
                    </w:rPr>
                  </w:rPrChange>
                </w:rPr>
                <w:delText>0</w:delText>
              </w:r>
            </w:del>
          </w:p>
        </w:tc>
      </w:tr>
      <w:tr w:rsidR="00284050" w:rsidRPr="00B6350D" w:rsidDel="00B6350D" w:rsidTr="00284050">
        <w:trPr>
          <w:trHeight w:val="456"/>
          <w:del w:id="12156"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157" w:author="Danka" w:date="2014-07-01T01:26:00Z"/>
                <w:rFonts w:ascii="Arial" w:hAnsi="Arial" w:cs="Arial"/>
                <w:i/>
                <w:iCs/>
                <w:sz w:val="18"/>
                <w:szCs w:val="18"/>
                <w:rPrChange w:id="12158" w:author="Danka" w:date="2014-07-01T01:31:00Z">
                  <w:rPr>
                    <w:del w:id="12159" w:author="Danka" w:date="2014-07-01T01:26:00Z"/>
                    <w:rFonts w:ascii="Arial" w:hAnsi="Arial" w:cs="Arial"/>
                    <w:i/>
                    <w:iCs/>
                    <w:sz w:val="18"/>
                    <w:szCs w:val="18"/>
                  </w:rPr>
                </w:rPrChange>
              </w:rPr>
            </w:pPr>
            <w:del w:id="12160" w:author="Danka" w:date="2014-07-01T01:26:00Z">
              <w:r w:rsidRPr="00B6350D" w:rsidDel="00B6350D">
                <w:rPr>
                  <w:rFonts w:ascii="Arial" w:hAnsi="Arial" w:cs="Arial"/>
                  <w:i/>
                  <w:iCs/>
                  <w:sz w:val="18"/>
                  <w:szCs w:val="18"/>
                  <w:rPrChange w:id="12161" w:author="Danka" w:date="2014-07-01T01:31:00Z">
                    <w:rPr>
                      <w:rFonts w:ascii="Arial" w:hAnsi="Arial" w:cs="Arial"/>
                      <w:i/>
                      <w:iCs/>
                      <w:sz w:val="18"/>
                      <w:szCs w:val="18"/>
                    </w:rPr>
                  </w:rPrChange>
                </w:rPr>
                <w:delText>Ostatné dlhodobé rezervy, z toho:</w:delText>
              </w:r>
            </w:del>
          </w:p>
        </w:tc>
        <w:tc>
          <w:tcPr>
            <w:tcW w:w="141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162" w:author="Danka" w:date="2014-07-01T01:26:00Z"/>
                <w:rFonts w:ascii="Arial" w:hAnsi="Arial" w:cs="Arial"/>
                <w:i/>
                <w:iCs/>
                <w:sz w:val="18"/>
                <w:szCs w:val="18"/>
                <w:rPrChange w:id="12163" w:author="Danka" w:date="2014-07-01T01:31:00Z">
                  <w:rPr>
                    <w:del w:id="12164" w:author="Danka" w:date="2014-07-01T01:26:00Z"/>
                    <w:rFonts w:ascii="Arial" w:hAnsi="Arial" w:cs="Arial"/>
                    <w:i/>
                    <w:iCs/>
                    <w:sz w:val="18"/>
                    <w:szCs w:val="18"/>
                  </w:rPr>
                </w:rPrChange>
              </w:rPr>
            </w:pPr>
            <w:del w:id="12165" w:author="Danka" w:date="2014-07-01T01:26:00Z">
              <w:r w:rsidRPr="00B6350D" w:rsidDel="00B6350D">
                <w:rPr>
                  <w:rFonts w:ascii="Arial" w:hAnsi="Arial" w:cs="Arial"/>
                  <w:i/>
                  <w:iCs/>
                  <w:sz w:val="18"/>
                  <w:szCs w:val="18"/>
                  <w:rPrChange w:id="12166" w:author="Danka" w:date="2014-07-01T01:31:00Z">
                    <w:rPr>
                      <w:rFonts w:ascii="Arial" w:hAnsi="Arial" w:cs="Arial"/>
                      <w:i/>
                      <w:iCs/>
                      <w:sz w:val="18"/>
                      <w:szCs w:val="18"/>
                    </w:rPr>
                  </w:rPrChange>
                </w:rPr>
                <w:delText>0</w:delText>
              </w:r>
            </w:del>
          </w:p>
        </w:tc>
        <w:tc>
          <w:tcPr>
            <w:tcW w:w="1211"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167" w:author="Danka" w:date="2014-07-01T01:26:00Z"/>
                <w:rFonts w:ascii="Arial" w:hAnsi="Arial" w:cs="Arial"/>
                <w:i/>
                <w:iCs/>
                <w:sz w:val="18"/>
                <w:szCs w:val="18"/>
                <w:rPrChange w:id="12168" w:author="Danka" w:date="2014-07-01T01:31:00Z">
                  <w:rPr>
                    <w:del w:id="12169" w:author="Danka" w:date="2014-07-01T01:26:00Z"/>
                    <w:rFonts w:ascii="Arial" w:hAnsi="Arial" w:cs="Arial"/>
                    <w:i/>
                    <w:iCs/>
                    <w:sz w:val="18"/>
                    <w:szCs w:val="18"/>
                  </w:rPr>
                </w:rPrChange>
              </w:rPr>
            </w:pPr>
            <w:del w:id="12170" w:author="Danka" w:date="2014-07-01T01:26:00Z">
              <w:r w:rsidRPr="00B6350D" w:rsidDel="00B6350D">
                <w:rPr>
                  <w:rFonts w:ascii="Arial" w:hAnsi="Arial" w:cs="Arial"/>
                  <w:i/>
                  <w:iCs/>
                  <w:sz w:val="18"/>
                  <w:szCs w:val="18"/>
                  <w:rPrChange w:id="12171" w:author="Danka" w:date="2014-07-01T01:31:00Z">
                    <w:rPr>
                      <w:rFonts w:ascii="Arial" w:hAnsi="Arial" w:cs="Arial"/>
                      <w:i/>
                      <w:iCs/>
                      <w:sz w:val="18"/>
                      <w:szCs w:val="18"/>
                    </w:rPr>
                  </w:rPrChange>
                </w:rPr>
                <w:delText>0</w:delText>
              </w:r>
            </w:del>
          </w:p>
        </w:tc>
        <w:tc>
          <w:tcPr>
            <w:tcW w:w="126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172" w:author="Danka" w:date="2014-07-01T01:26:00Z"/>
                <w:rFonts w:ascii="Arial" w:hAnsi="Arial" w:cs="Arial"/>
                <w:i/>
                <w:iCs/>
                <w:sz w:val="18"/>
                <w:szCs w:val="18"/>
                <w:rPrChange w:id="12173" w:author="Danka" w:date="2014-07-01T01:31:00Z">
                  <w:rPr>
                    <w:del w:id="12174" w:author="Danka" w:date="2014-07-01T01:26:00Z"/>
                    <w:rFonts w:ascii="Arial" w:hAnsi="Arial" w:cs="Arial"/>
                    <w:i/>
                    <w:iCs/>
                    <w:sz w:val="18"/>
                    <w:szCs w:val="18"/>
                  </w:rPr>
                </w:rPrChange>
              </w:rPr>
            </w:pPr>
            <w:del w:id="12175" w:author="Danka" w:date="2014-07-01T01:26:00Z">
              <w:r w:rsidRPr="00B6350D" w:rsidDel="00B6350D">
                <w:rPr>
                  <w:rFonts w:ascii="Arial" w:hAnsi="Arial" w:cs="Arial"/>
                  <w:i/>
                  <w:iCs/>
                  <w:sz w:val="18"/>
                  <w:szCs w:val="18"/>
                  <w:rPrChange w:id="12176" w:author="Danka" w:date="2014-07-01T01:31:00Z">
                    <w:rPr>
                      <w:rFonts w:ascii="Arial" w:hAnsi="Arial" w:cs="Arial"/>
                      <w:i/>
                      <w:iCs/>
                      <w:sz w:val="18"/>
                      <w:szCs w:val="18"/>
                    </w:rPr>
                  </w:rPrChange>
                </w:rPr>
                <w:delText>0</w:delText>
              </w:r>
            </w:del>
          </w:p>
        </w:tc>
        <w:tc>
          <w:tcPr>
            <w:tcW w:w="1308"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177" w:author="Danka" w:date="2014-07-01T01:26:00Z"/>
                <w:rFonts w:ascii="Arial" w:hAnsi="Arial" w:cs="Arial"/>
                <w:i/>
                <w:iCs/>
                <w:sz w:val="18"/>
                <w:szCs w:val="18"/>
                <w:rPrChange w:id="12178" w:author="Danka" w:date="2014-07-01T01:31:00Z">
                  <w:rPr>
                    <w:del w:id="12179" w:author="Danka" w:date="2014-07-01T01:26:00Z"/>
                    <w:rFonts w:ascii="Arial" w:hAnsi="Arial" w:cs="Arial"/>
                    <w:i/>
                    <w:iCs/>
                    <w:sz w:val="18"/>
                    <w:szCs w:val="18"/>
                  </w:rPr>
                </w:rPrChange>
              </w:rPr>
            </w:pPr>
            <w:del w:id="12180" w:author="Danka" w:date="2014-07-01T01:26:00Z">
              <w:r w:rsidRPr="00B6350D" w:rsidDel="00B6350D">
                <w:rPr>
                  <w:rFonts w:ascii="Arial" w:hAnsi="Arial" w:cs="Arial"/>
                  <w:i/>
                  <w:iCs/>
                  <w:sz w:val="18"/>
                  <w:szCs w:val="18"/>
                  <w:rPrChange w:id="12181" w:author="Danka" w:date="2014-07-01T01:31:00Z">
                    <w:rPr>
                      <w:rFonts w:ascii="Arial" w:hAnsi="Arial" w:cs="Arial"/>
                      <w:i/>
                      <w:iCs/>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182" w:author="Danka" w:date="2014-07-01T01:26:00Z"/>
                <w:rFonts w:ascii="Arial" w:hAnsi="Arial" w:cs="Arial"/>
                <w:i/>
                <w:iCs/>
                <w:sz w:val="18"/>
                <w:szCs w:val="18"/>
                <w:rPrChange w:id="12183" w:author="Danka" w:date="2014-07-01T01:31:00Z">
                  <w:rPr>
                    <w:del w:id="12184" w:author="Danka" w:date="2014-07-01T01:26:00Z"/>
                    <w:rFonts w:ascii="Arial" w:hAnsi="Arial" w:cs="Arial"/>
                    <w:i/>
                    <w:iCs/>
                    <w:sz w:val="18"/>
                    <w:szCs w:val="18"/>
                  </w:rPr>
                </w:rPrChange>
              </w:rPr>
            </w:pPr>
            <w:del w:id="12185" w:author="Danka" w:date="2014-07-01T01:26:00Z">
              <w:r w:rsidRPr="00B6350D" w:rsidDel="00B6350D">
                <w:rPr>
                  <w:rFonts w:ascii="Arial" w:hAnsi="Arial" w:cs="Arial"/>
                  <w:i/>
                  <w:iCs/>
                  <w:sz w:val="18"/>
                  <w:szCs w:val="18"/>
                  <w:rPrChange w:id="12186" w:author="Danka" w:date="2014-07-01T01:31:00Z">
                    <w:rPr>
                      <w:rFonts w:ascii="Arial" w:hAnsi="Arial" w:cs="Arial"/>
                      <w:i/>
                      <w:iCs/>
                      <w:sz w:val="18"/>
                      <w:szCs w:val="18"/>
                    </w:rPr>
                  </w:rPrChange>
                </w:rPr>
                <w:delText>0</w:delText>
              </w:r>
            </w:del>
          </w:p>
        </w:tc>
      </w:tr>
      <w:tr w:rsidR="00284050" w:rsidRPr="00B6350D" w:rsidDel="00B6350D" w:rsidTr="00284050">
        <w:trPr>
          <w:trHeight w:val="228"/>
          <w:del w:id="12187"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188" w:author="Danka" w:date="2014-07-01T01:26:00Z"/>
                <w:rFonts w:ascii="Arial" w:hAnsi="Arial" w:cs="Arial"/>
                <w:sz w:val="18"/>
                <w:szCs w:val="18"/>
                <w:rPrChange w:id="12189" w:author="Danka" w:date="2014-07-01T01:31:00Z">
                  <w:rPr>
                    <w:del w:id="12190" w:author="Danka" w:date="2014-07-01T01:26:00Z"/>
                    <w:rFonts w:ascii="Arial" w:hAnsi="Arial" w:cs="Arial"/>
                    <w:sz w:val="18"/>
                    <w:szCs w:val="18"/>
                  </w:rPr>
                </w:rPrChange>
              </w:rPr>
            </w:pPr>
            <w:del w:id="12191" w:author="Danka" w:date="2014-07-01T01:26:00Z">
              <w:r w:rsidRPr="00B6350D" w:rsidDel="00B6350D">
                <w:rPr>
                  <w:rFonts w:ascii="Arial" w:hAnsi="Arial" w:cs="Arial"/>
                  <w:sz w:val="18"/>
                  <w:szCs w:val="18"/>
                  <w:rPrChange w:id="12192" w:author="Danka" w:date="2014-07-01T01:31:00Z">
                    <w:rPr>
                      <w:rFonts w:ascii="Arial" w:hAnsi="Arial" w:cs="Arial"/>
                      <w:sz w:val="18"/>
                      <w:szCs w:val="18"/>
                    </w:rPr>
                  </w:rPrChange>
                </w:rPr>
                <w:delText>odchodné do dôchodku</w:delText>
              </w:r>
            </w:del>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93" w:author="Danka" w:date="2014-07-01T01:26:00Z"/>
                <w:rFonts w:ascii="Arial" w:hAnsi="Arial" w:cs="Arial"/>
                <w:sz w:val="18"/>
                <w:szCs w:val="18"/>
                <w:rPrChange w:id="12194" w:author="Danka" w:date="2014-07-01T01:31:00Z">
                  <w:rPr>
                    <w:del w:id="12195" w:author="Danka" w:date="2014-07-01T01:26:00Z"/>
                    <w:rFonts w:ascii="Arial" w:hAnsi="Arial" w:cs="Arial"/>
                    <w:sz w:val="18"/>
                    <w:szCs w:val="18"/>
                  </w:rPr>
                </w:rPrChange>
              </w:rPr>
            </w:pPr>
            <w:del w:id="12196" w:author="Danka" w:date="2014-07-01T01:26:00Z">
              <w:r w:rsidRPr="00B6350D" w:rsidDel="00B6350D">
                <w:rPr>
                  <w:rFonts w:ascii="Arial" w:hAnsi="Arial" w:cs="Arial"/>
                  <w:sz w:val="18"/>
                  <w:szCs w:val="18"/>
                  <w:rPrChange w:id="12197"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198" w:author="Danka" w:date="2014-07-01T01:26:00Z"/>
                <w:rFonts w:ascii="Arial" w:hAnsi="Arial" w:cs="Arial"/>
                <w:sz w:val="18"/>
                <w:szCs w:val="18"/>
                <w:rPrChange w:id="12199" w:author="Danka" w:date="2014-07-01T01:31:00Z">
                  <w:rPr>
                    <w:del w:id="12200" w:author="Danka" w:date="2014-07-01T01:26:00Z"/>
                    <w:rFonts w:ascii="Arial" w:hAnsi="Arial" w:cs="Arial"/>
                    <w:sz w:val="18"/>
                    <w:szCs w:val="18"/>
                  </w:rPr>
                </w:rPrChange>
              </w:rPr>
            </w:pPr>
            <w:del w:id="12201" w:author="Danka" w:date="2014-07-01T01:26:00Z">
              <w:r w:rsidRPr="00B6350D" w:rsidDel="00B6350D">
                <w:rPr>
                  <w:rFonts w:ascii="Arial" w:hAnsi="Arial" w:cs="Arial"/>
                  <w:sz w:val="18"/>
                  <w:szCs w:val="18"/>
                  <w:rPrChange w:id="12202"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03" w:author="Danka" w:date="2014-07-01T01:26:00Z"/>
                <w:rFonts w:ascii="Arial" w:hAnsi="Arial" w:cs="Arial"/>
                <w:sz w:val="18"/>
                <w:szCs w:val="18"/>
                <w:rPrChange w:id="12204" w:author="Danka" w:date="2014-07-01T01:31:00Z">
                  <w:rPr>
                    <w:del w:id="12205" w:author="Danka" w:date="2014-07-01T01:26:00Z"/>
                    <w:rFonts w:ascii="Arial" w:hAnsi="Arial" w:cs="Arial"/>
                    <w:sz w:val="18"/>
                    <w:szCs w:val="18"/>
                  </w:rPr>
                </w:rPrChange>
              </w:rPr>
            </w:pPr>
            <w:del w:id="12206" w:author="Danka" w:date="2014-07-01T01:26:00Z">
              <w:r w:rsidRPr="00B6350D" w:rsidDel="00B6350D">
                <w:rPr>
                  <w:rFonts w:ascii="Arial" w:hAnsi="Arial" w:cs="Arial"/>
                  <w:sz w:val="18"/>
                  <w:szCs w:val="18"/>
                  <w:rPrChange w:id="12207"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08" w:author="Danka" w:date="2014-07-01T01:26:00Z"/>
                <w:rFonts w:ascii="Arial" w:hAnsi="Arial" w:cs="Arial"/>
                <w:sz w:val="18"/>
                <w:szCs w:val="18"/>
                <w:rPrChange w:id="12209" w:author="Danka" w:date="2014-07-01T01:31:00Z">
                  <w:rPr>
                    <w:del w:id="12210" w:author="Danka" w:date="2014-07-01T01:26:00Z"/>
                    <w:rFonts w:ascii="Arial" w:hAnsi="Arial" w:cs="Arial"/>
                    <w:sz w:val="18"/>
                    <w:szCs w:val="18"/>
                  </w:rPr>
                </w:rPrChange>
              </w:rPr>
            </w:pPr>
            <w:del w:id="12211" w:author="Danka" w:date="2014-07-01T01:26:00Z">
              <w:r w:rsidRPr="00B6350D" w:rsidDel="00B6350D">
                <w:rPr>
                  <w:rFonts w:ascii="Arial" w:hAnsi="Arial" w:cs="Arial"/>
                  <w:sz w:val="18"/>
                  <w:szCs w:val="18"/>
                  <w:rPrChange w:id="12212"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213" w:author="Danka" w:date="2014-07-01T01:26:00Z"/>
                <w:rFonts w:ascii="Arial" w:hAnsi="Arial" w:cs="Arial"/>
                <w:sz w:val="18"/>
                <w:szCs w:val="18"/>
                <w:rPrChange w:id="12214" w:author="Danka" w:date="2014-07-01T01:31:00Z">
                  <w:rPr>
                    <w:del w:id="12215" w:author="Danka" w:date="2014-07-01T01:26:00Z"/>
                    <w:rFonts w:ascii="Arial" w:hAnsi="Arial" w:cs="Arial"/>
                    <w:sz w:val="18"/>
                    <w:szCs w:val="18"/>
                  </w:rPr>
                </w:rPrChange>
              </w:rPr>
            </w:pPr>
            <w:del w:id="12216" w:author="Danka" w:date="2014-07-01T01:26:00Z">
              <w:r w:rsidRPr="00B6350D" w:rsidDel="00B6350D">
                <w:rPr>
                  <w:rFonts w:ascii="Arial" w:hAnsi="Arial" w:cs="Arial"/>
                  <w:sz w:val="18"/>
                  <w:szCs w:val="18"/>
                  <w:rPrChange w:id="12217" w:author="Danka" w:date="2014-07-01T01:31:00Z">
                    <w:rPr>
                      <w:rFonts w:ascii="Arial" w:hAnsi="Arial" w:cs="Arial"/>
                      <w:sz w:val="18"/>
                      <w:szCs w:val="18"/>
                    </w:rPr>
                  </w:rPrChange>
                </w:rPr>
                <w:delText>0</w:delText>
              </w:r>
            </w:del>
          </w:p>
        </w:tc>
      </w:tr>
      <w:tr w:rsidR="00284050" w:rsidRPr="00B6350D" w:rsidDel="00B6350D" w:rsidTr="00284050">
        <w:trPr>
          <w:trHeight w:val="228"/>
          <w:del w:id="12218"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219" w:author="Danka" w:date="2014-07-01T01:26:00Z"/>
                <w:rFonts w:ascii="Arial" w:hAnsi="Arial" w:cs="Arial"/>
                <w:sz w:val="18"/>
                <w:szCs w:val="18"/>
                <w:rPrChange w:id="12220" w:author="Danka" w:date="2014-07-01T01:31:00Z">
                  <w:rPr>
                    <w:del w:id="12221"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22" w:author="Danka" w:date="2014-07-01T01:26:00Z"/>
                <w:rFonts w:ascii="Arial" w:hAnsi="Arial" w:cs="Arial"/>
                <w:sz w:val="18"/>
                <w:szCs w:val="18"/>
                <w:rPrChange w:id="12223" w:author="Danka" w:date="2014-07-01T01:31:00Z">
                  <w:rPr>
                    <w:del w:id="12224" w:author="Danka" w:date="2014-07-01T01:26:00Z"/>
                    <w:rFonts w:ascii="Arial" w:hAnsi="Arial" w:cs="Arial"/>
                    <w:sz w:val="18"/>
                    <w:szCs w:val="18"/>
                  </w:rPr>
                </w:rPrChange>
              </w:rPr>
            </w:pPr>
            <w:del w:id="12225" w:author="Danka" w:date="2014-07-01T01:26:00Z">
              <w:r w:rsidRPr="00B6350D" w:rsidDel="00B6350D">
                <w:rPr>
                  <w:rFonts w:ascii="Arial" w:hAnsi="Arial" w:cs="Arial"/>
                  <w:sz w:val="18"/>
                  <w:szCs w:val="18"/>
                  <w:rPrChange w:id="12226"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27" w:author="Danka" w:date="2014-07-01T01:26:00Z"/>
                <w:rFonts w:ascii="Arial" w:hAnsi="Arial" w:cs="Arial"/>
                <w:sz w:val="18"/>
                <w:szCs w:val="18"/>
                <w:rPrChange w:id="12228" w:author="Danka" w:date="2014-07-01T01:31:00Z">
                  <w:rPr>
                    <w:del w:id="12229" w:author="Danka" w:date="2014-07-01T01:26:00Z"/>
                    <w:rFonts w:ascii="Arial" w:hAnsi="Arial" w:cs="Arial"/>
                    <w:sz w:val="18"/>
                    <w:szCs w:val="18"/>
                  </w:rPr>
                </w:rPrChange>
              </w:rPr>
            </w:pPr>
            <w:del w:id="12230" w:author="Danka" w:date="2014-07-01T01:26:00Z">
              <w:r w:rsidRPr="00B6350D" w:rsidDel="00B6350D">
                <w:rPr>
                  <w:rFonts w:ascii="Arial" w:hAnsi="Arial" w:cs="Arial"/>
                  <w:sz w:val="18"/>
                  <w:szCs w:val="18"/>
                  <w:rPrChange w:id="12231"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32" w:author="Danka" w:date="2014-07-01T01:26:00Z"/>
                <w:rFonts w:ascii="Arial" w:hAnsi="Arial" w:cs="Arial"/>
                <w:sz w:val="18"/>
                <w:szCs w:val="18"/>
                <w:rPrChange w:id="12233" w:author="Danka" w:date="2014-07-01T01:31:00Z">
                  <w:rPr>
                    <w:del w:id="12234" w:author="Danka" w:date="2014-07-01T01:26:00Z"/>
                    <w:rFonts w:ascii="Arial" w:hAnsi="Arial" w:cs="Arial"/>
                    <w:sz w:val="18"/>
                    <w:szCs w:val="18"/>
                  </w:rPr>
                </w:rPrChange>
              </w:rPr>
            </w:pPr>
            <w:del w:id="12235" w:author="Danka" w:date="2014-07-01T01:26:00Z">
              <w:r w:rsidRPr="00B6350D" w:rsidDel="00B6350D">
                <w:rPr>
                  <w:rFonts w:ascii="Arial" w:hAnsi="Arial" w:cs="Arial"/>
                  <w:sz w:val="18"/>
                  <w:szCs w:val="18"/>
                  <w:rPrChange w:id="12236"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37" w:author="Danka" w:date="2014-07-01T01:26:00Z"/>
                <w:rFonts w:ascii="Arial" w:hAnsi="Arial" w:cs="Arial"/>
                <w:sz w:val="18"/>
                <w:szCs w:val="18"/>
                <w:rPrChange w:id="12238" w:author="Danka" w:date="2014-07-01T01:31:00Z">
                  <w:rPr>
                    <w:del w:id="12239" w:author="Danka" w:date="2014-07-01T01:26:00Z"/>
                    <w:rFonts w:ascii="Arial" w:hAnsi="Arial" w:cs="Arial"/>
                    <w:sz w:val="18"/>
                    <w:szCs w:val="18"/>
                  </w:rPr>
                </w:rPrChange>
              </w:rPr>
            </w:pPr>
            <w:del w:id="12240" w:author="Danka" w:date="2014-07-01T01:26:00Z">
              <w:r w:rsidRPr="00B6350D" w:rsidDel="00B6350D">
                <w:rPr>
                  <w:rFonts w:ascii="Arial" w:hAnsi="Arial" w:cs="Arial"/>
                  <w:sz w:val="18"/>
                  <w:szCs w:val="18"/>
                  <w:rPrChange w:id="12241"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242" w:author="Danka" w:date="2014-07-01T01:26:00Z"/>
                <w:rFonts w:ascii="Arial" w:hAnsi="Arial" w:cs="Arial"/>
                <w:sz w:val="18"/>
                <w:szCs w:val="18"/>
                <w:rPrChange w:id="12243" w:author="Danka" w:date="2014-07-01T01:31:00Z">
                  <w:rPr>
                    <w:del w:id="12244" w:author="Danka" w:date="2014-07-01T01:26:00Z"/>
                    <w:rFonts w:ascii="Arial" w:hAnsi="Arial" w:cs="Arial"/>
                    <w:sz w:val="18"/>
                    <w:szCs w:val="18"/>
                  </w:rPr>
                </w:rPrChange>
              </w:rPr>
            </w:pPr>
            <w:del w:id="12245" w:author="Danka" w:date="2014-07-01T01:26:00Z">
              <w:r w:rsidRPr="00B6350D" w:rsidDel="00B6350D">
                <w:rPr>
                  <w:rFonts w:ascii="Arial" w:hAnsi="Arial" w:cs="Arial"/>
                  <w:sz w:val="18"/>
                  <w:szCs w:val="18"/>
                  <w:rPrChange w:id="12246" w:author="Danka" w:date="2014-07-01T01:31:00Z">
                    <w:rPr>
                      <w:rFonts w:ascii="Arial" w:hAnsi="Arial" w:cs="Arial"/>
                      <w:sz w:val="18"/>
                      <w:szCs w:val="18"/>
                    </w:rPr>
                  </w:rPrChange>
                </w:rPr>
                <w:delText>0</w:delText>
              </w:r>
            </w:del>
          </w:p>
        </w:tc>
      </w:tr>
      <w:tr w:rsidR="00284050" w:rsidRPr="00B6350D" w:rsidDel="00B6350D" w:rsidTr="00284050">
        <w:trPr>
          <w:trHeight w:val="228"/>
          <w:del w:id="12247"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248" w:author="Danka" w:date="2014-07-01T01:26:00Z"/>
                <w:rFonts w:ascii="Arial" w:hAnsi="Arial" w:cs="Arial"/>
                <w:sz w:val="18"/>
                <w:szCs w:val="18"/>
                <w:rPrChange w:id="12249" w:author="Danka" w:date="2014-07-01T01:31:00Z">
                  <w:rPr>
                    <w:del w:id="12250"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51" w:author="Danka" w:date="2014-07-01T01:26:00Z"/>
                <w:rFonts w:ascii="Arial" w:hAnsi="Arial" w:cs="Arial"/>
                <w:sz w:val="18"/>
                <w:szCs w:val="18"/>
                <w:rPrChange w:id="12252" w:author="Danka" w:date="2014-07-01T01:31:00Z">
                  <w:rPr>
                    <w:del w:id="12253" w:author="Danka" w:date="2014-07-01T01:26:00Z"/>
                    <w:rFonts w:ascii="Arial" w:hAnsi="Arial" w:cs="Arial"/>
                    <w:sz w:val="18"/>
                    <w:szCs w:val="18"/>
                  </w:rPr>
                </w:rPrChange>
              </w:rPr>
            </w:pPr>
            <w:del w:id="12254" w:author="Danka" w:date="2014-07-01T01:26:00Z">
              <w:r w:rsidRPr="00B6350D" w:rsidDel="00B6350D">
                <w:rPr>
                  <w:rFonts w:ascii="Arial" w:hAnsi="Arial" w:cs="Arial"/>
                  <w:sz w:val="18"/>
                  <w:szCs w:val="18"/>
                  <w:rPrChange w:id="12255"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56" w:author="Danka" w:date="2014-07-01T01:26:00Z"/>
                <w:rFonts w:ascii="Arial" w:hAnsi="Arial" w:cs="Arial"/>
                <w:sz w:val="18"/>
                <w:szCs w:val="18"/>
                <w:rPrChange w:id="12257" w:author="Danka" w:date="2014-07-01T01:31:00Z">
                  <w:rPr>
                    <w:del w:id="12258" w:author="Danka" w:date="2014-07-01T01:26:00Z"/>
                    <w:rFonts w:ascii="Arial" w:hAnsi="Arial" w:cs="Arial"/>
                    <w:sz w:val="18"/>
                    <w:szCs w:val="18"/>
                  </w:rPr>
                </w:rPrChange>
              </w:rPr>
            </w:pPr>
            <w:del w:id="12259" w:author="Danka" w:date="2014-07-01T01:26:00Z">
              <w:r w:rsidRPr="00B6350D" w:rsidDel="00B6350D">
                <w:rPr>
                  <w:rFonts w:ascii="Arial" w:hAnsi="Arial" w:cs="Arial"/>
                  <w:sz w:val="18"/>
                  <w:szCs w:val="18"/>
                  <w:rPrChange w:id="12260"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61" w:author="Danka" w:date="2014-07-01T01:26:00Z"/>
                <w:rFonts w:ascii="Arial" w:hAnsi="Arial" w:cs="Arial"/>
                <w:sz w:val="18"/>
                <w:szCs w:val="18"/>
                <w:rPrChange w:id="12262" w:author="Danka" w:date="2014-07-01T01:31:00Z">
                  <w:rPr>
                    <w:del w:id="12263" w:author="Danka" w:date="2014-07-01T01:26:00Z"/>
                    <w:rFonts w:ascii="Arial" w:hAnsi="Arial" w:cs="Arial"/>
                    <w:sz w:val="18"/>
                    <w:szCs w:val="18"/>
                  </w:rPr>
                </w:rPrChange>
              </w:rPr>
            </w:pPr>
            <w:del w:id="12264" w:author="Danka" w:date="2014-07-01T01:26:00Z">
              <w:r w:rsidRPr="00B6350D" w:rsidDel="00B6350D">
                <w:rPr>
                  <w:rFonts w:ascii="Arial" w:hAnsi="Arial" w:cs="Arial"/>
                  <w:sz w:val="18"/>
                  <w:szCs w:val="18"/>
                  <w:rPrChange w:id="12265"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66" w:author="Danka" w:date="2014-07-01T01:26:00Z"/>
                <w:rFonts w:ascii="Arial" w:hAnsi="Arial" w:cs="Arial"/>
                <w:sz w:val="18"/>
                <w:szCs w:val="18"/>
                <w:rPrChange w:id="12267" w:author="Danka" w:date="2014-07-01T01:31:00Z">
                  <w:rPr>
                    <w:del w:id="12268" w:author="Danka" w:date="2014-07-01T01:26:00Z"/>
                    <w:rFonts w:ascii="Arial" w:hAnsi="Arial" w:cs="Arial"/>
                    <w:sz w:val="18"/>
                    <w:szCs w:val="18"/>
                  </w:rPr>
                </w:rPrChange>
              </w:rPr>
            </w:pPr>
            <w:del w:id="12269" w:author="Danka" w:date="2014-07-01T01:26:00Z">
              <w:r w:rsidRPr="00B6350D" w:rsidDel="00B6350D">
                <w:rPr>
                  <w:rFonts w:ascii="Arial" w:hAnsi="Arial" w:cs="Arial"/>
                  <w:sz w:val="18"/>
                  <w:szCs w:val="18"/>
                  <w:rPrChange w:id="12270"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271" w:author="Danka" w:date="2014-07-01T01:26:00Z"/>
                <w:rFonts w:ascii="Arial" w:hAnsi="Arial" w:cs="Arial"/>
                <w:sz w:val="18"/>
                <w:szCs w:val="18"/>
                <w:rPrChange w:id="12272" w:author="Danka" w:date="2014-07-01T01:31:00Z">
                  <w:rPr>
                    <w:del w:id="12273" w:author="Danka" w:date="2014-07-01T01:26:00Z"/>
                    <w:rFonts w:ascii="Arial" w:hAnsi="Arial" w:cs="Arial"/>
                    <w:sz w:val="18"/>
                    <w:szCs w:val="18"/>
                  </w:rPr>
                </w:rPrChange>
              </w:rPr>
            </w:pPr>
            <w:del w:id="12274" w:author="Danka" w:date="2014-07-01T01:26:00Z">
              <w:r w:rsidRPr="00B6350D" w:rsidDel="00B6350D">
                <w:rPr>
                  <w:rFonts w:ascii="Arial" w:hAnsi="Arial" w:cs="Arial"/>
                  <w:sz w:val="18"/>
                  <w:szCs w:val="18"/>
                  <w:rPrChange w:id="12275" w:author="Danka" w:date="2014-07-01T01:31:00Z">
                    <w:rPr>
                      <w:rFonts w:ascii="Arial" w:hAnsi="Arial" w:cs="Arial"/>
                      <w:sz w:val="18"/>
                      <w:szCs w:val="18"/>
                    </w:rPr>
                  </w:rPrChange>
                </w:rPr>
                <w:delText>0</w:delText>
              </w:r>
            </w:del>
          </w:p>
        </w:tc>
      </w:tr>
      <w:tr w:rsidR="00284050" w:rsidRPr="00B6350D" w:rsidDel="00B6350D" w:rsidTr="00284050">
        <w:trPr>
          <w:trHeight w:val="228"/>
          <w:del w:id="12276"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277" w:author="Danka" w:date="2014-07-01T01:26:00Z"/>
                <w:rFonts w:ascii="Arial" w:hAnsi="Arial" w:cs="Arial"/>
                <w:sz w:val="18"/>
                <w:szCs w:val="18"/>
                <w:rPrChange w:id="12278" w:author="Danka" w:date="2014-07-01T01:31:00Z">
                  <w:rPr>
                    <w:del w:id="12279"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80" w:author="Danka" w:date="2014-07-01T01:26:00Z"/>
                <w:rFonts w:ascii="Arial" w:hAnsi="Arial" w:cs="Arial"/>
                <w:sz w:val="18"/>
                <w:szCs w:val="18"/>
                <w:rPrChange w:id="12281" w:author="Danka" w:date="2014-07-01T01:31:00Z">
                  <w:rPr>
                    <w:del w:id="12282" w:author="Danka" w:date="2014-07-01T01:26:00Z"/>
                    <w:rFonts w:ascii="Arial" w:hAnsi="Arial" w:cs="Arial"/>
                    <w:sz w:val="18"/>
                    <w:szCs w:val="18"/>
                  </w:rPr>
                </w:rPrChange>
              </w:rPr>
            </w:pPr>
            <w:del w:id="12283" w:author="Danka" w:date="2014-07-01T01:26:00Z">
              <w:r w:rsidRPr="00B6350D" w:rsidDel="00B6350D">
                <w:rPr>
                  <w:rFonts w:ascii="Arial" w:hAnsi="Arial" w:cs="Arial"/>
                  <w:sz w:val="18"/>
                  <w:szCs w:val="18"/>
                  <w:rPrChange w:id="12284"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85" w:author="Danka" w:date="2014-07-01T01:26:00Z"/>
                <w:rFonts w:ascii="Arial" w:hAnsi="Arial" w:cs="Arial"/>
                <w:sz w:val="18"/>
                <w:szCs w:val="18"/>
                <w:rPrChange w:id="12286" w:author="Danka" w:date="2014-07-01T01:31:00Z">
                  <w:rPr>
                    <w:del w:id="12287" w:author="Danka" w:date="2014-07-01T01:26:00Z"/>
                    <w:rFonts w:ascii="Arial" w:hAnsi="Arial" w:cs="Arial"/>
                    <w:sz w:val="18"/>
                    <w:szCs w:val="18"/>
                  </w:rPr>
                </w:rPrChange>
              </w:rPr>
            </w:pPr>
            <w:del w:id="12288" w:author="Danka" w:date="2014-07-01T01:26:00Z">
              <w:r w:rsidRPr="00B6350D" w:rsidDel="00B6350D">
                <w:rPr>
                  <w:rFonts w:ascii="Arial" w:hAnsi="Arial" w:cs="Arial"/>
                  <w:sz w:val="18"/>
                  <w:szCs w:val="18"/>
                  <w:rPrChange w:id="12289"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90" w:author="Danka" w:date="2014-07-01T01:26:00Z"/>
                <w:rFonts w:ascii="Arial" w:hAnsi="Arial" w:cs="Arial"/>
                <w:sz w:val="18"/>
                <w:szCs w:val="18"/>
                <w:rPrChange w:id="12291" w:author="Danka" w:date="2014-07-01T01:31:00Z">
                  <w:rPr>
                    <w:del w:id="12292" w:author="Danka" w:date="2014-07-01T01:26:00Z"/>
                    <w:rFonts w:ascii="Arial" w:hAnsi="Arial" w:cs="Arial"/>
                    <w:sz w:val="18"/>
                    <w:szCs w:val="18"/>
                  </w:rPr>
                </w:rPrChange>
              </w:rPr>
            </w:pPr>
            <w:del w:id="12293" w:author="Danka" w:date="2014-07-01T01:26:00Z">
              <w:r w:rsidRPr="00B6350D" w:rsidDel="00B6350D">
                <w:rPr>
                  <w:rFonts w:ascii="Arial" w:hAnsi="Arial" w:cs="Arial"/>
                  <w:sz w:val="18"/>
                  <w:szCs w:val="18"/>
                  <w:rPrChange w:id="12294"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295" w:author="Danka" w:date="2014-07-01T01:26:00Z"/>
                <w:rFonts w:ascii="Arial" w:hAnsi="Arial" w:cs="Arial"/>
                <w:sz w:val="18"/>
                <w:szCs w:val="18"/>
                <w:rPrChange w:id="12296" w:author="Danka" w:date="2014-07-01T01:31:00Z">
                  <w:rPr>
                    <w:del w:id="12297" w:author="Danka" w:date="2014-07-01T01:26:00Z"/>
                    <w:rFonts w:ascii="Arial" w:hAnsi="Arial" w:cs="Arial"/>
                    <w:sz w:val="18"/>
                    <w:szCs w:val="18"/>
                  </w:rPr>
                </w:rPrChange>
              </w:rPr>
            </w:pPr>
            <w:del w:id="12298" w:author="Danka" w:date="2014-07-01T01:26:00Z">
              <w:r w:rsidRPr="00B6350D" w:rsidDel="00B6350D">
                <w:rPr>
                  <w:rFonts w:ascii="Arial" w:hAnsi="Arial" w:cs="Arial"/>
                  <w:sz w:val="18"/>
                  <w:szCs w:val="18"/>
                  <w:rPrChange w:id="12299"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300" w:author="Danka" w:date="2014-07-01T01:26:00Z"/>
                <w:rFonts w:ascii="Arial" w:hAnsi="Arial" w:cs="Arial"/>
                <w:sz w:val="18"/>
                <w:szCs w:val="18"/>
                <w:rPrChange w:id="12301" w:author="Danka" w:date="2014-07-01T01:31:00Z">
                  <w:rPr>
                    <w:del w:id="12302" w:author="Danka" w:date="2014-07-01T01:26:00Z"/>
                    <w:rFonts w:ascii="Arial" w:hAnsi="Arial" w:cs="Arial"/>
                    <w:sz w:val="18"/>
                    <w:szCs w:val="18"/>
                  </w:rPr>
                </w:rPrChange>
              </w:rPr>
            </w:pPr>
            <w:del w:id="12303" w:author="Danka" w:date="2014-07-01T01:26:00Z">
              <w:r w:rsidRPr="00B6350D" w:rsidDel="00B6350D">
                <w:rPr>
                  <w:rFonts w:ascii="Arial" w:hAnsi="Arial" w:cs="Arial"/>
                  <w:sz w:val="18"/>
                  <w:szCs w:val="18"/>
                  <w:rPrChange w:id="12304" w:author="Danka" w:date="2014-07-01T01:31:00Z">
                    <w:rPr>
                      <w:rFonts w:ascii="Arial" w:hAnsi="Arial" w:cs="Arial"/>
                      <w:sz w:val="18"/>
                      <w:szCs w:val="18"/>
                    </w:rPr>
                  </w:rPrChange>
                </w:rPr>
                <w:delText>0</w:delText>
              </w:r>
            </w:del>
          </w:p>
        </w:tc>
      </w:tr>
      <w:tr w:rsidR="00284050" w:rsidRPr="00B6350D" w:rsidDel="00B6350D" w:rsidTr="00284050">
        <w:trPr>
          <w:trHeight w:val="228"/>
          <w:del w:id="12305"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306" w:author="Danka" w:date="2014-07-01T01:26:00Z"/>
                <w:rFonts w:ascii="Arial" w:hAnsi="Arial" w:cs="Arial"/>
                <w:sz w:val="18"/>
                <w:szCs w:val="18"/>
                <w:rPrChange w:id="12307" w:author="Danka" w:date="2014-07-01T01:31:00Z">
                  <w:rPr>
                    <w:del w:id="12308"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309" w:author="Danka" w:date="2014-07-01T01:26:00Z"/>
                <w:rFonts w:ascii="Arial" w:hAnsi="Arial" w:cs="Arial"/>
                <w:sz w:val="18"/>
                <w:szCs w:val="18"/>
                <w:rPrChange w:id="12310" w:author="Danka" w:date="2014-07-01T01:31:00Z">
                  <w:rPr>
                    <w:del w:id="12311" w:author="Danka" w:date="2014-07-01T01:26:00Z"/>
                    <w:rFonts w:ascii="Arial" w:hAnsi="Arial" w:cs="Arial"/>
                    <w:sz w:val="18"/>
                    <w:szCs w:val="18"/>
                  </w:rPr>
                </w:rPrChange>
              </w:rPr>
            </w:pPr>
            <w:del w:id="12312" w:author="Danka" w:date="2014-07-01T01:26:00Z">
              <w:r w:rsidRPr="00B6350D" w:rsidDel="00B6350D">
                <w:rPr>
                  <w:rFonts w:ascii="Arial" w:hAnsi="Arial" w:cs="Arial"/>
                  <w:sz w:val="18"/>
                  <w:szCs w:val="18"/>
                  <w:rPrChange w:id="12313"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314" w:author="Danka" w:date="2014-07-01T01:26:00Z"/>
                <w:rFonts w:ascii="Arial" w:hAnsi="Arial" w:cs="Arial"/>
                <w:sz w:val="18"/>
                <w:szCs w:val="18"/>
                <w:rPrChange w:id="12315" w:author="Danka" w:date="2014-07-01T01:31:00Z">
                  <w:rPr>
                    <w:del w:id="12316" w:author="Danka" w:date="2014-07-01T01:26:00Z"/>
                    <w:rFonts w:ascii="Arial" w:hAnsi="Arial" w:cs="Arial"/>
                    <w:sz w:val="18"/>
                    <w:szCs w:val="18"/>
                  </w:rPr>
                </w:rPrChange>
              </w:rPr>
            </w:pPr>
            <w:del w:id="12317" w:author="Danka" w:date="2014-07-01T01:26:00Z">
              <w:r w:rsidRPr="00B6350D" w:rsidDel="00B6350D">
                <w:rPr>
                  <w:rFonts w:ascii="Arial" w:hAnsi="Arial" w:cs="Arial"/>
                  <w:sz w:val="18"/>
                  <w:szCs w:val="18"/>
                  <w:rPrChange w:id="12318"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319" w:author="Danka" w:date="2014-07-01T01:26:00Z"/>
                <w:rFonts w:ascii="Arial" w:hAnsi="Arial" w:cs="Arial"/>
                <w:sz w:val="18"/>
                <w:szCs w:val="18"/>
                <w:rPrChange w:id="12320" w:author="Danka" w:date="2014-07-01T01:31:00Z">
                  <w:rPr>
                    <w:del w:id="12321" w:author="Danka" w:date="2014-07-01T01:26:00Z"/>
                    <w:rFonts w:ascii="Arial" w:hAnsi="Arial" w:cs="Arial"/>
                    <w:sz w:val="18"/>
                    <w:szCs w:val="18"/>
                  </w:rPr>
                </w:rPrChange>
              </w:rPr>
            </w:pPr>
            <w:del w:id="12322" w:author="Danka" w:date="2014-07-01T01:26:00Z">
              <w:r w:rsidRPr="00B6350D" w:rsidDel="00B6350D">
                <w:rPr>
                  <w:rFonts w:ascii="Arial" w:hAnsi="Arial" w:cs="Arial"/>
                  <w:sz w:val="18"/>
                  <w:szCs w:val="18"/>
                  <w:rPrChange w:id="12323"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324" w:author="Danka" w:date="2014-07-01T01:26:00Z"/>
                <w:rFonts w:ascii="Arial" w:hAnsi="Arial" w:cs="Arial"/>
                <w:sz w:val="18"/>
                <w:szCs w:val="18"/>
                <w:rPrChange w:id="12325" w:author="Danka" w:date="2014-07-01T01:31:00Z">
                  <w:rPr>
                    <w:del w:id="12326" w:author="Danka" w:date="2014-07-01T01:26:00Z"/>
                    <w:rFonts w:ascii="Arial" w:hAnsi="Arial" w:cs="Arial"/>
                    <w:sz w:val="18"/>
                    <w:szCs w:val="18"/>
                  </w:rPr>
                </w:rPrChange>
              </w:rPr>
            </w:pPr>
            <w:del w:id="12327" w:author="Danka" w:date="2014-07-01T01:26:00Z">
              <w:r w:rsidRPr="00B6350D" w:rsidDel="00B6350D">
                <w:rPr>
                  <w:rFonts w:ascii="Arial" w:hAnsi="Arial" w:cs="Arial"/>
                  <w:sz w:val="18"/>
                  <w:szCs w:val="18"/>
                  <w:rPrChange w:id="12328"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329" w:author="Danka" w:date="2014-07-01T01:26:00Z"/>
                <w:rFonts w:ascii="Arial" w:hAnsi="Arial" w:cs="Arial"/>
                <w:sz w:val="18"/>
                <w:szCs w:val="18"/>
                <w:rPrChange w:id="12330" w:author="Danka" w:date="2014-07-01T01:31:00Z">
                  <w:rPr>
                    <w:del w:id="12331" w:author="Danka" w:date="2014-07-01T01:26:00Z"/>
                    <w:rFonts w:ascii="Arial" w:hAnsi="Arial" w:cs="Arial"/>
                    <w:sz w:val="18"/>
                    <w:szCs w:val="18"/>
                  </w:rPr>
                </w:rPrChange>
              </w:rPr>
            </w:pPr>
            <w:del w:id="12332" w:author="Danka" w:date="2014-07-01T01:26:00Z">
              <w:r w:rsidRPr="00B6350D" w:rsidDel="00B6350D">
                <w:rPr>
                  <w:rFonts w:ascii="Arial" w:hAnsi="Arial" w:cs="Arial"/>
                  <w:sz w:val="18"/>
                  <w:szCs w:val="18"/>
                  <w:rPrChange w:id="12333" w:author="Danka" w:date="2014-07-01T01:31:00Z">
                    <w:rPr>
                      <w:rFonts w:ascii="Arial" w:hAnsi="Arial" w:cs="Arial"/>
                      <w:sz w:val="18"/>
                      <w:szCs w:val="18"/>
                    </w:rPr>
                  </w:rPrChange>
                </w:rPr>
                <w:delText>0</w:delText>
              </w:r>
            </w:del>
          </w:p>
        </w:tc>
      </w:tr>
      <w:tr w:rsidR="00284050" w:rsidRPr="00B6350D" w:rsidDel="00B6350D" w:rsidTr="00284050">
        <w:trPr>
          <w:trHeight w:val="240"/>
          <w:del w:id="12334"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335" w:author="Danka" w:date="2014-07-01T01:26:00Z"/>
                <w:rFonts w:ascii="Arial" w:hAnsi="Arial" w:cs="Arial"/>
                <w:b/>
                <w:bCs/>
                <w:sz w:val="18"/>
                <w:szCs w:val="18"/>
                <w:rPrChange w:id="12336" w:author="Danka" w:date="2014-07-01T01:31:00Z">
                  <w:rPr>
                    <w:del w:id="12337" w:author="Danka" w:date="2014-07-01T01:26:00Z"/>
                    <w:rFonts w:ascii="Arial" w:hAnsi="Arial" w:cs="Arial"/>
                    <w:b/>
                    <w:bCs/>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338" w:author="Danka" w:date="2014-07-01T01:26:00Z"/>
                <w:rFonts w:ascii="Arial" w:hAnsi="Arial" w:cs="Arial"/>
                <w:sz w:val="18"/>
                <w:szCs w:val="18"/>
                <w:rPrChange w:id="12339" w:author="Danka" w:date="2014-07-01T01:31:00Z">
                  <w:rPr>
                    <w:del w:id="12340" w:author="Danka" w:date="2014-07-01T01:26:00Z"/>
                    <w:rFonts w:ascii="Arial" w:hAnsi="Arial" w:cs="Arial"/>
                    <w:sz w:val="18"/>
                    <w:szCs w:val="18"/>
                  </w:rPr>
                </w:rPrChange>
              </w:rPr>
            </w:pPr>
            <w:del w:id="12341" w:author="Danka" w:date="2014-07-01T01:26:00Z">
              <w:r w:rsidRPr="00B6350D" w:rsidDel="00B6350D">
                <w:rPr>
                  <w:rFonts w:ascii="Arial" w:hAnsi="Arial" w:cs="Arial"/>
                  <w:sz w:val="18"/>
                  <w:szCs w:val="18"/>
                  <w:rPrChange w:id="12342"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343" w:author="Danka" w:date="2014-07-01T01:26:00Z"/>
                <w:rFonts w:ascii="Arial" w:hAnsi="Arial" w:cs="Arial"/>
                <w:sz w:val="18"/>
                <w:szCs w:val="18"/>
                <w:rPrChange w:id="12344" w:author="Danka" w:date="2014-07-01T01:31:00Z">
                  <w:rPr>
                    <w:del w:id="12345" w:author="Danka" w:date="2014-07-01T01:26:00Z"/>
                    <w:rFonts w:ascii="Arial" w:hAnsi="Arial" w:cs="Arial"/>
                    <w:sz w:val="18"/>
                    <w:szCs w:val="18"/>
                  </w:rPr>
                </w:rPrChange>
              </w:rPr>
            </w:pPr>
            <w:del w:id="12346" w:author="Danka" w:date="2014-07-01T01:26:00Z">
              <w:r w:rsidRPr="00B6350D" w:rsidDel="00B6350D">
                <w:rPr>
                  <w:rFonts w:ascii="Arial" w:hAnsi="Arial" w:cs="Arial"/>
                  <w:sz w:val="18"/>
                  <w:szCs w:val="18"/>
                  <w:rPrChange w:id="12347"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348" w:author="Danka" w:date="2014-07-01T01:26:00Z"/>
                <w:rFonts w:ascii="Arial" w:hAnsi="Arial" w:cs="Arial"/>
                <w:sz w:val="18"/>
                <w:szCs w:val="18"/>
                <w:rPrChange w:id="12349" w:author="Danka" w:date="2014-07-01T01:31:00Z">
                  <w:rPr>
                    <w:del w:id="12350" w:author="Danka" w:date="2014-07-01T01:26:00Z"/>
                    <w:rFonts w:ascii="Arial" w:hAnsi="Arial" w:cs="Arial"/>
                    <w:sz w:val="18"/>
                    <w:szCs w:val="18"/>
                  </w:rPr>
                </w:rPrChange>
              </w:rPr>
            </w:pPr>
            <w:del w:id="12351" w:author="Danka" w:date="2014-07-01T01:26:00Z">
              <w:r w:rsidRPr="00B6350D" w:rsidDel="00B6350D">
                <w:rPr>
                  <w:rFonts w:ascii="Arial" w:hAnsi="Arial" w:cs="Arial"/>
                  <w:sz w:val="18"/>
                  <w:szCs w:val="18"/>
                  <w:rPrChange w:id="12352"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353" w:author="Danka" w:date="2014-07-01T01:26:00Z"/>
                <w:rFonts w:ascii="Arial" w:hAnsi="Arial" w:cs="Arial"/>
                <w:sz w:val="18"/>
                <w:szCs w:val="18"/>
                <w:rPrChange w:id="12354" w:author="Danka" w:date="2014-07-01T01:31:00Z">
                  <w:rPr>
                    <w:del w:id="12355" w:author="Danka" w:date="2014-07-01T01:26:00Z"/>
                    <w:rFonts w:ascii="Arial" w:hAnsi="Arial" w:cs="Arial"/>
                    <w:sz w:val="18"/>
                    <w:szCs w:val="18"/>
                  </w:rPr>
                </w:rPrChange>
              </w:rPr>
            </w:pPr>
            <w:del w:id="12356" w:author="Danka" w:date="2014-07-01T01:26:00Z">
              <w:r w:rsidRPr="00B6350D" w:rsidDel="00B6350D">
                <w:rPr>
                  <w:rFonts w:ascii="Arial" w:hAnsi="Arial" w:cs="Arial"/>
                  <w:sz w:val="18"/>
                  <w:szCs w:val="18"/>
                  <w:rPrChange w:id="12357"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358" w:author="Danka" w:date="2014-07-01T01:26:00Z"/>
                <w:rFonts w:ascii="Arial" w:hAnsi="Arial" w:cs="Arial"/>
                <w:sz w:val="18"/>
                <w:szCs w:val="18"/>
                <w:rPrChange w:id="12359" w:author="Danka" w:date="2014-07-01T01:31:00Z">
                  <w:rPr>
                    <w:del w:id="12360" w:author="Danka" w:date="2014-07-01T01:26:00Z"/>
                    <w:rFonts w:ascii="Arial" w:hAnsi="Arial" w:cs="Arial"/>
                    <w:sz w:val="18"/>
                    <w:szCs w:val="18"/>
                  </w:rPr>
                </w:rPrChange>
              </w:rPr>
            </w:pPr>
            <w:del w:id="12361" w:author="Danka" w:date="2014-07-01T01:26:00Z">
              <w:r w:rsidRPr="00B6350D" w:rsidDel="00B6350D">
                <w:rPr>
                  <w:rFonts w:ascii="Arial" w:hAnsi="Arial" w:cs="Arial"/>
                  <w:sz w:val="18"/>
                  <w:szCs w:val="18"/>
                  <w:rPrChange w:id="12362" w:author="Danka" w:date="2014-07-01T01:31:00Z">
                    <w:rPr>
                      <w:rFonts w:ascii="Arial" w:hAnsi="Arial" w:cs="Arial"/>
                      <w:sz w:val="18"/>
                      <w:szCs w:val="18"/>
                    </w:rPr>
                  </w:rPrChange>
                </w:rPr>
                <w:delText>0</w:delText>
              </w:r>
            </w:del>
          </w:p>
        </w:tc>
      </w:tr>
      <w:tr w:rsidR="00284050" w:rsidRPr="00B6350D" w:rsidDel="00B6350D" w:rsidTr="00284050">
        <w:trPr>
          <w:trHeight w:val="252"/>
          <w:del w:id="12363"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364" w:author="Danka" w:date="2014-07-01T01:26:00Z"/>
                <w:rFonts w:ascii="Arial" w:hAnsi="Arial" w:cs="Arial"/>
                <w:b/>
                <w:bCs/>
                <w:sz w:val="18"/>
                <w:szCs w:val="18"/>
                <w:rPrChange w:id="12365" w:author="Danka" w:date="2014-07-01T01:31:00Z">
                  <w:rPr>
                    <w:del w:id="12366" w:author="Danka" w:date="2014-07-01T01:26:00Z"/>
                    <w:rFonts w:ascii="Arial" w:hAnsi="Arial" w:cs="Arial"/>
                    <w:b/>
                    <w:bCs/>
                    <w:sz w:val="18"/>
                    <w:szCs w:val="18"/>
                  </w:rPr>
                </w:rPrChange>
              </w:rPr>
            </w:pPr>
            <w:del w:id="12367" w:author="Danka" w:date="2014-07-01T01:26:00Z">
              <w:r w:rsidRPr="00B6350D" w:rsidDel="00B6350D">
                <w:rPr>
                  <w:rFonts w:ascii="Arial" w:hAnsi="Arial" w:cs="Arial"/>
                  <w:b/>
                  <w:bCs/>
                  <w:sz w:val="18"/>
                  <w:szCs w:val="18"/>
                  <w:rPrChange w:id="12368" w:author="Danka" w:date="2014-07-01T01:31:00Z">
                    <w:rPr>
                      <w:rFonts w:ascii="Arial" w:hAnsi="Arial" w:cs="Arial"/>
                      <w:b/>
                      <w:bCs/>
                      <w:sz w:val="18"/>
                      <w:szCs w:val="18"/>
                    </w:rPr>
                  </w:rPrChange>
                </w:rPr>
                <w:delText>Krátkodobé rezervy, z toho:</w:delText>
              </w:r>
            </w:del>
          </w:p>
        </w:tc>
        <w:tc>
          <w:tcPr>
            <w:tcW w:w="141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369" w:author="Danka" w:date="2014-07-01T01:26:00Z"/>
                <w:rFonts w:ascii="Arial" w:hAnsi="Arial" w:cs="Arial"/>
                <w:b/>
                <w:bCs/>
                <w:sz w:val="18"/>
                <w:szCs w:val="18"/>
                <w:rPrChange w:id="12370" w:author="Danka" w:date="2014-07-01T01:31:00Z">
                  <w:rPr>
                    <w:del w:id="12371" w:author="Danka" w:date="2014-07-01T01:26:00Z"/>
                    <w:rFonts w:ascii="Arial" w:hAnsi="Arial" w:cs="Arial"/>
                    <w:b/>
                    <w:bCs/>
                    <w:sz w:val="18"/>
                    <w:szCs w:val="18"/>
                  </w:rPr>
                </w:rPrChange>
              </w:rPr>
            </w:pPr>
            <w:del w:id="12372" w:author="Danka" w:date="2014-07-01T01:26:00Z">
              <w:r w:rsidRPr="00B6350D" w:rsidDel="00B6350D">
                <w:rPr>
                  <w:rFonts w:ascii="Arial" w:hAnsi="Arial" w:cs="Arial"/>
                  <w:b/>
                  <w:bCs/>
                  <w:sz w:val="18"/>
                  <w:szCs w:val="18"/>
                  <w:rPrChange w:id="12373" w:author="Danka" w:date="2014-07-01T01:31:00Z">
                    <w:rPr>
                      <w:rFonts w:ascii="Arial" w:hAnsi="Arial" w:cs="Arial"/>
                      <w:b/>
                      <w:bCs/>
                      <w:sz w:val="18"/>
                      <w:szCs w:val="18"/>
                    </w:rPr>
                  </w:rPrChange>
                </w:rPr>
                <w:delText>0</w:delText>
              </w:r>
            </w:del>
          </w:p>
        </w:tc>
        <w:tc>
          <w:tcPr>
            <w:tcW w:w="1211"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374" w:author="Danka" w:date="2014-07-01T01:26:00Z"/>
                <w:rFonts w:ascii="Arial" w:hAnsi="Arial" w:cs="Arial"/>
                <w:b/>
                <w:bCs/>
                <w:sz w:val="18"/>
                <w:szCs w:val="18"/>
                <w:rPrChange w:id="12375" w:author="Danka" w:date="2014-07-01T01:31:00Z">
                  <w:rPr>
                    <w:del w:id="12376" w:author="Danka" w:date="2014-07-01T01:26:00Z"/>
                    <w:rFonts w:ascii="Arial" w:hAnsi="Arial" w:cs="Arial"/>
                    <w:b/>
                    <w:bCs/>
                    <w:sz w:val="18"/>
                    <w:szCs w:val="18"/>
                  </w:rPr>
                </w:rPrChange>
              </w:rPr>
            </w:pPr>
            <w:del w:id="12377" w:author="Danka" w:date="2014-07-01T01:26:00Z">
              <w:r w:rsidRPr="00B6350D" w:rsidDel="00B6350D">
                <w:rPr>
                  <w:rFonts w:ascii="Arial" w:hAnsi="Arial" w:cs="Arial"/>
                  <w:b/>
                  <w:bCs/>
                  <w:sz w:val="18"/>
                  <w:szCs w:val="18"/>
                  <w:rPrChange w:id="12378" w:author="Danka" w:date="2014-07-01T01:31:00Z">
                    <w:rPr>
                      <w:rFonts w:ascii="Arial" w:hAnsi="Arial" w:cs="Arial"/>
                      <w:b/>
                      <w:bCs/>
                      <w:sz w:val="18"/>
                      <w:szCs w:val="18"/>
                    </w:rPr>
                  </w:rPrChange>
                </w:rPr>
                <w:delText>0</w:delText>
              </w:r>
            </w:del>
          </w:p>
        </w:tc>
        <w:tc>
          <w:tcPr>
            <w:tcW w:w="126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379" w:author="Danka" w:date="2014-07-01T01:26:00Z"/>
                <w:rFonts w:ascii="Arial" w:hAnsi="Arial" w:cs="Arial"/>
                <w:b/>
                <w:bCs/>
                <w:sz w:val="18"/>
                <w:szCs w:val="18"/>
                <w:rPrChange w:id="12380" w:author="Danka" w:date="2014-07-01T01:31:00Z">
                  <w:rPr>
                    <w:del w:id="12381" w:author="Danka" w:date="2014-07-01T01:26:00Z"/>
                    <w:rFonts w:ascii="Arial" w:hAnsi="Arial" w:cs="Arial"/>
                    <w:b/>
                    <w:bCs/>
                    <w:sz w:val="18"/>
                    <w:szCs w:val="18"/>
                  </w:rPr>
                </w:rPrChange>
              </w:rPr>
            </w:pPr>
            <w:del w:id="12382" w:author="Danka" w:date="2014-07-01T01:26:00Z">
              <w:r w:rsidRPr="00B6350D" w:rsidDel="00B6350D">
                <w:rPr>
                  <w:rFonts w:ascii="Arial" w:hAnsi="Arial" w:cs="Arial"/>
                  <w:b/>
                  <w:bCs/>
                  <w:sz w:val="18"/>
                  <w:szCs w:val="18"/>
                  <w:rPrChange w:id="12383" w:author="Danka" w:date="2014-07-01T01:31:00Z">
                    <w:rPr>
                      <w:rFonts w:ascii="Arial" w:hAnsi="Arial" w:cs="Arial"/>
                      <w:b/>
                      <w:bCs/>
                      <w:sz w:val="18"/>
                      <w:szCs w:val="18"/>
                    </w:rPr>
                  </w:rPrChange>
                </w:rPr>
                <w:delText>0</w:delText>
              </w:r>
            </w:del>
          </w:p>
        </w:tc>
        <w:tc>
          <w:tcPr>
            <w:tcW w:w="1308"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384" w:author="Danka" w:date="2014-07-01T01:26:00Z"/>
                <w:rFonts w:ascii="Arial" w:hAnsi="Arial" w:cs="Arial"/>
                <w:b/>
                <w:bCs/>
                <w:sz w:val="18"/>
                <w:szCs w:val="18"/>
                <w:rPrChange w:id="12385" w:author="Danka" w:date="2014-07-01T01:31:00Z">
                  <w:rPr>
                    <w:del w:id="12386" w:author="Danka" w:date="2014-07-01T01:26:00Z"/>
                    <w:rFonts w:ascii="Arial" w:hAnsi="Arial" w:cs="Arial"/>
                    <w:b/>
                    <w:bCs/>
                    <w:sz w:val="18"/>
                    <w:szCs w:val="18"/>
                  </w:rPr>
                </w:rPrChange>
              </w:rPr>
            </w:pPr>
            <w:del w:id="12387" w:author="Danka" w:date="2014-07-01T01:26:00Z">
              <w:r w:rsidRPr="00B6350D" w:rsidDel="00B6350D">
                <w:rPr>
                  <w:rFonts w:ascii="Arial" w:hAnsi="Arial" w:cs="Arial"/>
                  <w:b/>
                  <w:bCs/>
                  <w:sz w:val="18"/>
                  <w:szCs w:val="18"/>
                  <w:rPrChange w:id="12388" w:author="Danka" w:date="2014-07-01T01:31:00Z">
                    <w:rPr>
                      <w:rFonts w:ascii="Arial" w:hAnsi="Arial" w:cs="Arial"/>
                      <w:b/>
                      <w:bCs/>
                      <w:sz w:val="18"/>
                      <w:szCs w:val="18"/>
                    </w:rPr>
                  </w:rPrChange>
                </w:rPr>
                <w:delText>0</w:delText>
              </w:r>
            </w:del>
          </w:p>
        </w:tc>
        <w:tc>
          <w:tcPr>
            <w:tcW w:w="154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389" w:author="Danka" w:date="2014-07-01T01:26:00Z"/>
                <w:rFonts w:ascii="Arial" w:hAnsi="Arial" w:cs="Arial"/>
                <w:b/>
                <w:bCs/>
                <w:sz w:val="18"/>
                <w:szCs w:val="18"/>
                <w:rPrChange w:id="12390" w:author="Danka" w:date="2014-07-01T01:31:00Z">
                  <w:rPr>
                    <w:del w:id="12391" w:author="Danka" w:date="2014-07-01T01:26:00Z"/>
                    <w:rFonts w:ascii="Arial" w:hAnsi="Arial" w:cs="Arial"/>
                    <w:b/>
                    <w:bCs/>
                    <w:sz w:val="18"/>
                    <w:szCs w:val="18"/>
                  </w:rPr>
                </w:rPrChange>
              </w:rPr>
            </w:pPr>
            <w:del w:id="12392" w:author="Danka" w:date="2014-07-01T01:26:00Z">
              <w:r w:rsidRPr="00B6350D" w:rsidDel="00B6350D">
                <w:rPr>
                  <w:rFonts w:ascii="Arial" w:hAnsi="Arial" w:cs="Arial"/>
                  <w:b/>
                  <w:bCs/>
                  <w:sz w:val="18"/>
                  <w:szCs w:val="18"/>
                  <w:rPrChange w:id="12393" w:author="Danka" w:date="2014-07-01T01:31:00Z">
                    <w:rPr>
                      <w:rFonts w:ascii="Arial" w:hAnsi="Arial" w:cs="Arial"/>
                      <w:b/>
                      <w:bCs/>
                      <w:sz w:val="18"/>
                      <w:szCs w:val="18"/>
                    </w:rPr>
                  </w:rPrChange>
                </w:rPr>
                <w:delText>0</w:delText>
              </w:r>
            </w:del>
          </w:p>
        </w:tc>
      </w:tr>
      <w:tr w:rsidR="00284050" w:rsidRPr="00B6350D" w:rsidDel="00B6350D" w:rsidTr="00284050">
        <w:trPr>
          <w:trHeight w:val="480"/>
          <w:del w:id="12394"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395" w:author="Danka" w:date="2014-07-01T01:26:00Z"/>
                <w:rFonts w:ascii="Arial" w:hAnsi="Arial" w:cs="Arial"/>
                <w:i/>
                <w:iCs/>
                <w:sz w:val="18"/>
                <w:szCs w:val="18"/>
                <w:rPrChange w:id="12396" w:author="Danka" w:date="2014-07-01T01:31:00Z">
                  <w:rPr>
                    <w:del w:id="12397" w:author="Danka" w:date="2014-07-01T01:26:00Z"/>
                    <w:rFonts w:ascii="Arial" w:hAnsi="Arial" w:cs="Arial"/>
                    <w:i/>
                    <w:iCs/>
                    <w:sz w:val="18"/>
                    <w:szCs w:val="18"/>
                  </w:rPr>
                </w:rPrChange>
              </w:rPr>
            </w:pPr>
            <w:del w:id="12398" w:author="Danka" w:date="2014-07-01T01:26:00Z">
              <w:r w:rsidRPr="00B6350D" w:rsidDel="00B6350D">
                <w:rPr>
                  <w:rFonts w:ascii="Arial" w:hAnsi="Arial" w:cs="Arial"/>
                  <w:i/>
                  <w:iCs/>
                  <w:sz w:val="18"/>
                  <w:szCs w:val="18"/>
                  <w:rPrChange w:id="12399" w:author="Danka" w:date="2014-07-01T01:31:00Z">
                    <w:rPr>
                      <w:rFonts w:ascii="Arial" w:hAnsi="Arial" w:cs="Arial"/>
                      <w:i/>
                      <w:iCs/>
                      <w:sz w:val="18"/>
                      <w:szCs w:val="18"/>
                    </w:rPr>
                  </w:rPrChange>
                </w:rPr>
                <w:delText>Zákonné krátkodobé rezervy, z toho:</w:delText>
              </w:r>
            </w:del>
          </w:p>
        </w:tc>
        <w:tc>
          <w:tcPr>
            <w:tcW w:w="141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400" w:author="Danka" w:date="2014-07-01T01:26:00Z"/>
                <w:rFonts w:ascii="Arial" w:hAnsi="Arial" w:cs="Arial"/>
                <w:i/>
                <w:iCs/>
                <w:sz w:val="18"/>
                <w:szCs w:val="18"/>
                <w:rPrChange w:id="12401" w:author="Danka" w:date="2014-07-01T01:31:00Z">
                  <w:rPr>
                    <w:del w:id="12402" w:author="Danka" w:date="2014-07-01T01:26:00Z"/>
                    <w:rFonts w:ascii="Arial" w:hAnsi="Arial" w:cs="Arial"/>
                    <w:i/>
                    <w:iCs/>
                    <w:sz w:val="18"/>
                    <w:szCs w:val="18"/>
                  </w:rPr>
                </w:rPrChange>
              </w:rPr>
            </w:pPr>
            <w:del w:id="12403" w:author="Danka" w:date="2014-07-01T01:26:00Z">
              <w:r w:rsidRPr="00B6350D" w:rsidDel="00B6350D">
                <w:rPr>
                  <w:rFonts w:ascii="Arial" w:hAnsi="Arial" w:cs="Arial"/>
                  <w:i/>
                  <w:iCs/>
                  <w:sz w:val="18"/>
                  <w:szCs w:val="18"/>
                  <w:rPrChange w:id="12404" w:author="Danka" w:date="2014-07-01T01:31:00Z">
                    <w:rPr>
                      <w:rFonts w:ascii="Arial" w:hAnsi="Arial" w:cs="Arial"/>
                      <w:i/>
                      <w:iCs/>
                      <w:sz w:val="18"/>
                      <w:szCs w:val="18"/>
                    </w:rPr>
                  </w:rPrChange>
                </w:rPr>
                <w:delText>0</w:delText>
              </w:r>
            </w:del>
          </w:p>
        </w:tc>
        <w:tc>
          <w:tcPr>
            <w:tcW w:w="1211"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405" w:author="Danka" w:date="2014-07-01T01:26:00Z"/>
                <w:rFonts w:ascii="Arial" w:hAnsi="Arial" w:cs="Arial"/>
                <w:i/>
                <w:iCs/>
                <w:sz w:val="18"/>
                <w:szCs w:val="18"/>
                <w:rPrChange w:id="12406" w:author="Danka" w:date="2014-07-01T01:31:00Z">
                  <w:rPr>
                    <w:del w:id="12407" w:author="Danka" w:date="2014-07-01T01:26:00Z"/>
                    <w:rFonts w:ascii="Arial" w:hAnsi="Arial" w:cs="Arial"/>
                    <w:i/>
                    <w:iCs/>
                    <w:sz w:val="18"/>
                    <w:szCs w:val="18"/>
                  </w:rPr>
                </w:rPrChange>
              </w:rPr>
            </w:pPr>
            <w:del w:id="12408" w:author="Danka" w:date="2014-07-01T01:26:00Z">
              <w:r w:rsidRPr="00B6350D" w:rsidDel="00B6350D">
                <w:rPr>
                  <w:rFonts w:ascii="Arial" w:hAnsi="Arial" w:cs="Arial"/>
                  <w:i/>
                  <w:iCs/>
                  <w:sz w:val="18"/>
                  <w:szCs w:val="18"/>
                  <w:rPrChange w:id="12409" w:author="Danka" w:date="2014-07-01T01:31:00Z">
                    <w:rPr>
                      <w:rFonts w:ascii="Arial" w:hAnsi="Arial" w:cs="Arial"/>
                      <w:i/>
                      <w:iCs/>
                      <w:sz w:val="18"/>
                      <w:szCs w:val="18"/>
                    </w:rPr>
                  </w:rPrChange>
                </w:rPr>
                <w:delText>0</w:delText>
              </w:r>
            </w:del>
          </w:p>
        </w:tc>
        <w:tc>
          <w:tcPr>
            <w:tcW w:w="126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410" w:author="Danka" w:date="2014-07-01T01:26:00Z"/>
                <w:rFonts w:ascii="Arial" w:hAnsi="Arial" w:cs="Arial"/>
                <w:i/>
                <w:iCs/>
                <w:sz w:val="18"/>
                <w:szCs w:val="18"/>
                <w:rPrChange w:id="12411" w:author="Danka" w:date="2014-07-01T01:31:00Z">
                  <w:rPr>
                    <w:del w:id="12412" w:author="Danka" w:date="2014-07-01T01:26:00Z"/>
                    <w:rFonts w:ascii="Arial" w:hAnsi="Arial" w:cs="Arial"/>
                    <w:i/>
                    <w:iCs/>
                    <w:sz w:val="18"/>
                    <w:szCs w:val="18"/>
                  </w:rPr>
                </w:rPrChange>
              </w:rPr>
            </w:pPr>
            <w:del w:id="12413" w:author="Danka" w:date="2014-07-01T01:26:00Z">
              <w:r w:rsidRPr="00B6350D" w:rsidDel="00B6350D">
                <w:rPr>
                  <w:rFonts w:ascii="Arial" w:hAnsi="Arial" w:cs="Arial"/>
                  <w:i/>
                  <w:iCs/>
                  <w:sz w:val="18"/>
                  <w:szCs w:val="18"/>
                  <w:rPrChange w:id="12414" w:author="Danka" w:date="2014-07-01T01:31:00Z">
                    <w:rPr>
                      <w:rFonts w:ascii="Arial" w:hAnsi="Arial" w:cs="Arial"/>
                      <w:i/>
                      <w:iCs/>
                      <w:sz w:val="18"/>
                      <w:szCs w:val="18"/>
                    </w:rPr>
                  </w:rPrChange>
                </w:rPr>
                <w:delText>0</w:delText>
              </w:r>
            </w:del>
          </w:p>
        </w:tc>
        <w:tc>
          <w:tcPr>
            <w:tcW w:w="1308"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415" w:author="Danka" w:date="2014-07-01T01:26:00Z"/>
                <w:rFonts w:ascii="Arial" w:hAnsi="Arial" w:cs="Arial"/>
                <w:i/>
                <w:iCs/>
                <w:sz w:val="18"/>
                <w:szCs w:val="18"/>
                <w:rPrChange w:id="12416" w:author="Danka" w:date="2014-07-01T01:31:00Z">
                  <w:rPr>
                    <w:del w:id="12417" w:author="Danka" w:date="2014-07-01T01:26:00Z"/>
                    <w:rFonts w:ascii="Arial" w:hAnsi="Arial" w:cs="Arial"/>
                    <w:i/>
                    <w:iCs/>
                    <w:sz w:val="18"/>
                    <w:szCs w:val="18"/>
                  </w:rPr>
                </w:rPrChange>
              </w:rPr>
            </w:pPr>
            <w:del w:id="12418" w:author="Danka" w:date="2014-07-01T01:26:00Z">
              <w:r w:rsidRPr="00B6350D" w:rsidDel="00B6350D">
                <w:rPr>
                  <w:rFonts w:ascii="Arial" w:hAnsi="Arial" w:cs="Arial"/>
                  <w:i/>
                  <w:iCs/>
                  <w:sz w:val="18"/>
                  <w:szCs w:val="18"/>
                  <w:rPrChange w:id="12419" w:author="Danka" w:date="2014-07-01T01:31:00Z">
                    <w:rPr>
                      <w:rFonts w:ascii="Arial" w:hAnsi="Arial" w:cs="Arial"/>
                      <w:i/>
                      <w:iCs/>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420" w:author="Danka" w:date="2014-07-01T01:26:00Z"/>
                <w:rFonts w:ascii="Arial" w:hAnsi="Arial" w:cs="Arial"/>
                <w:i/>
                <w:iCs/>
                <w:sz w:val="18"/>
                <w:szCs w:val="18"/>
                <w:rPrChange w:id="12421" w:author="Danka" w:date="2014-07-01T01:31:00Z">
                  <w:rPr>
                    <w:del w:id="12422" w:author="Danka" w:date="2014-07-01T01:26:00Z"/>
                    <w:rFonts w:ascii="Arial" w:hAnsi="Arial" w:cs="Arial"/>
                    <w:i/>
                    <w:iCs/>
                    <w:sz w:val="18"/>
                    <w:szCs w:val="18"/>
                  </w:rPr>
                </w:rPrChange>
              </w:rPr>
            </w:pPr>
            <w:del w:id="12423" w:author="Danka" w:date="2014-07-01T01:26:00Z">
              <w:r w:rsidRPr="00B6350D" w:rsidDel="00B6350D">
                <w:rPr>
                  <w:rFonts w:ascii="Arial" w:hAnsi="Arial" w:cs="Arial"/>
                  <w:i/>
                  <w:iCs/>
                  <w:sz w:val="18"/>
                  <w:szCs w:val="18"/>
                  <w:rPrChange w:id="12424" w:author="Danka" w:date="2014-07-01T01:31:00Z">
                    <w:rPr>
                      <w:rFonts w:ascii="Arial" w:hAnsi="Arial" w:cs="Arial"/>
                      <w:i/>
                      <w:iCs/>
                      <w:sz w:val="18"/>
                      <w:szCs w:val="18"/>
                    </w:rPr>
                  </w:rPrChange>
                </w:rPr>
                <w:delText>0</w:delText>
              </w:r>
            </w:del>
          </w:p>
        </w:tc>
      </w:tr>
      <w:tr w:rsidR="00284050" w:rsidRPr="00B6350D" w:rsidDel="00B6350D" w:rsidTr="00284050">
        <w:trPr>
          <w:trHeight w:val="240"/>
          <w:del w:id="12425"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426" w:author="Danka" w:date="2014-07-01T01:26:00Z"/>
                <w:rFonts w:ascii="Arial" w:hAnsi="Arial" w:cs="Arial"/>
                <w:sz w:val="18"/>
                <w:szCs w:val="18"/>
                <w:rPrChange w:id="12427" w:author="Danka" w:date="2014-07-01T01:31:00Z">
                  <w:rPr>
                    <w:del w:id="12428" w:author="Danka" w:date="2014-07-01T01:26:00Z"/>
                    <w:rFonts w:ascii="Arial" w:hAnsi="Arial" w:cs="Arial"/>
                    <w:sz w:val="18"/>
                    <w:szCs w:val="18"/>
                  </w:rPr>
                </w:rPrChange>
              </w:rPr>
            </w:pPr>
            <w:del w:id="12429" w:author="Danka" w:date="2014-07-01T01:26:00Z">
              <w:r w:rsidRPr="00B6350D" w:rsidDel="00B6350D">
                <w:rPr>
                  <w:rFonts w:ascii="Arial" w:hAnsi="Arial" w:cs="Arial"/>
                  <w:sz w:val="18"/>
                  <w:szCs w:val="18"/>
                  <w:rPrChange w:id="12430" w:author="Danka" w:date="2014-07-01T01:31:00Z">
                    <w:rPr>
                      <w:rFonts w:ascii="Arial" w:hAnsi="Arial" w:cs="Arial"/>
                      <w:sz w:val="18"/>
                      <w:szCs w:val="18"/>
                    </w:rPr>
                  </w:rPrChange>
                </w:rPr>
                <w:lastRenderedPageBreak/>
                <w:delText>nevyčerpané dovolenky</w:delText>
              </w:r>
            </w:del>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431" w:author="Danka" w:date="2014-07-01T01:26:00Z"/>
                <w:rFonts w:ascii="Arial" w:hAnsi="Arial" w:cs="Arial"/>
                <w:sz w:val="18"/>
                <w:szCs w:val="18"/>
                <w:rPrChange w:id="12432" w:author="Danka" w:date="2014-07-01T01:31:00Z">
                  <w:rPr>
                    <w:del w:id="12433" w:author="Danka" w:date="2014-07-01T01:26:00Z"/>
                    <w:rFonts w:ascii="Arial" w:hAnsi="Arial" w:cs="Arial"/>
                    <w:sz w:val="18"/>
                    <w:szCs w:val="18"/>
                  </w:rPr>
                </w:rPrChange>
              </w:rPr>
            </w:pPr>
            <w:del w:id="12434" w:author="Danka" w:date="2014-07-01T01:26:00Z">
              <w:r w:rsidRPr="00B6350D" w:rsidDel="00B6350D">
                <w:rPr>
                  <w:rFonts w:ascii="Arial" w:hAnsi="Arial" w:cs="Arial"/>
                  <w:sz w:val="18"/>
                  <w:szCs w:val="18"/>
                  <w:rPrChange w:id="12435"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436" w:author="Danka" w:date="2014-07-01T01:26:00Z"/>
                <w:rFonts w:ascii="Arial" w:hAnsi="Arial" w:cs="Arial"/>
                <w:sz w:val="18"/>
                <w:szCs w:val="18"/>
                <w:rPrChange w:id="12437" w:author="Danka" w:date="2014-07-01T01:31:00Z">
                  <w:rPr>
                    <w:del w:id="12438" w:author="Danka" w:date="2014-07-01T01:26:00Z"/>
                    <w:rFonts w:ascii="Arial" w:hAnsi="Arial" w:cs="Arial"/>
                    <w:sz w:val="18"/>
                    <w:szCs w:val="18"/>
                  </w:rPr>
                </w:rPrChange>
              </w:rPr>
            </w:pPr>
            <w:del w:id="12439" w:author="Danka" w:date="2014-07-01T01:26:00Z">
              <w:r w:rsidRPr="00B6350D" w:rsidDel="00B6350D">
                <w:rPr>
                  <w:rFonts w:ascii="Arial" w:hAnsi="Arial" w:cs="Arial"/>
                  <w:sz w:val="18"/>
                  <w:szCs w:val="18"/>
                  <w:rPrChange w:id="12440"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441" w:author="Danka" w:date="2014-07-01T01:26:00Z"/>
                <w:rFonts w:ascii="Arial" w:hAnsi="Arial" w:cs="Arial"/>
                <w:sz w:val="18"/>
                <w:szCs w:val="18"/>
                <w:rPrChange w:id="12442" w:author="Danka" w:date="2014-07-01T01:31:00Z">
                  <w:rPr>
                    <w:del w:id="12443" w:author="Danka" w:date="2014-07-01T01:26:00Z"/>
                    <w:rFonts w:ascii="Arial" w:hAnsi="Arial" w:cs="Arial"/>
                    <w:sz w:val="18"/>
                    <w:szCs w:val="18"/>
                  </w:rPr>
                </w:rPrChange>
              </w:rPr>
            </w:pPr>
            <w:del w:id="12444" w:author="Danka" w:date="2014-07-01T01:26:00Z">
              <w:r w:rsidRPr="00B6350D" w:rsidDel="00B6350D">
                <w:rPr>
                  <w:rFonts w:ascii="Arial" w:hAnsi="Arial" w:cs="Arial"/>
                  <w:sz w:val="18"/>
                  <w:szCs w:val="18"/>
                  <w:rPrChange w:id="12445"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446" w:author="Danka" w:date="2014-07-01T01:26:00Z"/>
                <w:rFonts w:ascii="Arial" w:hAnsi="Arial" w:cs="Arial"/>
                <w:sz w:val="18"/>
                <w:szCs w:val="18"/>
                <w:rPrChange w:id="12447" w:author="Danka" w:date="2014-07-01T01:31:00Z">
                  <w:rPr>
                    <w:del w:id="12448" w:author="Danka" w:date="2014-07-01T01:26:00Z"/>
                    <w:rFonts w:ascii="Arial" w:hAnsi="Arial" w:cs="Arial"/>
                    <w:sz w:val="18"/>
                    <w:szCs w:val="18"/>
                  </w:rPr>
                </w:rPrChange>
              </w:rPr>
            </w:pPr>
            <w:del w:id="12449" w:author="Danka" w:date="2014-07-01T01:26:00Z">
              <w:r w:rsidRPr="00B6350D" w:rsidDel="00B6350D">
                <w:rPr>
                  <w:rFonts w:ascii="Arial" w:hAnsi="Arial" w:cs="Arial"/>
                  <w:sz w:val="18"/>
                  <w:szCs w:val="18"/>
                  <w:rPrChange w:id="12450"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451" w:author="Danka" w:date="2014-07-01T01:26:00Z"/>
                <w:rFonts w:ascii="Arial" w:hAnsi="Arial" w:cs="Arial"/>
                <w:sz w:val="18"/>
                <w:szCs w:val="18"/>
                <w:rPrChange w:id="12452" w:author="Danka" w:date="2014-07-01T01:31:00Z">
                  <w:rPr>
                    <w:del w:id="12453" w:author="Danka" w:date="2014-07-01T01:26:00Z"/>
                    <w:rFonts w:ascii="Arial" w:hAnsi="Arial" w:cs="Arial"/>
                    <w:sz w:val="18"/>
                    <w:szCs w:val="18"/>
                  </w:rPr>
                </w:rPrChange>
              </w:rPr>
            </w:pPr>
            <w:del w:id="12454" w:author="Danka" w:date="2014-07-01T01:26:00Z">
              <w:r w:rsidRPr="00B6350D" w:rsidDel="00B6350D">
                <w:rPr>
                  <w:rFonts w:ascii="Arial" w:hAnsi="Arial" w:cs="Arial"/>
                  <w:sz w:val="18"/>
                  <w:szCs w:val="18"/>
                  <w:rPrChange w:id="12455" w:author="Danka" w:date="2014-07-01T01:31:00Z">
                    <w:rPr>
                      <w:rFonts w:ascii="Arial" w:hAnsi="Arial" w:cs="Arial"/>
                      <w:sz w:val="18"/>
                      <w:szCs w:val="18"/>
                    </w:rPr>
                  </w:rPrChange>
                </w:rPr>
                <w:delText>0</w:delText>
              </w:r>
            </w:del>
          </w:p>
        </w:tc>
      </w:tr>
      <w:tr w:rsidR="00284050" w:rsidRPr="00B6350D" w:rsidDel="00B6350D" w:rsidTr="00284050">
        <w:trPr>
          <w:trHeight w:val="240"/>
          <w:del w:id="12456"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457" w:author="Danka" w:date="2014-07-01T01:26:00Z"/>
                <w:rFonts w:ascii="Arial" w:hAnsi="Arial" w:cs="Arial"/>
                <w:sz w:val="18"/>
                <w:szCs w:val="18"/>
                <w:rPrChange w:id="12458" w:author="Danka" w:date="2014-07-01T01:31:00Z">
                  <w:rPr>
                    <w:del w:id="12459" w:author="Danka" w:date="2014-07-01T01:26:00Z"/>
                    <w:rFonts w:ascii="Arial" w:hAnsi="Arial" w:cs="Arial"/>
                    <w:sz w:val="18"/>
                    <w:szCs w:val="18"/>
                  </w:rPr>
                </w:rPrChange>
              </w:rPr>
            </w:pPr>
            <w:del w:id="12460" w:author="Danka" w:date="2014-07-01T01:26:00Z">
              <w:r w:rsidRPr="00B6350D" w:rsidDel="00B6350D">
                <w:rPr>
                  <w:rFonts w:ascii="Arial" w:hAnsi="Arial" w:cs="Arial"/>
                  <w:sz w:val="18"/>
                  <w:szCs w:val="18"/>
                  <w:rPrChange w:id="12461" w:author="Danka" w:date="2014-07-01T01:31:00Z">
                    <w:rPr>
                      <w:rFonts w:ascii="Arial" w:hAnsi="Arial" w:cs="Arial"/>
                      <w:sz w:val="18"/>
                      <w:szCs w:val="18"/>
                    </w:rPr>
                  </w:rPrChange>
                </w:rPr>
                <w:delText>audit</w:delText>
              </w:r>
            </w:del>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462" w:author="Danka" w:date="2014-07-01T01:26:00Z"/>
                <w:rFonts w:ascii="Arial" w:hAnsi="Arial" w:cs="Arial"/>
                <w:sz w:val="18"/>
                <w:szCs w:val="18"/>
                <w:rPrChange w:id="12463" w:author="Danka" w:date="2014-07-01T01:31:00Z">
                  <w:rPr>
                    <w:del w:id="12464" w:author="Danka" w:date="2014-07-01T01:26:00Z"/>
                    <w:rFonts w:ascii="Arial" w:hAnsi="Arial" w:cs="Arial"/>
                    <w:sz w:val="18"/>
                    <w:szCs w:val="18"/>
                  </w:rPr>
                </w:rPrChange>
              </w:rPr>
            </w:pPr>
            <w:del w:id="12465" w:author="Danka" w:date="2014-07-01T01:26:00Z">
              <w:r w:rsidRPr="00B6350D" w:rsidDel="00B6350D">
                <w:rPr>
                  <w:rFonts w:ascii="Arial" w:hAnsi="Arial" w:cs="Arial"/>
                  <w:sz w:val="18"/>
                  <w:szCs w:val="18"/>
                  <w:rPrChange w:id="12466"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467" w:author="Danka" w:date="2014-07-01T01:26:00Z"/>
                <w:rFonts w:ascii="Arial" w:hAnsi="Arial" w:cs="Arial"/>
                <w:sz w:val="18"/>
                <w:szCs w:val="18"/>
                <w:rPrChange w:id="12468" w:author="Danka" w:date="2014-07-01T01:31:00Z">
                  <w:rPr>
                    <w:del w:id="12469" w:author="Danka" w:date="2014-07-01T01:26:00Z"/>
                    <w:rFonts w:ascii="Arial" w:hAnsi="Arial" w:cs="Arial"/>
                    <w:sz w:val="18"/>
                    <w:szCs w:val="18"/>
                  </w:rPr>
                </w:rPrChange>
              </w:rPr>
            </w:pPr>
            <w:del w:id="12470" w:author="Danka" w:date="2014-07-01T01:26:00Z">
              <w:r w:rsidRPr="00B6350D" w:rsidDel="00B6350D">
                <w:rPr>
                  <w:rFonts w:ascii="Arial" w:hAnsi="Arial" w:cs="Arial"/>
                  <w:sz w:val="18"/>
                  <w:szCs w:val="18"/>
                  <w:rPrChange w:id="12471"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472" w:author="Danka" w:date="2014-07-01T01:26:00Z"/>
                <w:rFonts w:ascii="Arial" w:hAnsi="Arial" w:cs="Arial"/>
                <w:sz w:val="18"/>
                <w:szCs w:val="18"/>
                <w:rPrChange w:id="12473" w:author="Danka" w:date="2014-07-01T01:31:00Z">
                  <w:rPr>
                    <w:del w:id="12474" w:author="Danka" w:date="2014-07-01T01:26:00Z"/>
                    <w:rFonts w:ascii="Arial" w:hAnsi="Arial" w:cs="Arial"/>
                    <w:sz w:val="18"/>
                    <w:szCs w:val="18"/>
                  </w:rPr>
                </w:rPrChange>
              </w:rPr>
            </w:pPr>
            <w:del w:id="12475" w:author="Danka" w:date="2014-07-01T01:26:00Z">
              <w:r w:rsidRPr="00B6350D" w:rsidDel="00B6350D">
                <w:rPr>
                  <w:rFonts w:ascii="Arial" w:hAnsi="Arial" w:cs="Arial"/>
                  <w:sz w:val="18"/>
                  <w:szCs w:val="18"/>
                  <w:rPrChange w:id="12476"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477" w:author="Danka" w:date="2014-07-01T01:26:00Z"/>
                <w:rFonts w:ascii="Arial" w:hAnsi="Arial" w:cs="Arial"/>
                <w:sz w:val="18"/>
                <w:szCs w:val="18"/>
                <w:rPrChange w:id="12478" w:author="Danka" w:date="2014-07-01T01:31:00Z">
                  <w:rPr>
                    <w:del w:id="12479" w:author="Danka" w:date="2014-07-01T01:26:00Z"/>
                    <w:rFonts w:ascii="Arial" w:hAnsi="Arial" w:cs="Arial"/>
                    <w:sz w:val="18"/>
                    <w:szCs w:val="18"/>
                  </w:rPr>
                </w:rPrChange>
              </w:rPr>
            </w:pPr>
            <w:del w:id="12480" w:author="Danka" w:date="2014-07-01T01:26:00Z">
              <w:r w:rsidRPr="00B6350D" w:rsidDel="00B6350D">
                <w:rPr>
                  <w:rFonts w:ascii="Arial" w:hAnsi="Arial" w:cs="Arial"/>
                  <w:sz w:val="18"/>
                  <w:szCs w:val="18"/>
                  <w:rPrChange w:id="12481"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482" w:author="Danka" w:date="2014-07-01T01:26:00Z"/>
                <w:rFonts w:ascii="Arial" w:hAnsi="Arial" w:cs="Arial"/>
                <w:sz w:val="18"/>
                <w:szCs w:val="18"/>
                <w:rPrChange w:id="12483" w:author="Danka" w:date="2014-07-01T01:31:00Z">
                  <w:rPr>
                    <w:del w:id="12484" w:author="Danka" w:date="2014-07-01T01:26:00Z"/>
                    <w:rFonts w:ascii="Arial" w:hAnsi="Arial" w:cs="Arial"/>
                    <w:sz w:val="18"/>
                    <w:szCs w:val="18"/>
                  </w:rPr>
                </w:rPrChange>
              </w:rPr>
            </w:pPr>
            <w:del w:id="12485" w:author="Danka" w:date="2014-07-01T01:26:00Z">
              <w:r w:rsidRPr="00B6350D" w:rsidDel="00B6350D">
                <w:rPr>
                  <w:rFonts w:ascii="Arial" w:hAnsi="Arial" w:cs="Arial"/>
                  <w:sz w:val="18"/>
                  <w:szCs w:val="18"/>
                  <w:rPrChange w:id="12486" w:author="Danka" w:date="2014-07-01T01:31:00Z">
                    <w:rPr>
                      <w:rFonts w:ascii="Arial" w:hAnsi="Arial" w:cs="Arial"/>
                      <w:sz w:val="18"/>
                      <w:szCs w:val="18"/>
                    </w:rPr>
                  </w:rPrChange>
                </w:rPr>
                <w:delText>0</w:delText>
              </w:r>
            </w:del>
          </w:p>
        </w:tc>
      </w:tr>
      <w:tr w:rsidR="00284050" w:rsidRPr="00B6350D" w:rsidDel="00B6350D" w:rsidTr="00284050">
        <w:trPr>
          <w:trHeight w:val="456"/>
          <w:del w:id="12487"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488" w:author="Danka" w:date="2014-07-01T01:26:00Z"/>
                <w:rFonts w:ascii="Arial" w:hAnsi="Arial" w:cs="Arial"/>
                <w:i/>
                <w:iCs/>
                <w:sz w:val="18"/>
                <w:szCs w:val="18"/>
                <w:rPrChange w:id="12489" w:author="Danka" w:date="2014-07-01T01:31:00Z">
                  <w:rPr>
                    <w:del w:id="12490" w:author="Danka" w:date="2014-07-01T01:26:00Z"/>
                    <w:rFonts w:ascii="Arial" w:hAnsi="Arial" w:cs="Arial"/>
                    <w:i/>
                    <w:iCs/>
                    <w:sz w:val="18"/>
                    <w:szCs w:val="18"/>
                  </w:rPr>
                </w:rPrChange>
              </w:rPr>
            </w:pPr>
            <w:del w:id="12491" w:author="Danka" w:date="2014-07-01T01:26:00Z">
              <w:r w:rsidRPr="00B6350D" w:rsidDel="00B6350D">
                <w:rPr>
                  <w:rFonts w:ascii="Arial" w:hAnsi="Arial" w:cs="Arial"/>
                  <w:i/>
                  <w:iCs/>
                  <w:sz w:val="18"/>
                  <w:szCs w:val="18"/>
                  <w:rPrChange w:id="12492" w:author="Danka" w:date="2014-07-01T01:31:00Z">
                    <w:rPr>
                      <w:rFonts w:ascii="Arial" w:hAnsi="Arial" w:cs="Arial"/>
                      <w:i/>
                      <w:iCs/>
                      <w:sz w:val="18"/>
                      <w:szCs w:val="18"/>
                    </w:rPr>
                  </w:rPrChange>
                </w:rPr>
                <w:delText>Ostatné krátkodobé rezervy, z toho:</w:delText>
              </w:r>
            </w:del>
          </w:p>
        </w:tc>
        <w:tc>
          <w:tcPr>
            <w:tcW w:w="141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493" w:author="Danka" w:date="2014-07-01T01:26:00Z"/>
                <w:rFonts w:ascii="Arial" w:hAnsi="Arial" w:cs="Arial"/>
                <w:i/>
                <w:iCs/>
                <w:sz w:val="18"/>
                <w:szCs w:val="18"/>
                <w:rPrChange w:id="12494" w:author="Danka" w:date="2014-07-01T01:31:00Z">
                  <w:rPr>
                    <w:del w:id="12495" w:author="Danka" w:date="2014-07-01T01:26:00Z"/>
                    <w:rFonts w:ascii="Arial" w:hAnsi="Arial" w:cs="Arial"/>
                    <w:i/>
                    <w:iCs/>
                    <w:sz w:val="18"/>
                    <w:szCs w:val="18"/>
                  </w:rPr>
                </w:rPrChange>
              </w:rPr>
            </w:pPr>
            <w:del w:id="12496" w:author="Danka" w:date="2014-07-01T01:26:00Z">
              <w:r w:rsidRPr="00B6350D" w:rsidDel="00B6350D">
                <w:rPr>
                  <w:rFonts w:ascii="Arial" w:hAnsi="Arial" w:cs="Arial"/>
                  <w:i/>
                  <w:iCs/>
                  <w:sz w:val="18"/>
                  <w:szCs w:val="18"/>
                  <w:rPrChange w:id="12497" w:author="Danka" w:date="2014-07-01T01:31:00Z">
                    <w:rPr>
                      <w:rFonts w:ascii="Arial" w:hAnsi="Arial" w:cs="Arial"/>
                      <w:i/>
                      <w:iCs/>
                      <w:sz w:val="18"/>
                      <w:szCs w:val="18"/>
                    </w:rPr>
                  </w:rPrChange>
                </w:rPr>
                <w:delText>0</w:delText>
              </w:r>
            </w:del>
          </w:p>
        </w:tc>
        <w:tc>
          <w:tcPr>
            <w:tcW w:w="1211"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498" w:author="Danka" w:date="2014-07-01T01:26:00Z"/>
                <w:rFonts w:ascii="Arial" w:hAnsi="Arial" w:cs="Arial"/>
                <w:i/>
                <w:iCs/>
                <w:sz w:val="18"/>
                <w:szCs w:val="18"/>
                <w:rPrChange w:id="12499" w:author="Danka" w:date="2014-07-01T01:31:00Z">
                  <w:rPr>
                    <w:del w:id="12500" w:author="Danka" w:date="2014-07-01T01:26:00Z"/>
                    <w:rFonts w:ascii="Arial" w:hAnsi="Arial" w:cs="Arial"/>
                    <w:i/>
                    <w:iCs/>
                    <w:sz w:val="18"/>
                    <w:szCs w:val="18"/>
                  </w:rPr>
                </w:rPrChange>
              </w:rPr>
            </w:pPr>
            <w:del w:id="12501" w:author="Danka" w:date="2014-07-01T01:26:00Z">
              <w:r w:rsidRPr="00B6350D" w:rsidDel="00B6350D">
                <w:rPr>
                  <w:rFonts w:ascii="Arial" w:hAnsi="Arial" w:cs="Arial"/>
                  <w:i/>
                  <w:iCs/>
                  <w:sz w:val="18"/>
                  <w:szCs w:val="18"/>
                  <w:rPrChange w:id="12502" w:author="Danka" w:date="2014-07-01T01:31:00Z">
                    <w:rPr>
                      <w:rFonts w:ascii="Arial" w:hAnsi="Arial" w:cs="Arial"/>
                      <w:i/>
                      <w:iCs/>
                      <w:sz w:val="18"/>
                      <w:szCs w:val="18"/>
                    </w:rPr>
                  </w:rPrChange>
                </w:rPr>
                <w:delText>0</w:delText>
              </w:r>
            </w:del>
          </w:p>
        </w:tc>
        <w:tc>
          <w:tcPr>
            <w:tcW w:w="126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503" w:author="Danka" w:date="2014-07-01T01:26:00Z"/>
                <w:rFonts w:ascii="Arial" w:hAnsi="Arial" w:cs="Arial"/>
                <w:i/>
                <w:iCs/>
                <w:sz w:val="18"/>
                <w:szCs w:val="18"/>
                <w:rPrChange w:id="12504" w:author="Danka" w:date="2014-07-01T01:31:00Z">
                  <w:rPr>
                    <w:del w:id="12505" w:author="Danka" w:date="2014-07-01T01:26:00Z"/>
                    <w:rFonts w:ascii="Arial" w:hAnsi="Arial" w:cs="Arial"/>
                    <w:i/>
                    <w:iCs/>
                    <w:sz w:val="18"/>
                    <w:szCs w:val="18"/>
                  </w:rPr>
                </w:rPrChange>
              </w:rPr>
            </w:pPr>
            <w:del w:id="12506" w:author="Danka" w:date="2014-07-01T01:26:00Z">
              <w:r w:rsidRPr="00B6350D" w:rsidDel="00B6350D">
                <w:rPr>
                  <w:rFonts w:ascii="Arial" w:hAnsi="Arial" w:cs="Arial"/>
                  <w:i/>
                  <w:iCs/>
                  <w:sz w:val="18"/>
                  <w:szCs w:val="18"/>
                  <w:rPrChange w:id="12507" w:author="Danka" w:date="2014-07-01T01:31:00Z">
                    <w:rPr>
                      <w:rFonts w:ascii="Arial" w:hAnsi="Arial" w:cs="Arial"/>
                      <w:i/>
                      <w:iCs/>
                      <w:sz w:val="18"/>
                      <w:szCs w:val="18"/>
                    </w:rPr>
                  </w:rPrChange>
                </w:rPr>
                <w:delText>0</w:delText>
              </w:r>
            </w:del>
          </w:p>
        </w:tc>
        <w:tc>
          <w:tcPr>
            <w:tcW w:w="1308"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508" w:author="Danka" w:date="2014-07-01T01:26:00Z"/>
                <w:rFonts w:ascii="Arial" w:hAnsi="Arial" w:cs="Arial"/>
                <w:i/>
                <w:iCs/>
                <w:sz w:val="18"/>
                <w:szCs w:val="18"/>
                <w:rPrChange w:id="12509" w:author="Danka" w:date="2014-07-01T01:31:00Z">
                  <w:rPr>
                    <w:del w:id="12510" w:author="Danka" w:date="2014-07-01T01:26:00Z"/>
                    <w:rFonts w:ascii="Arial" w:hAnsi="Arial" w:cs="Arial"/>
                    <w:i/>
                    <w:iCs/>
                    <w:sz w:val="18"/>
                    <w:szCs w:val="18"/>
                  </w:rPr>
                </w:rPrChange>
              </w:rPr>
            </w:pPr>
            <w:del w:id="12511" w:author="Danka" w:date="2014-07-01T01:26:00Z">
              <w:r w:rsidRPr="00B6350D" w:rsidDel="00B6350D">
                <w:rPr>
                  <w:rFonts w:ascii="Arial" w:hAnsi="Arial" w:cs="Arial"/>
                  <w:i/>
                  <w:iCs/>
                  <w:sz w:val="18"/>
                  <w:szCs w:val="18"/>
                  <w:rPrChange w:id="12512" w:author="Danka" w:date="2014-07-01T01:31:00Z">
                    <w:rPr>
                      <w:rFonts w:ascii="Arial" w:hAnsi="Arial" w:cs="Arial"/>
                      <w:i/>
                      <w:iCs/>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513" w:author="Danka" w:date="2014-07-01T01:26:00Z"/>
                <w:rFonts w:ascii="Arial" w:hAnsi="Arial" w:cs="Arial"/>
                <w:i/>
                <w:iCs/>
                <w:sz w:val="18"/>
                <w:szCs w:val="18"/>
                <w:rPrChange w:id="12514" w:author="Danka" w:date="2014-07-01T01:31:00Z">
                  <w:rPr>
                    <w:del w:id="12515" w:author="Danka" w:date="2014-07-01T01:26:00Z"/>
                    <w:rFonts w:ascii="Arial" w:hAnsi="Arial" w:cs="Arial"/>
                    <w:i/>
                    <w:iCs/>
                    <w:sz w:val="18"/>
                    <w:szCs w:val="18"/>
                  </w:rPr>
                </w:rPrChange>
              </w:rPr>
            </w:pPr>
            <w:del w:id="12516" w:author="Danka" w:date="2014-07-01T01:26:00Z">
              <w:r w:rsidRPr="00B6350D" w:rsidDel="00B6350D">
                <w:rPr>
                  <w:rFonts w:ascii="Arial" w:hAnsi="Arial" w:cs="Arial"/>
                  <w:i/>
                  <w:iCs/>
                  <w:sz w:val="18"/>
                  <w:szCs w:val="18"/>
                  <w:rPrChange w:id="12517" w:author="Danka" w:date="2014-07-01T01:31:00Z">
                    <w:rPr>
                      <w:rFonts w:ascii="Arial" w:hAnsi="Arial" w:cs="Arial"/>
                      <w:i/>
                      <w:iCs/>
                      <w:sz w:val="18"/>
                      <w:szCs w:val="18"/>
                    </w:rPr>
                  </w:rPrChange>
                </w:rPr>
                <w:delText>0</w:delText>
              </w:r>
            </w:del>
          </w:p>
        </w:tc>
      </w:tr>
      <w:tr w:rsidR="00284050" w:rsidRPr="00B6350D" w:rsidDel="00B6350D" w:rsidTr="00284050">
        <w:trPr>
          <w:trHeight w:val="228"/>
          <w:del w:id="12518"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519" w:author="Danka" w:date="2014-07-01T01:26:00Z"/>
                <w:rFonts w:ascii="Arial" w:hAnsi="Arial" w:cs="Arial"/>
                <w:sz w:val="18"/>
                <w:szCs w:val="18"/>
                <w:rPrChange w:id="12520" w:author="Danka" w:date="2014-07-01T01:31:00Z">
                  <w:rPr>
                    <w:del w:id="12521" w:author="Danka" w:date="2014-07-01T01:26:00Z"/>
                    <w:rFonts w:ascii="Arial" w:hAnsi="Arial" w:cs="Arial"/>
                    <w:sz w:val="18"/>
                    <w:szCs w:val="18"/>
                  </w:rPr>
                </w:rPrChange>
              </w:rPr>
            </w:pPr>
            <w:del w:id="12522" w:author="Danka" w:date="2014-07-01T01:26:00Z">
              <w:r w:rsidRPr="00B6350D" w:rsidDel="00B6350D">
                <w:rPr>
                  <w:rFonts w:ascii="Arial" w:hAnsi="Arial" w:cs="Arial"/>
                  <w:sz w:val="18"/>
                  <w:szCs w:val="18"/>
                  <w:rPrChange w:id="12523" w:author="Danka" w:date="2014-07-01T01:31:00Z">
                    <w:rPr>
                      <w:rFonts w:ascii="Arial" w:hAnsi="Arial" w:cs="Arial"/>
                      <w:sz w:val="18"/>
                      <w:szCs w:val="18"/>
                    </w:rPr>
                  </w:rPrChange>
                </w:rPr>
                <w:delText>ročné odmeny</w:delText>
              </w:r>
            </w:del>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24" w:author="Danka" w:date="2014-07-01T01:26:00Z"/>
                <w:rFonts w:ascii="Arial" w:hAnsi="Arial" w:cs="Arial"/>
                <w:sz w:val="18"/>
                <w:szCs w:val="18"/>
                <w:rPrChange w:id="12525" w:author="Danka" w:date="2014-07-01T01:31:00Z">
                  <w:rPr>
                    <w:del w:id="12526" w:author="Danka" w:date="2014-07-01T01:26:00Z"/>
                    <w:rFonts w:ascii="Arial" w:hAnsi="Arial" w:cs="Arial"/>
                    <w:sz w:val="18"/>
                    <w:szCs w:val="18"/>
                  </w:rPr>
                </w:rPrChange>
              </w:rPr>
            </w:pPr>
            <w:del w:id="12527" w:author="Danka" w:date="2014-07-01T01:26:00Z">
              <w:r w:rsidRPr="00B6350D" w:rsidDel="00B6350D">
                <w:rPr>
                  <w:rFonts w:ascii="Arial" w:hAnsi="Arial" w:cs="Arial"/>
                  <w:sz w:val="18"/>
                  <w:szCs w:val="18"/>
                  <w:rPrChange w:id="12528"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29" w:author="Danka" w:date="2014-07-01T01:26:00Z"/>
                <w:rFonts w:ascii="Arial" w:hAnsi="Arial" w:cs="Arial"/>
                <w:sz w:val="18"/>
                <w:szCs w:val="18"/>
                <w:rPrChange w:id="12530" w:author="Danka" w:date="2014-07-01T01:31:00Z">
                  <w:rPr>
                    <w:del w:id="12531" w:author="Danka" w:date="2014-07-01T01:26:00Z"/>
                    <w:rFonts w:ascii="Arial" w:hAnsi="Arial" w:cs="Arial"/>
                    <w:sz w:val="18"/>
                    <w:szCs w:val="18"/>
                  </w:rPr>
                </w:rPrChange>
              </w:rPr>
            </w:pPr>
            <w:del w:id="12532" w:author="Danka" w:date="2014-07-01T01:26:00Z">
              <w:r w:rsidRPr="00B6350D" w:rsidDel="00B6350D">
                <w:rPr>
                  <w:rFonts w:ascii="Arial" w:hAnsi="Arial" w:cs="Arial"/>
                  <w:sz w:val="18"/>
                  <w:szCs w:val="18"/>
                  <w:rPrChange w:id="12533"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34" w:author="Danka" w:date="2014-07-01T01:26:00Z"/>
                <w:rFonts w:ascii="Arial" w:hAnsi="Arial" w:cs="Arial"/>
                <w:sz w:val="18"/>
                <w:szCs w:val="18"/>
                <w:rPrChange w:id="12535" w:author="Danka" w:date="2014-07-01T01:31:00Z">
                  <w:rPr>
                    <w:del w:id="12536" w:author="Danka" w:date="2014-07-01T01:26:00Z"/>
                    <w:rFonts w:ascii="Arial" w:hAnsi="Arial" w:cs="Arial"/>
                    <w:sz w:val="18"/>
                    <w:szCs w:val="18"/>
                  </w:rPr>
                </w:rPrChange>
              </w:rPr>
            </w:pPr>
            <w:del w:id="12537" w:author="Danka" w:date="2014-07-01T01:26:00Z">
              <w:r w:rsidRPr="00B6350D" w:rsidDel="00B6350D">
                <w:rPr>
                  <w:rFonts w:ascii="Arial" w:hAnsi="Arial" w:cs="Arial"/>
                  <w:sz w:val="18"/>
                  <w:szCs w:val="18"/>
                  <w:rPrChange w:id="12538"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39" w:author="Danka" w:date="2014-07-01T01:26:00Z"/>
                <w:rFonts w:ascii="Arial" w:hAnsi="Arial" w:cs="Arial"/>
                <w:sz w:val="18"/>
                <w:szCs w:val="18"/>
                <w:rPrChange w:id="12540" w:author="Danka" w:date="2014-07-01T01:31:00Z">
                  <w:rPr>
                    <w:del w:id="12541" w:author="Danka" w:date="2014-07-01T01:26:00Z"/>
                    <w:rFonts w:ascii="Arial" w:hAnsi="Arial" w:cs="Arial"/>
                    <w:sz w:val="18"/>
                    <w:szCs w:val="18"/>
                  </w:rPr>
                </w:rPrChange>
              </w:rPr>
            </w:pPr>
            <w:del w:id="12542" w:author="Danka" w:date="2014-07-01T01:26:00Z">
              <w:r w:rsidRPr="00B6350D" w:rsidDel="00B6350D">
                <w:rPr>
                  <w:rFonts w:ascii="Arial" w:hAnsi="Arial" w:cs="Arial"/>
                  <w:sz w:val="18"/>
                  <w:szCs w:val="18"/>
                  <w:rPrChange w:id="12543"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544" w:author="Danka" w:date="2014-07-01T01:26:00Z"/>
                <w:rFonts w:ascii="Arial" w:hAnsi="Arial" w:cs="Arial"/>
                <w:sz w:val="18"/>
                <w:szCs w:val="18"/>
                <w:rPrChange w:id="12545" w:author="Danka" w:date="2014-07-01T01:31:00Z">
                  <w:rPr>
                    <w:del w:id="12546" w:author="Danka" w:date="2014-07-01T01:26:00Z"/>
                    <w:rFonts w:ascii="Arial" w:hAnsi="Arial" w:cs="Arial"/>
                    <w:sz w:val="18"/>
                    <w:szCs w:val="18"/>
                  </w:rPr>
                </w:rPrChange>
              </w:rPr>
            </w:pPr>
            <w:del w:id="12547" w:author="Danka" w:date="2014-07-01T01:26:00Z">
              <w:r w:rsidRPr="00B6350D" w:rsidDel="00B6350D">
                <w:rPr>
                  <w:rFonts w:ascii="Arial" w:hAnsi="Arial" w:cs="Arial"/>
                  <w:sz w:val="18"/>
                  <w:szCs w:val="18"/>
                  <w:rPrChange w:id="12548" w:author="Danka" w:date="2014-07-01T01:31:00Z">
                    <w:rPr>
                      <w:rFonts w:ascii="Arial" w:hAnsi="Arial" w:cs="Arial"/>
                      <w:sz w:val="18"/>
                      <w:szCs w:val="18"/>
                    </w:rPr>
                  </w:rPrChange>
                </w:rPr>
                <w:delText>0</w:delText>
              </w:r>
            </w:del>
          </w:p>
        </w:tc>
      </w:tr>
      <w:tr w:rsidR="00284050" w:rsidRPr="00B6350D" w:rsidDel="00B6350D" w:rsidTr="00284050">
        <w:trPr>
          <w:trHeight w:val="228"/>
          <w:del w:id="12549"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550" w:author="Danka" w:date="2014-07-01T01:26:00Z"/>
                <w:rFonts w:ascii="Arial" w:hAnsi="Arial" w:cs="Arial"/>
                <w:sz w:val="18"/>
                <w:szCs w:val="18"/>
                <w:rPrChange w:id="12551" w:author="Danka" w:date="2014-07-01T01:31:00Z">
                  <w:rPr>
                    <w:del w:id="12552"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53" w:author="Danka" w:date="2014-07-01T01:26:00Z"/>
                <w:rFonts w:ascii="Arial" w:hAnsi="Arial" w:cs="Arial"/>
                <w:sz w:val="18"/>
                <w:szCs w:val="18"/>
                <w:rPrChange w:id="12554" w:author="Danka" w:date="2014-07-01T01:31:00Z">
                  <w:rPr>
                    <w:del w:id="12555" w:author="Danka" w:date="2014-07-01T01:26:00Z"/>
                    <w:rFonts w:ascii="Arial" w:hAnsi="Arial" w:cs="Arial"/>
                    <w:sz w:val="18"/>
                    <w:szCs w:val="18"/>
                  </w:rPr>
                </w:rPrChange>
              </w:rPr>
            </w:pPr>
            <w:del w:id="12556" w:author="Danka" w:date="2014-07-01T01:26:00Z">
              <w:r w:rsidRPr="00B6350D" w:rsidDel="00B6350D">
                <w:rPr>
                  <w:rFonts w:ascii="Arial" w:hAnsi="Arial" w:cs="Arial"/>
                  <w:sz w:val="18"/>
                  <w:szCs w:val="18"/>
                  <w:rPrChange w:id="12557"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58" w:author="Danka" w:date="2014-07-01T01:26:00Z"/>
                <w:rFonts w:ascii="Arial" w:hAnsi="Arial" w:cs="Arial"/>
                <w:sz w:val="18"/>
                <w:szCs w:val="18"/>
                <w:rPrChange w:id="12559" w:author="Danka" w:date="2014-07-01T01:31:00Z">
                  <w:rPr>
                    <w:del w:id="12560" w:author="Danka" w:date="2014-07-01T01:26:00Z"/>
                    <w:rFonts w:ascii="Arial" w:hAnsi="Arial" w:cs="Arial"/>
                    <w:sz w:val="18"/>
                    <w:szCs w:val="18"/>
                  </w:rPr>
                </w:rPrChange>
              </w:rPr>
            </w:pPr>
            <w:del w:id="12561" w:author="Danka" w:date="2014-07-01T01:26:00Z">
              <w:r w:rsidRPr="00B6350D" w:rsidDel="00B6350D">
                <w:rPr>
                  <w:rFonts w:ascii="Arial" w:hAnsi="Arial" w:cs="Arial"/>
                  <w:sz w:val="18"/>
                  <w:szCs w:val="18"/>
                  <w:rPrChange w:id="12562"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63" w:author="Danka" w:date="2014-07-01T01:26:00Z"/>
                <w:rFonts w:ascii="Arial" w:hAnsi="Arial" w:cs="Arial"/>
                <w:sz w:val="18"/>
                <w:szCs w:val="18"/>
                <w:rPrChange w:id="12564" w:author="Danka" w:date="2014-07-01T01:31:00Z">
                  <w:rPr>
                    <w:del w:id="12565" w:author="Danka" w:date="2014-07-01T01:26:00Z"/>
                    <w:rFonts w:ascii="Arial" w:hAnsi="Arial" w:cs="Arial"/>
                    <w:sz w:val="18"/>
                    <w:szCs w:val="18"/>
                  </w:rPr>
                </w:rPrChange>
              </w:rPr>
            </w:pPr>
            <w:del w:id="12566" w:author="Danka" w:date="2014-07-01T01:26:00Z">
              <w:r w:rsidRPr="00B6350D" w:rsidDel="00B6350D">
                <w:rPr>
                  <w:rFonts w:ascii="Arial" w:hAnsi="Arial" w:cs="Arial"/>
                  <w:sz w:val="18"/>
                  <w:szCs w:val="18"/>
                  <w:rPrChange w:id="12567"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68" w:author="Danka" w:date="2014-07-01T01:26:00Z"/>
                <w:rFonts w:ascii="Arial" w:hAnsi="Arial" w:cs="Arial"/>
                <w:sz w:val="18"/>
                <w:szCs w:val="18"/>
                <w:rPrChange w:id="12569" w:author="Danka" w:date="2014-07-01T01:31:00Z">
                  <w:rPr>
                    <w:del w:id="12570" w:author="Danka" w:date="2014-07-01T01:26:00Z"/>
                    <w:rFonts w:ascii="Arial" w:hAnsi="Arial" w:cs="Arial"/>
                    <w:sz w:val="18"/>
                    <w:szCs w:val="18"/>
                  </w:rPr>
                </w:rPrChange>
              </w:rPr>
            </w:pPr>
            <w:del w:id="12571" w:author="Danka" w:date="2014-07-01T01:26:00Z">
              <w:r w:rsidRPr="00B6350D" w:rsidDel="00B6350D">
                <w:rPr>
                  <w:rFonts w:ascii="Arial" w:hAnsi="Arial" w:cs="Arial"/>
                  <w:sz w:val="18"/>
                  <w:szCs w:val="18"/>
                  <w:rPrChange w:id="12572"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573" w:author="Danka" w:date="2014-07-01T01:26:00Z"/>
                <w:rFonts w:ascii="Arial" w:hAnsi="Arial" w:cs="Arial"/>
                <w:sz w:val="18"/>
                <w:szCs w:val="18"/>
                <w:rPrChange w:id="12574" w:author="Danka" w:date="2014-07-01T01:31:00Z">
                  <w:rPr>
                    <w:del w:id="12575" w:author="Danka" w:date="2014-07-01T01:26:00Z"/>
                    <w:rFonts w:ascii="Arial" w:hAnsi="Arial" w:cs="Arial"/>
                    <w:sz w:val="18"/>
                    <w:szCs w:val="18"/>
                  </w:rPr>
                </w:rPrChange>
              </w:rPr>
            </w:pPr>
            <w:del w:id="12576" w:author="Danka" w:date="2014-07-01T01:26:00Z">
              <w:r w:rsidRPr="00B6350D" w:rsidDel="00B6350D">
                <w:rPr>
                  <w:rFonts w:ascii="Arial" w:hAnsi="Arial" w:cs="Arial"/>
                  <w:sz w:val="18"/>
                  <w:szCs w:val="18"/>
                  <w:rPrChange w:id="12577" w:author="Danka" w:date="2014-07-01T01:31:00Z">
                    <w:rPr>
                      <w:rFonts w:ascii="Arial" w:hAnsi="Arial" w:cs="Arial"/>
                      <w:sz w:val="18"/>
                      <w:szCs w:val="18"/>
                    </w:rPr>
                  </w:rPrChange>
                </w:rPr>
                <w:delText>0</w:delText>
              </w:r>
            </w:del>
          </w:p>
        </w:tc>
      </w:tr>
      <w:tr w:rsidR="00284050" w:rsidRPr="00B6350D" w:rsidDel="00B6350D" w:rsidTr="00284050">
        <w:trPr>
          <w:trHeight w:val="228"/>
          <w:del w:id="12578"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579" w:author="Danka" w:date="2014-07-01T01:26:00Z"/>
                <w:rFonts w:ascii="Arial" w:hAnsi="Arial" w:cs="Arial"/>
                <w:sz w:val="18"/>
                <w:szCs w:val="18"/>
                <w:rPrChange w:id="12580" w:author="Danka" w:date="2014-07-01T01:31:00Z">
                  <w:rPr>
                    <w:del w:id="12581"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82" w:author="Danka" w:date="2014-07-01T01:26:00Z"/>
                <w:rFonts w:ascii="Arial" w:hAnsi="Arial" w:cs="Arial"/>
                <w:sz w:val="18"/>
                <w:szCs w:val="18"/>
                <w:rPrChange w:id="12583" w:author="Danka" w:date="2014-07-01T01:31:00Z">
                  <w:rPr>
                    <w:del w:id="12584" w:author="Danka" w:date="2014-07-01T01:26:00Z"/>
                    <w:rFonts w:ascii="Arial" w:hAnsi="Arial" w:cs="Arial"/>
                    <w:sz w:val="18"/>
                    <w:szCs w:val="18"/>
                  </w:rPr>
                </w:rPrChange>
              </w:rPr>
            </w:pPr>
            <w:del w:id="12585" w:author="Danka" w:date="2014-07-01T01:26:00Z">
              <w:r w:rsidRPr="00B6350D" w:rsidDel="00B6350D">
                <w:rPr>
                  <w:rFonts w:ascii="Arial" w:hAnsi="Arial" w:cs="Arial"/>
                  <w:sz w:val="18"/>
                  <w:szCs w:val="18"/>
                  <w:rPrChange w:id="12586"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87" w:author="Danka" w:date="2014-07-01T01:26:00Z"/>
                <w:rFonts w:ascii="Arial" w:hAnsi="Arial" w:cs="Arial"/>
                <w:sz w:val="18"/>
                <w:szCs w:val="18"/>
                <w:rPrChange w:id="12588" w:author="Danka" w:date="2014-07-01T01:31:00Z">
                  <w:rPr>
                    <w:del w:id="12589" w:author="Danka" w:date="2014-07-01T01:26:00Z"/>
                    <w:rFonts w:ascii="Arial" w:hAnsi="Arial" w:cs="Arial"/>
                    <w:sz w:val="18"/>
                    <w:szCs w:val="18"/>
                  </w:rPr>
                </w:rPrChange>
              </w:rPr>
            </w:pPr>
            <w:del w:id="12590" w:author="Danka" w:date="2014-07-01T01:26:00Z">
              <w:r w:rsidRPr="00B6350D" w:rsidDel="00B6350D">
                <w:rPr>
                  <w:rFonts w:ascii="Arial" w:hAnsi="Arial" w:cs="Arial"/>
                  <w:sz w:val="18"/>
                  <w:szCs w:val="18"/>
                  <w:rPrChange w:id="12591"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92" w:author="Danka" w:date="2014-07-01T01:26:00Z"/>
                <w:rFonts w:ascii="Arial" w:hAnsi="Arial" w:cs="Arial"/>
                <w:sz w:val="18"/>
                <w:szCs w:val="18"/>
                <w:rPrChange w:id="12593" w:author="Danka" w:date="2014-07-01T01:31:00Z">
                  <w:rPr>
                    <w:del w:id="12594" w:author="Danka" w:date="2014-07-01T01:26:00Z"/>
                    <w:rFonts w:ascii="Arial" w:hAnsi="Arial" w:cs="Arial"/>
                    <w:sz w:val="18"/>
                    <w:szCs w:val="18"/>
                  </w:rPr>
                </w:rPrChange>
              </w:rPr>
            </w:pPr>
            <w:del w:id="12595" w:author="Danka" w:date="2014-07-01T01:26:00Z">
              <w:r w:rsidRPr="00B6350D" w:rsidDel="00B6350D">
                <w:rPr>
                  <w:rFonts w:ascii="Arial" w:hAnsi="Arial" w:cs="Arial"/>
                  <w:sz w:val="18"/>
                  <w:szCs w:val="18"/>
                  <w:rPrChange w:id="12596"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597" w:author="Danka" w:date="2014-07-01T01:26:00Z"/>
                <w:rFonts w:ascii="Arial" w:hAnsi="Arial" w:cs="Arial"/>
                <w:sz w:val="18"/>
                <w:szCs w:val="18"/>
                <w:rPrChange w:id="12598" w:author="Danka" w:date="2014-07-01T01:31:00Z">
                  <w:rPr>
                    <w:del w:id="12599" w:author="Danka" w:date="2014-07-01T01:26:00Z"/>
                    <w:rFonts w:ascii="Arial" w:hAnsi="Arial" w:cs="Arial"/>
                    <w:sz w:val="18"/>
                    <w:szCs w:val="18"/>
                  </w:rPr>
                </w:rPrChange>
              </w:rPr>
            </w:pPr>
            <w:del w:id="12600" w:author="Danka" w:date="2014-07-01T01:26:00Z">
              <w:r w:rsidRPr="00B6350D" w:rsidDel="00B6350D">
                <w:rPr>
                  <w:rFonts w:ascii="Arial" w:hAnsi="Arial" w:cs="Arial"/>
                  <w:sz w:val="18"/>
                  <w:szCs w:val="18"/>
                  <w:rPrChange w:id="12601"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602" w:author="Danka" w:date="2014-07-01T01:26:00Z"/>
                <w:rFonts w:ascii="Arial" w:hAnsi="Arial" w:cs="Arial"/>
                <w:sz w:val="18"/>
                <w:szCs w:val="18"/>
                <w:rPrChange w:id="12603" w:author="Danka" w:date="2014-07-01T01:31:00Z">
                  <w:rPr>
                    <w:del w:id="12604" w:author="Danka" w:date="2014-07-01T01:26:00Z"/>
                    <w:rFonts w:ascii="Arial" w:hAnsi="Arial" w:cs="Arial"/>
                    <w:sz w:val="18"/>
                    <w:szCs w:val="18"/>
                  </w:rPr>
                </w:rPrChange>
              </w:rPr>
            </w:pPr>
            <w:del w:id="12605" w:author="Danka" w:date="2014-07-01T01:26:00Z">
              <w:r w:rsidRPr="00B6350D" w:rsidDel="00B6350D">
                <w:rPr>
                  <w:rFonts w:ascii="Arial" w:hAnsi="Arial" w:cs="Arial"/>
                  <w:sz w:val="18"/>
                  <w:szCs w:val="18"/>
                  <w:rPrChange w:id="12606" w:author="Danka" w:date="2014-07-01T01:31:00Z">
                    <w:rPr>
                      <w:rFonts w:ascii="Arial" w:hAnsi="Arial" w:cs="Arial"/>
                      <w:sz w:val="18"/>
                      <w:szCs w:val="18"/>
                    </w:rPr>
                  </w:rPrChange>
                </w:rPr>
                <w:delText>0</w:delText>
              </w:r>
            </w:del>
          </w:p>
        </w:tc>
      </w:tr>
      <w:tr w:rsidR="00284050" w:rsidRPr="00B6350D" w:rsidDel="00B6350D" w:rsidTr="00284050">
        <w:trPr>
          <w:trHeight w:val="228"/>
          <w:del w:id="12607"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608" w:author="Danka" w:date="2014-07-01T01:26:00Z"/>
                <w:rFonts w:ascii="Arial" w:hAnsi="Arial" w:cs="Arial"/>
                <w:sz w:val="18"/>
                <w:szCs w:val="18"/>
                <w:rPrChange w:id="12609" w:author="Danka" w:date="2014-07-01T01:31:00Z">
                  <w:rPr>
                    <w:del w:id="12610"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11" w:author="Danka" w:date="2014-07-01T01:26:00Z"/>
                <w:rFonts w:ascii="Arial" w:hAnsi="Arial" w:cs="Arial"/>
                <w:sz w:val="18"/>
                <w:szCs w:val="18"/>
                <w:rPrChange w:id="12612" w:author="Danka" w:date="2014-07-01T01:31:00Z">
                  <w:rPr>
                    <w:del w:id="12613" w:author="Danka" w:date="2014-07-01T01:26:00Z"/>
                    <w:rFonts w:ascii="Arial" w:hAnsi="Arial" w:cs="Arial"/>
                    <w:sz w:val="18"/>
                    <w:szCs w:val="18"/>
                  </w:rPr>
                </w:rPrChange>
              </w:rPr>
            </w:pPr>
            <w:del w:id="12614" w:author="Danka" w:date="2014-07-01T01:26:00Z">
              <w:r w:rsidRPr="00B6350D" w:rsidDel="00B6350D">
                <w:rPr>
                  <w:rFonts w:ascii="Arial" w:hAnsi="Arial" w:cs="Arial"/>
                  <w:sz w:val="18"/>
                  <w:szCs w:val="18"/>
                  <w:rPrChange w:id="12615"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16" w:author="Danka" w:date="2014-07-01T01:26:00Z"/>
                <w:rFonts w:ascii="Arial" w:hAnsi="Arial" w:cs="Arial"/>
                <w:sz w:val="18"/>
                <w:szCs w:val="18"/>
                <w:rPrChange w:id="12617" w:author="Danka" w:date="2014-07-01T01:31:00Z">
                  <w:rPr>
                    <w:del w:id="12618" w:author="Danka" w:date="2014-07-01T01:26:00Z"/>
                    <w:rFonts w:ascii="Arial" w:hAnsi="Arial" w:cs="Arial"/>
                    <w:sz w:val="18"/>
                    <w:szCs w:val="18"/>
                  </w:rPr>
                </w:rPrChange>
              </w:rPr>
            </w:pPr>
            <w:del w:id="12619" w:author="Danka" w:date="2014-07-01T01:26:00Z">
              <w:r w:rsidRPr="00B6350D" w:rsidDel="00B6350D">
                <w:rPr>
                  <w:rFonts w:ascii="Arial" w:hAnsi="Arial" w:cs="Arial"/>
                  <w:sz w:val="18"/>
                  <w:szCs w:val="18"/>
                  <w:rPrChange w:id="12620"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21" w:author="Danka" w:date="2014-07-01T01:26:00Z"/>
                <w:rFonts w:ascii="Arial" w:hAnsi="Arial" w:cs="Arial"/>
                <w:sz w:val="18"/>
                <w:szCs w:val="18"/>
                <w:rPrChange w:id="12622" w:author="Danka" w:date="2014-07-01T01:31:00Z">
                  <w:rPr>
                    <w:del w:id="12623" w:author="Danka" w:date="2014-07-01T01:26:00Z"/>
                    <w:rFonts w:ascii="Arial" w:hAnsi="Arial" w:cs="Arial"/>
                    <w:sz w:val="18"/>
                    <w:szCs w:val="18"/>
                  </w:rPr>
                </w:rPrChange>
              </w:rPr>
            </w:pPr>
            <w:del w:id="12624" w:author="Danka" w:date="2014-07-01T01:26:00Z">
              <w:r w:rsidRPr="00B6350D" w:rsidDel="00B6350D">
                <w:rPr>
                  <w:rFonts w:ascii="Arial" w:hAnsi="Arial" w:cs="Arial"/>
                  <w:sz w:val="18"/>
                  <w:szCs w:val="18"/>
                  <w:rPrChange w:id="12625"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26" w:author="Danka" w:date="2014-07-01T01:26:00Z"/>
                <w:rFonts w:ascii="Arial" w:hAnsi="Arial" w:cs="Arial"/>
                <w:sz w:val="18"/>
                <w:szCs w:val="18"/>
                <w:rPrChange w:id="12627" w:author="Danka" w:date="2014-07-01T01:31:00Z">
                  <w:rPr>
                    <w:del w:id="12628" w:author="Danka" w:date="2014-07-01T01:26:00Z"/>
                    <w:rFonts w:ascii="Arial" w:hAnsi="Arial" w:cs="Arial"/>
                    <w:sz w:val="18"/>
                    <w:szCs w:val="18"/>
                  </w:rPr>
                </w:rPrChange>
              </w:rPr>
            </w:pPr>
            <w:del w:id="12629" w:author="Danka" w:date="2014-07-01T01:26:00Z">
              <w:r w:rsidRPr="00B6350D" w:rsidDel="00B6350D">
                <w:rPr>
                  <w:rFonts w:ascii="Arial" w:hAnsi="Arial" w:cs="Arial"/>
                  <w:sz w:val="18"/>
                  <w:szCs w:val="18"/>
                  <w:rPrChange w:id="12630"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631" w:author="Danka" w:date="2014-07-01T01:26:00Z"/>
                <w:rFonts w:ascii="Arial" w:hAnsi="Arial" w:cs="Arial"/>
                <w:sz w:val="18"/>
                <w:szCs w:val="18"/>
                <w:rPrChange w:id="12632" w:author="Danka" w:date="2014-07-01T01:31:00Z">
                  <w:rPr>
                    <w:del w:id="12633" w:author="Danka" w:date="2014-07-01T01:26:00Z"/>
                    <w:rFonts w:ascii="Arial" w:hAnsi="Arial" w:cs="Arial"/>
                    <w:sz w:val="18"/>
                    <w:szCs w:val="18"/>
                  </w:rPr>
                </w:rPrChange>
              </w:rPr>
            </w:pPr>
            <w:del w:id="12634" w:author="Danka" w:date="2014-07-01T01:26:00Z">
              <w:r w:rsidRPr="00B6350D" w:rsidDel="00B6350D">
                <w:rPr>
                  <w:rFonts w:ascii="Arial" w:hAnsi="Arial" w:cs="Arial"/>
                  <w:sz w:val="18"/>
                  <w:szCs w:val="18"/>
                  <w:rPrChange w:id="12635" w:author="Danka" w:date="2014-07-01T01:31:00Z">
                    <w:rPr>
                      <w:rFonts w:ascii="Arial" w:hAnsi="Arial" w:cs="Arial"/>
                      <w:sz w:val="18"/>
                      <w:szCs w:val="18"/>
                    </w:rPr>
                  </w:rPrChange>
                </w:rPr>
                <w:delText>0</w:delText>
              </w:r>
            </w:del>
          </w:p>
        </w:tc>
      </w:tr>
      <w:tr w:rsidR="00284050" w:rsidRPr="00B6350D" w:rsidDel="00B6350D" w:rsidTr="00284050">
        <w:trPr>
          <w:trHeight w:val="228"/>
          <w:del w:id="12636"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637" w:author="Danka" w:date="2014-07-01T01:26:00Z"/>
                <w:rFonts w:ascii="Arial" w:hAnsi="Arial" w:cs="Arial"/>
                <w:sz w:val="18"/>
                <w:szCs w:val="18"/>
                <w:rPrChange w:id="12638" w:author="Danka" w:date="2014-07-01T01:31:00Z">
                  <w:rPr>
                    <w:del w:id="12639"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40" w:author="Danka" w:date="2014-07-01T01:26:00Z"/>
                <w:rFonts w:ascii="Arial" w:hAnsi="Arial" w:cs="Arial"/>
                <w:sz w:val="18"/>
                <w:szCs w:val="18"/>
                <w:rPrChange w:id="12641" w:author="Danka" w:date="2014-07-01T01:31:00Z">
                  <w:rPr>
                    <w:del w:id="12642" w:author="Danka" w:date="2014-07-01T01:26:00Z"/>
                    <w:rFonts w:ascii="Arial" w:hAnsi="Arial" w:cs="Arial"/>
                    <w:sz w:val="18"/>
                    <w:szCs w:val="18"/>
                  </w:rPr>
                </w:rPrChange>
              </w:rPr>
            </w:pPr>
            <w:del w:id="12643" w:author="Danka" w:date="2014-07-01T01:26:00Z">
              <w:r w:rsidRPr="00B6350D" w:rsidDel="00B6350D">
                <w:rPr>
                  <w:rFonts w:ascii="Arial" w:hAnsi="Arial" w:cs="Arial"/>
                  <w:sz w:val="18"/>
                  <w:szCs w:val="18"/>
                  <w:rPrChange w:id="12644"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45" w:author="Danka" w:date="2014-07-01T01:26:00Z"/>
                <w:rFonts w:ascii="Arial" w:hAnsi="Arial" w:cs="Arial"/>
                <w:sz w:val="18"/>
                <w:szCs w:val="18"/>
                <w:rPrChange w:id="12646" w:author="Danka" w:date="2014-07-01T01:31:00Z">
                  <w:rPr>
                    <w:del w:id="12647" w:author="Danka" w:date="2014-07-01T01:26:00Z"/>
                    <w:rFonts w:ascii="Arial" w:hAnsi="Arial" w:cs="Arial"/>
                    <w:sz w:val="18"/>
                    <w:szCs w:val="18"/>
                  </w:rPr>
                </w:rPrChange>
              </w:rPr>
            </w:pPr>
            <w:del w:id="12648" w:author="Danka" w:date="2014-07-01T01:26:00Z">
              <w:r w:rsidRPr="00B6350D" w:rsidDel="00B6350D">
                <w:rPr>
                  <w:rFonts w:ascii="Arial" w:hAnsi="Arial" w:cs="Arial"/>
                  <w:sz w:val="18"/>
                  <w:szCs w:val="18"/>
                  <w:rPrChange w:id="12649"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50" w:author="Danka" w:date="2014-07-01T01:26:00Z"/>
                <w:rFonts w:ascii="Arial" w:hAnsi="Arial" w:cs="Arial"/>
                <w:sz w:val="18"/>
                <w:szCs w:val="18"/>
                <w:rPrChange w:id="12651" w:author="Danka" w:date="2014-07-01T01:31:00Z">
                  <w:rPr>
                    <w:del w:id="12652" w:author="Danka" w:date="2014-07-01T01:26:00Z"/>
                    <w:rFonts w:ascii="Arial" w:hAnsi="Arial" w:cs="Arial"/>
                    <w:sz w:val="18"/>
                    <w:szCs w:val="18"/>
                  </w:rPr>
                </w:rPrChange>
              </w:rPr>
            </w:pPr>
            <w:del w:id="12653" w:author="Danka" w:date="2014-07-01T01:26:00Z">
              <w:r w:rsidRPr="00B6350D" w:rsidDel="00B6350D">
                <w:rPr>
                  <w:rFonts w:ascii="Arial" w:hAnsi="Arial" w:cs="Arial"/>
                  <w:sz w:val="18"/>
                  <w:szCs w:val="18"/>
                  <w:rPrChange w:id="12654"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55" w:author="Danka" w:date="2014-07-01T01:26:00Z"/>
                <w:rFonts w:ascii="Arial" w:hAnsi="Arial" w:cs="Arial"/>
                <w:sz w:val="18"/>
                <w:szCs w:val="18"/>
                <w:rPrChange w:id="12656" w:author="Danka" w:date="2014-07-01T01:31:00Z">
                  <w:rPr>
                    <w:del w:id="12657" w:author="Danka" w:date="2014-07-01T01:26:00Z"/>
                    <w:rFonts w:ascii="Arial" w:hAnsi="Arial" w:cs="Arial"/>
                    <w:sz w:val="18"/>
                    <w:szCs w:val="18"/>
                  </w:rPr>
                </w:rPrChange>
              </w:rPr>
            </w:pPr>
            <w:del w:id="12658" w:author="Danka" w:date="2014-07-01T01:26:00Z">
              <w:r w:rsidRPr="00B6350D" w:rsidDel="00B6350D">
                <w:rPr>
                  <w:rFonts w:ascii="Arial" w:hAnsi="Arial" w:cs="Arial"/>
                  <w:sz w:val="18"/>
                  <w:szCs w:val="18"/>
                  <w:rPrChange w:id="12659"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660" w:author="Danka" w:date="2014-07-01T01:26:00Z"/>
                <w:rFonts w:ascii="Arial" w:hAnsi="Arial" w:cs="Arial"/>
                <w:sz w:val="18"/>
                <w:szCs w:val="18"/>
                <w:rPrChange w:id="12661" w:author="Danka" w:date="2014-07-01T01:31:00Z">
                  <w:rPr>
                    <w:del w:id="12662" w:author="Danka" w:date="2014-07-01T01:26:00Z"/>
                    <w:rFonts w:ascii="Arial" w:hAnsi="Arial" w:cs="Arial"/>
                    <w:sz w:val="18"/>
                    <w:szCs w:val="18"/>
                  </w:rPr>
                </w:rPrChange>
              </w:rPr>
            </w:pPr>
            <w:del w:id="12663" w:author="Danka" w:date="2014-07-01T01:26:00Z">
              <w:r w:rsidRPr="00B6350D" w:rsidDel="00B6350D">
                <w:rPr>
                  <w:rFonts w:ascii="Arial" w:hAnsi="Arial" w:cs="Arial"/>
                  <w:sz w:val="18"/>
                  <w:szCs w:val="18"/>
                  <w:rPrChange w:id="12664" w:author="Danka" w:date="2014-07-01T01:31:00Z">
                    <w:rPr>
                      <w:rFonts w:ascii="Arial" w:hAnsi="Arial" w:cs="Arial"/>
                      <w:sz w:val="18"/>
                      <w:szCs w:val="18"/>
                    </w:rPr>
                  </w:rPrChange>
                </w:rPr>
                <w:delText>0</w:delText>
              </w:r>
            </w:del>
          </w:p>
        </w:tc>
      </w:tr>
      <w:tr w:rsidR="00284050" w:rsidRPr="00B6350D" w:rsidDel="00B6350D" w:rsidTr="00284050">
        <w:trPr>
          <w:trHeight w:val="228"/>
          <w:del w:id="12665"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666" w:author="Danka" w:date="2014-07-01T01:26:00Z"/>
                <w:rFonts w:ascii="Arial" w:hAnsi="Arial" w:cs="Arial"/>
                <w:sz w:val="18"/>
                <w:szCs w:val="18"/>
                <w:rPrChange w:id="12667" w:author="Danka" w:date="2014-07-01T01:31:00Z">
                  <w:rPr>
                    <w:del w:id="12668"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69" w:author="Danka" w:date="2014-07-01T01:26:00Z"/>
                <w:rFonts w:ascii="Arial" w:hAnsi="Arial" w:cs="Arial"/>
                <w:sz w:val="18"/>
                <w:szCs w:val="18"/>
                <w:rPrChange w:id="12670" w:author="Danka" w:date="2014-07-01T01:31:00Z">
                  <w:rPr>
                    <w:del w:id="12671" w:author="Danka" w:date="2014-07-01T01:26:00Z"/>
                    <w:rFonts w:ascii="Arial" w:hAnsi="Arial" w:cs="Arial"/>
                    <w:sz w:val="18"/>
                    <w:szCs w:val="18"/>
                  </w:rPr>
                </w:rPrChange>
              </w:rPr>
            </w:pPr>
            <w:del w:id="12672" w:author="Danka" w:date="2014-07-01T01:26:00Z">
              <w:r w:rsidRPr="00B6350D" w:rsidDel="00B6350D">
                <w:rPr>
                  <w:rFonts w:ascii="Arial" w:hAnsi="Arial" w:cs="Arial"/>
                  <w:sz w:val="18"/>
                  <w:szCs w:val="18"/>
                  <w:rPrChange w:id="12673"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74" w:author="Danka" w:date="2014-07-01T01:26:00Z"/>
                <w:rFonts w:ascii="Arial" w:hAnsi="Arial" w:cs="Arial"/>
                <w:sz w:val="18"/>
                <w:szCs w:val="18"/>
                <w:rPrChange w:id="12675" w:author="Danka" w:date="2014-07-01T01:31:00Z">
                  <w:rPr>
                    <w:del w:id="12676" w:author="Danka" w:date="2014-07-01T01:26:00Z"/>
                    <w:rFonts w:ascii="Arial" w:hAnsi="Arial" w:cs="Arial"/>
                    <w:sz w:val="18"/>
                    <w:szCs w:val="18"/>
                  </w:rPr>
                </w:rPrChange>
              </w:rPr>
            </w:pPr>
            <w:del w:id="12677" w:author="Danka" w:date="2014-07-01T01:26:00Z">
              <w:r w:rsidRPr="00B6350D" w:rsidDel="00B6350D">
                <w:rPr>
                  <w:rFonts w:ascii="Arial" w:hAnsi="Arial" w:cs="Arial"/>
                  <w:sz w:val="18"/>
                  <w:szCs w:val="18"/>
                  <w:rPrChange w:id="12678"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79" w:author="Danka" w:date="2014-07-01T01:26:00Z"/>
                <w:rFonts w:ascii="Arial" w:hAnsi="Arial" w:cs="Arial"/>
                <w:sz w:val="18"/>
                <w:szCs w:val="18"/>
                <w:rPrChange w:id="12680" w:author="Danka" w:date="2014-07-01T01:31:00Z">
                  <w:rPr>
                    <w:del w:id="12681" w:author="Danka" w:date="2014-07-01T01:26:00Z"/>
                    <w:rFonts w:ascii="Arial" w:hAnsi="Arial" w:cs="Arial"/>
                    <w:sz w:val="18"/>
                    <w:szCs w:val="18"/>
                  </w:rPr>
                </w:rPrChange>
              </w:rPr>
            </w:pPr>
            <w:del w:id="12682" w:author="Danka" w:date="2014-07-01T01:26:00Z">
              <w:r w:rsidRPr="00B6350D" w:rsidDel="00B6350D">
                <w:rPr>
                  <w:rFonts w:ascii="Arial" w:hAnsi="Arial" w:cs="Arial"/>
                  <w:sz w:val="18"/>
                  <w:szCs w:val="18"/>
                  <w:rPrChange w:id="12683"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84" w:author="Danka" w:date="2014-07-01T01:26:00Z"/>
                <w:rFonts w:ascii="Arial" w:hAnsi="Arial" w:cs="Arial"/>
                <w:sz w:val="18"/>
                <w:szCs w:val="18"/>
                <w:rPrChange w:id="12685" w:author="Danka" w:date="2014-07-01T01:31:00Z">
                  <w:rPr>
                    <w:del w:id="12686" w:author="Danka" w:date="2014-07-01T01:26:00Z"/>
                    <w:rFonts w:ascii="Arial" w:hAnsi="Arial" w:cs="Arial"/>
                    <w:sz w:val="18"/>
                    <w:szCs w:val="18"/>
                  </w:rPr>
                </w:rPrChange>
              </w:rPr>
            </w:pPr>
            <w:del w:id="12687" w:author="Danka" w:date="2014-07-01T01:26:00Z">
              <w:r w:rsidRPr="00B6350D" w:rsidDel="00B6350D">
                <w:rPr>
                  <w:rFonts w:ascii="Arial" w:hAnsi="Arial" w:cs="Arial"/>
                  <w:sz w:val="18"/>
                  <w:szCs w:val="18"/>
                  <w:rPrChange w:id="12688"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689" w:author="Danka" w:date="2014-07-01T01:26:00Z"/>
                <w:rFonts w:ascii="Arial" w:hAnsi="Arial" w:cs="Arial"/>
                <w:sz w:val="18"/>
                <w:szCs w:val="18"/>
                <w:rPrChange w:id="12690" w:author="Danka" w:date="2014-07-01T01:31:00Z">
                  <w:rPr>
                    <w:del w:id="12691" w:author="Danka" w:date="2014-07-01T01:26:00Z"/>
                    <w:rFonts w:ascii="Arial" w:hAnsi="Arial" w:cs="Arial"/>
                    <w:sz w:val="18"/>
                    <w:szCs w:val="18"/>
                  </w:rPr>
                </w:rPrChange>
              </w:rPr>
            </w:pPr>
            <w:del w:id="12692" w:author="Danka" w:date="2014-07-01T01:26:00Z">
              <w:r w:rsidRPr="00B6350D" w:rsidDel="00B6350D">
                <w:rPr>
                  <w:rFonts w:ascii="Arial" w:hAnsi="Arial" w:cs="Arial"/>
                  <w:sz w:val="18"/>
                  <w:szCs w:val="18"/>
                  <w:rPrChange w:id="12693" w:author="Danka" w:date="2014-07-01T01:31:00Z">
                    <w:rPr>
                      <w:rFonts w:ascii="Arial" w:hAnsi="Arial" w:cs="Arial"/>
                      <w:sz w:val="18"/>
                      <w:szCs w:val="18"/>
                    </w:rPr>
                  </w:rPrChange>
                </w:rPr>
                <w:delText>0</w:delText>
              </w:r>
            </w:del>
          </w:p>
        </w:tc>
      </w:tr>
      <w:tr w:rsidR="00284050" w:rsidRPr="00B6350D" w:rsidDel="00B6350D" w:rsidTr="00284050">
        <w:trPr>
          <w:trHeight w:val="228"/>
          <w:del w:id="12694"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695" w:author="Danka" w:date="2014-07-01T01:26:00Z"/>
                <w:rFonts w:ascii="Arial" w:hAnsi="Arial" w:cs="Arial"/>
                <w:sz w:val="18"/>
                <w:szCs w:val="18"/>
                <w:rPrChange w:id="12696" w:author="Danka" w:date="2014-07-01T01:31:00Z">
                  <w:rPr>
                    <w:del w:id="12697" w:author="Danka" w:date="2014-07-01T01:26:00Z"/>
                    <w:rFonts w:ascii="Arial" w:hAnsi="Arial" w:cs="Arial"/>
                    <w:sz w:val="18"/>
                    <w:szCs w:val="18"/>
                  </w:rPr>
                </w:rPrChange>
              </w:rPr>
            </w:pPr>
          </w:p>
        </w:tc>
        <w:tc>
          <w:tcPr>
            <w:tcW w:w="141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698" w:author="Danka" w:date="2014-07-01T01:26:00Z"/>
                <w:rFonts w:ascii="Arial" w:hAnsi="Arial" w:cs="Arial"/>
                <w:sz w:val="18"/>
                <w:szCs w:val="18"/>
                <w:rPrChange w:id="12699" w:author="Danka" w:date="2014-07-01T01:31:00Z">
                  <w:rPr>
                    <w:del w:id="12700" w:author="Danka" w:date="2014-07-01T01:26:00Z"/>
                    <w:rFonts w:ascii="Arial" w:hAnsi="Arial" w:cs="Arial"/>
                    <w:sz w:val="18"/>
                    <w:szCs w:val="18"/>
                  </w:rPr>
                </w:rPrChange>
              </w:rPr>
            </w:pPr>
            <w:del w:id="12701" w:author="Danka" w:date="2014-07-01T01:26:00Z">
              <w:r w:rsidRPr="00B6350D" w:rsidDel="00B6350D">
                <w:rPr>
                  <w:rFonts w:ascii="Arial" w:hAnsi="Arial" w:cs="Arial"/>
                  <w:sz w:val="18"/>
                  <w:szCs w:val="18"/>
                  <w:rPrChange w:id="12702" w:author="Danka" w:date="2014-07-01T01:31:00Z">
                    <w:rPr>
                      <w:rFonts w:ascii="Arial" w:hAnsi="Arial" w:cs="Arial"/>
                      <w:sz w:val="18"/>
                      <w:szCs w:val="18"/>
                    </w:rPr>
                  </w:rPrChange>
                </w:rPr>
                <w:delText>0</w:delText>
              </w:r>
            </w:del>
          </w:p>
        </w:tc>
        <w:tc>
          <w:tcPr>
            <w:tcW w:w="1211"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703" w:author="Danka" w:date="2014-07-01T01:26:00Z"/>
                <w:rFonts w:ascii="Arial" w:hAnsi="Arial" w:cs="Arial"/>
                <w:sz w:val="18"/>
                <w:szCs w:val="18"/>
                <w:rPrChange w:id="12704" w:author="Danka" w:date="2014-07-01T01:31:00Z">
                  <w:rPr>
                    <w:del w:id="12705" w:author="Danka" w:date="2014-07-01T01:26:00Z"/>
                    <w:rFonts w:ascii="Arial" w:hAnsi="Arial" w:cs="Arial"/>
                    <w:sz w:val="18"/>
                    <w:szCs w:val="18"/>
                  </w:rPr>
                </w:rPrChange>
              </w:rPr>
            </w:pPr>
            <w:del w:id="12706" w:author="Danka" w:date="2014-07-01T01:26:00Z">
              <w:r w:rsidRPr="00B6350D" w:rsidDel="00B6350D">
                <w:rPr>
                  <w:rFonts w:ascii="Arial" w:hAnsi="Arial" w:cs="Arial"/>
                  <w:sz w:val="18"/>
                  <w:szCs w:val="18"/>
                  <w:rPrChange w:id="12707" w:author="Danka" w:date="2014-07-01T01:31:00Z">
                    <w:rPr>
                      <w:rFonts w:ascii="Arial" w:hAnsi="Arial" w:cs="Arial"/>
                      <w:sz w:val="18"/>
                      <w:szCs w:val="18"/>
                    </w:rPr>
                  </w:rPrChange>
                </w:rPr>
                <w:delText>0</w:delText>
              </w:r>
            </w:del>
          </w:p>
        </w:tc>
        <w:tc>
          <w:tcPr>
            <w:tcW w:w="126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708" w:author="Danka" w:date="2014-07-01T01:26:00Z"/>
                <w:rFonts w:ascii="Arial" w:hAnsi="Arial" w:cs="Arial"/>
                <w:sz w:val="18"/>
                <w:szCs w:val="18"/>
                <w:rPrChange w:id="12709" w:author="Danka" w:date="2014-07-01T01:31:00Z">
                  <w:rPr>
                    <w:del w:id="12710" w:author="Danka" w:date="2014-07-01T01:26:00Z"/>
                    <w:rFonts w:ascii="Arial" w:hAnsi="Arial" w:cs="Arial"/>
                    <w:sz w:val="18"/>
                    <w:szCs w:val="18"/>
                  </w:rPr>
                </w:rPrChange>
              </w:rPr>
            </w:pPr>
            <w:del w:id="12711" w:author="Danka" w:date="2014-07-01T01:26:00Z">
              <w:r w:rsidRPr="00B6350D" w:rsidDel="00B6350D">
                <w:rPr>
                  <w:rFonts w:ascii="Arial" w:hAnsi="Arial" w:cs="Arial"/>
                  <w:sz w:val="18"/>
                  <w:szCs w:val="18"/>
                  <w:rPrChange w:id="12712" w:author="Danka" w:date="2014-07-01T01:31:00Z">
                    <w:rPr>
                      <w:rFonts w:ascii="Arial" w:hAnsi="Arial" w:cs="Arial"/>
                      <w:sz w:val="18"/>
                      <w:szCs w:val="18"/>
                    </w:rPr>
                  </w:rPrChange>
                </w:rPr>
                <w:delText>0</w:delText>
              </w:r>
            </w:del>
          </w:p>
        </w:tc>
        <w:tc>
          <w:tcPr>
            <w:tcW w:w="130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2713" w:author="Danka" w:date="2014-07-01T01:26:00Z"/>
                <w:rFonts w:ascii="Arial" w:hAnsi="Arial" w:cs="Arial"/>
                <w:sz w:val="18"/>
                <w:szCs w:val="18"/>
                <w:rPrChange w:id="12714" w:author="Danka" w:date="2014-07-01T01:31:00Z">
                  <w:rPr>
                    <w:del w:id="12715" w:author="Danka" w:date="2014-07-01T01:26:00Z"/>
                    <w:rFonts w:ascii="Arial" w:hAnsi="Arial" w:cs="Arial"/>
                    <w:sz w:val="18"/>
                    <w:szCs w:val="18"/>
                  </w:rPr>
                </w:rPrChange>
              </w:rPr>
            </w:pPr>
            <w:del w:id="12716" w:author="Danka" w:date="2014-07-01T01:26:00Z">
              <w:r w:rsidRPr="00B6350D" w:rsidDel="00B6350D">
                <w:rPr>
                  <w:rFonts w:ascii="Arial" w:hAnsi="Arial" w:cs="Arial"/>
                  <w:sz w:val="18"/>
                  <w:szCs w:val="18"/>
                  <w:rPrChange w:id="12717" w:author="Danka" w:date="2014-07-01T01:31:00Z">
                    <w:rPr>
                      <w:rFonts w:ascii="Arial" w:hAnsi="Arial" w:cs="Arial"/>
                      <w:sz w:val="18"/>
                      <w:szCs w:val="18"/>
                    </w:rPr>
                  </w:rPrChange>
                </w:rPr>
                <w:delText>0</w:delText>
              </w:r>
            </w:del>
          </w:p>
        </w:tc>
        <w:tc>
          <w:tcPr>
            <w:tcW w:w="1549" w:type="dxa"/>
            <w:tcBorders>
              <w:top w:val="nil"/>
              <w:left w:val="nil"/>
              <w:bottom w:val="nil"/>
              <w:right w:val="nil"/>
            </w:tcBorders>
            <w:shd w:val="clear" w:color="auto" w:fill="auto"/>
            <w:noWrap/>
            <w:vAlign w:val="bottom"/>
            <w:hideMark/>
          </w:tcPr>
          <w:p w:rsidR="00284050" w:rsidRPr="00B6350D" w:rsidDel="00B6350D" w:rsidRDefault="00284050" w:rsidP="00284050">
            <w:pPr>
              <w:jc w:val="right"/>
              <w:rPr>
                <w:del w:id="12718" w:author="Danka" w:date="2014-07-01T01:26:00Z"/>
                <w:rFonts w:ascii="Arial" w:hAnsi="Arial" w:cs="Arial"/>
                <w:sz w:val="18"/>
                <w:szCs w:val="18"/>
                <w:rPrChange w:id="12719" w:author="Danka" w:date="2014-07-01T01:31:00Z">
                  <w:rPr>
                    <w:del w:id="12720" w:author="Danka" w:date="2014-07-01T01:26:00Z"/>
                    <w:rFonts w:ascii="Arial" w:hAnsi="Arial" w:cs="Arial"/>
                    <w:sz w:val="18"/>
                    <w:szCs w:val="18"/>
                  </w:rPr>
                </w:rPrChange>
              </w:rPr>
            </w:pPr>
            <w:del w:id="12721" w:author="Danka" w:date="2014-07-01T01:26:00Z">
              <w:r w:rsidRPr="00B6350D" w:rsidDel="00B6350D">
                <w:rPr>
                  <w:rFonts w:ascii="Arial" w:hAnsi="Arial" w:cs="Arial"/>
                  <w:sz w:val="18"/>
                  <w:szCs w:val="18"/>
                  <w:rPrChange w:id="12722" w:author="Danka" w:date="2014-07-01T01:31:00Z">
                    <w:rPr>
                      <w:rFonts w:ascii="Arial" w:hAnsi="Arial" w:cs="Arial"/>
                      <w:sz w:val="18"/>
                      <w:szCs w:val="18"/>
                    </w:rPr>
                  </w:rPrChange>
                </w:rPr>
                <w:delText>0</w:delText>
              </w:r>
            </w:del>
          </w:p>
        </w:tc>
      </w:tr>
      <w:tr w:rsidR="00284050" w:rsidRPr="00B6350D" w:rsidDel="00B6350D" w:rsidTr="00284050">
        <w:trPr>
          <w:trHeight w:val="252"/>
          <w:del w:id="12723" w:author="Danka" w:date="2014-07-01T01:26:00Z"/>
        </w:trPr>
        <w:tc>
          <w:tcPr>
            <w:tcW w:w="2676" w:type="dxa"/>
            <w:tcBorders>
              <w:top w:val="nil"/>
              <w:left w:val="nil"/>
              <w:bottom w:val="nil"/>
              <w:right w:val="nil"/>
            </w:tcBorders>
            <w:shd w:val="clear" w:color="auto" w:fill="auto"/>
            <w:vAlign w:val="bottom"/>
            <w:hideMark/>
          </w:tcPr>
          <w:p w:rsidR="00284050" w:rsidRPr="00B6350D" w:rsidDel="00B6350D" w:rsidRDefault="00284050" w:rsidP="00284050">
            <w:pPr>
              <w:rPr>
                <w:del w:id="12724" w:author="Danka" w:date="2014-07-01T01:26:00Z"/>
                <w:rFonts w:ascii="Arial" w:hAnsi="Arial" w:cs="Arial"/>
                <w:b/>
                <w:bCs/>
                <w:sz w:val="18"/>
                <w:szCs w:val="18"/>
                <w:rPrChange w:id="12725" w:author="Danka" w:date="2014-07-01T01:31:00Z">
                  <w:rPr>
                    <w:del w:id="12726" w:author="Danka" w:date="2014-07-01T01:26:00Z"/>
                    <w:rFonts w:ascii="Arial" w:hAnsi="Arial" w:cs="Arial"/>
                    <w:b/>
                    <w:bCs/>
                    <w:sz w:val="18"/>
                    <w:szCs w:val="18"/>
                  </w:rPr>
                </w:rPrChange>
              </w:rPr>
            </w:pPr>
            <w:del w:id="12727" w:author="Danka" w:date="2014-07-01T01:26:00Z">
              <w:r w:rsidRPr="00B6350D" w:rsidDel="00B6350D">
                <w:rPr>
                  <w:rFonts w:ascii="Arial" w:hAnsi="Arial" w:cs="Arial"/>
                  <w:b/>
                  <w:bCs/>
                  <w:sz w:val="18"/>
                  <w:szCs w:val="18"/>
                  <w:rPrChange w:id="12728" w:author="Danka" w:date="2014-07-01T01:31:00Z">
                    <w:rPr>
                      <w:rFonts w:ascii="Arial" w:hAnsi="Arial" w:cs="Arial"/>
                      <w:b/>
                      <w:bCs/>
                      <w:sz w:val="18"/>
                      <w:szCs w:val="18"/>
                    </w:rPr>
                  </w:rPrChange>
                </w:rPr>
                <w:delText>Rezervy spolu</w:delText>
              </w:r>
            </w:del>
          </w:p>
        </w:tc>
        <w:tc>
          <w:tcPr>
            <w:tcW w:w="141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729" w:author="Danka" w:date="2014-07-01T01:26:00Z"/>
                <w:rFonts w:ascii="Arial" w:hAnsi="Arial" w:cs="Arial"/>
                <w:b/>
                <w:bCs/>
                <w:sz w:val="18"/>
                <w:szCs w:val="18"/>
                <w:rPrChange w:id="12730" w:author="Danka" w:date="2014-07-01T01:31:00Z">
                  <w:rPr>
                    <w:del w:id="12731" w:author="Danka" w:date="2014-07-01T01:26:00Z"/>
                    <w:rFonts w:ascii="Arial" w:hAnsi="Arial" w:cs="Arial"/>
                    <w:b/>
                    <w:bCs/>
                    <w:sz w:val="18"/>
                    <w:szCs w:val="18"/>
                  </w:rPr>
                </w:rPrChange>
              </w:rPr>
            </w:pPr>
            <w:del w:id="12732" w:author="Danka" w:date="2014-07-01T01:26:00Z">
              <w:r w:rsidRPr="00B6350D" w:rsidDel="00B6350D">
                <w:rPr>
                  <w:rFonts w:ascii="Arial" w:hAnsi="Arial" w:cs="Arial"/>
                  <w:b/>
                  <w:bCs/>
                  <w:sz w:val="18"/>
                  <w:szCs w:val="18"/>
                  <w:rPrChange w:id="12733" w:author="Danka" w:date="2014-07-01T01:31:00Z">
                    <w:rPr>
                      <w:rFonts w:ascii="Arial" w:hAnsi="Arial" w:cs="Arial"/>
                      <w:b/>
                      <w:bCs/>
                      <w:sz w:val="18"/>
                      <w:szCs w:val="18"/>
                    </w:rPr>
                  </w:rPrChange>
                </w:rPr>
                <w:delText>0</w:delText>
              </w:r>
            </w:del>
          </w:p>
        </w:tc>
        <w:tc>
          <w:tcPr>
            <w:tcW w:w="1211"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734" w:author="Danka" w:date="2014-07-01T01:26:00Z"/>
                <w:rFonts w:ascii="Arial" w:hAnsi="Arial" w:cs="Arial"/>
                <w:b/>
                <w:bCs/>
                <w:sz w:val="18"/>
                <w:szCs w:val="18"/>
                <w:rPrChange w:id="12735" w:author="Danka" w:date="2014-07-01T01:31:00Z">
                  <w:rPr>
                    <w:del w:id="12736" w:author="Danka" w:date="2014-07-01T01:26:00Z"/>
                    <w:rFonts w:ascii="Arial" w:hAnsi="Arial" w:cs="Arial"/>
                    <w:b/>
                    <w:bCs/>
                    <w:sz w:val="18"/>
                    <w:szCs w:val="18"/>
                  </w:rPr>
                </w:rPrChange>
              </w:rPr>
            </w:pPr>
            <w:del w:id="12737" w:author="Danka" w:date="2014-07-01T01:26:00Z">
              <w:r w:rsidRPr="00B6350D" w:rsidDel="00B6350D">
                <w:rPr>
                  <w:rFonts w:ascii="Arial" w:hAnsi="Arial" w:cs="Arial"/>
                  <w:b/>
                  <w:bCs/>
                  <w:sz w:val="18"/>
                  <w:szCs w:val="18"/>
                  <w:rPrChange w:id="12738" w:author="Danka" w:date="2014-07-01T01:31:00Z">
                    <w:rPr>
                      <w:rFonts w:ascii="Arial" w:hAnsi="Arial" w:cs="Arial"/>
                      <w:b/>
                      <w:bCs/>
                      <w:sz w:val="18"/>
                      <w:szCs w:val="18"/>
                    </w:rPr>
                  </w:rPrChange>
                </w:rPr>
                <w:delText>0</w:delText>
              </w:r>
            </w:del>
          </w:p>
        </w:tc>
        <w:tc>
          <w:tcPr>
            <w:tcW w:w="126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739" w:author="Danka" w:date="2014-07-01T01:26:00Z"/>
                <w:rFonts w:ascii="Arial" w:hAnsi="Arial" w:cs="Arial"/>
                <w:b/>
                <w:bCs/>
                <w:sz w:val="18"/>
                <w:szCs w:val="18"/>
                <w:rPrChange w:id="12740" w:author="Danka" w:date="2014-07-01T01:31:00Z">
                  <w:rPr>
                    <w:del w:id="12741" w:author="Danka" w:date="2014-07-01T01:26:00Z"/>
                    <w:rFonts w:ascii="Arial" w:hAnsi="Arial" w:cs="Arial"/>
                    <w:b/>
                    <w:bCs/>
                    <w:sz w:val="18"/>
                    <w:szCs w:val="18"/>
                  </w:rPr>
                </w:rPrChange>
              </w:rPr>
            </w:pPr>
            <w:del w:id="12742" w:author="Danka" w:date="2014-07-01T01:26:00Z">
              <w:r w:rsidRPr="00B6350D" w:rsidDel="00B6350D">
                <w:rPr>
                  <w:rFonts w:ascii="Arial" w:hAnsi="Arial" w:cs="Arial"/>
                  <w:b/>
                  <w:bCs/>
                  <w:sz w:val="18"/>
                  <w:szCs w:val="18"/>
                  <w:rPrChange w:id="12743" w:author="Danka" w:date="2014-07-01T01:31:00Z">
                    <w:rPr>
                      <w:rFonts w:ascii="Arial" w:hAnsi="Arial" w:cs="Arial"/>
                      <w:b/>
                      <w:bCs/>
                      <w:sz w:val="18"/>
                      <w:szCs w:val="18"/>
                    </w:rPr>
                  </w:rPrChange>
                </w:rPr>
                <w:delText>0</w:delText>
              </w:r>
            </w:del>
          </w:p>
        </w:tc>
        <w:tc>
          <w:tcPr>
            <w:tcW w:w="1308"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744" w:author="Danka" w:date="2014-07-01T01:26:00Z"/>
                <w:rFonts w:ascii="Arial" w:hAnsi="Arial" w:cs="Arial"/>
                <w:b/>
                <w:bCs/>
                <w:sz w:val="18"/>
                <w:szCs w:val="18"/>
                <w:rPrChange w:id="12745" w:author="Danka" w:date="2014-07-01T01:31:00Z">
                  <w:rPr>
                    <w:del w:id="12746" w:author="Danka" w:date="2014-07-01T01:26:00Z"/>
                    <w:rFonts w:ascii="Arial" w:hAnsi="Arial" w:cs="Arial"/>
                    <w:b/>
                    <w:bCs/>
                    <w:sz w:val="18"/>
                    <w:szCs w:val="18"/>
                  </w:rPr>
                </w:rPrChange>
              </w:rPr>
            </w:pPr>
            <w:del w:id="12747" w:author="Danka" w:date="2014-07-01T01:26:00Z">
              <w:r w:rsidRPr="00B6350D" w:rsidDel="00B6350D">
                <w:rPr>
                  <w:rFonts w:ascii="Arial" w:hAnsi="Arial" w:cs="Arial"/>
                  <w:b/>
                  <w:bCs/>
                  <w:sz w:val="18"/>
                  <w:szCs w:val="18"/>
                  <w:rPrChange w:id="12748" w:author="Danka" w:date="2014-07-01T01:31:00Z">
                    <w:rPr>
                      <w:rFonts w:ascii="Arial" w:hAnsi="Arial" w:cs="Arial"/>
                      <w:b/>
                      <w:bCs/>
                      <w:sz w:val="18"/>
                      <w:szCs w:val="18"/>
                    </w:rPr>
                  </w:rPrChange>
                </w:rPr>
                <w:delText>0</w:delText>
              </w:r>
            </w:del>
          </w:p>
        </w:tc>
        <w:tc>
          <w:tcPr>
            <w:tcW w:w="1549" w:type="dxa"/>
            <w:tcBorders>
              <w:top w:val="single" w:sz="4" w:space="0" w:color="auto"/>
              <w:left w:val="nil"/>
              <w:bottom w:val="double" w:sz="6" w:space="0" w:color="auto"/>
              <w:right w:val="nil"/>
            </w:tcBorders>
            <w:shd w:val="clear" w:color="auto" w:fill="auto"/>
            <w:noWrap/>
            <w:vAlign w:val="bottom"/>
            <w:hideMark/>
          </w:tcPr>
          <w:p w:rsidR="00284050" w:rsidRPr="00B6350D" w:rsidDel="00B6350D" w:rsidRDefault="00284050" w:rsidP="00284050">
            <w:pPr>
              <w:jc w:val="right"/>
              <w:rPr>
                <w:del w:id="12749" w:author="Danka" w:date="2014-07-01T01:26:00Z"/>
                <w:rFonts w:ascii="Arial" w:hAnsi="Arial" w:cs="Arial"/>
                <w:b/>
                <w:bCs/>
                <w:sz w:val="18"/>
                <w:szCs w:val="18"/>
                <w:rPrChange w:id="12750" w:author="Danka" w:date="2014-07-01T01:31:00Z">
                  <w:rPr>
                    <w:del w:id="12751" w:author="Danka" w:date="2014-07-01T01:26:00Z"/>
                    <w:rFonts w:ascii="Arial" w:hAnsi="Arial" w:cs="Arial"/>
                    <w:b/>
                    <w:bCs/>
                    <w:sz w:val="18"/>
                    <w:szCs w:val="18"/>
                  </w:rPr>
                </w:rPrChange>
              </w:rPr>
            </w:pPr>
            <w:del w:id="12752" w:author="Danka" w:date="2014-07-01T01:26:00Z">
              <w:r w:rsidRPr="00B6350D" w:rsidDel="00B6350D">
                <w:rPr>
                  <w:rFonts w:ascii="Arial" w:hAnsi="Arial" w:cs="Arial"/>
                  <w:b/>
                  <w:bCs/>
                  <w:sz w:val="18"/>
                  <w:szCs w:val="18"/>
                  <w:rPrChange w:id="12753" w:author="Danka" w:date="2014-07-01T01:31:00Z">
                    <w:rPr>
                      <w:rFonts w:ascii="Arial" w:hAnsi="Arial" w:cs="Arial"/>
                      <w:b/>
                      <w:bCs/>
                      <w:sz w:val="18"/>
                      <w:szCs w:val="18"/>
                    </w:rPr>
                  </w:rPrChange>
                </w:rPr>
                <w:delText>0</w:delText>
              </w:r>
            </w:del>
          </w:p>
        </w:tc>
      </w:tr>
    </w:tbl>
    <w:p w:rsidR="005634D7" w:rsidRPr="00B6350D" w:rsidDel="00B6350D" w:rsidRDefault="005634D7" w:rsidP="00EC5762">
      <w:pPr>
        <w:pStyle w:val="odstavec"/>
        <w:rPr>
          <w:del w:id="12754" w:author="Danka" w:date="2014-07-01T01:26:00Z"/>
          <w:color w:val="auto"/>
          <w:rPrChange w:id="12755" w:author="Danka" w:date="2014-07-01T01:31:00Z">
            <w:rPr>
              <w:del w:id="12756" w:author="Danka" w:date="2014-07-01T01:26:00Z"/>
            </w:rPr>
          </w:rPrChange>
        </w:rPr>
      </w:pPr>
    </w:p>
    <w:bookmarkEnd w:id="11966"/>
    <w:p w:rsidR="00A3677A" w:rsidRPr="00B6350D" w:rsidDel="00B6350D" w:rsidRDefault="00316173" w:rsidP="00EC5762">
      <w:pPr>
        <w:pStyle w:val="odstavec"/>
        <w:rPr>
          <w:del w:id="12757" w:author="Danka" w:date="2014-07-01T01:26:00Z"/>
          <w:color w:val="auto"/>
          <w:rPrChange w:id="12758" w:author="Danka" w:date="2014-07-01T01:31:00Z">
            <w:rPr>
              <w:del w:id="12759" w:author="Danka" w:date="2014-07-01T01:26:00Z"/>
            </w:rPr>
          </w:rPrChange>
        </w:rPr>
      </w:pPr>
      <w:del w:id="12760" w:author="Danka" w:date="2014-07-01T01:26:00Z">
        <w:r w:rsidRPr="00B6350D" w:rsidDel="00B6350D">
          <w:rPr>
            <w:color w:val="auto"/>
            <w:rPrChange w:id="12761" w:author="Danka" w:date="2014-07-01T01:31:00Z">
              <w:rPr/>
            </w:rPrChange>
          </w:rPr>
          <w:delText>Uveď</w:delText>
        </w:r>
        <w:r w:rsidR="00C52F6E" w:rsidRPr="00B6350D" w:rsidDel="00B6350D">
          <w:rPr>
            <w:color w:val="auto"/>
            <w:rPrChange w:id="12762" w:author="Danka" w:date="2014-07-01T01:31:00Z">
              <w:rPr/>
            </w:rPrChange>
          </w:rPr>
          <w:delText>te</w:delText>
        </w:r>
        <w:r w:rsidRPr="00B6350D" w:rsidDel="00B6350D">
          <w:rPr>
            <w:color w:val="auto"/>
            <w:rPrChange w:id="12763" w:author="Danka" w:date="2014-07-01T01:31:00Z">
              <w:rPr/>
            </w:rPrChange>
          </w:rPr>
          <w:delText xml:space="preserve"> predpokladaný rok použitia dlhodobých rezerv.</w:delText>
        </w:r>
      </w:del>
    </w:p>
    <w:p w:rsidR="006B1842" w:rsidRPr="00B6350D" w:rsidRDefault="006B1842" w:rsidP="00EC5762">
      <w:pPr>
        <w:pStyle w:val="odstavec"/>
        <w:rPr>
          <w:color w:val="auto"/>
          <w:rPrChange w:id="12764" w:author="Danka" w:date="2014-07-01T01:31:00Z">
            <w:rPr/>
          </w:rPrChange>
        </w:rPr>
      </w:pPr>
    </w:p>
    <w:p w:rsidR="002A6B50" w:rsidRPr="00B6350D" w:rsidRDefault="00F316C5" w:rsidP="00FB6F88">
      <w:pPr>
        <w:pStyle w:val="Nadpis2"/>
        <w:keepNext w:val="0"/>
        <w:suppressAutoHyphens/>
        <w:rPr>
          <w:rFonts w:ascii="Arial" w:hAnsi="Arial"/>
          <w:rPrChange w:id="12765" w:author="Danka" w:date="2014-07-01T01:31:00Z">
            <w:rPr>
              <w:rFonts w:ascii="Arial" w:hAnsi="Arial"/>
            </w:rPr>
          </w:rPrChange>
        </w:rPr>
      </w:pPr>
      <w:r w:rsidRPr="00B6350D">
        <w:rPr>
          <w:rFonts w:ascii="Arial" w:hAnsi="Arial"/>
        </w:rPr>
        <w:t>Záväzky</w:t>
      </w:r>
    </w:p>
    <w:p w:rsidR="00A3677A" w:rsidRPr="00B6350D" w:rsidRDefault="00316173" w:rsidP="00EC5762">
      <w:pPr>
        <w:pStyle w:val="odstavec"/>
        <w:rPr>
          <w:color w:val="auto"/>
          <w:rPrChange w:id="12766" w:author="Danka" w:date="2014-07-01T01:31:00Z">
            <w:rPr/>
          </w:rPrChange>
        </w:rPr>
      </w:pPr>
      <w:r w:rsidRPr="00B6350D">
        <w:rPr>
          <w:color w:val="auto"/>
          <w:rPrChange w:id="12767" w:author="Danka" w:date="2014-07-01T01:31:00Z">
            <w:rPr/>
          </w:rPrChange>
        </w:rPr>
        <w:t>Štruktúra záväzkov (okrem bankových úverov) podľa zostatkov</w:t>
      </w:r>
      <w:r w:rsidR="000B2ED1" w:rsidRPr="00B6350D">
        <w:rPr>
          <w:color w:val="auto"/>
          <w:rPrChange w:id="12768" w:author="Danka" w:date="2014-07-01T01:31:00Z">
            <w:rPr/>
          </w:rPrChange>
        </w:rPr>
        <w:t>ej doby splatnosti je uvedená v </w:t>
      </w:r>
      <w:r w:rsidRPr="00B6350D">
        <w:rPr>
          <w:color w:val="auto"/>
          <w:rPrChange w:id="12769" w:author="Danka" w:date="2014-07-01T01:31:00Z">
            <w:rPr/>
          </w:rPrChange>
        </w:rPr>
        <w:t>nasledujúcej tabuľke:</w:t>
      </w:r>
    </w:p>
    <w:tbl>
      <w:tblPr>
        <w:tblW w:w="0" w:type="auto"/>
        <w:tblInd w:w="505" w:type="dxa"/>
        <w:tblLayout w:type="fixed"/>
        <w:tblCellMar>
          <w:left w:w="70" w:type="dxa"/>
          <w:right w:w="70" w:type="dxa"/>
        </w:tblCellMar>
        <w:tblLook w:val="04A0"/>
      </w:tblPr>
      <w:tblGrid>
        <w:gridCol w:w="4040"/>
        <w:gridCol w:w="2600"/>
        <w:gridCol w:w="2600"/>
      </w:tblGrid>
      <w:tr w:rsidR="00284050" w:rsidRPr="00B6350D" w:rsidTr="00284050">
        <w:trPr>
          <w:trHeight w:val="284"/>
        </w:trPr>
        <w:tc>
          <w:tcPr>
            <w:tcW w:w="404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
            </w:pPr>
            <w:bookmarkStart w:id="12770" w:name="FWT_liabilities"/>
            <w:bookmarkStart w:id="12771" w:name="RANGE!B3:D9"/>
            <w:r w:rsidRPr="00B6350D">
              <w:rPr>
                <w:rFonts w:ascii="Arial" w:hAnsi="Arial" w:cs="Arial"/>
                <w:sz w:val="18"/>
                <w:szCs w:val="18"/>
              </w:rPr>
              <w:t>Názov položky</w:t>
            </w:r>
            <w:bookmarkEnd w:id="12771"/>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772" w:author="Danka" w:date="2014-07-01T01:31:00Z">
                  <w:rPr>
                    <w:rFonts w:ascii="Arial" w:hAnsi="Arial" w:cs="Arial"/>
                    <w:sz w:val="18"/>
                    <w:szCs w:val="18"/>
                  </w:rPr>
                </w:rPrChange>
              </w:rPr>
            </w:pPr>
            <w:r w:rsidRPr="00B6350D">
              <w:rPr>
                <w:rFonts w:ascii="Arial" w:hAnsi="Arial" w:cs="Arial"/>
                <w:sz w:val="18"/>
                <w:szCs w:val="18"/>
                <w:rPrChange w:id="12773" w:author="Danka" w:date="2014-07-01T01:31:00Z">
                  <w:rPr>
                    <w:rFonts w:ascii="Arial" w:hAnsi="Arial" w:cs="Arial"/>
                    <w:sz w:val="18"/>
                    <w:szCs w:val="18"/>
                  </w:rPr>
                </w:rPrChange>
              </w:rPr>
              <w:t>Stav k 31.12.2013</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774" w:author="Danka" w:date="2014-07-01T01:31:00Z">
                  <w:rPr>
                    <w:rFonts w:ascii="Arial" w:hAnsi="Arial" w:cs="Arial"/>
                    <w:sz w:val="18"/>
                    <w:szCs w:val="18"/>
                  </w:rPr>
                </w:rPrChange>
              </w:rPr>
            </w:pPr>
            <w:r w:rsidRPr="00B6350D">
              <w:rPr>
                <w:rFonts w:ascii="Arial" w:hAnsi="Arial" w:cs="Arial"/>
                <w:sz w:val="18"/>
                <w:szCs w:val="18"/>
                <w:rPrChange w:id="12775" w:author="Danka" w:date="2014-07-01T01:31:00Z">
                  <w:rPr>
                    <w:rFonts w:ascii="Arial" w:hAnsi="Arial" w:cs="Arial"/>
                    <w:sz w:val="18"/>
                    <w:szCs w:val="18"/>
                  </w:rPr>
                </w:rPrChange>
              </w:rPr>
              <w:t>Stav k 31.12.2012</w:t>
            </w:r>
          </w:p>
        </w:tc>
      </w:tr>
      <w:tr w:rsidR="00284050" w:rsidRPr="00B6350D" w:rsidTr="00284050">
        <w:trPr>
          <w:trHeight w:val="284"/>
        </w:trPr>
        <w:tc>
          <w:tcPr>
            <w:tcW w:w="404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2776" w:author="Danka" w:date="2014-07-01T01:31:00Z">
                  <w:rPr>
                    <w:rFonts w:ascii="Arial" w:hAnsi="Arial" w:cs="Arial"/>
                    <w:sz w:val="18"/>
                    <w:szCs w:val="18"/>
                  </w:rPr>
                </w:rPrChange>
              </w:rPr>
            </w:pPr>
            <w:r w:rsidRPr="00B6350D">
              <w:rPr>
                <w:rFonts w:ascii="Arial" w:hAnsi="Arial" w:cs="Arial"/>
                <w:sz w:val="18"/>
                <w:szCs w:val="18"/>
                <w:rPrChange w:id="12777" w:author="Danka" w:date="2014-07-01T01:31:00Z">
                  <w:rPr>
                    <w:rFonts w:ascii="Arial" w:hAnsi="Arial" w:cs="Arial"/>
                    <w:sz w:val="18"/>
                    <w:szCs w:val="18"/>
                  </w:rPr>
                </w:rPrChange>
              </w:rPr>
              <w:t>Záväzky po lehote splatnosti</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778" w:author="Danka" w:date="2014-07-01T01:31:00Z">
                  <w:rPr>
                    <w:rFonts w:ascii="Arial" w:hAnsi="Arial" w:cs="Arial"/>
                    <w:sz w:val="18"/>
                    <w:szCs w:val="18"/>
                  </w:rPr>
                </w:rPrChange>
              </w:rPr>
            </w:pPr>
            <w:r w:rsidRPr="00B6350D">
              <w:rPr>
                <w:rFonts w:ascii="Arial" w:hAnsi="Arial" w:cs="Arial"/>
                <w:sz w:val="18"/>
                <w:szCs w:val="18"/>
                <w:rPrChange w:id="12779" w:author="Danka" w:date="2014-07-01T01:31:00Z">
                  <w:rPr>
                    <w:rFonts w:ascii="Arial" w:hAnsi="Arial" w:cs="Arial"/>
                    <w:sz w:val="18"/>
                    <w:szCs w:val="18"/>
                  </w:rPr>
                </w:rPrChange>
              </w:rPr>
              <w:t>70 052</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780" w:author="Danka" w:date="2014-07-01T01:31:00Z">
                  <w:rPr>
                    <w:rFonts w:ascii="Arial" w:hAnsi="Arial" w:cs="Arial"/>
                    <w:sz w:val="18"/>
                    <w:szCs w:val="18"/>
                  </w:rPr>
                </w:rPrChange>
              </w:rPr>
            </w:pPr>
            <w:r w:rsidRPr="00B6350D">
              <w:rPr>
                <w:rFonts w:ascii="Arial" w:hAnsi="Arial" w:cs="Arial"/>
                <w:sz w:val="18"/>
                <w:szCs w:val="18"/>
                <w:rPrChange w:id="12781" w:author="Danka" w:date="2014-07-01T01:31:00Z">
                  <w:rPr>
                    <w:rFonts w:ascii="Arial" w:hAnsi="Arial" w:cs="Arial"/>
                    <w:sz w:val="18"/>
                    <w:szCs w:val="18"/>
                  </w:rPr>
                </w:rPrChange>
              </w:rPr>
              <w:t>0</w:t>
            </w:r>
          </w:p>
        </w:tc>
      </w:tr>
      <w:tr w:rsidR="00284050" w:rsidRPr="00B6350D" w:rsidTr="00284050">
        <w:trPr>
          <w:trHeight w:val="284"/>
        </w:trPr>
        <w:tc>
          <w:tcPr>
            <w:tcW w:w="404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2782" w:author="Danka" w:date="2014-07-01T01:31:00Z">
                  <w:rPr>
                    <w:rFonts w:ascii="Arial" w:hAnsi="Arial" w:cs="Arial"/>
                    <w:sz w:val="18"/>
                    <w:szCs w:val="18"/>
                  </w:rPr>
                </w:rPrChange>
              </w:rPr>
            </w:pPr>
            <w:r w:rsidRPr="00B6350D">
              <w:rPr>
                <w:rFonts w:ascii="Arial" w:hAnsi="Arial" w:cs="Arial"/>
                <w:sz w:val="18"/>
                <w:szCs w:val="18"/>
                <w:rPrChange w:id="12783" w:author="Danka" w:date="2014-07-01T01:31:00Z">
                  <w:rPr>
                    <w:rFonts w:ascii="Arial" w:hAnsi="Arial" w:cs="Arial"/>
                    <w:sz w:val="18"/>
                    <w:szCs w:val="18"/>
                  </w:rPr>
                </w:rPrChange>
              </w:rPr>
              <w:t>Záväzky so zostatkovou dobou splatnosti do jedn</w:t>
            </w:r>
            <w:r w:rsidRPr="00B6350D">
              <w:rPr>
                <w:rFonts w:ascii="Arial" w:hAnsi="Arial" w:cs="Arial"/>
                <w:sz w:val="18"/>
                <w:szCs w:val="18"/>
                <w:rPrChange w:id="12784" w:author="Danka" w:date="2014-07-01T01:31:00Z">
                  <w:rPr>
                    <w:rFonts w:ascii="Arial" w:hAnsi="Arial" w:cs="Arial"/>
                    <w:sz w:val="18"/>
                    <w:szCs w:val="18"/>
                  </w:rPr>
                </w:rPrChange>
              </w:rPr>
              <w:t>é</w:t>
            </w:r>
            <w:r w:rsidRPr="00B6350D">
              <w:rPr>
                <w:rFonts w:ascii="Arial" w:hAnsi="Arial" w:cs="Arial"/>
                <w:sz w:val="18"/>
                <w:szCs w:val="18"/>
                <w:rPrChange w:id="12785" w:author="Danka" w:date="2014-07-01T01:31:00Z">
                  <w:rPr>
                    <w:rFonts w:ascii="Arial" w:hAnsi="Arial" w:cs="Arial"/>
                    <w:sz w:val="18"/>
                    <w:szCs w:val="18"/>
                  </w:rPr>
                </w:rPrChange>
              </w:rPr>
              <w:t>ho roka vrátane</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786" w:author="Danka" w:date="2014-07-01T01:31:00Z">
                  <w:rPr>
                    <w:rFonts w:ascii="Arial" w:hAnsi="Arial" w:cs="Arial"/>
                    <w:sz w:val="18"/>
                    <w:szCs w:val="18"/>
                  </w:rPr>
                </w:rPrChange>
              </w:rPr>
            </w:pPr>
            <w:r w:rsidRPr="00B6350D">
              <w:rPr>
                <w:rFonts w:ascii="Arial" w:hAnsi="Arial" w:cs="Arial"/>
                <w:sz w:val="18"/>
                <w:szCs w:val="18"/>
                <w:rPrChange w:id="12787" w:author="Danka" w:date="2014-07-01T01:31:00Z">
                  <w:rPr>
                    <w:rFonts w:ascii="Arial" w:hAnsi="Arial" w:cs="Arial"/>
                    <w:sz w:val="18"/>
                    <w:szCs w:val="18"/>
                  </w:rPr>
                </w:rPrChange>
              </w:rPr>
              <w:t>41 535</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788" w:author="Danka" w:date="2014-07-01T01:31:00Z">
                  <w:rPr>
                    <w:rFonts w:ascii="Arial" w:hAnsi="Arial" w:cs="Arial"/>
                    <w:sz w:val="18"/>
                    <w:szCs w:val="18"/>
                  </w:rPr>
                </w:rPrChange>
              </w:rPr>
            </w:pPr>
            <w:r w:rsidRPr="00B6350D">
              <w:rPr>
                <w:rFonts w:ascii="Arial" w:hAnsi="Arial" w:cs="Arial"/>
                <w:sz w:val="18"/>
                <w:szCs w:val="18"/>
                <w:rPrChange w:id="12789" w:author="Danka" w:date="2014-07-01T01:31:00Z">
                  <w:rPr>
                    <w:rFonts w:ascii="Arial" w:hAnsi="Arial" w:cs="Arial"/>
                    <w:sz w:val="18"/>
                    <w:szCs w:val="18"/>
                  </w:rPr>
                </w:rPrChange>
              </w:rPr>
              <w:t>80 213</w:t>
            </w:r>
          </w:p>
        </w:tc>
      </w:tr>
      <w:tr w:rsidR="00284050" w:rsidRPr="00B6350D" w:rsidTr="00284050">
        <w:trPr>
          <w:trHeight w:val="284"/>
        </w:trPr>
        <w:tc>
          <w:tcPr>
            <w:tcW w:w="404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2790" w:author="Danka" w:date="2014-07-01T01:31:00Z">
                  <w:rPr>
                    <w:rFonts w:ascii="Arial" w:hAnsi="Arial" w:cs="Arial"/>
                    <w:sz w:val="18"/>
                    <w:szCs w:val="18"/>
                  </w:rPr>
                </w:rPrChange>
              </w:rPr>
            </w:pPr>
            <w:r w:rsidRPr="00B6350D">
              <w:rPr>
                <w:rFonts w:ascii="Arial" w:hAnsi="Arial" w:cs="Arial"/>
                <w:sz w:val="18"/>
                <w:szCs w:val="18"/>
                <w:rPrChange w:id="12791" w:author="Danka" w:date="2014-07-01T01:31:00Z">
                  <w:rPr>
                    <w:rFonts w:ascii="Arial" w:hAnsi="Arial" w:cs="Arial"/>
                    <w:sz w:val="18"/>
                    <w:szCs w:val="18"/>
                  </w:rPr>
                </w:rPrChange>
              </w:rPr>
              <w:t>Krátkodobé záväzky spolu</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792" w:author="Danka" w:date="2014-07-01T01:31:00Z">
                  <w:rPr>
                    <w:rFonts w:ascii="Arial" w:hAnsi="Arial" w:cs="Arial"/>
                    <w:sz w:val="18"/>
                    <w:szCs w:val="18"/>
                  </w:rPr>
                </w:rPrChange>
              </w:rPr>
            </w:pPr>
            <w:r w:rsidRPr="00B6350D">
              <w:rPr>
                <w:rFonts w:ascii="Arial" w:hAnsi="Arial" w:cs="Arial"/>
                <w:sz w:val="18"/>
                <w:szCs w:val="18"/>
                <w:rPrChange w:id="12793" w:author="Danka" w:date="2014-07-01T01:31:00Z">
                  <w:rPr>
                    <w:rFonts w:ascii="Arial" w:hAnsi="Arial" w:cs="Arial"/>
                    <w:sz w:val="18"/>
                    <w:szCs w:val="18"/>
                  </w:rPr>
                </w:rPrChange>
              </w:rPr>
              <w:t>111 587</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794" w:author="Danka" w:date="2014-07-01T01:31:00Z">
                  <w:rPr>
                    <w:rFonts w:ascii="Arial" w:hAnsi="Arial" w:cs="Arial"/>
                    <w:sz w:val="18"/>
                    <w:szCs w:val="18"/>
                  </w:rPr>
                </w:rPrChange>
              </w:rPr>
            </w:pPr>
            <w:r w:rsidRPr="00B6350D">
              <w:rPr>
                <w:rFonts w:ascii="Arial" w:hAnsi="Arial" w:cs="Arial"/>
                <w:sz w:val="18"/>
                <w:szCs w:val="18"/>
                <w:rPrChange w:id="12795" w:author="Danka" w:date="2014-07-01T01:31:00Z">
                  <w:rPr>
                    <w:rFonts w:ascii="Arial" w:hAnsi="Arial" w:cs="Arial"/>
                    <w:sz w:val="18"/>
                    <w:szCs w:val="18"/>
                  </w:rPr>
                </w:rPrChange>
              </w:rPr>
              <w:t>80 213</w:t>
            </w:r>
          </w:p>
        </w:tc>
      </w:tr>
      <w:tr w:rsidR="00284050" w:rsidRPr="00B6350D" w:rsidTr="00284050">
        <w:trPr>
          <w:trHeight w:val="284"/>
        </w:trPr>
        <w:tc>
          <w:tcPr>
            <w:tcW w:w="404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2796" w:author="Danka" w:date="2014-07-01T01:31:00Z">
                  <w:rPr>
                    <w:rFonts w:ascii="Arial" w:hAnsi="Arial" w:cs="Arial"/>
                    <w:sz w:val="18"/>
                    <w:szCs w:val="18"/>
                  </w:rPr>
                </w:rPrChange>
              </w:rPr>
            </w:pPr>
            <w:r w:rsidRPr="00B6350D">
              <w:rPr>
                <w:rFonts w:ascii="Arial" w:hAnsi="Arial" w:cs="Arial"/>
                <w:sz w:val="18"/>
                <w:szCs w:val="18"/>
                <w:rPrChange w:id="12797" w:author="Danka" w:date="2014-07-01T01:31:00Z">
                  <w:rPr>
                    <w:rFonts w:ascii="Arial" w:hAnsi="Arial" w:cs="Arial"/>
                    <w:sz w:val="18"/>
                    <w:szCs w:val="18"/>
                  </w:rPr>
                </w:rPrChange>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798" w:author="Danka" w:date="2014-07-01T01:31:00Z">
                  <w:rPr>
                    <w:rFonts w:ascii="Arial" w:hAnsi="Arial" w:cs="Arial"/>
                    <w:sz w:val="18"/>
                    <w:szCs w:val="18"/>
                  </w:rPr>
                </w:rPrChange>
              </w:rPr>
            </w:pPr>
            <w:r w:rsidRPr="00B6350D">
              <w:rPr>
                <w:rFonts w:ascii="Arial" w:hAnsi="Arial" w:cs="Arial"/>
                <w:sz w:val="18"/>
                <w:szCs w:val="18"/>
                <w:rPrChange w:id="12799" w:author="Danka" w:date="2014-07-01T01:31:00Z">
                  <w:rPr>
                    <w:rFonts w:ascii="Arial" w:hAnsi="Arial" w:cs="Arial"/>
                    <w:sz w:val="18"/>
                    <w:szCs w:val="18"/>
                  </w:rPr>
                </w:rPrChange>
              </w:rPr>
              <w:t>0</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800" w:author="Danka" w:date="2014-07-01T01:31:00Z">
                  <w:rPr>
                    <w:rFonts w:ascii="Arial" w:hAnsi="Arial" w:cs="Arial"/>
                    <w:sz w:val="18"/>
                    <w:szCs w:val="18"/>
                  </w:rPr>
                </w:rPrChange>
              </w:rPr>
            </w:pPr>
            <w:r w:rsidRPr="00B6350D">
              <w:rPr>
                <w:rFonts w:ascii="Arial" w:hAnsi="Arial" w:cs="Arial"/>
                <w:sz w:val="18"/>
                <w:szCs w:val="18"/>
                <w:rPrChange w:id="12801" w:author="Danka" w:date="2014-07-01T01:31:00Z">
                  <w:rPr>
                    <w:rFonts w:ascii="Arial" w:hAnsi="Arial" w:cs="Arial"/>
                    <w:sz w:val="18"/>
                    <w:szCs w:val="18"/>
                  </w:rPr>
                </w:rPrChange>
              </w:rPr>
              <w:t>0</w:t>
            </w:r>
          </w:p>
        </w:tc>
      </w:tr>
      <w:tr w:rsidR="00284050" w:rsidRPr="00B6350D" w:rsidTr="00284050">
        <w:trPr>
          <w:trHeight w:val="284"/>
        </w:trPr>
        <w:tc>
          <w:tcPr>
            <w:tcW w:w="404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2802" w:author="Danka" w:date="2014-07-01T01:31:00Z">
                  <w:rPr>
                    <w:rFonts w:ascii="Arial" w:hAnsi="Arial" w:cs="Arial"/>
                    <w:sz w:val="18"/>
                    <w:szCs w:val="18"/>
                  </w:rPr>
                </w:rPrChange>
              </w:rPr>
            </w:pPr>
            <w:r w:rsidRPr="00B6350D">
              <w:rPr>
                <w:rFonts w:ascii="Arial" w:hAnsi="Arial" w:cs="Arial"/>
                <w:sz w:val="18"/>
                <w:szCs w:val="18"/>
                <w:rPrChange w:id="12803" w:author="Danka" w:date="2014-07-01T01:31:00Z">
                  <w:rPr>
                    <w:rFonts w:ascii="Arial" w:hAnsi="Arial" w:cs="Arial"/>
                    <w:sz w:val="18"/>
                    <w:szCs w:val="18"/>
                  </w:rPr>
                </w:rPrChange>
              </w:rPr>
              <w:t>Záväzky so zostatkovou dobou splatnosti nad päť rokov</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804" w:author="Danka" w:date="2014-07-01T01:31:00Z">
                  <w:rPr>
                    <w:rFonts w:ascii="Arial" w:hAnsi="Arial" w:cs="Arial"/>
                    <w:sz w:val="18"/>
                    <w:szCs w:val="18"/>
                  </w:rPr>
                </w:rPrChange>
              </w:rPr>
            </w:pPr>
            <w:r w:rsidRPr="00B6350D">
              <w:rPr>
                <w:rFonts w:ascii="Arial" w:hAnsi="Arial" w:cs="Arial"/>
                <w:sz w:val="18"/>
                <w:szCs w:val="18"/>
                <w:rPrChange w:id="12805" w:author="Danka" w:date="2014-07-01T01:31:00Z">
                  <w:rPr>
                    <w:rFonts w:ascii="Arial" w:hAnsi="Arial" w:cs="Arial"/>
                    <w:sz w:val="18"/>
                    <w:szCs w:val="18"/>
                  </w:rPr>
                </w:rPrChange>
              </w:rPr>
              <w:t>0</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806" w:author="Danka" w:date="2014-07-01T01:31:00Z">
                  <w:rPr>
                    <w:rFonts w:ascii="Arial" w:hAnsi="Arial" w:cs="Arial"/>
                    <w:sz w:val="18"/>
                    <w:szCs w:val="18"/>
                  </w:rPr>
                </w:rPrChange>
              </w:rPr>
            </w:pPr>
            <w:r w:rsidRPr="00B6350D">
              <w:rPr>
                <w:rFonts w:ascii="Arial" w:hAnsi="Arial" w:cs="Arial"/>
                <w:sz w:val="18"/>
                <w:szCs w:val="18"/>
                <w:rPrChange w:id="12807" w:author="Danka" w:date="2014-07-01T01:31:00Z">
                  <w:rPr>
                    <w:rFonts w:ascii="Arial" w:hAnsi="Arial" w:cs="Arial"/>
                    <w:sz w:val="18"/>
                    <w:szCs w:val="18"/>
                  </w:rPr>
                </w:rPrChange>
              </w:rPr>
              <w:t>0</w:t>
            </w:r>
          </w:p>
        </w:tc>
      </w:tr>
      <w:tr w:rsidR="00284050" w:rsidRPr="00B6350D" w:rsidTr="00284050">
        <w:trPr>
          <w:trHeight w:val="284"/>
        </w:trPr>
        <w:tc>
          <w:tcPr>
            <w:tcW w:w="404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2808" w:author="Danka" w:date="2014-07-01T01:31:00Z">
                  <w:rPr>
                    <w:rFonts w:ascii="Arial" w:hAnsi="Arial" w:cs="Arial"/>
                    <w:sz w:val="18"/>
                    <w:szCs w:val="18"/>
                  </w:rPr>
                </w:rPrChange>
              </w:rPr>
            </w:pPr>
            <w:r w:rsidRPr="00B6350D">
              <w:rPr>
                <w:rFonts w:ascii="Arial" w:hAnsi="Arial" w:cs="Arial"/>
                <w:sz w:val="18"/>
                <w:szCs w:val="18"/>
                <w:rPrChange w:id="12809" w:author="Danka" w:date="2014-07-01T01:31:00Z">
                  <w:rPr>
                    <w:rFonts w:ascii="Arial" w:hAnsi="Arial" w:cs="Arial"/>
                    <w:sz w:val="18"/>
                    <w:szCs w:val="18"/>
                  </w:rPr>
                </w:rPrChange>
              </w:rPr>
              <w:t>Dlhodobé záväzky spolu</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810" w:author="Danka" w:date="2014-07-01T01:31:00Z">
                  <w:rPr>
                    <w:rFonts w:ascii="Arial" w:hAnsi="Arial" w:cs="Arial"/>
                    <w:sz w:val="18"/>
                    <w:szCs w:val="18"/>
                  </w:rPr>
                </w:rPrChange>
              </w:rPr>
            </w:pPr>
            <w:r w:rsidRPr="00B6350D">
              <w:rPr>
                <w:rFonts w:ascii="Arial" w:hAnsi="Arial" w:cs="Arial"/>
                <w:sz w:val="18"/>
                <w:szCs w:val="18"/>
                <w:rPrChange w:id="12811" w:author="Danka" w:date="2014-07-01T01:31:00Z">
                  <w:rPr>
                    <w:rFonts w:ascii="Arial" w:hAnsi="Arial" w:cs="Arial"/>
                    <w:sz w:val="18"/>
                    <w:szCs w:val="18"/>
                  </w:rPr>
                </w:rPrChange>
              </w:rPr>
              <w:t>0</w:t>
            </w:r>
          </w:p>
        </w:tc>
        <w:tc>
          <w:tcPr>
            <w:tcW w:w="260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2812" w:author="Danka" w:date="2014-07-01T01:31:00Z">
                  <w:rPr>
                    <w:rFonts w:ascii="Arial" w:hAnsi="Arial" w:cs="Arial"/>
                    <w:sz w:val="18"/>
                    <w:szCs w:val="18"/>
                  </w:rPr>
                </w:rPrChange>
              </w:rPr>
            </w:pPr>
            <w:r w:rsidRPr="00B6350D">
              <w:rPr>
                <w:rFonts w:ascii="Arial" w:hAnsi="Arial" w:cs="Arial"/>
                <w:sz w:val="18"/>
                <w:szCs w:val="18"/>
                <w:rPrChange w:id="12813" w:author="Danka" w:date="2014-07-01T01:31:00Z">
                  <w:rPr>
                    <w:rFonts w:ascii="Arial" w:hAnsi="Arial" w:cs="Arial"/>
                    <w:sz w:val="18"/>
                    <w:szCs w:val="18"/>
                  </w:rPr>
                </w:rPrChange>
              </w:rPr>
              <w:t>0</w:t>
            </w:r>
          </w:p>
        </w:tc>
      </w:tr>
      <w:tr w:rsidR="002F5809" w:rsidRPr="00B6350D" w:rsidTr="00A037CE">
        <w:trPr>
          <w:trHeight w:val="284"/>
        </w:trPr>
        <w:tc>
          <w:tcPr>
            <w:tcW w:w="4040" w:type="dxa"/>
            <w:tcBorders>
              <w:top w:val="nil"/>
              <w:left w:val="nil"/>
              <w:bottom w:val="nil"/>
              <w:right w:val="nil"/>
            </w:tcBorders>
            <w:shd w:val="clear" w:color="auto" w:fill="auto"/>
            <w:vAlign w:val="bottom"/>
            <w:hideMark/>
          </w:tcPr>
          <w:p w:rsidR="002F5809" w:rsidRPr="00B6350D" w:rsidRDefault="00A037CE" w:rsidP="00A037CE">
            <w:pPr>
              <w:rPr>
                <w:rFonts w:ascii="Arial" w:hAnsi="Arial" w:cs="Arial"/>
                <w:sz w:val="18"/>
                <w:szCs w:val="18"/>
                <w:rPrChange w:id="12814" w:author="Danka" w:date="2014-07-01T01:31:00Z">
                  <w:rPr>
                    <w:rFonts w:ascii="Arial" w:hAnsi="Arial" w:cs="Arial"/>
                    <w:sz w:val="18"/>
                    <w:szCs w:val="18"/>
                  </w:rPr>
                </w:rPrChange>
              </w:rPr>
            </w:pPr>
            <w:r w:rsidRPr="00B6350D">
              <w:rPr>
                <w:rFonts w:ascii="Arial" w:hAnsi="Arial" w:cs="Arial"/>
                <w:sz w:val="18"/>
                <w:szCs w:val="18"/>
                <w:rPrChange w:id="12815" w:author="Danka" w:date="2014-07-01T01:31:00Z">
                  <w:rPr>
                    <w:rFonts w:ascii="Arial" w:hAnsi="Arial" w:cs="Arial"/>
                    <w:sz w:val="18"/>
                    <w:szCs w:val="18"/>
                  </w:rPr>
                </w:rPrChange>
              </w:rPr>
              <w:t>Záväzky po lehote splatnosti</w:t>
            </w:r>
          </w:p>
        </w:tc>
        <w:tc>
          <w:tcPr>
            <w:tcW w:w="2600" w:type="dxa"/>
            <w:tcBorders>
              <w:top w:val="nil"/>
              <w:left w:val="nil"/>
              <w:bottom w:val="nil"/>
              <w:right w:val="nil"/>
            </w:tcBorders>
            <w:shd w:val="clear" w:color="auto" w:fill="auto"/>
            <w:vAlign w:val="bottom"/>
            <w:hideMark/>
          </w:tcPr>
          <w:p w:rsidR="002F5809" w:rsidRPr="00B6350D" w:rsidRDefault="002F5809">
            <w:pPr>
              <w:jc w:val="right"/>
              <w:rPr>
                <w:rFonts w:ascii="Arial" w:hAnsi="Arial" w:cs="Arial"/>
                <w:sz w:val="18"/>
                <w:szCs w:val="18"/>
                <w:rPrChange w:id="12816" w:author="Danka" w:date="2014-07-01T01:31:00Z">
                  <w:rPr>
                    <w:rFonts w:ascii="Arial" w:hAnsi="Arial" w:cs="Arial"/>
                    <w:sz w:val="18"/>
                    <w:szCs w:val="18"/>
                  </w:rPr>
                </w:rPrChange>
              </w:rPr>
            </w:pPr>
            <w:r w:rsidRPr="00B6350D">
              <w:rPr>
                <w:rFonts w:ascii="Arial" w:hAnsi="Arial" w:cs="Arial"/>
                <w:sz w:val="18"/>
                <w:szCs w:val="18"/>
                <w:rPrChange w:id="12817" w:author="Danka" w:date="2014-07-01T01:31:00Z">
                  <w:rPr>
                    <w:rFonts w:ascii="Arial" w:hAnsi="Arial" w:cs="Arial"/>
                    <w:sz w:val="18"/>
                    <w:szCs w:val="18"/>
                  </w:rPr>
                </w:rPrChange>
              </w:rPr>
              <w:t>0</w:t>
            </w:r>
          </w:p>
        </w:tc>
        <w:tc>
          <w:tcPr>
            <w:tcW w:w="2600" w:type="dxa"/>
            <w:tcBorders>
              <w:top w:val="nil"/>
              <w:left w:val="nil"/>
              <w:bottom w:val="nil"/>
              <w:right w:val="nil"/>
            </w:tcBorders>
            <w:shd w:val="clear" w:color="auto" w:fill="auto"/>
            <w:vAlign w:val="bottom"/>
            <w:hideMark/>
          </w:tcPr>
          <w:p w:rsidR="002F5809" w:rsidRPr="00B6350D" w:rsidRDefault="002F5809">
            <w:pPr>
              <w:jc w:val="right"/>
              <w:rPr>
                <w:rFonts w:ascii="Arial" w:hAnsi="Arial" w:cs="Arial"/>
                <w:sz w:val="18"/>
                <w:szCs w:val="18"/>
                <w:rPrChange w:id="12818" w:author="Danka" w:date="2014-07-01T01:31:00Z">
                  <w:rPr>
                    <w:rFonts w:ascii="Arial" w:hAnsi="Arial" w:cs="Arial"/>
                    <w:sz w:val="18"/>
                    <w:szCs w:val="18"/>
                  </w:rPr>
                </w:rPrChange>
              </w:rPr>
            </w:pPr>
            <w:r w:rsidRPr="00B6350D">
              <w:rPr>
                <w:rFonts w:ascii="Arial" w:hAnsi="Arial" w:cs="Arial"/>
                <w:sz w:val="18"/>
                <w:szCs w:val="18"/>
                <w:rPrChange w:id="12819" w:author="Danka" w:date="2014-07-01T01:31:00Z">
                  <w:rPr>
                    <w:rFonts w:ascii="Arial" w:hAnsi="Arial" w:cs="Arial"/>
                    <w:sz w:val="18"/>
                    <w:szCs w:val="18"/>
                  </w:rPr>
                </w:rPrChange>
              </w:rPr>
              <w:t>0</w:t>
            </w:r>
          </w:p>
        </w:tc>
      </w:tr>
      <w:bookmarkEnd w:id="12770"/>
    </w:tbl>
    <w:p w:rsidR="008D4D4F" w:rsidRPr="00B6350D" w:rsidRDefault="008D4D4F" w:rsidP="00EC5762">
      <w:pPr>
        <w:pStyle w:val="odstavec"/>
        <w:rPr>
          <w:color w:val="auto"/>
          <w:rPrChange w:id="12820" w:author="Danka" w:date="2014-07-01T01:31:00Z">
            <w:rPr/>
          </w:rPrChange>
        </w:rPr>
      </w:pPr>
    </w:p>
    <w:p w:rsidR="00F30F14" w:rsidRPr="00B6350D" w:rsidDel="00B6350D" w:rsidRDefault="00316173" w:rsidP="00EC5762">
      <w:pPr>
        <w:pStyle w:val="odstavec"/>
        <w:rPr>
          <w:del w:id="12821" w:author="Danka" w:date="2014-07-01T01:27:00Z"/>
          <w:color w:val="auto"/>
          <w:rPrChange w:id="12822" w:author="Danka" w:date="2014-07-01T01:31:00Z">
            <w:rPr>
              <w:del w:id="12823" w:author="Danka" w:date="2014-07-01T01:27:00Z"/>
            </w:rPr>
          </w:rPrChange>
        </w:rPr>
      </w:pPr>
      <w:del w:id="12824" w:author="Danka" w:date="2014-07-01T01:27:00Z">
        <w:r w:rsidRPr="00B6350D" w:rsidDel="00B6350D">
          <w:rPr>
            <w:color w:val="auto"/>
            <w:rPrChange w:id="12825" w:author="Danka" w:date="2014-07-01T01:31:00Z">
              <w:rPr/>
            </w:rPrChange>
          </w:rPr>
          <w:delText xml:space="preserve">Záväzky vo výške </w:delText>
        </w:r>
        <w:r w:rsidR="002A6B50" w:rsidRPr="00B6350D" w:rsidDel="00B6350D">
          <w:rPr>
            <w:color w:val="auto"/>
            <w:rPrChange w:id="12826" w:author="Danka" w:date="2014-07-01T01:31:00Z">
              <w:rPr/>
            </w:rPrChange>
          </w:rPr>
          <w:delText>xxx</w:delText>
        </w:r>
        <w:r w:rsidRPr="00B6350D" w:rsidDel="00B6350D">
          <w:rPr>
            <w:color w:val="auto"/>
            <w:rPrChange w:id="12827" w:author="Danka" w:date="2014-07-01T01:31:00Z">
              <w:rPr/>
            </w:rPrChange>
          </w:rPr>
          <w:delText xml:space="preserve"> </w:delText>
        </w:r>
        <w:r w:rsidR="00C14955" w:rsidRPr="00B6350D" w:rsidDel="00B6350D">
          <w:rPr>
            <w:color w:val="auto"/>
            <w:rPrChange w:id="12828" w:author="Danka" w:date="2014-07-01T01:31:00Z">
              <w:rPr/>
            </w:rPrChange>
          </w:rPr>
          <w:delText>EUR</w:delText>
        </w:r>
        <w:r w:rsidRPr="00B6350D" w:rsidDel="00B6350D">
          <w:rPr>
            <w:color w:val="auto"/>
            <w:rPrChange w:id="12829" w:author="Danka" w:date="2014-07-01T01:31:00Z">
              <w:rPr/>
            </w:rPrChange>
          </w:rPr>
          <w:delText xml:space="preserve"> sú kryté záložným právom</w:delText>
        </w:r>
        <w:r w:rsidR="00E659BC" w:rsidRPr="00B6350D" w:rsidDel="00B6350D">
          <w:rPr>
            <w:color w:val="auto"/>
            <w:rPrChange w:id="12830" w:author="Danka" w:date="2014-07-01T01:31:00Z">
              <w:rPr/>
            </w:rPrChange>
          </w:rPr>
          <w:delText xml:space="preserve"> (k 31. decembru </w:delText>
        </w:r>
        <w:r w:rsidR="00A30149" w:rsidRPr="00B6350D" w:rsidDel="00B6350D">
          <w:rPr>
            <w:color w:val="auto"/>
            <w:rPrChange w:id="12831" w:author="Danka" w:date="2014-07-01T01:31:00Z">
              <w:rPr/>
            </w:rPrChange>
          </w:rPr>
          <w:delText>2012</w:delText>
        </w:r>
        <w:r w:rsidR="00E659BC" w:rsidRPr="00B6350D" w:rsidDel="00B6350D">
          <w:rPr>
            <w:color w:val="auto"/>
            <w:rPrChange w:id="12832" w:author="Danka" w:date="2014-07-01T01:31:00Z">
              <w:rPr/>
            </w:rPrChange>
          </w:rPr>
          <w:delText xml:space="preserve">: </w:delText>
        </w:r>
        <w:r w:rsidR="002A6B50" w:rsidRPr="00B6350D" w:rsidDel="00B6350D">
          <w:rPr>
            <w:color w:val="auto"/>
            <w:rPrChange w:id="12833" w:author="Danka" w:date="2014-07-01T01:31:00Z">
              <w:rPr/>
            </w:rPrChange>
          </w:rPr>
          <w:delText>xxx</w:delText>
        </w:r>
        <w:r w:rsidR="00E659BC" w:rsidRPr="00B6350D" w:rsidDel="00B6350D">
          <w:rPr>
            <w:color w:val="auto"/>
            <w:rPrChange w:id="12834" w:author="Danka" w:date="2014-07-01T01:31:00Z">
              <w:rPr/>
            </w:rPrChange>
          </w:rPr>
          <w:delText xml:space="preserve"> EUR)</w:delText>
        </w:r>
        <w:r w:rsidRPr="00B6350D" w:rsidDel="00B6350D">
          <w:rPr>
            <w:color w:val="auto"/>
            <w:rPrChange w:id="12835" w:author="Danka" w:date="2014-07-01T01:31:00Z">
              <w:rPr/>
            </w:rPrChange>
          </w:rPr>
          <w:delText xml:space="preserve">. K 31. decembru </w:delText>
        </w:r>
        <w:r w:rsidR="00450D90" w:rsidRPr="00B6350D" w:rsidDel="00B6350D">
          <w:rPr>
            <w:color w:val="auto"/>
            <w:rPrChange w:id="12836" w:author="Danka" w:date="2014-07-01T01:31:00Z">
              <w:rPr/>
            </w:rPrChange>
          </w:rPr>
          <w:delText>2013</w:delText>
        </w:r>
        <w:r w:rsidRPr="00B6350D" w:rsidDel="00B6350D">
          <w:rPr>
            <w:color w:val="auto"/>
            <w:rPrChange w:id="12837" w:author="Danka" w:date="2014-07-01T01:31:00Z">
              <w:rPr/>
            </w:rPrChange>
          </w:rPr>
          <w:delText xml:space="preserve"> je založený </w:delText>
        </w:r>
        <w:r w:rsidR="00BC2567" w:rsidRPr="00B6350D" w:rsidDel="00B6350D">
          <w:rPr>
            <w:color w:val="auto"/>
            <w:rPrChange w:id="12838" w:author="Danka" w:date="2014-07-01T01:31:00Z">
              <w:rPr/>
            </w:rPrChange>
          </w:rPr>
          <w:delText xml:space="preserve">... </w:delText>
        </w:r>
        <w:r w:rsidR="002A6B50" w:rsidRPr="00B6350D" w:rsidDel="00B6350D">
          <w:rPr>
            <w:i/>
            <w:color w:val="auto"/>
            <w:rPrChange w:id="12839" w:author="Danka" w:date="2014-07-01T01:31:00Z">
              <w:rPr>
                <w:i/>
                <w:color w:val="00B050"/>
              </w:rPr>
            </w:rPrChange>
          </w:rPr>
          <w:delText>(špecifikuj</w:delText>
        </w:r>
        <w:r w:rsidR="00BC2567" w:rsidRPr="00B6350D" w:rsidDel="00B6350D">
          <w:rPr>
            <w:i/>
            <w:color w:val="auto"/>
            <w:rPrChange w:id="12840" w:author="Danka" w:date="2014-07-01T01:31:00Z">
              <w:rPr>
                <w:i/>
                <w:color w:val="00B050"/>
              </w:rPr>
            </w:rPrChange>
          </w:rPr>
          <w:delText>te</w:delText>
        </w:r>
        <w:r w:rsidR="002A6B50" w:rsidRPr="00B6350D" w:rsidDel="00B6350D">
          <w:rPr>
            <w:i/>
            <w:color w:val="auto"/>
            <w:rPrChange w:id="12841" w:author="Danka" w:date="2014-07-01T01:31:00Z">
              <w:rPr>
                <w:i/>
                <w:color w:val="00B050"/>
              </w:rPr>
            </w:rPrChange>
          </w:rPr>
          <w:delText xml:space="preserve"> majetok)</w:delText>
        </w:r>
        <w:r w:rsidRPr="00B6350D" w:rsidDel="00B6350D">
          <w:rPr>
            <w:color w:val="auto"/>
            <w:rPrChange w:id="12842" w:author="Danka" w:date="2014-07-01T01:31:00Z">
              <w:rPr/>
            </w:rPrChange>
          </w:rPr>
          <w:delText xml:space="preserve"> v zostatkovej </w:delText>
        </w:r>
        <w:r w:rsidR="00AE14E4" w:rsidRPr="00B6350D" w:rsidDel="00B6350D">
          <w:rPr>
            <w:color w:val="auto"/>
            <w:rPrChange w:id="12843" w:author="Danka" w:date="2014-07-01T01:31:00Z">
              <w:rPr/>
            </w:rPrChange>
          </w:rPr>
          <w:delText>hodnote</w:delText>
        </w:r>
        <w:r w:rsidRPr="00B6350D" w:rsidDel="00B6350D">
          <w:rPr>
            <w:color w:val="auto"/>
            <w:rPrChange w:id="12844" w:author="Danka" w:date="2014-07-01T01:31:00Z">
              <w:rPr/>
            </w:rPrChange>
          </w:rPr>
          <w:delText xml:space="preserve"> </w:delText>
        </w:r>
        <w:r w:rsidR="002A6B50" w:rsidRPr="00B6350D" w:rsidDel="00B6350D">
          <w:rPr>
            <w:color w:val="auto"/>
            <w:rPrChange w:id="12845" w:author="Danka" w:date="2014-07-01T01:31:00Z">
              <w:rPr/>
            </w:rPrChange>
          </w:rPr>
          <w:delText>xxx</w:delText>
        </w:r>
        <w:r w:rsidRPr="00B6350D" w:rsidDel="00B6350D">
          <w:rPr>
            <w:color w:val="auto"/>
            <w:rPrChange w:id="12846" w:author="Danka" w:date="2014-07-01T01:31:00Z">
              <w:rPr/>
            </w:rPrChange>
          </w:rPr>
          <w:delText xml:space="preserve"> </w:delText>
        </w:r>
        <w:r w:rsidR="00C14955" w:rsidRPr="00B6350D" w:rsidDel="00B6350D">
          <w:rPr>
            <w:color w:val="auto"/>
            <w:rPrChange w:id="12847" w:author="Danka" w:date="2014-07-01T01:31:00Z">
              <w:rPr/>
            </w:rPrChange>
          </w:rPr>
          <w:delText>EUR</w:delText>
        </w:r>
        <w:r w:rsidR="00E659BC" w:rsidRPr="00B6350D" w:rsidDel="00B6350D">
          <w:rPr>
            <w:color w:val="auto"/>
            <w:rPrChange w:id="12848" w:author="Danka" w:date="2014-07-01T01:31:00Z">
              <w:rPr/>
            </w:rPrChange>
          </w:rPr>
          <w:delText xml:space="preserve"> (k 31. decembru </w:delText>
        </w:r>
        <w:r w:rsidR="00A30149" w:rsidRPr="00B6350D" w:rsidDel="00B6350D">
          <w:rPr>
            <w:color w:val="auto"/>
            <w:rPrChange w:id="12849" w:author="Danka" w:date="2014-07-01T01:31:00Z">
              <w:rPr/>
            </w:rPrChange>
          </w:rPr>
          <w:delText>2012</w:delText>
        </w:r>
        <w:r w:rsidR="00E659BC" w:rsidRPr="00B6350D" w:rsidDel="00B6350D">
          <w:rPr>
            <w:color w:val="auto"/>
            <w:rPrChange w:id="12850" w:author="Danka" w:date="2014-07-01T01:31:00Z">
              <w:rPr/>
            </w:rPrChange>
          </w:rPr>
          <w:delText xml:space="preserve">: </w:delText>
        </w:r>
        <w:r w:rsidR="002A6B50" w:rsidRPr="00B6350D" w:rsidDel="00B6350D">
          <w:rPr>
            <w:color w:val="auto"/>
            <w:rPrChange w:id="12851" w:author="Danka" w:date="2014-07-01T01:31:00Z">
              <w:rPr/>
            </w:rPrChange>
          </w:rPr>
          <w:delText>xxx</w:delText>
        </w:r>
        <w:r w:rsidR="00E659BC" w:rsidRPr="00B6350D" w:rsidDel="00B6350D">
          <w:rPr>
            <w:color w:val="auto"/>
            <w:rPrChange w:id="12852" w:author="Danka" w:date="2014-07-01T01:31:00Z">
              <w:rPr/>
            </w:rPrChange>
          </w:rPr>
          <w:delText xml:space="preserve"> EUR).</w:delText>
        </w:r>
      </w:del>
    </w:p>
    <w:p w:rsidR="00D8452C" w:rsidRPr="00B6350D" w:rsidRDefault="00D8452C" w:rsidP="00EC5762">
      <w:pPr>
        <w:pStyle w:val="odstavec"/>
        <w:rPr>
          <w:color w:val="auto"/>
          <w:rPrChange w:id="12853" w:author="Danka" w:date="2014-07-01T01:31:00Z">
            <w:rPr/>
          </w:rPrChange>
        </w:rPr>
      </w:pPr>
    </w:p>
    <w:p w:rsidR="00445B81" w:rsidRPr="00B6350D" w:rsidDel="00A91F9F" w:rsidRDefault="00445B81" w:rsidP="00FB6F88">
      <w:pPr>
        <w:suppressAutoHyphens/>
        <w:rPr>
          <w:del w:id="12854" w:author="Danka" w:date="2014-07-01T01:39:00Z"/>
          <w:rFonts w:ascii="Arial" w:hAnsi="Arial" w:cs="Arial"/>
          <w:b/>
          <w:iCs/>
          <w:sz w:val="20"/>
          <w:rPrChange w:id="12855" w:author="Danka" w:date="2014-07-01T01:31:00Z">
            <w:rPr>
              <w:del w:id="12856" w:author="Danka" w:date="2014-07-01T01:39:00Z"/>
              <w:rFonts w:ascii="Arial" w:hAnsi="Arial" w:cs="Arial"/>
              <w:b/>
              <w:iCs/>
              <w:color w:val="00B0F0"/>
              <w:sz w:val="20"/>
            </w:rPr>
          </w:rPrChange>
        </w:rPr>
      </w:pPr>
      <w:del w:id="12857" w:author="Danka" w:date="2014-07-01T01:39:00Z">
        <w:r w:rsidRPr="00B6350D" w:rsidDel="00A91F9F">
          <w:rPr>
            <w:rFonts w:ascii="Arial" w:hAnsi="Arial"/>
            <w:bCs/>
            <w:rPrChange w:id="12858" w:author="Danka" w:date="2014-07-01T01:31:00Z">
              <w:rPr>
                <w:rFonts w:ascii="Arial" w:hAnsi="Arial"/>
                <w:bCs/>
                <w:color w:val="00B0F0"/>
              </w:rPr>
            </w:rPrChange>
          </w:rPr>
          <w:br w:type="page"/>
        </w:r>
      </w:del>
    </w:p>
    <w:p w:rsidR="002A6B50" w:rsidRPr="00B6350D" w:rsidDel="00B6350D" w:rsidRDefault="004D50F4" w:rsidP="00A91F9F">
      <w:pPr>
        <w:suppressAutoHyphens/>
        <w:rPr>
          <w:del w:id="12859" w:author="Danka" w:date="2014-07-01T01:27:00Z"/>
          <w:rFonts w:ascii="Arial" w:hAnsi="Arial"/>
        </w:rPr>
        <w:pPrChange w:id="12860" w:author="Danka" w:date="2014-07-01T01:39:00Z">
          <w:pPr>
            <w:pStyle w:val="Nadpis2"/>
            <w:keepNext w:val="0"/>
            <w:suppressAutoHyphens/>
          </w:pPr>
        </w:pPrChange>
      </w:pPr>
      <w:del w:id="12861" w:author="Danka" w:date="2014-07-01T01:27:00Z">
        <w:r w:rsidRPr="00B6350D" w:rsidDel="00B6350D">
          <w:rPr>
            <w:rFonts w:ascii="Arial" w:hAnsi="Arial"/>
            <w:rPrChange w:id="12862" w:author="Danka" w:date="2014-07-01T01:31:00Z">
              <w:rPr>
                <w:rFonts w:ascii="Arial" w:hAnsi="Arial"/>
                <w:bCs w:val="0"/>
                <w:color w:val="00B0F0"/>
                <w:szCs w:val="24"/>
              </w:rPr>
            </w:rPrChange>
          </w:rPr>
          <w:lastRenderedPageBreak/>
          <w:delText>[</w:delText>
        </w:r>
        <w:r w:rsidR="00F316C5" w:rsidRPr="00B6350D" w:rsidDel="00B6350D">
          <w:rPr>
            <w:rFonts w:ascii="Arial" w:hAnsi="Arial"/>
            <w:rPrChange w:id="12863" w:author="Danka" w:date="2014-07-01T01:31:00Z">
              <w:rPr>
                <w:rFonts w:ascii="Arial" w:hAnsi="Arial"/>
                <w:bCs w:val="0"/>
                <w:color w:val="00B0F0"/>
                <w:szCs w:val="24"/>
              </w:rPr>
            </w:rPrChange>
          </w:rPr>
          <w:delText xml:space="preserve">Odložený daňový </w:delText>
        </w:r>
        <w:r w:rsidR="00EF04E2" w:rsidRPr="00B6350D" w:rsidDel="00B6350D">
          <w:rPr>
            <w:rFonts w:ascii="Arial" w:hAnsi="Arial"/>
            <w:rPrChange w:id="12864" w:author="Danka" w:date="2014-07-01T01:31:00Z">
              <w:rPr>
                <w:rFonts w:ascii="Arial" w:hAnsi="Arial"/>
                <w:bCs w:val="0"/>
                <w:color w:val="00B0F0"/>
                <w:szCs w:val="24"/>
              </w:rPr>
            </w:rPrChange>
          </w:rPr>
          <w:delText xml:space="preserve">záväzok </w:delText>
        </w:r>
        <w:r w:rsidR="002A6B50" w:rsidRPr="00B6350D" w:rsidDel="00B6350D">
          <w:rPr>
            <w:rFonts w:ascii="Arial" w:hAnsi="Arial"/>
            <w:rPrChange w:id="12865" w:author="Danka" w:date="2014-07-01T01:31:00Z">
              <w:rPr>
                <w:rFonts w:ascii="Arial" w:hAnsi="Arial"/>
                <w:bCs w:val="0"/>
                <w:color w:val="00B0F0"/>
                <w:szCs w:val="24"/>
              </w:rPr>
            </w:rPrChange>
          </w:rPr>
          <w:delText>/</w:delText>
        </w:r>
        <w:r w:rsidRPr="00B6350D" w:rsidDel="00B6350D">
          <w:rPr>
            <w:rFonts w:ascii="Arial" w:hAnsi="Arial"/>
            <w:rPrChange w:id="12866" w:author="Danka" w:date="2014-07-01T01:31:00Z">
              <w:rPr>
                <w:rFonts w:ascii="Arial" w:hAnsi="Arial"/>
                <w:bCs w:val="0"/>
                <w:color w:val="00B0F0"/>
                <w:szCs w:val="24"/>
              </w:rPr>
            </w:rPrChange>
          </w:rPr>
          <w:delText xml:space="preserve"> O</w:delText>
        </w:r>
        <w:r w:rsidR="002A6B50" w:rsidRPr="00B6350D" w:rsidDel="00B6350D">
          <w:rPr>
            <w:rFonts w:ascii="Arial" w:hAnsi="Arial"/>
            <w:rPrChange w:id="12867" w:author="Danka" w:date="2014-07-01T01:31:00Z">
              <w:rPr>
                <w:rFonts w:ascii="Arial" w:hAnsi="Arial"/>
                <w:bCs w:val="0"/>
                <w:color w:val="00B0F0"/>
                <w:szCs w:val="24"/>
              </w:rPr>
            </w:rPrChange>
          </w:rPr>
          <w:delText>dložená daňová pohľadávka</w:delText>
        </w:r>
        <w:r w:rsidRPr="00B6350D" w:rsidDel="00B6350D">
          <w:rPr>
            <w:rFonts w:ascii="Arial" w:hAnsi="Arial"/>
            <w:rPrChange w:id="12868" w:author="Danka" w:date="2014-07-01T01:31:00Z">
              <w:rPr>
                <w:rFonts w:ascii="Arial" w:hAnsi="Arial"/>
                <w:bCs w:val="0"/>
                <w:color w:val="00B0F0"/>
                <w:szCs w:val="24"/>
              </w:rPr>
            </w:rPrChange>
          </w:rPr>
          <w:delText>]</w:delText>
        </w:r>
        <w:r w:rsidR="00C66534" w:rsidRPr="00B6350D" w:rsidDel="00B6350D">
          <w:rPr>
            <w:rFonts w:ascii="Arial" w:hAnsi="Arial"/>
            <w:rPrChange w:id="12869" w:author="Danka" w:date="2014-07-01T01:31:00Z">
              <w:rPr>
                <w:rFonts w:ascii="Arial" w:hAnsi="Arial"/>
                <w:bCs w:val="0"/>
                <w:color w:val="00B0F0"/>
                <w:szCs w:val="24"/>
              </w:rPr>
            </w:rPrChange>
          </w:rPr>
          <w:delText xml:space="preserve"> </w:delText>
        </w:r>
        <w:r w:rsidR="00C66534" w:rsidRPr="00B6350D" w:rsidDel="00B6350D">
          <w:rPr>
            <w:rFonts w:ascii="Arial" w:hAnsi="Arial"/>
            <w:i/>
            <w:rPrChange w:id="12870" w:author="Danka" w:date="2014-07-01T01:31:00Z">
              <w:rPr>
                <w:rFonts w:ascii="Arial" w:hAnsi="Arial"/>
                <w:b w:val="0"/>
                <w:bCs w:val="0"/>
                <w:i/>
                <w:color w:val="00B050"/>
                <w:szCs w:val="24"/>
              </w:rPr>
            </w:rPrChange>
          </w:rPr>
          <w:delText>(v prípade odloženej daňovej pohľadávky pre</w:delText>
        </w:r>
        <w:r w:rsidR="00AE14E4" w:rsidRPr="00B6350D" w:rsidDel="00B6350D">
          <w:rPr>
            <w:rFonts w:ascii="Arial" w:hAnsi="Arial"/>
            <w:i/>
            <w:rPrChange w:id="12871" w:author="Danka" w:date="2014-07-01T01:31:00Z">
              <w:rPr>
                <w:rFonts w:ascii="Arial" w:hAnsi="Arial"/>
                <w:b w:val="0"/>
                <w:bCs w:val="0"/>
                <w:i/>
                <w:color w:val="00B050"/>
                <w:szCs w:val="24"/>
              </w:rPr>
            </w:rPrChange>
          </w:rPr>
          <w:delText>suň</w:delText>
        </w:r>
        <w:r w:rsidR="00C66534" w:rsidRPr="00B6350D" w:rsidDel="00B6350D">
          <w:rPr>
            <w:rFonts w:ascii="Arial" w:hAnsi="Arial"/>
            <w:i/>
            <w:rPrChange w:id="12872" w:author="Danka" w:date="2014-07-01T01:31:00Z">
              <w:rPr>
                <w:rFonts w:ascii="Arial" w:hAnsi="Arial"/>
                <w:b w:val="0"/>
                <w:bCs w:val="0"/>
                <w:i/>
                <w:color w:val="00B050"/>
                <w:szCs w:val="24"/>
              </w:rPr>
            </w:rPrChange>
          </w:rPr>
          <w:delText>te celý bod do časti Aktíva)</w:delText>
        </w:r>
      </w:del>
    </w:p>
    <w:p w:rsidR="003B0DC1" w:rsidRPr="00B6350D" w:rsidDel="00B6350D" w:rsidRDefault="00EF04E2" w:rsidP="00A91F9F">
      <w:pPr>
        <w:rPr>
          <w:del w:id="12873" w:author="Danka" w:date="2014-07-01T01:27:00Z"/>
          <w:rPrChange w:id="12874" w:author="Danka" w:date="2014-07-01T01:31:00Z">
            <w:rPr>
              <w:del w:id="12875" w:author="Danka" w:date="2014-07-01T01:27:00Z"/>
            </w:rPr>
          </w:rPrChange>
        </w:rPr>
        <w:pPrChange w:id="12876" w:author="Danka" w:date="2014-07-01T01:39:00Z">
          <w:pPr>
            <w:pStyle w:val="odstavec"/>
          </w:pPr>
        </w:pPrChange>
      </w:pPr>
      <w:del w:id="12877" w:author="Danka" w:date="2014-07-01T01:27:00Z">
        <w:r w:rsidRPr="00B6350D" w:rsidDel="00B6350D">
          <w:rPr>
            <w:rPrChange w:id="12878" w:author="Danka" w:date="2014-07-01T01:31:00Z">
              <w:rPr/>
            </w:rPrChange>
          </w:rPr>
          <w:delText xml:space="preserve">Výpočet </w:delText>
        </w:r>
        <w:r w:rsidR="00142A8C" w:rsidRPr="00B6350D" w:rsidDel="00B6350D">
          <w:rPr>
            <w:rPrChange w:id="12879" w:author="Danka" w:date="2014-07-01T01:31:00Z">
              <w:rPr/>
            </w:rPrChange>
          </w:rPr>
          <w:delText>[</w:delText>
        </w:r>
        <w:r w:rsidRPr="00B6350D" w:rsidDel="00B6350D">
          <w:rPr>
            <w:rPrChange w:id="12880" w:author="Danka" w:date="2014-07-01T01:31:00Z">
              <w:rPr/>
            </w:rPrChange>
          </w:rPr>
          <w:delText>odloženého daňového záväzku</w:delText>
        </w:r>
        <w:r w:rsidR="00142A8C" w:rsidRPr="00B6350D" w:rsidDel="00B6350D">
          <w:rPr>
            <w:rPrChange w:id="12881" w:author="Danka" w:date="2014-07-01T01:31:00Z">
              <w:rPr/>
            </w:rPrChange>
          </w:rPr>
          <w:delText xml:space="preserve">  </w:delText>
        </w:r>
        <w:r w:rsidRPr="00B6350D" w:rsidDel="00B6350D">
          <w:rPr>
            <w:rPrChange w:id="12882" w:author="Danka" w:date="2014-07-01T01:31:00Z">
              <w:rPr/>
            </w:rPrChange>
          </w:rPr>
          <w:delText>/</w:delText>
        </w:r>
        <w:r w:rsidR="00142A8C" w:rsidRPr="00B6350D" w:rsidDel="00B6350D">
          <w:rPr>
            <w:rPrChange w:id="12883" w:author="Danka" w:date="2014-07-01T01:31:00Z">
              <w:rPr/>
            </w:rPrChange>
          </w:rPr>
          <w:delText xml:space="preserve"> </w:delText>
        </w:r>
        <w:r w:rsidRPr="00B6350D" w:rsidDel="00B6350D">
          <w:rPr>
            <w:rPrChange w:id="12884" w:author="Danka" w:date="2014-07-01T01:31:00Z">
              <w:rPr/>
            </w:rPrChange>
          </w:rPr>
          <w:delText>odloženej daňovej pohľadávky</w:delText>
        </w:r>
        <w:r w:rsidR="00142A8C" w:rsidRPr="00B6350D" w:rsidDel="00B6350D">
          <w:rPr>
            <w:rPrChange w:id="12885" w:author="Danka" w:date="2014-07-01T01:31:00Z">
              <w:rPr/>
            </w:rPrChange>
          </w:rPr>
          <w:delText>]</w:delText>
        </w:r>
        <w:r w:rsidRPr="00B6350D" w:rsidDel="00B6350D">
          <w:rPr>
            <w:rPrChange w:id="12886" w:author="Danka" w:date="2014-07-01T01:31:00Z">
              <w:rPr/>
            </w:rPrChange>
          </w:rPr>
          <w:delText xml:space="preserve"> je uvedený v nasledujúcej tabuľke:</w:delText>
        </w:r>
      </w:del>
    </w:p>
    <w:p w:rsidR="002F5809" w:rsidRPr="00B6350D" w:rsidDel="00B6350D" w:rsidRDefault="002F5809" w:rsidP="00A91F9F">
      <w:pPr>
        <w:rPr>
          <w:del w:id="12887" w:author="Danka" w:date="2014-07-01T01:27:00Z"/>
          <w:rPrChange w:id="12888" w:author="Danka" w:date="2014-07-01T01:31:00Z">
            <w:rPr>
              <w:del w:id="12889" w:author="Danka" w:date="2014-07-01T01:27:00Z"/>
            </w:rPr>
          </w:rPrChange>
        </w:rPr>
        <w:pPrChange w:id="12890" w:author="Danka" w:date="2014-07-01T01:39:00Z">
          <w:pPr>
            <w:pStyle w:val="odstavec"/>
          </w:pPr>
        </w:pPrChange>
      </w:pPr>
      <w:bookmarkStart w:id="12891" w:name="FWT_DTA_or_DTL_1"/>
      <w:del w:id="12892" w:author="Danka" w:date="2014-07-01T01:27:00Z">
        <w:r w:rsidRPr="00B6350D" w:rsidDel="00B6350D">
          <w:rPr>
            <w:rPrChange w:id="12893"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4063"/>
        <w:gridCol w:w="2616"/>
        <w:gridCol w:w="2561"/>
      </w:tblGrid>
      <w:tr w:rsidR="002F5809" w:rsidRPr="00B6350D" w:rsidDel="00B6350D" w:rsidTr="002F5809">
        <w:trPr>
          <w:trHeight w:val="240"/>
          <w:del w:id="12894" w:author="Danka" w:date="2014-07-01T01:27:00Z"/>
        </w:trPr>
        <w:tc>
          <w:tcPr>
            <w:tcW w:w="4063"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2895" w:author="Danka" w:date="2014-07-01T01:27:00Z"/>
                <w:rFonts w:ascii="Arial" w:hAnsi="Arial" w:cs="Arial"/>
                <w:b/>
                <w:bCs/>
                <w:sz w:val="18"/>
                <w:szCs w:val="18"/>
              </w:rPr>
              <w:pPrChange w:id="12896" w:author="Danka" w:date="2014-07-01T01:39:00Z">
                <w:pPr>
                  <w:jc w:val="center"/>
                </w:pPr>
              </w:pPrChange>
            </w:pPr>
            <w:bookmarkStart w:id="12897" w:name="RANGE!B3:D20"/>
            <w:del w:id="12898" w:author="Danka" w:date="2014-07-01T01:27:00Z">
              <w:r w:rsidRPr="00B6350D" w:rsidDel="00B6350D">
                <w:rPr>
                  <w:rFonts w:ascii="Arial" w:hAnsi="Arial" w:cs="Arial"/>
                  <w:b/>
                  <w:bCs/>
                  <w:sz w:val="18"/>
                  <w:szCs w:val="18"/>
                </w:rPr>
                <w:delText>Názov položky</w:delText>
              </w:r>
              <w:bookmarkEnd w:id="12897"/>
            </w:del>
          </w:p>
        </w:tc>
        <w:tc>
          <w:tcPr>
            <w:tcW w:w="2616"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2899" w:author="Danka" w:date="2014-07-01T01:27:00Z"/>
                <w:rFonts w:ascii="Arial" w:hAnsi="Arial" w:cs="Arial"/>
                <w:b/>
                <w:bCs/>
                <w:sz w:val="18"/>
                <w:szCs w:val="18"/>
                <w:rPrChange w:id="12900" w:author="Danka" w:date="2014-07-01T01:31:00Z">
                  <w:rPr>
                    <w:del w:id="12901" w:author="Danka" w:date="2014-07-01T01:27:00Z"/>
                    <w:rFonts w:ascii="Arial" w:hAnsi="Arial" w:cs="Arial"/>
                    <w:b/>
                    <w:bCs/>
                    <w:sz w:val="18"/>
                    <w:szCs w:val="18"/>
                  </w:rPr>
                </w:rPrChange>
              </w:rPr>
              <w:pPrChange w:id="12902" w:author="Danka" w:date="2014-07-01T01:39:00Z">
                <w:pPr>
                  <w:jc w:val="center"/>
                </w:pPr>
              </w:pPrChange>
            </w:pPr>
            <w:del w:id="12903" w:author="Danka" w:date="2014-07-01T01:27:00Z">
              <w:r w:rsidRPr="00B6350D" w:rsidDel="00B6350D">
                <w:rPr>
                  <w:rFonts w:ascii="Arial" w:hAnsi="Arial" w:cs="Arial"/>
                  <w:b/>
                  <w:bCs/>
                  <w:sz w:val="18"/>
                  <w:szCs w:val="18"/>
                  <w:rPrChange w:id="12904" w:author="Danka" w:date="2014-07-01T01:31:00Z">
                    <w:rPr>
                      <w:rFonts w:ascii="Arial" w:hAnsi="Arial" w:cs="Arial"/>
                      <w:b/>
                      <w:bCs/>
                      <w:sz w:val="18"/>
                      <w:szCs w:val="18"/>
                    </w:rPr>
                  </w:rPrChange>
                </w:rPr>
                <w:delText>Stav k 31.12.2013</w:delText>
              </w:r>
            </w:del>
          </w:p>
        </w:tc>
        <w:tc>
          <w:tcPr>
            <w:tcW w:w="2561" w:type="dxa"/>
            <w:tcBorders>
              <w:top w:val="nil"/>
              <w:left w:val="nil"/>
              <w:bottom w:val="single" w:sz="4" w:space="0" w:color="auto"/>
              <w:right w:val="nil"/>
            </w:tcBorders>
            <w:shd w:val="clear" w:color="auto" w:fill="auto"/>
            <w:vAlign w:val="bottom"/>
            <w:hideMark/>
          </w:tcPr>
          <w:p w:rsidR="002F5809" w:rsidRPr="00B6350D" w:rsidDel="00B6350D" w:rsidRDefault="002F5809" w:rsidP="00A91F9F">
            <w:pPr>
              <w:rPr>
                <w:del w:id="12905" w:author="Danka" w:date="2014-07-01T01:27:00Z"/>
                <w:rFonts w:ascii="Arial" w:hAnsi="Arial" w:cs="Arial"/>
                <w:b/>
                <w:bCs/>
                <w:sz w:val="18"/>
                <w:szCs w:val="18"/>
                <w:rPrChange w:id="12906" w:author="Danka" w:date="2014-07-01T01:31:00Z">
                  <w:rPr>
                    <w:del w:id="12907" w:author="Danka" w:date="2014-07-01T01:27:00Z"/>
                    <w:rFonts w:ascii="Arial" w:hAnsi="Arial" w:cs="Arial"/>
                    <w:b/>
                    <w:bCs/>
                    <w:sz w:val="18"/>
                    <w:szCs w:val="18"/>
                  </w:rPr>
                </w:rPrChange>
              </w:rPr>
              <w:pPrChange w:id="12908" w:author="Danka" w:date="2014-07-01T01:39:00Z">
                <w:pPr>
                  <w:jc w:val="center"/>
                </w:pPr>
              </w:pPrChange>
            </w:pPr>
            <w:del w:id="12909" w:author="Danka" w:date="2014-07-01T01:27:00Z">
              <w:r w:rsidRPr="00B6350D" w:rsidDel="00B6350D">
                <w:rPr>
                  <w:rFonts w:ascii="Arial" w:hAnsi="Arial" w:cs="Arial"/>
                  <w:b/>
                  <w:bCs/>
                  <w:sz w:val="18"/>
                  <w:szCs w:val="18"/>
                  <w:rPrChange w:id="12910" w:author="Danka" w:date="2014-07-01T01:31:00Z">
                    <w:rPr>
                      <w:rFonts w:ascii="Arial" w:hAnsi="Arial" w:cs="Arial"/>
                      <w:b/>
                      <w:bCs/>
                      <w:sz w:val="18"/>
                      <w:szCs w:val="18"/>
                    </w:rPr>
                  </w:rPrChange>
                </w:rPr>
                <w:delText>Stav k 31.12.2012</w:delText>
              </w:r>
            </w:del>
          </w:p>
        </w:tc>
      </w:tr>
      <w:tr w:rsidR="002F5809" w:rsidRPr="00B6350D" w:rsidDel="00B6350D" w:rsidTr="002F5809">
        <w:trPr>
          <w:trHeight w:val="495"/>
          <w:del w:id="12911" w:author="Danka" w:date="2014-07-01T01:27:00Z"/>
        </w:trPr>
        <w:tc>
          <w:tcPr>
            <w:tcW w:w="4063" w:type="dxa"/>
            <w:tcBorders>
              <w:top w:val="nil"/>
              <w:left w:val="nil"/>
              <w:bottom w:val="nil"/>
              <w:right w:val="nil"/>
            </w:tcBorders>
            <w:shd w:val="clear" w:color="auto" w:fill="auto"/>
            <w:vAlign w:val="bottom"/>
            <w:hideMark/>
          </w:tcPr>
          <w:p w:rsidR="002F5809" w:rsidRPr="00B6350D" w:rsidDel="00B6350D" w:rsidRDefault="002F5809" w:rsidP="00A91F9F">
            <w:pPr>
              <w:rPr>
                <w:del w:id="12912" w:author="Danka" w:date="2014-07-01T01:27:00Z"/>
                <w:rFonts w:ascii="Arial" w:hAnsi="Arial" w:cs="Arial"/>
                <w:b/>
                <w:bCs/>
                <w:sz w:val="18"/>
                <w:szCs w:val="18"/>
                <w:rPrChange w:id="12913" w:author="Danka" w:date="2014-07-01T01:31:00Z">
                  <w:rPr>
                    <w:del w:id="12914" w:author="Danka" w:date="2014-07-01T01:27:00Z"/>
                    <w:rFonts w:ascii="Arial" w:hAnsi="Arial" w:cs="Arial"/>
                    <w:b/>
                    <w:bCs/>
                    <w:sz w:val="18"/>
                    <w:szCs w:val="18"/>
                  </w:rPr>
                </w:rPrChange>
              </w:rPr>
              <w:pPrChange w:id="12915" w:author="Danka" w:date="2014-07-01T01:39:00Z">
                <w:pPr/>
              </w:pPrChange>
            </w:pPr>
            <w:del w:id="12916" w:author="Danka" w:date="2014-07-01T01:27:00Z">
              <w:r w:rsidRPr="00B6350D" w:rsidDel="00B6350D">
                <w:rPr>
                  <w:rFonts w:ascii="Arial" w:hAnsi="Arial" w:cs="Arial"/>
                  <w:b/>
                  <w:bCs/>
                  <w:sz w:val="18"/>
                  <w:szCs w:val="18"/>
                  <w:rPrChange w:id="12917" w:author="Danka" w:date="2014-07-01T01:31:00Z">
                    <w:rPr>
                      <w:rFonts w:ascii="Arial" w:hAnsi="Arial" w:cs="Arial"/>
                      <w:b/>
                      <w:bCs/>
                      <w:sz w:val="18"/>
                      <w:szCs w:val="18"/>
                    </w:rPr>
                  </w:rPrChange>
                </w:rPr>
                <w:delText>Dočasné rozdiely medzi účtovnou hodnotou majetku a daňovou základňou, z toho:</w:delText>
              </w:r>
            </w:del>
          </w:p>
        </w:tc>
        <w:tc>
          <w:tcPr>
            <w:tcW w:w="2616" w:type="dxa"/>
            <w:tcBorders>
              <w:top w:val="nil"/>
              <w:left w:val="nil"/>
              <w:bottom w:val="double" w:sz="6" w:space="0" w:color="auto"/>
              <w:right w:val="nil"/>
            </w:tcBorders>
            <w:shd w:val="clear" w:color="auto" w:fill="auto"/>
            <w:noWrap/>
            <w:vAlign w:val="bottom"/>
            <w:hideMark/>
          </w:tcPr>
          <w:p w:rsidR="002F5809" w:rsidRPr="00B6350D" w:rsidDel="00B6350D" w:rsidRDefault="002F5809" w:rsidP="00A91F9F">
            <w:pPr>
              <w:rPr>
                <w:del w:id="12918" w:author="Danka" w:date="2014-07-01T01:27:00Z"/>
                <w:rFonts w:ascii="Arial" w:hAnsi="Arial" w:cs="Arial"/>
                <w:b/>
                <w:bCs/>
                <w:sz w:val="18"/>
                <w:szCs w:val="18"/>
                <w:rPrChange w:id="12919" w:author="Danka" w:date="2014-07-01T01:31:00Z">
                  <w:rPr>
                    <w:del w:id="12920" w:author="Danka" w:date="2014-07-01T01:27:00Z"/>
                    <w:rFonts w:ascii="Arial" w:hAnsi="Arial" w:cs="Arial"/>
                    <w:b/>
                    <w:bCs/>
                    <w:sz w:val="18"/>
                    <w:szCs w:val="18"/>
                  </w:rPr>
                </w:rPrChange>
              </w:rPr>
              <w:pPrChange w:id="12921" w:author="Danka" w:date="2014-07-01T01:39:00Z">
                <w:pPr>
                  <w:jc w:val="right"/>
                </w:pPr>
              </w:pPrChange>
            </w:pPr>
            <w:del w:id="12922" w:author="Danka" w:date="2014-07-01T01:27:00Z">
              <w:r w:rsidRPr="00B6350D" w:rsidDel="00B6350D">
                <w:rPr>
                  <w:rFonts w:ascii="Arial" w:hAnsi="Arial" w:cs="Arial"/>
                  <w:b/>
                  <w:bCs/>
                  <w:sz w:val="18"/>
                  <w:szCs w:val="18"/>
                  <w:rPrChange w:id="12923" w:author="Danka" w:date="2014-07-01T01:31:00Z">
                    <w:rPr>
                      <w:rFonts w:ascii="Arial" w:hAnsi="Arial" w:cs="Arial"/>
                      <w:b/>
                      <w:bCs/>
                      <w:sz w:val="18"/>
                      <w:szCs w:val="18"/>
                    </w:rPr>
                  </w:rPrChange>
                </w:rPr>
                <w:delText>0</w:delText>
              </w:r>
            </w:del>
          </w:p>
        </w:tc>
        <w:tc>
          <w:tcPr>
            <w:tcW w:w="2561" w:type="dxa"/>
            <w:tcBorders>
              <w:top w:val="nil"/>
              <w:left w:val="nil"/>
              <w:bottom w:val="double" w:sz="6" w:space="0" w:color="auto"/>
              <w:right w:val="nil"/>
            </w:tcBorders>
            <w:shd w:val="clear" w:color="auto" w:fill="auto"/>
            <w:noWrap/>
            <w:vAlign w:val="bottom"/>
            <w:hideMark/>
          </w:tcPr>
          <w:p w:rsidR="002F5809" w:rsidRPr="00B6350D" w:rsidDel="00B6350D" w:rsidRDefault="002F5809" w:rsidP="00A91F9F">
            <w:pPr>
              <w:rPr>
                <w:del w:id="12924" w:author="Danka" w:date="2014-07-01T01:27:00Z"/>
                <w:rFonts w:ascii="Arial" w:hAnsi="Arial" w:cs="Arial"/>
                <w:b/>
                <w:bCs/>
                <w:sz w:val="18"/>
                <w:szCs w:val="18"/>
                <w:rPrChange w:id="12925" w:author="Danka" w:date="2014-07-01T01:31:00Z">
                  <w:rPr>
                    <w:del w:id="12926" w:author="Danka" w:date="2014-07-01T01:27:00Z"/>
                    <w:rFonts w:ascii="Arial" w:hAnsi="Arial" w:cs="Arial"/>
                    <w:b/>
                    <w:bCs/>
                    <w:sz w:val="18"/>
                    <w:szCs w:val="18"/>
                  </w:rPr>
                </w:rPrChange>
              </w:rPr>
              <w:pPrChange w:id="12927" w:author="Danka" w:date="2014-07-01T01:39:00Z">
                <w:pPr>
                  <w:jc w:val="right"/>
                </w:pPr>
              </w:pPrChange>
            </w:pPr>
            <w:del w:id="12928" w:author="Danka" w:date="2014-07-01T01:27:00Z">
              <w:r w:rsidRPr="00B6350D" w:rsidDel="00B6350D">
                <w:rPr>
                  <w:rFonts w:ascii="Arial" w:hAnsi="Arial" w:cs="Arial"/>
                  <w:b/>
                  <w:bCs/>
                  <w:sz w:val="18"/>
                  <w:szCs w:val="18"/>
                  <w:rPrChange w:id="12929" w:author="Danka" w:date="2014-07-01T01:31:00Z">
                    <w:rPr>
                      <w:rFonts w:ascii="Arial" w:hAnsi="Arial" w:cs="Arial"/>
                      <w:b/>
                      <w:bCs/>
                      <w:sz w:val="18"/>
                      <w:szCs w:val="18"/>
                    </w:rPr>
                  </w:rPrChange>
                </w:rPr>
                <w:delText>0</w:delText>
              </w:r>
            </w:del>
          </w:p>
        </w:tc>
      </w:tr>
      <w:tr w:rsidR="002F5809" w:rsidRPr="00B6350D" w:rsidDel="00B6350D" w:rsidTr="002F5809">
        <w:trPr>
          <w:trHeight w:val="255"/>
          <w:del w:id="12930"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2931" w:author="Danka" w:date="2014-07-01T01:27:00Z"/>
                <w:rFonts w:ascii="Arial" w:hAnsi="Arial" w:cs="Arial"/>
                <w:sz w:val="18"/>
                <w:szCs w:val="18"/>
                <w:rPrChange w:id="12932" w:author="Danka" w:date="2014-07-01T01:31:00Z">
                  <w:rPr>
                    <w:del w:id="12933" w:author="Danka" w:date="2014-07-01T01:27:00Z"/>
                    <w:rFonts w:ascii="Arial" w:hAnsi="Arial" w:cs="Arial"/>
                    <w:sz w:val="18"/>
                    <w:szCs w:val="18"/>
                  </w:rPr>
                </w:rPrChange>
              </w:rPr>
              <w:pPrChange w:id="12934" w:author="Danka" w:date="2014-07-01T01:39:00Z">
                <w:pPr/>
              </w:pPrChange>
            </w:pPr>
            <w:del w:id="12935" w:author="Danka" w:date="2014-07-01T01:27:00Z">
              <w:r w:rsidRPr="00B6350D" w:rsidDel="00B6350D">
                <w:rPr>
                  <w:rFonts w:ascii="Arial" w:hAnsi="Arial" w:cs="Arial"/>
                  <w:sz w:val="18"/>
                  <w:szCs w:val="18"/>
                  <w:rPrChange w:id="12936" w:author="Danka" w:date="2014-07-01T01:31:00Z">
                    <w:rPr>
                      <w:rFonts w:ascii="Arial" w:hAnsi="Arial" w:cs="Arial"/>
                      <w:sz w:val="18"/>
                      <w:szCs w:val="18"/>
                    </w:rPr>
                  </w:rPrChange>
                </w:rPr>
                <w:delText>odpočítateľné</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2937" w:author="Danka" w:date="2014-07-01T01:27:00Z"/>
                <w:rFonts w:ascii="Arial" w:hAnsi="Arial" w:cs="Arial"/>
                <w:sz w:val="18"/>
                <w:szCs w:val="18"/>
                <w:rPrChange w:id="12938" w:author="Danka" w:date="2014-07-01T01:31:00Z">
                  <w:rPr>
                    <w:del w:id="12939" w:author="Danka" w:date="2014-07-01T01:27:00Z"/>
                    <w:rFonts w:ascii="Arial" w:hAnsi="Arial" w:cs="Arial"/>
                    <w:sz w:val="18"/>
                    <w:szCs w:val="18"/>
                  </w:rPr>
                </w:rPrChange>
              </w:rPr>
              <w:pPrChange w:id="12940" w:author="Danka" w:date="2014-07-01T01:39:00Z">
                <w:pPr>
                  <w:jc w:val="right"/>
                </w:pPr>
              </w:pPrChange>
            </w:pPr>
            <w:del w:id="12941" w:author="Danka" w:date="2014-07-01T01:27:00Z">
              <w:r w:rsidRPr="00B6350D" w:rsidDel="00B6350D">
                <w:rPr>
                  <w:rFonts w:ascii="Arial" w:hAnsi="Arial" w:cs="Arial"/>
                  <w:sz w:val="18"/>
                  <w:szCs w:val="18"/>
                  <w:rPrChange w:id="12942"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2943" w:author="Danka" w:date="2014-07-01T01:27:00Z"/>
                <w:rFonts w:ascii="Arial" w:hAnsi="Arial" w:cs="Arial"/>
                <w:sz w:val="18"/>
                <w:szCs w:val="18"/>
                <w:rPrChange w:id="12944" w:author="Danka" w:date="2014-07-01T01:31:00Z">
                  <w:rPr>
                    <w:del w:id="12945" w:author="Danka" w:date="2014-07-01T01:27:00Z"/>
                    <w:rFonts w:ascii="Arial" w:hAnsi="Arial" w:cs="Arial"/>
                    <w:sz w:val="18"/>
                    <w:szCs w:val="18"/>
                  </w:rPr>
                </w:rPrChange>
              </w:rPr>
              <w:pPrChange w:id="12946" w:author="Danka" w:date="2014-07-01T01:39:00Z">
                <w:pPr>
                  <w:jc w:val="right"/>
                </w:pPr>
              </w:pPrChange>
            </w:pPr>
            <w:del w:id="12947" w:author="Danka" w:date="2014-07-01T01:27:00Z">
              <w:r w:rsidRPr="00B6350D" w:rsidDel="00B6350D">
                <w:rPr>
                  <w:rFonts w:ascii="Arial" w:hAnsi="Arial" w:cs="Arial"/>
                  <w:sz w:val="18"/>
                  <w:szCs w:val="18"/>
                  <w:rPrChange w:id="12948" w:author="Danka" w:date="2014-07-01T01:31:00Z">
                    <w:rPr>
                      <w:rFonts w:ascii="Arial" w:hAnsi="Arial" w:cs="Arial"/>
                      <w:sz w:val="18"/>
                      <w:szCs w:val="18"/>
                    </w:rPr>
                  </w:rPrChange>
                </w:rPr>
                <w:delText>0</w:delText>
              </w:r>
            </w:del>
          </w:p>
        </w:tc>
      </w:tr>
      <w:tr w:rsidR="002F5809" w:rsidRPr="00B6350D" w:rsidDel="00B6350D" w:rsidTr="002F5809">
        <w:trPr>
          <w:trHeight w:val="240"/>
          <w:del w:id="12949"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2950" w:author="Danka" w:date="2014-07-01T01:27:00Z"/>
                <w:rFonts w:ascii="Arial" w:hAnsi="Arial" w:cs="Arial"/>
                <w:sz w:val="18"/>
                <w:szCs w:val="18"/>
                <w:rPrChange w:id="12951" w:author="Danka" w:date="2014-07-01T01:31:00Z">
                  <w:rPr>
                    <w:del w:id="12952" w:author="Danka" w:date="2014-07-01T01:27:00Z"/>
                    <w:rFonts w:ascii="Arial" w:hAnsi="Arial" w:cs="Arial"/>
                    <w:sz w:val="18"/>
                    <w:szCs w:val="18"/>
                  </w:rPr>
                </w:rPrChange>
              </w:rPr>
              <w:pPrChange w:id="12953" w:author="Danka" w:date="2014-07-01T01:39:00Z">
                <w:pPr/>
              </w:pPrChange>
            </w:pPr>
            <w:del w:id="12954" w:author="Danka" w:date="2014-07-01T01:27:00Z">
              <w:r w:rsidRPr="00B6350D" w:rsidDel="00B6350D">
                <w:rPr>
                  <w:rFonts w:ascii="Arial" w:hAnsi="Arial" w:cs="Arial"/>
                  <w:sz w:val="18"/>
                  <w:szCs w:val="18"/>
                  <w:rPrChange w:id="12955" w:author="Danka" w:date="2014-07-01T01:31:00Z">
                    <w:rPr>
                      <w:rFonts w:ascii="Arial" w:hAnsi="Arial" w:cs="Arial"/>
                      <w:sz w:val="18"/>
                      <w:szCs w:val="18"/>
                    </w:rPr>
                  </w:rPrChange>
                </w:rPr>
                <w:delText>zdaniteľné</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2956" w:author="Danka" w:date="2014-07-01T01:27:00Z"/>
                <w:rFonts w:ascii="Arial" w:hAnsi="Arial" w:cs="Arial"/>
                <w:sz w:val="18"/>
                <w:szCs w:val="18"/>
                <w:rPrChange w:id="12957" w:author="Danka" w:date="2014-07-01T01:31:00Z">
                  <w:rPr>
                    <w:del w:id="12958" w:author="Danka" w:date="2014-07-01T01:27:00Z"/>
                    <w:rFonts w:ascii="Arial" w:hAnsi="Arial" w:cs="Arial"/>
                    <w:sz w:val="18"/>
                    <w:szCs w:val="18"/>
                  </w:rPr>
                </w:rPrChange>
              </w:rPr>
              <w:pPrChange w:id="12959" w:author="Danka" w:date="2014-07-01T01:39:00Z">
                <w:pPr>
                  <w:jc w:val="right"/>
                </w:pPr>
              </w:pPrChange>
            </w:pPr>
            <w:del w:id="12960" w:author="Danka" w:date="2014-07-01T01:27:00Z">
              <w:r w:rsidRPr="00B6350D" w:rsidDel="00B6350D">
                <w:rPr>
                  <w:rFonts w:ascii="Arial" w:hAnsi="Arial" w:cs="Arial"/>
                  <w:sz w:val="18"/>
                  <w:szCs w:val="18"/>
                  <w:rPrChange w:id="12961"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2962" w:author="Danka" w:date="2014-07-01T01:27:00Z"/>
                <w:rFonts w:ascii="Arial" w:hAnsi="Arial" w:cs="Arial"/>
                <w:sz w:val="18"/>
                <w:szCs w:val="18"/>
                <w:rPrChange w:id="12963" w:author="Danka" w:date="2014-07-01T01:31:00Z">
                  <w:rPr>
                    <w:del w:id="12964" w:author="Danka" w:date="2014-07-01T01:27:00Z"/>
                    <w:rFonts w:ascii="Arial" w:hAnsi="Arial" w:cs="Arial"/>
                    <w:sz w:val="18"/>
                    <w:szCs w:val="18"/>
                  </w:rPr>
                </w:rPrChange>
              </w:rPr>
              <w:pPrChange w:id="12965" w:author="Danka" w:date="2014-07-01T01:39:00Z">
                <w:pPr>
                  <w:jc w:val="right"/>
                </w:pPr>
              </w:pPrChange>
            </w:pPr>
            <w:del w:id="12966" w:author="Danka" w:date="2014-07-01T01:27:00Z">
              <w:r w:rsidRPr="00B6350D" w:rsidDel="00B6350D">
                <w:rPr>
                  <w:rFonts w:ascii="Arial" w:hAnsi="Arial" w:cs="Arial"/>
                  <w:sz w:val="18"/>
                  <w:szCs w:val="18"/>
                  <w:rPrChange w:id="12967" w:author="Danka" w:date="2014-07-01T01:31:00Z">
                    <w:rPr>
                      <w:rFonts w:ascii="Arial" w:hAnsi="Arial" w:cs="Arial"/>
                      <w:sz w:val="18"/>
                      <w:szCs w:val="18"/>
                    </w:rPr>
                  </w:rPrChange>
                </w:rPr>
                <w:delText>0</w:delText>
              </w:r>
            </w:del>
          </w:p>
        </w:tc>
      </w:tr>
      <w:tr w:rsidR="002F5809" w:rsidRPr="00B6350D" w:rsidDel="00B6350D" w:rsidTr="002F5809">
        <w:trPr>
          <w:trHeight w:val="495"/>
          <w:del w:id="12968" w:author="Danka" w:date="2014-07-01T01:27:00Z"/>
        </w:trPr>
        <w:tc>
          <w:tcPr>
            <w:tcW w:w="4063" w:type="dxa"/>
            <w:tcBorders>
              <w:top w:val="nil"/>
              <w:left w:val="nil"/>
              <w:bottom w:val="nil"/>
              <w:right w:val="nil"/>
            </w:tcBorders>
            <w:shd w:val="clear" w:color="auto" w:fill="auto"/>
            <w:vAlign w:val="bottom"/>
            <w:hideMark/>
          </w:tcPr>
          <w:p w:rsidR="002F5809" w:rsidRPr="00B6350D" w:rsidDel="00B6350D" w:rsidRDefault="002F5809" w:rsidP="00A91F9F">
            <w:pPr>
              <w:rPr>
                <w:del w:id="12969" w:author="Danka" w:date="2014-07-01T01:27:00Z"/>
                <w:rFonts w:ascii="Arial" w:hAnsi="Arial" w:cs="Arial"/>
                <w:b/>
                <w:bCs/>
                <w:sz w:val="18"/>
                <w:szCs w:val="18"/>
                <w:rPrChange w:id="12970" w:author="Danka" w:date="2014-07-01T01:31:00Z">
                  <w:rPr>
                    <w:del w:id="12971" w:author="Danka" w:date="2014-07-01T01:27:00Z"/>
                    <w:rFonts w:ascii="Arial" w:hAnsi="Arial" w:cs="Arial"/>
                    <w:b/>
                    <w:bCs/>
                    <w:sz w:val="18"/>
                    <w:szCs w:val="18"/>
                  </w:rPr>
                </w:rPrChange>
              </w:rPr>
              <w:pPrChange w:id="12972" w:author="Danka" w:date="2014-07-01T01:39:00Z">
                <w:pPr/>
              </w:pPrChange>
            </w:pPr>
            <w:del w:id="12973" w:author="Danka" w:date="2014-07-01T01:27:00Z">
              <w:r w:rsidRPr="00B6350D" w:rsidDel="00B6350D">
                <w:rPr>
                  <w:rFonts w:ascii="Arial" w:hAnsi="Arial" w:cs="Arial"/>
                  <w:b/>
                  <w:bCs/>
                  <w:sz w:val="18"/>
                  <w:szCs w:val="18"/>
                  <w:rPrChange w:id="12974" w:author="Danka" w:date="2014-07-01T01:31:00Z">
                    <w:rPr>
                      <w:rFonts w:ascii="Arial" w:hAnsi="Arial" w:cs="Arial"/>
                      <w:b/>
                      <w:bCs/>
                      <w:sz w:val="18"/>
                      <w:szCs w:val="18"/>
                    </w:rPr>
                  </w:rPrChange>
                </w:rPr>
                <w:delText>Dočasné rozdiely medzi účtovnou hodnotou záväzkov a daňovou základňou, z toho:</w:delText>
              </w:r>
            </w:del>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2975" w:author="Danka" w:date="2014-07-01T01:27:00Z"/>
                <w:rFonts w:ascii="Arial" w:hAnsi="Arial" w:cs="Arial"/>
                <w:b/>
                <w:bCs/>
                <w:sz w:val="18"/>
                <w:szCs w:val="18"/>
                <w:rPrChange w:id="12976" w:author="Danka" w:date="2014-07-01T01:31:00Z">
                  <w:rPr>
                    <w:del w:id="12977" w:author="Danka" w:date="2014-07-01T01:27:00Z"/>
                    <w:rFonts w:ascii="Arial" w:hAnsi="Arial" w:cs="Arial"/>
                    <w:b/>
                    <w:bCs/>
                    <w:sz w:val="18"/>
                    <w:szCs w:val="18"/>
                  </w:rPr>
                </w:rPrChange>
              </w:rPr>
              <w:pPrChange w:id="12978" w:author="Danka" w:date="2014-07-01T01:39:00Z">
                <w:pPr>
                  <w:jc w:val="right"/>
                </w:pPr>
              </w:pPrChange>
            </w:pPr>
            <w:del w:id="12979" w:author="Danka" w:date="2014-07-01T01:27:00Z">
              <w:r w:rsidRPr="00B6350D" w:rsidDel="00B6350D">
                <w:rPr>
                  <w:rFonts w:ascii="Arial" w:hAnsi="Arial" w:cs="Arial"/>
                  <w:b/>
                  <w:bCs/>
                  <w:sz w:val="18"/>
                  <w:szCs w:val="18"/>
                  <w:rPrChange w:id="12980" w:author="Danka" w:date="2014-07-01T01:31:00Z">
                    <w:rPr>
                      <w:rFonts w:ascii="Arial" w:hAnsi="Arial" w:cs="Arial"/>
                      <w:b/>
                      <w:bCs/>
                      <w:sz w:val="18"/>
                      <w:szCs w:val="18"/>
                    </w:rPr>
                  </w:rPrChange>
                </w:rPr>
                <w:delText>0</w:delText>
              </w:r>
            </w:del>
          </w:p>
        </w:tc>
        <w:tc>
          <w:tcPr>
            <w:tcW w:w="2561"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2981" w:author="Danka" w:date="2014-07-01T01:27:00Z"/>
                <w:rFonts w:ascii="Arial" w:hAnsi="Arial" w:cs="Arial"/>
                <w:b/>
                <w:bCs/>
                <w:sz w:val="18"/>
                <w:szCs w:val="18"/>
                <w:rPrChange w:id="12982" w:author="Danka" w:date="2014-07-01T01:31:00Z">
                  <w:rPr>
                    <w:del w:id="12983" w:author="Danka" w:date="2014-07-01T01:27:00Z"/>
                    <w:rFonts w:ascii="Arial" w:hAnsi="Arial" w:cs="Arial"/>
                    <w:b/>
                    <w:bCs/>
                    <w:sz w:val="18"/>
                    <w:szCs w:val="18"/>
                  </w:rPr>
                </w:rPrChange>
              </w:rPr>
              <w:pPrChange w:id="12984" w:author="Danka" w:date="2014-07-01T01:39:00Z">
                <w:pPr>
                  <w:jc w:val="right"/>
                </w:pPr>
              </w:pPrChange>
            </w:pPr>
            <w:del w:id="12985" w:author="Danka" w:date="2014-07-01T01:27:00Z">
              <w:r w:rsidRPr="00B6350D" w:rsidDel="00B6350D">
                <w:rPr>
                  <w:rFonts w:ascii="Arial" w:hAnsi="Arial" w:cs="Arial"/>
                  <w:b/>
                  <w:bCs/>
                  <w:sz w:val="18"/>
                  <w:szCs w:val="18"/>
                  <w:rPrChange w:id="12986" w:author="Danka" w:date="2014-07-01T01:31:00Z">
                    <w:rPr>
                      <w:rFonts w:ascii="Arial" w:hAnsi="Arial" w:cs="Arial"/>
                      <w:b/>
                      <w:bCs/>
                      <w:sz w:val="18"/>
                      <w:szCs w:val="18"/>
                    </w:rPr>
                  </w:rPrChange>
                </w:rPr>
                <w:delText>0</w:delText>
              </w:r>
            </w:del>
          </w:p>
        </w:tc>
      </w:tr>
      <w:tr w:rsidR="002F5809" w:rsidRPr="00B6350D" w:rsidDel="00B6350D" w:rsidTr="002F5809">
        <w:trPr>
          <w:trHeight w:val="255"/>
          <w:del w:id="12987"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2988" w:author="Danka" w:date="2014-07-01T01:27:00Z"/>
                <w:rFonts w:ascii="Arial" w:hAnsi="Arial" w:cs="Arial"/>
                <w:sz w:val="18"/>
                <w:szCs w:val="18"/>
                <w:rPrChange w:id="12989" w:author="Danka" w:date="2014-07-01T01:31:00Z">
                  <w:rPr>
                    <w:del w:id="12990" w:author="Danka" w:date="2014-07-01T01:27:00Z"/>
                    <w:rFonts w:ascii="Arial" w:hAnsi="Arial" w:cs="Arial"/>
                    <w:sz w:val="18"/>
                    <w:szCs w:val="18"/>
                  </w:rPr>
                </w:rPrChange>
              </w:rPr>
              <w:pPrChange w:id="12991" w:author="Danka" w:date="2014-07-01T01:39:00Z">
                <w:pPr/>
              </w:pPrChange>
            </w:pPr>
            <w:del w:id="12992" w:author="Danka" w:date="2014-07-01T01:27:00Z">
              <w:r w:rsidRPr="00B6350D" w:rsidDel="00B6350D">
                <w:rPr>
                  <w:rFonts w:ascii="Arial" w:hAnsi="Arial" w:cs="Arial"/>
                  <w:sz w:val="18"/>
                  <w:szCs w:val="18"/>
                  <w:rPrChange w:id="12993" w:author="Danka" w:date="2014-07-01T01:31:00Z">
                    <w:rPr>
                      <w:rFonts w:ascii="Arial" w:hAnsi="Arial" w:cs="Arial"/>
                      <w:sz w:val="18"/>
                      <w:szCs w:val="18"/>
                    </w:rPr>
                  </w:rPrChange>
                </w:rPr>
                <w:delText>odpočítateľné</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2994" w:author="Danka" w:date="2014-07-01T01:27:00Z"/>
                <w:rFonts w:ascii="Arial" w:hAnsi="Arial" w:cs="Arial"/>
                <w:sz w:val="18"/>
                <w:szCs w:val="18"/>
                <w:rPrChange w:id="12995" w:author="Danka" w:date="2014-07-01T01:31:00Z">
                  <w:rPr>
                    <w:del w:id="12996" w:author="Danka" w:date="2014-07-01T01:27:00Z"/>
                    <w:rFonts w:ascii="Arial" w:hAnsi="Arial" w:cs="Arial"/>
                    <w:sz w:val="18"/>
                    <w:szCs w:val="18"/>
                  </w:rPr>
                </w:rPrChange>
              </w:rPr>
              <w:pPrChange w:id="12997" w:author="Danka" w:date="2014-07-01T01:39:00Z">
                <w:pPr>
                  <w:jc w:val="right"/>
                </w:pPr>
              </w:pPrChange>
            </w:pPr>
            <w:del w:id="12998" w:author="Danka" w:date="2014-07-01T01:27:00Z">
              <w:r w:rsidRPr="00B6350D" w:rsidDel="00B6350D">
                <w:rPr>
                  <w:rFonts w:ascii="Arial" w:hAnsi="Arial" w:cs="Arial"/>
                  <w:sz w:val="18"/>
                  <w:szCs w:val="18"/>
                  <w:rPrChange w:id="12999"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000" w:author="Danka" w:date="2014-07-01T01:27:00Z"/>
                <w:rFonts w:ascii="Arial" w:hAnsi="Arial" w:cs="Arial"/>
                <w:sz w:val="18"/>
                <w:szCs w:val="18"/>
                <w:rPrChange w:id="13001" w:author="Danka" w:date="2014-07-01T01:31:00Z">
                  <w:rPr>
                    <w:del w:id="13002" w:author="Danka" w:date="2014-07-01T01:27:00Z"/>
                    <w:rFonts w:ascii="Arial" w:hAnsi="Arial" w:cs="Arial"/>
                    <w:sz w:val="18"/>
                    <w:szCs w:val="18"/>
                  </w:rPr>
                </w:rPrChange>
              </w:rPr>
              <w:pPrChange w:id="13003" w:author="Danka" w:date="2014-07-01T01:39:00Z">
                <w:pPr>
                  <w:jc w:val="right"/>
                </w:pPr>
              </w:pPrChange>
            </w:pPr>
            <w:del w:id="13004" w:author="Danka" w:date="2014-07-01T01:27:00Z">
              <w:r w:rsidRPr="00B6350D" w:rsidDel="00B6350D">
                <w:rPr>
                  <w:rFonts w:ascii="Arial" w:hAnsi="Arial" w:cs="Arial"/>
                  <w:sz w:val="18"/>
                  <w:szCs w:val="18"/>
                  <w:rPrChange w:id="13005" w:author="Danka" w:date="2014-07-01T01:31:00Z">
                    <w:rPr>
                      <w:rFonts w:ascii="Arial" w:hAnsi="Arial" w:cs="Arial"/>
                      <w:sz w:val="18"/>
                      <w:szCs w:val="18"/>
                    </w:rPr>
                  </w:rPrChange>
                </w:rPr>
                <w:delText>0</w:delText>
              </w:r>
            </w:del>
          </w:p>
        </w:tc>
      </w:tr>
      <w:tr w:rsidR="002F5809" w:rsidRPr="00B6350D" w:rsidDel="00B6350D" w:rsidTr="002F5809">
        <w:trPr>
          <w:trHeight w:val="240"/>
          <w:del w:id="13006"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007" w:author="Danka" w:date="2014-07-01T01:27:00Z"/>
                <w:rFonts w:ascii="Arial" w:hAnsi="Arial" w:cs="Arial"/>
                <w:sz w:val="18"/>
                <w:szCs w:val="18"/>
                <w:rPrChange w:id="13008" w:author="Danka" w:date="2014-07-01T01:31:00Z">
                  <w:rPr>
                    <w:del w:id="13009" w:author="Danka" w:date="2014-07-01T01:27:00Z"/>
                    <w:rFonts w:ascii="Arial" w:hAnsi="Arial" w:cs="Arial"/>
                    <w:sz w:val="18"/>
                    <w:szCs w:val="18"/>
                  </w:rPr>
                </w:rPrChange>
              </w:rPr>
              <w:pPrChange w:id="13010" w:author="Danka" w:date="2014-07-01T01:39:00Z">
                <w:pPr/>
              </w:pPrChange>
            </w:pPr>
            <w:del w:id="13011" w:author="Danka" w:date="2014-07-01T01:27:00Z">
              <w:r w:rsidRPr="00B6350D" w:rsidDel="00B6350D">
                <w:rPr>
                  <w:rFonts w:ascii="Arial" w:hAnsi="Arial" w:cs="Arial"/>
                  <w:sz w:val="18"/>
                  <w:szCs w:val="18"/>
                  <w:rPrChange w:id="13012" w:author="Danka" w:date="2014-07-01T01:31:00Z">
                    <w:rPr>
                      <w:rFonts w:ascii="Arial" w:hAnsi="Arial" w:cs="Arial"/>
                      <w:sz w:val="18"/>
                      <w:szCs w:val="18"/>
                    </w:rPr>
                  </w:rPrChange>
                </w:rPr>
                <w:delText>zdaniteľné</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013" w:author="Danka" w:date="2014-07-01T01:27:00Z"/>
                <w:rFonts w:ascii="Arial" w:hAnsi="Arial" w:cs="Arial"/>
                <w:sz w:val="18"/>
                <w:szCs w:val="18"/>
                <w:rPrChange w:id="13014" w:author="Danka" w:date="2014-07-01T01:31:00Z">
                  <w:rPr>
                    <w:del w:id="13015" w:author="Danka" w:date="2014-07-01T01:27:00Z"/>
                    <w:rFonts w:ascii="Arial" w:hAnsi="Arial" w:cs="Arial"/>
                    <w:sz w:val="18"/>
                    <w:szCs w:val="18"/>
                  </w:rPr>
                </w:rPrChange>
              </w:rPr>
              <w:pPrChange w:id="13016" w:author="Danka" w:date="2014-07-01T01:39:00Z">
                <w:pPr>
                  <w:jc w:val="right"/>
                </w:pPr>
              </w:pPrChange>
            </w:pPr>
            <w:del w:id="13017" w:author="Danka" w:date="2014-07-01T01:27:00Z">
              <w:r w:rsidRPr="00B6350D" w:rsidDel="00B6350D">
                <w:rPr>
                  <w:rFonts w:ascii="Arial" w:hAnsi="Arial" w:cs="Arial"/>
                  <w:sz w:val="18"/>
                  <w:szCs w:val="18"/>
                  <w:rPrChange w:id="13018"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019" w:author="Danka" w:date="2014-07-01T01:27:00Z"/>
                <w:rFonts w:ascii="Arial" w:hAnsi="Arial" w:cs="Arial"/>
                <w:sz w:val="18"/>
                <w:szCs w:val="18"/>
                <w:rPrChange w:id="13020" w:author="Danka" w:date="2014-07-01T01:31:00Z">
                  <w:rPr>
                    <w:del w:id="13021" w:author="Danka" w:date="2014-07-01T01:27:00Z"/>
                    <w:rFonts w:ascii="Arial" w:hAnsi="Arial" w:cs="Arial"/>
                    <w:sz w:val="18"/>
                    <w:szCs w:val="18"/>
                  </w:rPr>
                </w:rPrChange>
              </w:rPr>
              <w:pPrChange w:id="13022" w:author="Danka" w:date="2014-07-01T01:39:00Z">
                <w:pPr>
                  <w:jc w:val="right"/>
                </w:pPr>
              </w:pPrChange>
            </w:pPr>
            <w:del w:id="13023" w:author="Danka" w:date="2014-07-01T01:27:00Z">
              <w:r w:rsidRPr="00B6350D" w:rsidDel="00B6350D">
                <w:rPr>
                  <w:rFonts w:ascii="Arial" w:hAnsi="Arial" w:cs="Arial"/>
                  <w:sz w:val="18"/>
                  <w:szCs w:val="18"/>
                  <w:rPrChange w:id="13024" w:author="Danka" w:date="2014-07-01T01:31:00Z">
                    <w:rPr>
                      <w:rFonts w:ascii="Arial" w:hAnsi="Arial" w:cs="Arial"/>
                      <w:sz w:val="18"/>
                      <w:szCs w:val="18"/>
                    </w:rPr>
                  </w:rPrChange>
                </w:rPr>
                <w:delText>0</w:delText>
              </w:r>
            </w:del>
          </w:p>
        </w:tc>
      </w:tr>
      <w:tr w:rsidR="002F5809" w:rsidRPr="00B6350D" w:rsidDel="00B6350D" w:rsidTr="002F5809">
        <w:trPr>
          <w:trHeight w:val="240"/>
          <w:del w:id="13025"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026" w:author="Danka" w:date="2014-07-01T01:27:00Z"/>
                <w:rFonts w:ascii="Arial" w:hAnsi="Arial" w:cs="Arial"/>
                <w:b/>
                <w:bCs/>
                <w:sz w:val="18"/>
                <w:szCs w:val="18"/>
                <w:rPrChange w:id="13027" w:author="Danka" w:date="2014-07-01T01:31:00Z">
                  <w:rPr>
                    <w:del w:id="13028" w:author="Danka" w:date="2014-07-01T01:27:00Z"/>
                    <w:rFonts w:ascii="Arial" w:hAnsi="Arial" w:cs="Arial"/>
                    <w:b/>
                    <w:bCs/>
                    <w:sz w:val="18"/>
                    <w:szCs w:val="18"/>
                  </w:rPr>
                </w:rPrChange>
              </w:rPr>
              <w:pPrChange w:id="13029" w:author="Danka" w:date="2014-07-01T01:39:00Z">
                <w:pPr/>
              </w:pPrChange>
            </w:pPr>
            <w:del w:id="13030" w:author="Danka" w:date="2014-07-01T01:27:00Z">
              <w:r w:rsidRPr="00B6350D" w:rsidDel="00B6350D">
                <w:rPr>
                  <w:rFonts w:ascii="Arial" w:hAnsi="Arial" w:cs="Arial"/>
                  <w:b/>
                  <w:bCs/>
                  <w:sz w:val="18"/>
                  <w:szCs w:val="18"/>
                  <w:rPrChange w:id="13031" w:author="Danka" w:date="2014-07-01T01:31:00Z">
                    <w:rPr>
                      <w:rFonts w:ascii="Arial" w:hAnsi="Arial" w:cs="Arial"/>
                      <w:b/>
                      <w:bCs/>
                      <w:sz w:val="18"/>
                      <w:szCs w:val="18"/>
                    </w:rPr>
                  </w:rPrChange>
                </w:rPr>
                <w:delText>Možnosť umorovať daňovú stratu v budúcnosti</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032" w:author="Danka" w:date="2014-07-01T01:27:00Z"/>
                <w:rFonts w:ascii="Arial" w:hAnsi="Arial" w:cs="Arial"/>
                <w:sz w:val="18"/>
                <w:szCs w:val="18"/>
                <w:rPrChange w:id="13033" w:author="Danka" w:date="2014-07-01T01:31:00Z">
                  <w:rPr>
                    <w:del w:id="13034" w:author="Danka" w:date="2014-07-01T01:27:00Z"/>
                    <w:rFonts w:ascii="Arial" w:hAnsi="Arial" w:cs="Arial"/>
                    <w:sz w:val="18"/>
                    <w:szCs w:val="18"/>
                  </w:rPr>
                </w:rPrChange>
              </w:rPr>
              <w:pPrChange w:id="13035" w:author="Danka" w:date="2014-07-01T01:39:00Z">
                <w:pPr>
                  <w:jc w:val="right"/>
                </w:pPr>
              </w:pPrChange>
            </w:pPr>
            <w:del w:id="13036" w:author="Danka" w:date="2014-07-01T01:27:00Z">
              <w:r w:rsidRPr="00B6350D" w:rsidDel="00B6350D">
                <w:rPr>
                  <w:rFonts w:ascii="Arial" w:hAnsi="Arial" w:cs="Arial"/>
                  <w:sz w:val="18"/>
                  <w:szCs w:val="18"/>
                  <w:rPrChange w:id="13037"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038" w:author="Danka" w:date="2014-07-01T01:27:00Z"/>
                <w:rFonts w:ascii="Arial" w:hAnsi="Arial" w:cs="Arial"/>
                <w:sz w:val="18"/>
                <w:szCs w:val="18"/>
                <w:rPrChange w:id="13039" w:author="Danka" w:date="2014-07-01T01:31:00Z">
                  <w:rPr>
                    <w:del w:id="13040" w:author="Danka" w:date="2014-07-01T01:27:00Z"/>
                    <w:rFonts w:ascii="Arial" w:hAnsi="Arial" w:cs="Arial"/>
                    <w:sz w:val="18"/>
                    <w:szCs w:val="18"/>
                  </w:rPr>
                </w:rPrChange>
              </w:rPr>
              <w:pPrChange w:id="13041" w:author="Danka" w:date="2014-07-01T01:39:00Z">
                <w:pPr>
                  <w:jc w:val="right"/>
                </w:pPr>
              </w:pPrChange>
            </w:pPr>
            <w:del w:id="13042" w:author="Danka" w:date="2014-07-01T01:27:00Z">
              <w:r w:rsidRPr="00B6350D" w:rsidDel="00B6350D">
                <w:rPr>
                  <w:rFonts w:ascii="Arial" w:hAnsi="Arial" w:cs="Arial"/>
                  <w:sz w:val="18"/>
                  <w:szCs w:val="18"/>
                  <w:rPrChange w:id="13043" w:author="Danka" w:date="2014-07-01T01:31:00Z">
                    <w:rPr>
                      <w:rFonts w:ascii="Arial" w:hAnsi="Arial" w:cs="Arial"/>
                      <w:sz w:val="18"/>
                      <w:szCs w:val="18"/>
                    </w:rPr>
                  </w:rPrChange>
                </w:rPr>
                <w:delText>0</w:delText>
              </w:r>
            </w:del>
          </w:p>
        </w:tc>
      </w:tr>
      <w:tr w:rsidR="002F5809" w:rsidRPr="00B6350D" w:rsidDel="00B6350D" w:rsidTr="002F5809">
        <w:trPr>
          <w:trHeight w:val="240"/>
          <w:del w:id="13044"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045" w:author="Danka" w:date="2014-07-01T01:27:00Z"/>
                <w:rFonts w:ascii="Arial" w:hAnsi="Arial" w:cs="Arial"/>
                <w:b/>
                <w:bCs/>
                <w:sz w:val="18"/>
                <w:szCs w:val="18"/>
                <w:rPrChange w:id="13046" w:author="Danka" w:date="2014-07-01T01:31:00Z">
                  <w:rPr>
                    <w:del w:id="13047" w:author="Danka" w:date="2014-07-01T01:27:00Z"/>
                    <w:rFonts w:ascii="Arial" w:hAnsi="Arial" w:cs="Arial"/>
                    <w:b/>
                    <w:bCs/>
                    <w:sz w:val="18"/>
                    <w:szCs w:val="18"/>
                  </w:rPr>
                </w:rPrChange>
              </w:rPr>
              <w:pPrChange w:id="13048" w:author="Danka" w:date="2014-07-01T01:39:00Z">
                <w:pPr/>
              </w:pPrChange>
            </w:pPr>
            <w:del w:id="13049" w:author="Danka" w:date="2014-07-01T01:27:00Z">
              <w:r w:rsidRPr="00B6350D" w:rsidDel="00B6350D">
                <w:rPr>
                  <w:rFonts w:ascii="Arial" w:hAnsi="Arial" w:cs="Arial"/>
                  <w:b/>
                  <w:bCs/>
                  <w:sz w:val="18"/>
                  <w:szCs w:val="18"/>
                  <w:rPrChange w:id="13050" w:author="Danka" w:date="2014-07-01T01:31:00Z">
                    <w:rPr>
                      <w:rFonts w:ascii="Arial" w:hAnsi="Arial" w:cs="Arial"/>
                      <w:b/>
                      <w:bCs/>
                      <w:sz w:val="18"/>
                      <w:szCs w:val="18"/>
                    </w:rPr>
                  </w:rPrChange>
                </w:rPr>
                <w:delText>Možnosť previesť nevyužité daňové odpočty</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051" w:author="Danka" w:date="2014-07-01T01:27:00Z"/>
                <w:rFonts w:ascii="Arial" w:hAnsi="Arial" w:cs="Arial"/>
                <w:sz w:val="18"/>
                <w:szCs w:val="18"/>
                <w:rPrChange w:id="13052" w:author="Danka" w:date="2014-07-01T01:31:00Z">
                  <w:rPr>
                    <w:del w:id="13053" w:author="Danka" w:date="2014-07-01T01:27:00Z"/>
                    <w:rFonts w:ascii="Arial" w:hAnsi="Arial" w:cs="Arial"/>
                    <w:sz w:val="18"/>
                    <w:szCs w:val="18"/>
                  </w:rPr>
                </w:rPrChange>
              </w:rPr>
              <w:pPrChange w:id="13054" w:author="Danka" w:date="2014-07-01T01:39:00Z">
                <w:pPr>
                  <w:jc w:val="right"/>
                </w:pPr>
              </w:pPrChange>
            </w:pPr>
            <w:del w:id="13055" w:author="Danka" w:date="2014-07-01T01:27:00Z">
              <w:r w:rsidRPr="00B6350D" w:rsidDel="00B6350D">
                <w:rPr>
                  <w:rFonts w:ascii="Arial" w:hAnsi="Arial" w:cs="Arial"/>
                  <w:sz w:val="18"/>
                  <w:szCs w:val="18"/>
                  <w:rPrChange w:id="13056"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057" w:author="Danka" w:date="2014-07-01T01:27:00Z"/>
                <w:rFonts w:ascii="Arial" w:hAnsi="Arial" w:cs="Arial"/>
                <w:sz w:val="18"/>
                <w:szCs w:val="18"/>
                <w:rPrChange w:id="13058" w:author="Danka" w:date="2014-07-01T01:31:00Z">
                  <w:rPr>
                    <w:del w:id="13059" w:author="Danka" w:date="2014-07-01T01:27:00Z"/>
                    <w:rFonts w:ascii="Arial" w:hAnsi="Arial" w:cs="Arial"/>
                    <w:sz w:val="18"/>
                    <w:szCs w:val="18"/>
                  </w:rPr>
                </w:rPrChange>
              </w:rPr>
              <w:pPrChange w:id="13060" w:author="Danka" w:date="2014-07-01T01:39:00Z">
                <w:pPr>
                  <w:jc w:val="right"/>
                </w:pPr>
              </w:pPrChange>
            </w:pPr>
            <w:del w:id="13061" w:author="Danka" w:date="2014-07-01T01:27:00Z">
              <w:r w:rsidRPr="00B6350D" w:rsidDel="00B6350D">
                <w:rPr>
                  <w:rFonts w:ascii="Arial" w:hAnsi="Arial" w:cs="Arial"/>
                  <w:sz w:val="18"/>
                  <w:szCs w:val="18"/>
                  <w:rPrChange w:id="13062" w:author="Danka" w:date="2014-07-01T01:31:00Z">
                    <w:rPr>
                      <w:rFonts w:ascii="Arial" w:hAnsi="Arial" w:cs="Arial"/>
                      <w:sz w:val="18"/>
                      <w:szCs w:val="18"/>
                    </w:rPr>
                  </w:rPrChange>
                </w:rPr>
                <w:delText>0</w:delText>
              </w:r>
            </w:del>
          </w:p>
        </w:tc>
      </w:tr>
      <w:tr w:rsidR="002F5809" w:rsidRPr="00B6350D" w:rsidDel="00B6350D" w:rsidTr="002F5809">
        <w:trPr>
          <w:trHeight w:val="240"/>
          <w:del w:id="13063"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064" w:author="Danka" w:date="2014-07-01T01:27:00Z"/>
                <w:rFonts w:ascii="Arial" w:hAnsi="Arial" w:cs="Arial"/>
                <w:b/>
                <w:bCs/>
                <w:sz w:val="18"/>
                <w:szCs w:val="18"/>
                <w:rPrChange w:id="13065" w:author="Danka" w:date="2014-07-01T01:31:00Z">
                  <w:rPr>
                    <w:del w:id="13066" w:author="Danka" w:date="2014-07-01T01:27:00Z"/>
                    <w:rFonts w:ascii="Arial" w:hAnsi="Arial" w:cs="Arial"/>
                    <w:b/>
                    <w:bCs/>
                    <w:sz w:val="18"/>
                    <w:szCs w:val="18"/>
                  </w:rPr>
                </w:rPrChange>
              </w:rPr>
              <w:pPrChange w:id="13067" w:author="Danka" w:date="2014-07-01T01:39:00Z">
                <w:pPr/>
              </w:pPrChange>
            </w:pPr>
            <w:del w:id="13068" w:author="Danka" w:date="2014-07-01T01:27:00Z">
              <w:r w:rsidRPr="00B6350D" w:rsidDel="00B6350D">
                <w:rPr>
                  <w:rFonts w:ascii="Arial" w:hAnsi="Arial" w:cs="Arial"/>
                  <w:b/>
                  <w:bCs/>
                  <w:sz w:val="18"/>
                  <w:szCs w:val="18"/>
                  <w:rPrChange w:id="13069" w:author="Danka" w:date="2014-07-01T01:31:00Z">
                    <w:rPr>
                      <w:rFonts w:ascii="Arial" w:hAnsi="Arial" w:cs="Arial"/>
                      <w:b/>
                      <w:bCs/>
                      <w:sz w:val="18"/>
                      <w:szCs w:val="18"/>
                    </w:rPr>
                  </w:rPrChange>
                </w:rPr>
                <w:delText>Sadzba dane z príjmov ( v %) *</w:delText>
              </w:r>
            </w:del>
          </w:p>
        </w:tc>
        <w:tc>
          <w:tcPr>
            <w:tcW w:w="2616" w:type="dxa"/>
            <w:tcBorders>
              <w:top w:val="nil"/>
              <w:left w:val="nil"/>
              <w:bottom w:val="nil"/>
              <w:right w:val="nil"/>
            </w:tcBorders>
            <w:shd w:val="clear" w:color="auto" w:fill="auto"/>
            <w:noWrap/>
            <w:vAlign w:val="bottom"/>
            <w:hideMark/>
          </w:tcPr>
          <w:p w:rsidR="002F5809" w:rsidRPr="00B6350D" w:rsidDel="00B6350D" w:rsidRDefault="00CA7090" w:rsidP="00A91F9F">
            <w:pPr>
              <w:rPr>
                <w:del w:id="13070" w:author="Danka" w:date="2014-07-01T01:27:00Z"/>
                <w:rFonts w:ascii="Arial" w:hAnsi="Arial" w:cs="Arial"/>
                <w:sz w:val="18"/>
                <w:szCs w:val="18"/>
                <w:rPrChange w:id="13071" w:author="Danka" w:date="2014-07-01T01:31:00Z">
                  <w:rPr>
                    <w:del w:id="13072" w:author="Danka" w:date="2014-07-01T01:27:00Z"/>
                    <w:rFonts w:ascii="Arial" w:hAnsi="Arial" w:cs="Arial"/>
                    <w:sz w:val="18"/>
                    <w:szCs w:val="18"/>
                  </w:rPr>
                </w:rPrChange>
              </w:rPr>
              <w:pPrChange w:id="13073" w:author="Danka" w:date="2014-07-01T01:39:00Z">
                <w:pPr>
                  <w:jc w:val="right"/>
                </w:pPr>
              </w:pPrChange>
            </w:pPr>
            <w:del w:id="13074" w:author="Danka" w:date="2014-07-01T01:27:00Z">
              <w:r w:rsidRPr="00B6350D" w:rsidDel="00B6350D">
                <w:rPr>
                  <w:rFonts w:ascii="Arial" w:hAnsi="Arial" w:cs="Arial"/>
                  <w:sz w:val="18"/>
                  <w:szCs w:val="18"/>
                  <w:rPrChange w:id="13075" w:author="Danka" w:date="2014-07-01T01:31:00Z">
                    <w:rPr>
                      <w:rFonts w:ascii="Arial" w:hAnsi="Arial" w:cs="Arial"/>
                      <w:sz w:val="18"/>
                      <w:szCs w:val="18"/>
                    </w:rPr>
                  </w:rPrChange>
                </w:rPr>
                <w:delText>22</w:delText>
              </w:r>
              <w:r w:rsidR="002F5809" w:rsidRPr="00B6350D" w:rsidDel="00B6350D">
                <w:rPr>
                  <w:rFonts w:ascii="Arial" w:hAnsi="Arial" w:cs="Arial"/>
                  <w:sz w:val="18"/>
                  <w:szCs w:val="18"/>
                  <w:rPrChange w:id="13076" w:author="Danka" w:date="2014-07-01T01:31:00Z">
                    <w:rPr>
                      <w:rFonts w:ascii="Arial" w:hAnsi="Arial" w:cs="Arial"/>
                      <w:sz w:val="18"/>
                      <w:szCs w:val="18"/>
                    </w:rPr>
                  </w:rPrChange>
                </w:rPr>
                <w:delText>%</w:delText>
              </w:r>
            </w:del>
          </w:p>
        </w:tc>
        <w:tc>
          <w:tcPr>
            <w:tcW w:w="2561" w:type="dxa"/>
            <w:tcBorders>
              <w:top w:val="nil"/>
              <w:left w:val="nil"/>
              <w:bottom w:val="nil"/>
              <w:right w:val="nil"/>
            </w:tcBorders>
            <w:shd w:val="clear" w:color="auto" w:fill="auto"/>
            <w:noWrap/>
            <w:vAlign w:val="bottom"/>
            <w:hideMark/>
          </w:tcPr>
          <w:p w:rsidR="002F5809" w:rsidRPr="00B6350D" w:rsidDel="00B6350D" w:rsidRDefault="00CA7090" w:rsidP="00A91F9F">
            <w:pPr>
              <w:rPr>
                <w:del w:id="13077" w:author="Danka" w:date="2014-07-01T01:27:00Z"/>
                <w:rFonts w:ascii="Arial" w:hAnsi="Arial" w:cs="Arial"/>
                <w:sz w:val="18"/>
                <w:szCs w:val="18"/>
                <w:rPrChange w:id="13078" w:author="Danka" w:date="2014-07-01T01:31:00Z">
                  <w:rPr>
                    <w:del w:id="13079" w:author="Danka" w:date="2014-07-01T01:27:00Z"/>
                    <w:rFonts w:ascii="Arial" w:hAnsi="Arial" w:cs="Arial"/>
                    <w:sz w:val="18"/>
                    <w:szCs w:val="18"/>
                  </w:rPr>
                </w:rPrChange>
              </w:rPr>
              <w:pPrChange w:id="13080" w:author="Danka" w:date="2014-07-01T01:39:00Z">
                <w:pPr>
                  <w:jc w:val="right"/>
                </w:pPr>
              </w:pPrChange>
            </w:pPr>
            <w:del w:id="13081" w:author="Danka" w:date="2014-07-01T01:27:00Z">
              <w:r w:rsidRPr="00B6350D" w:rsidDel="00B6350D">
                <w:rPr>
                  <w:rFonts w:ascii="Arial" w:hAnsi="Arial" w:cs="Arial"/>
                  <w:sz w:val="18"/>
                  <w:szCs w:val="18"/>
                  <w:rPrChange w:id="13082" w:author="Danka" w:date="2014-07-01T01:31:00Z">
                    <w:rPr>
                      <w:rFonts w:ascii="Arial" w:hAnsi="Arial" w:cs="Arial"/>
                      <w:sz w:val="18"/>
                      <w:szCs w:val="18"/>
                    </w:rPr>
                  </w:rPrChange>
                </w:rPr>
                <w:delText>23</w:delText>
              </w:r>
              <w:r w:rsidR="002F5809" w:rsidRPr="00B6350D" w:rsidDel="00B6350D">
                <w:rPr>
                  <w:rFonts w:ascii="Arial" w:hAnsi="Arial" w:cs="Arial"/>
                  <w:sz w:val="18"/>
                  <w:szCs w:val="18"/>
                  <w:rPrChange w:id="13083" w:author="Danka" w:date="2014-07-01T01:31:00Z">
                    <w:rPr>
                      <w:rFonts w:ascii="Arial" w:hAnsi="Arial" w:cs="Arial"/>
                      <w:sz w:val="18"/>
                      <w:szCs w:val="18"/>
                    </w:rPr>
                  </w:rPrChange>
                </w:rPr>
                <w:delText>%</w:delText>
              </w:r>
            </w:del>
          </w:p>
        </w:tc>
      </w:tr>
      <w:tr w:rsidR="002F5809" w:rsidRPr="00B6350D" w:rsidDel="00B6350D" w:rsidTr="002F5809">
        <w:trPr>
          <w:trHeight w:val="240"/>
          <w:del w:id="13084"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085" w:author="Danka" w:date="2014-07-01T01:27:00Z"/>
                <w:rFonts w:ascii="Arial" w:hAnsi="Arial" w:cs="Arial"/>
                <w:b/>
                <w:bCs/>
                <w:sz w:val="18"/>
                <w:szCs w:val="18"/>
                <w:rPrChange w:id="13086" w:author="Danka" w:date="2014-07-01T01:31:00Z">
                  <w:rPr>
                    <w:del w:id="13087" w:author="Danka" w:date="2014-07-01T01:27:00Z"/>
                    <w:rFonts w:ascii="Arial" w:hAnsi="Arial" w:cs="Arial"/>
                    <w:b/>
                    <w:bCs/>
                    <w:sz w:val="18"/>
                    <w:szCs w:val="18"/>
                  </w:rPr>
                </w:rPrChange>
              </w:rPr>
              <w:pPrChange w:id="13088" w:author="Danka" w:date="2014-07-01T01:39:00Z">
                <w:pPr/>
              </w:pPrChange>
            </w:pPr>
            <w:del w:id="13089" w:author="Danka" w:date="2014-07-01T01:27:00Z">
              <w:r w:rsidRPr="00B6350D" w:rsidDel="00B6350D">
                <w:rPr>
                  <w:rFonts w:ascii="Arial" w:hAnsi="Arial" w:cs="Arial"/>
                  <w:b/>
                  <w:bCs/>
                  <w:sz w:val="18"/>
                  <w:szCs w:val="18"/>
                  <w:rPrChange w:id="13090" w:author="Danka" w:date="2014-07-01T01:31:00Z">
                    <w:rPr>
                      <w:rFonts w:ascii="Arial" w:hAnsi="Arial" w:cs="Arial"/>
                      <w:b/>
                      <w:bCs/>
                      <w:sz w:val="18"/>
                      <w:szCs w:val="18"/>
                    </w:rPr>
                  </w:rPrChange>
                </w:rPr>
                <w:delText>Odložená daňová pohľadávka vypočítaná</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091" w:author="Danka" w:date="2014-07-01T01:27:00Z"/>
                <w:rFonts w:ascii="Arial" w:hAnsi="Arial" w:cs="Arial"/>
                <w:sz w:val="18"/>
                <w:szCs w:val="18"/>
                <w:rPrChange w:id="13092" w:author="Danka" w:date="2014-07-01T01:31:00Z">
                  <w:rPr>
                    <w:del w:id="13093" w:author="Danka" w:date="2014-07-01T01:27:00Z"/>
                    <w:rFonts w:ascii="Arial" w:hAnsi="Arial" w:cs="Arial"/>
                    <w:sz w:val="18"/>
                    <w:szCs w:val="18"/>
                  </w:rPr>
                </w:rPrChange>
              </w:rPr>
              <w:pPrChange w:id="13094" w:author="Danka" w:date="2014-07-01T01:39:00Z">
                <w:pPr>
                  <w:jc w:val="right"/>
                </w:pPr>
              </w:pPrChange>
            </w:pPr>
            <w:del w:id="13095" w:author="Danka" w:date="2014-07-01T01:27:00Z">
              <w:r w:rsidRPr="00B6350D" w:rsidDel="00B6350D">
                <w:rPr>
                  <w:rFonts w:ascii="Arial" w:hAnsi="Arial" w:cs="Arial"/>
                  <w:sz w:val="18"/>
                  <w:szCs w:val="18"/>
                  <w:rPrChange w:id="13096"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097" w:author="Danka" w:date="2014-07-01T01:27:00Z"/>
                <w:rFonts w:ascii="Arial" w:hAnsi="Arial" w:cs="Arial"/>
                <w:sz w:val="18"/>
                <w:szCs w:val="18"/>
                <w:rPrChange w:id="13098" w:author="Danka" w:date="2014-07-01T01:31:00Z">
                  <w:rPr>
                    <w:del w:id="13099" w:author="Danka" w:date="2014-07-01T01:27:00Z"/>
                    <w:rFonts w:ascii="Arial" w:hAnsi="Arial" w:cs="Arial"/>
                    <w:sz w:val="18"/>
                    <w:szCs w:val="18"/>
                  </w:rPr>
                </w:rPrChange>
              </w:rPr>
              <w:pPrChange w:id="13100" w:author="Danka" w:date="2014-07-01T01:39:00Z">
                <w:pPr>
                  <w:jc w:val="right"/>
                </w:pPr>
              </w:pPrChange>
            </w:pPr>
            <w:del w:id="13101" w:author="Danka" w:date="2014-07-01T01:27:00Z">
              <w:r w:rsidRPr="00B6350D" w:rsidDel="00B6350D">
                <w:rPr>
                  <w:rFonts w:ascii="Arial" w:hAnsi="Arial" w:cs="Arial"/>
                  <w:sz w:val="18"/>
                  <w:szCs w:val="18"/>
                  <w:rPrChange w:id="13102" w:author="Danka" w:date="2014-07-01T01:31:00Z">
                    <w:rPr>
                      <w:rFonts w:ascii="Arial" w:hAnsi="Arial" w:cs="Arial"/>
                      <w:sz w:val="18"/>
                      <w:szCs w:val="18"/>
                    </w:rPr>
                  </w:rPrChange>
                </w:rPr>
                <w:delText>0</w:delText>
              </w:r>
            </w:del>
          </w:p>
        </w:tc>
      </w:tr>
      <w:tr w:rsidR="002F5809" w:rsidRPr="00B6350D" w:rsidDel="00B6350D" w:rsidTr="002F5809">
        <w:trPr>
          <w:trHeight w:val="255"/>
          <w:del w:id="13103"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104" w:author="Danka" w:date="2014-07-01T01:27:00Z"/>
                <w:rFonts w:ascii="Arial" w:hAnsi="Arial" w:cs="Arial"/>
                <w:b/>
                <w:bCs/>
                <w:sz w:val="18"/>
                <w:szCs w:val="18"/>
                <w:rPrChange w:id="13105" w:author="Danka" w:date="2014-07-01T01:31:00Z">
                  <w:rPr>
                    <w:del w:id="13106" w:author="Danka" w:date="2014-07-01T01:27:00Z"/>
                    <w:rFonts w:ascii="Arial" w:hAnsi="Arial" w:cs="Arial"/>
                    <w:b/>
                    <w:bCs/>
                    <w:sz w:val="18"/>
                    <w:szCs w:val="18"/>
                  </w:rPr>
                </w:rPrChange>
              </w:rPr>
              <w:pPrChange w:id="13107" w:author="Danka" w:date="2014-07-01T01:39:00Z">
                <w:pPr/>
              </w:pPrChange>
            </w:pPr>
            <w:del w:id="13108" w:author="Danka" w:date="2014-07-01T01:27:00Z">
              <w:r w:rsidRPr="00B6350D" w:rsidDel="00B6350D">
                <w:rPr>
                  <w:rFonts w:ascii="Arial" w:hAnsi="Arial" w:cs="Arial"/>
                  <w:b/>
                  <w:bCs/>
                  <w:sz w:val="18"/>
                  <w:szCs w:val="18"/>
                  <w:rPrChange w:id="13109" w:author="Danka" w:date="2014-07-01T01:31:00Z">
                    <w:rPr>
                      <w:rFonts w:ascii="Arial" w:hAnsi="Arial" w:cs="Arial"/>
                      <w:b/>
                      <w:bCs/>
                      <w:sz w:val="18"/>
                      <w:szCs w:val="18"/>
                    </w:rPr>
                  </w:rPrChange>
                </w:rPr>
                <w:delText>Uplatnená daňová pohľadávka zaúčtovaná</w:delText>
              </w:r>
            </w:del>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3110" w:author="Danka" w:date="2014-07-01T01:27:00Z"/>
                <w:rFonts w:ascii="Arial" w:hAnsi="Arial" w:cs="Arial"/>
                <w:b/>
                <w:bCs/>
                <w:sz w:val="18"/>
                <w:szCs w:val="18"/>
                <w:rPrChange w:id="13111" w:author="Danka" w:date="2014-07-01T01:31:00Z">
                  <w:rPr>
                    <w:del w:id="13112" w:author="Danka" w:date="2014-07-01T01:27:00Z"/>
                    <w:rFonts w:ascii="Arial" w:hAnsi="Arial" w:cs="Arial"/>
                    <w:b/>
                    <w:bCs/>
                    <w:sz w:val="18"/>
                    <w:szCs w:val="18"/>
                  </w:rPr>
                </w:rPrChange>
              </w:rPr>
              <w:pPrChange w:id="13113" w:author="Danka" w:date="2014-07-01T01:39:00Z">
                <w:pPr>
                  <w:jc w:val="right"/>
                </w:pPr>
              </w:pPrChange>
            </w:pPr>
            <w:del w:id="13114" w:author="Danka" w:date="2014-07-01T01:27:00Z">
              <w:r w:rsidRPr="00B6350D" w:rsidDel="00B6350D">
                <w:rPr>
                  <w:rFonts w:ascii="Arial" w:hAnsi="Arial" w:cs="Arial"/>
                  <w:b/>
                  <w:bCs/>
                  <w:sz w:val="18"/>
                  <w:szCs w:val="18"/>
                  <w:rPrChange w:id="13115" w:author="Danka" w:date="2014-07-01T01:31:00Z">
                    <w:rPr>
                      <w:rFonts w:ascii="Arial" w:hAnsi="Arial" w:cs="Arial"/>
                      <w:b/>
                      <w:bCs/>
                      <w:sz w:val="18"/>
                      <w:szCs w:val="18"/>
                    </w:rPr>
                  </w:rPrChange>
                </w:rPr>
                <w:delText>0</w:delText>
              </w:r>
            </w:del>
          </w:p>
        </w:tc>
        <w:tc>
          <w:tcPr>
            <w:tcW w:w="2561"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3116" w:author="Danka" w:date="2014-07-01T01:27:00Z"/>
                <w:rFonts w:ascii="Arial" w:hAnsi="Arial" w:cs="Arial"/>
                <w:b/>
                <w:bCs/>
                <w:sz w:val="18"/>
                <w:szCs w:val="18"/>
                <w:rPrChange w:id="13117" w:author="Danka" w:date="2014-07-01T01:31:00Z">
                  <w:rPr>
                    <w:del w:id="13118" w:author="Danka" w:date="2014-07-01T01:27:00Z"/>
                    <w:rFonts w:ascii="Arial" w:hAnsi="Arial" w:cs="Arial"/>
                    <w:b/>
                    <w:bCs/>
                    <w:sz w:val="18"/>
                    <w:szCs w:val="18"/>
                  </w:rPr>
                </w:rPrChange>
              </w:rPr>
              <w:pPrChange w:id="13119" w:author="Danka" w:date="2014-07-01T01:39:00Z">
                <w:pPr>
                  <w:jc w:val="right"/>
                </w:pPr>
              </w:pPrChange>
            </w:pPr>
            <w:del w:id="13120" w:author="Danka" w:date="2014-07-01T01:27:00Z">
              <w:r w:rsidRPr="00B6350D" w:rsidDel="00B6350D">
                <w:rPr>
                  <w:rFonts w:ascii="Arial" w:hAnsi="Arial" w:cs="Arial"/>
                  <w:b/>
                  <w:bCs/>
                  <w:sz w:val="18"/>
                  <w:szCs w:val="18"/>
                  <w:rPrChange w:id="13121" w:author="Danka" w:date="2014-07-01T01:31:00Z">
                    <w:rPr>
                      <w:rFonts w:ascii="Arial" w:hAnsi="Arial" w:cs="Arial"/>
                      <w:b/>
                      <w:bCs/>
                      <w:sz w:val="18"/>
                      <w:szCs w:val="18"/>
                    </w:rPr>
                  </w:rPrChange>
                </w:rPr>
                <w:delText>0</w:delText>
              </w:r>
            </w:del>
          </w:p>
        </w:tc>
      </w:tr>
      <w:tr w:rsidR="002F5809" w:rsidRPr="00B6350D" w:rsidDel="00B6350D" w:rsidTr="002F5809">
        <w:trPr>
          <w:trHeight w:val="255"/>
          <w:del w:id="13122"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123" w:author="Danka" w:date="2014-07-01T01:27:00Z"/>
                <w:rFonts w:ascii="Arial" w:hAnsi="Arial" w:cs="Arial"/>
                <w:sz w:val="18"/>
                <w:szCs w:val="18"/>
                <w:rPrChange w:id="13124" w:author="Danka" w:date="2014-07-01T01:31:00Z">
                  <w:rPr>
                    <w:del w:id="13125" w:author="Danka" w:date="2014-07-01T01:27:00Z"/>
                    <w:rFonts w:ascii="Arial" w:hAnsi="Arial" w:cs="Arial"/>
                    <w:sz w:val="18"/>
                    <w:szCs w:val="18"/>
                  </w:rPr>
                </w:rPrChange>
              </w:rPr>
              <w:pPrChange w:id="13126" w:author="Danka" w:date="2014-07-01T01:39:00Z">
                <w:pPr/>
              </w:pPrChange>
            </w:pPr>
            <w:del w:id="13127" w:author="Danka" w:date="2014-07-01T01:27:00Z">
              <w:r w:rsidRPr="00B6350D" w:rsidDel="00B6350D">
                <w:rPr>
                  <w:rFonts w:ascii="Arial" w:hAnsi="Arial" w:cs="Arial"/>
                  <w:sz w:val="18"/>
                  <w:szCs w:val="18"/>
                  <w:rPrChange w:id="13128" w:author="Danka" w:date="2014-07-01T01:31:00Z">
                    <w:rPr>
                      <w:rFonts w:ascii="Arial" w:hAnsi="Arial" w:cs="Arial"/>
                      <w:sz w:val="18"/>
                      <w:szCs w:val="18"/>
                    </w:rPr>
                  </w:rPrChange>
                </w:rPr>
                <w:delText>Zaúčtovaná  ako zníženie nákladov</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129" w:author="Danka" w:date="2014-07-01T01:27:00Z"/>
                <w:rFonts w:ascii="Arial" w:hAnsi="Arial" w:cs="Arial"/>
                <w:sz w:val="18"/>
                <w:szCs w:val="18"/>
                <w:rPrChange w:id="13130" w:author="Danka" w:date="2014-07-01T01:31:00Z">
                  <w:rPr>
                    <w:del w:id="13131" w:author="Danka" w:date="2014-07-01T01:27:00Z"/>
                    <w:rFonts w:ascii="Arial" w:hAnsi="Arial" w:cs="Arial"/>
                    <w:sz w:val="18"/>
                    <w:szCs w:val="18"/>
                  </w:rPr>
                </w:rPrChange>
              </w:rPr>
              <w:pPrChange w:id="13132" w:author="Danka" w:date="2014-07-01T01:39:00Z">
                <w:pPr>
                  <w:jc w:val="right"/>
                </w:pPr>
              </w:pPrChange>
            </w:pPr>
            <w:del w:id="13133" w:author="Danka" w:date="2014-07-01T01:27:00Z">
              <w:r w:rsidRPr="00B6350D" w:rsidDel="00B6350D">
                <w:rPr>
                  <w:rFonts w:ascii="Arial" w:hAnsi="Arial" w:cs="Arial"/>
                  <w:sz w:val="18"/>
                  <w:szCs w:val="18"/>
                  <w:rPrChange w:id="13134"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135" w:author="Danka" w:date="2014-07-01T01:27:00Z"/>
                <w:rFonts w:ascii="Arial" w:hAnsi="Arial" w:cs="Arial"/>
                <w:sz w:val="18"/>
                <w:szCs w:val="18"/>
                <w:rPrChange w:id="13136" w:author="Danka" w:date="2014-07-01T01:31:00Z">
                  <w:rPr>
                    <w:del w:id="13137" w:author="Danka" w:date="2014-07-01T01:27:00Z"/>
                    <w:rFonts w:ascii="Arial" w:hAnsi="Arial" w:cs="Arial"/>
                    <w:sz w:val="18"/>
                    <w:szCs w:val="18"/>
                  </w:rPr>
                </w:rPrChange>
              </w:rPr>
              <w:pPrChange w:id="13138" w:author="Danka" w:date="2014-07-01T01:39:00Z">
                <w:pPr>
                  <w:jc w:val="right"/>
                </w:pPr>
              </w:pPrChange>
            </w:pPr>
            <w:del w:id="13139" w:author="Danka" w:date="2014-07-01T01:27:00Z">
              <w:r w:rsidRPr="00B6350D" w:rsidDel="00B6350D">
                <w:rPr>
                  <w:rFonts w:ascii="Arial" w:hAnsi="Arial" w:cs="Arial"/>
                  <w:sz w:val="18"/>
                  <w:szCs w:val="18"/>
                  <w:rPrChange w:id="13140" w:author="Danka" w:date="2014-07-01T01:31:00Z">
                    <w:rPr>
                      <w:rFonts w:ascii="Arial" w:hAnsi="Arial" w:cs="Arial"/>
                      <w:sz w:val="18"/>
                      <w:szCs w:val="18"/>
                    </w:rPr>
                  </w:rPrChange>
                </w:rPr>
                <w:delText>0</w:delText>
              </w:r>
            </w:del>
          </w:p>
        </w:tc>
      </w:tr>
      <w:tr w:rsidR="002F5809" w:rsidRPr="00B6350D" w:rsidDel="00B6350D" w:rsidTr="002F5809">
        <w:trPr>
          <w:trHeight w:val="240"/>
          <w:del w:id="13141"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142" w:author="Danka" w:date="2014-07-01T01:27:00Z"/>
                <w:rFonts w:ascii="Arial" w:hAnsi="Arial" w:cs="Arial"/>
                <w:sz w:val="18"/>
                <w:szCs w:val="18"/>
                <w:rPrChange w:id="13143" w:author="Danka" w:date="2014-07-01T01:31:00Z">
                  <w:rPr>
                    <w:del w:id="13144" w:author="Danka" w:date="2014-07-01T01:27:00Z"/>
                    <w:rFonts w:ascii="Arial" w:hAnsi="Arial" w:cs="Arial"/>
                    <w:sz w:val="18"/>
                    <w:szCs w:val="18"/>
                  </w:rPr>
                </w:rPrChange>
              </w:rPr>
              <w:pPrChange w:id="13145" w:author="Danka" w:date="2014-07-01T01:39:00Z">
                <w:pPr/>
              </w:pPrChange>
            </w:pPr>
            <w:del w:id="13146" w:author="Danka" w:date="2014-07-01T01:27:00Z">
              <w:r w:rsidRPr="00B6350D" w:rsidDel="00B6350D">
                <w:rPr>
                  <w:rFonts w:ascii="Arial" w:hAnsi="Arial" w:cs="Arial"/>
                  <w:sz w:val="18"/>
                  <w:szCs w:val="18"/>
                  <w:rPrChange w:id="13147" w:author="Danka" w:date="2014-07-01T01:31:00Z">
                    <w:rPr>
                      <w:rFonts w:ascii="Arial" w:hAnsi="Arial" w:cs="Arial"/>
                      <w:sz w:val="18"/>
                      <w:szCs w:val="18"/>
                    </w:rPr>
                  </w:rPrChange>
                </w:rPr>
                <w:delText>Zaúčtovaná do vlastného imania</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148" w:author="Danka" w:date="2014-07-01T01:27:00Z"/>
                <w:rFonts w:ascii="Arial" w:hAnsi="Arial" w:cs="Arial"/>
                <w:sz w:val="18"/>
                <w:szCs w:val="18"/>
                <w:rPrChange w:id="13149" w:author="Danka" w:date="2014-07-01T01:31:00Z">
                  <w:rPr>
                    <w:del w:id="13150" w:author="Danka" w:date="2014-07-01T01:27:00Z"/>
                    <w:rFonts w:ascii="Arial" w:hAnsi="Arial" w:cs="Arial"/>
                    <w:sz w:val="18"/>
                    <w:szCs w:val="18"/>
                  </w:rPr>
                </w:rPrChange>
              </w:rPr>
              <w:pPrChange w:id="13151" w:author="Danka" w:date="2014-07-01T01:39:00Z">
                <w:pPr>
                  <w:jc w:val="right"/>
                </w:pPr>
              </w:pPrChange>
            </w:pPr>
            <w:del w:id="13152" w:author="Danka" w:date="2014-07-01T01:27:00Z">
              <w:r w:rsidRPr="00B6350D" w:rsidDel="00B6350D">
                <w:rPr>
                  <w:rFonts w:ascii="Arial" w:hAnsi="Arial" w:cs="Arial"/>
                  <w:sz w:val="18"/>
                  <w:szCs w:val="18"/>
                  <w:rPrChange w:id="13153"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154" w:author="Danka" w:date="2014-07-01T01:27:00Z"/>
                <w:rFonts w:ascii="Arial" w:hAnsi="Arial" w:cs="Arial"/>
                <w:sz w:val="18"/>
                <w:szCs w:val="18"/>
                <w:rPrChange w:id="13155" w:author="Danka" w:date="2014-07-01T01:31:00Z">
                  <w:rPr>
                    <w:del w:id="13156" w:author="Danka" w:date="2014-07-01T01:27:00Z"/>
                    <w:rFonts w:ascii="Arial" w:hAnsi="Arial" w:cs="Arial"/>
                    <w:sz w:val="18"/>
                    <w:szCs w:val="18"/>
                  </w:rPr>
                </w:rPrChange>
              </w:rPr>
              <w:pPrChange w:id="13157" w:author="Danka" w:date="2014-07-01T01:39:00Z">
                <w:pPr>
                  <w:jc w:val="right"/>
                </w:pPr>
              </w:pPrChange>
            </w:pPr>
            <w:del w:id="13158" w:author="Danka" w:date="2014-07-01T01:27:00Z">
              <w:r w:rsidRPr="00B6350D" w:rsidDel="00B6350D">
                <w:rPr>
                  <w:rFonts w:ascii="Arial" w:hAnsi="Arial" w:cs="Arial"/>
                  <w:sz w:val="18"/>
                  <w:szCs w:val="18"/>
                  <w:rPrChange w:id="13159" w:author="Danka" w:date="2014-07-01T01:31:00Z">
                    <w:rPr>
                      <w:rFonts w:ascii="Arial" w:hAnsi="Arial" w:cs="Arial"/>
                      <w:sz w:val="18"/>
                      <w:szCs w:val="18"/>
                    </w:rPr>
                  </w:rPrChange>
                </w:rPr>
                <w:delText>0</w:delText>
              </w:r>
            </w:del>
          </w:p>
        </w:tc>
      </w:tr>
      <w:tr w:rsidR="002F5809" w:rsidRPr="00B6350D" w:rsidDel="00B6350D" w:rsidTr="002F5809">
        <w:trPr>
          <w:trHeight w:val="255"/>
          <w:del w:id="13160"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161" w:author="Danka" w:date="2014-07-01T01:27:00Z"/>
                <w:rFonts w:ascii="Arial" w:hAnsi="Arial" w:cs="Arial"/>
                <w:b/>
                <w:bCs/>
                <w:sz w:val="18"/>
                <w:szCs w:val="18"/>
                <w:rPrChange w:id="13162" w:author="Danka" w:date="2014-07-01T01:31:00Z">
                  <w:rPr>
                    <w:del w:id="13163" w:author="Danka" w:date="2014-07-01T01:27:00Z"/>
                    <w:rFonts w:ascii="Arial" w:hAnsi="Arial" w:cs="Arial"/>
                    <w:b/>
                    <w:bCs/>
                    <w:sz w:val="18"/>
                    <w:szCs w:val="18"/>
                  </w:rPr>
                </w:rPrChange>
              </w:rPr>
              <w:pPrChange w:id="13164" w:author="Danka" w:date="2014-07-01T01:39:00Z">
                <w:pPr/>
              </w:pPrChange>
            </w:pPr>
            <w:del w:id="13165" w:author="Danka" w:date="2014-07-01T01:27:00Z">
              <w:r w:rsidRPr="00B6350D" w:rsidDel="00B6350D">
                <w:rPr>
                  <w:rFonts w:ascii="Arial" w:hAnsi="Arial" w:cs="Arial"/>
                  <w:b/>
                  <w:bCs/>
                  <w:sz w:val="18"/>
                  <w:szCs w:val="18"/>
                  <w:rPrChange w:id="13166" w:author="Danka" w:date="2014-07-01T01:31:00Z">
                    <w:rPr>
                      <w:rFonts w:ascii="Arial" w:hAnsi="Arial" w:cs="Arial"/>
                      <w:b/>
                      <w:bCs/>
                      <w:sz w:val="18"/>
                      <w:szCs w:val="18"/>
                    </w:rPr>
                  </w:rPrChange>
                </w:rPr>
                <w:delText>Odložený daňový záväzok</w:delText>
              </w:r>
            </w:del>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3167" w:author="Danka" w:date="2014-07-01T01:27:00Z"/>
                <w:rFonts w:ascii="Arial" w:hAnsi="Arial" w:cs="Arial"/>
                <w:b/>
                <w:bCs/>
                <w:sz w:val="18"/>
                <w:szCs w:val="18"/>
                <w:rPrChange w:id="13168" w:author="Danka" w:date="2014-07-01T01:31:00Z">
                  <w:rPr>
                    <w:del w:id="13169" w:author="Danka" w:date="2014-07-01T01:27:00Z"/>
                    <w:rFonts w:ascii="Arial" w:hAnsi="Arial" w:cs="Arial"/>
                    <w:b/>
                    <w:bCs/>
                    <w:sz w:val="18"/>
                    <w:szCs w:val="18"/>
                  </w:rPr>
                </w:rPrChange>
              </w:rPr>
              <w:pPrChange w:id="13170" w:author="Danka" w:date="2014-07-01T01:39:00Z">
                <w:pPr>
                  <w:jc w:val="right"/>
                </w:pPr>
              </w:pPrChange>
            </w:pPr>
            <w:del w:id="13171" w:author="Danka" w:date="2014-07-01T01:27:00Z">
              <w:r w:rsidRPr="00B6350D" w:rsidDel="00B6350D">
                <w:rPr>
                  <w:rFonts w:ascii="Arial" w:hAnsi="Arial" w:cs="Arial"/>
                  <w:b/>
                  <w:bCs/>
                  <w:sz w:val="18"/>
                  <w:szCs w:val="18"/>
                  <w:rPrChange w:id="13172" w:author="Danka" w:date="2014-07-01T01:31:00Z">
                    <w:rPr>
                      <w:rFonts w:ascii="Arial" w:hAnsi="Arial" w:cs="Arial"/>
                      <w:b/>
                      <w:bCs/>
                      <w:sz w:val="18"/>
                      <w:szCs w:val="18"/>
                    </w:rPr>
                  </w:rPrChange>
                </w:rPr>
                <w:delText>0</w:delText>
              </w:r>
            </w:del>
          </w:p>
        </w:tc>
        <w:tc>
          <w:tcPr>
            <w:tcW w:w="2561"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3173" w:author="Danka" w:date="2014-07-01T01:27:00Z"/>
                <w:rFonts w:ascii="Arial" w:hAnsi="Arial" w:cs="Arial"/>
                <w:b/>
                <w:bCs/>
                <w:sz w:val="18"/>
                <w:szCs w:val="18"/>
                <w:rPrChange w:id="13174" w:author="Danka" w:date="2014-07-01T01:31:00Z">
                  <w:rPr>
                    <w:del w:id="13175" w:author="Danka" w:date="2014-07-01T01:27:00Z"/>
                    <w:rFonts w:ascii="Arial" w:hAnsi="Arial" w:cs="Arial"/>
                    <w:b/>
                    <w:bCs/>
                    <w:sz w:val="18"/>
                    <w:szCs w:val="18"/>
                  </w:rPr>
                </w:rPrChange>
              </w:rPr>
              <w:pPrChange w:id="13176" w:author="Danka" w:date="2014-07-01T01:39:00Z">
                <w:pPr>
                  <w:jc w:val="right"/>
                </w:pPr>
              </w:pPrChange>
            </w:pPr>
            <w:del w:id="13177" w:author="Danka" w:date="2014-07-01T01:27:00Z">
              <w:r w:rsidRPr="00B6350D" w:rsidDel="00B6350D">
                <w:rPr>
                  <w:rFonts w:ascii="Arial" w:hAnsi="Arial" w:cs="Arial"/>
                  <w:b/>
                  <w:bCs/>
                  <w:sz w:val="18"/>
                  <w:szCs w:val="18"/>
                  <w:rPrChange w:id="13178" w:author="Danka" w:date="2014-07-01T01:31:00Z">
                    <w:rPr>
                      <w:rFonts w:ascii="Arial" w:hAnsi="Arial" w:cs="Arial"/>
                      <w:b/>
                      <w:bCs/>
                      <w:sz w:val="18"/>
                      <w:szCs w:val="18"/>
                    </w:rPr>
                  </w:rPrChange>
                </w:rPr>
                <w:delText>0</w:delText>
              </w:r>
            </w:del>
          </w:p>
        </w:tc>
      </w:tr>
      <w:tr w:rsidR="002F5809" w:rsidRPr="00B6350D" w:rsidDel="00B6350D" w:rsidTr="002F5809">
        <w:trPr>
          <w:trHeight w:val="255"/>
          <w:del w:id="13179"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180" w:author="Danka" w:date="2014-07-01T01:27:00Z"/>
                <w:rFonts w:ascii="Arial" w:hAnsi="Arial" w:cs="Arial"/>
                <w:b/>
                <w:bCs/>
                <w:sz w:val="18"/>
                <w:szCs w:val="18"/>
                <w:rPrChange w:id="13181" w:author="Danka" w:date="2014-07-01T01:31:00Z">
                  <w:rPr>
                    <w:del w:id="13182" w:author="Danka" w:date="2014-07-01T01:27:00Z"/>
                    <w:rFonts w:ascii="Arial" w:hAnsi="Arial" w:cs="Arial"/>
                    <w:b/>
                    <w:bCs/>
                    <w:sz w:val="18"/>
                    <w:szCs w:val="18"/>
                  </w:rPr>
                </w:rPrChange>
              </w:rPr>
              <w:pPrChange w:id="13183" w:author="Danka" w:date="2014-07-01T01:39:00Z">
                <w:pPr/>
              </w:pPrChange>
            </w:pPr>
            <w:del w:id="13184" w:author="Danka" w:date="2014-07-01T01:27:00Z">
              <w:r w:rsidRPr="00B6350D" w:rsidDel="00B6350D">
                <w:rPr>
                  <w:rFonts w:ascii="Arial" w:hAnsi="Arial" w:cs="Arial"/>
                  <w:b/>
                  <w:bCs/>
                  <w:sz w:val="18"/>
                  <w:szCs w:val="18"/>
                  <w:rPrChange w:id="13185" w:author="Danka" w:date="2014-07-01T01:31:00Z">
                    <w:rPr>
                      <w:rFonts w:ascii="Arial" w:hAnsi="Arial" w:cs="Arial"/>
                      <w:b/>
                      <w:bCs/>
                      <w:sz w:val="18"/>
                      <w:szCs w:val="18"/>
                    </w:rPr>
                  </w:rPrChange>
                </w:rPr>
                <w:delText>Zmena odloženého daňového záväzku</w:delText>
              </w:r>
            </w:del>
          </w:p>
        </w:tc>
        <w:tc>
          <w:tcPr>
            <w:tcW w:w="2616" w:type="dxa"/>
            <w:tcBorders>
              <w:top w:val="nil"/>
              <w:left w:val="nil"/>
              <w:bottom w:val="nil"/>
              <w:right w:val="nil"/>
            </w:tcBorders>
            <w:shd w:val="clear" w:color="auto" w:fill="auto"/>
            <w:noWrap/>
            <w:vAlign w:val="bottom"/>
            <w:hideMark/>
          </w:tcPr>
          <w:p w:rsidR="002F5809" w:rsidRPr="00B6350D" w:rsidDel="00B6350D" w:rsidRDefault="002F5809" w:rsidP="00A91F9F">
            <w:pPr>
              <w:rPr>
                <w:del w:id="13186" w:author="Danka" w:date="2014-07-01T01:27:00Z"/>
                <w:rFonts w:ascii="Arial" w:hAnsi="Arial" w:cs="Arial"/>
                <w:sz w:val="18"/>
                <w:szCs w:val="18"/>
                <w:rPrChange w:id="13187" w:author="Danka" w:date="2014-07-01T01:31:00Z">
                  <w:rPr>
                    <w:del w:id="13188" w:author="Danka" w:date="2014-07-01T01:27:00Z"/>
                    <w:rFonts w:ascii="Arial" w:hAnsi="Arial" w:cs="Arial"/>
                    <w:sz w:val="18"/>
                    <w:szCs w:val="18"/>
                  </w:rPr>
                </w:rPrChange>
              </w:rPr>
              <w:pPrChange w:id="13189" w:author="Danka" w:date="2014-07-01T01:39:00Z">
                <w:pPr>
                  <w:jc w:val="right"/>
                </w:pPr>
              </w:pPrChange>
            </w:pPr>
            <w:del w:id="13190" w:author="Danka" w:date="2014-07-01T01:27:00Z">
              <w:r w:rsidRPr="00B6350D" w:rsidDel="00B6350D">
                <w:rPr>
                  <w:rFonts w:ascii="Arial" w:hAnsi="Arial" w:cs="Arial"/>
                  <w:sz w:val="18"/>
                  <w:szCs w:val="18"/>
                  <w:rPrChange w:id="13191"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192" w:author="Danka" w:date="2014-07-01T01:27:00Z"/>
                <w:rFonts w:ascii="Arial" w:hAnsi="Arial" w:cs="Arial"/>
                <w:sz w:val="18"/>
                <w:szCs w:val="18"/>
                <w:rPrChange w:id="13193" w:author="Danka" w:date="2014-07-01T01:31:00Z">
                  <w:rPr>
                    <w:del w:id="13194" w:author="Danka" w:date="2014-07-01T01:27:00Z"/>
                    <w:rFonts w:ascii="Arial" w:hAnsi="Arial" w:cs="Arial"/>
                    <w:sz w:val="18"/>
                    <w:szCs w:val="18"/>
                  </w:rPr>
                </w:rPrChange>
              </w:rPr>
              <w:pPrChange w:id="13195" w:author="Danka" w:date="2014-07-01T01:39:00Z">
                <w:pPr>
                  <w:jc w:val="right"/>
                </w:pPr>
              </w:pPrChange>
            </w:pPr>
            <w:del w:id="13196" w:author="Danka" w:date="2014-07-01T01:27:00Z">
              <w:r w:rsidRPr="00B6350D" w:rsidDel="00B6350D">
                <w:rPr>
                  <w:rFonts w:ascii="Arial" w:hAnsi="Arial" w:cs="Arial"/>
                  <w:sz w:val="18"/>
                  <w:szCs w:val="18"/>
                  <w:rPrChange w:id="13197" w:author="Danka" w:date="2014-07-01T01:31:00Z">
                    <w:rPr>
                      <w:rFonts w:ascii="Arial" w:hAnsi="Arial" w:cs="Arial"/>
                      <w:sz w:val="18"/>
                      <w:szCs w:val="18"/>
                    </w:rPr>
                  </w:rPrChange>
                </w:rPr>
                <w:delText>0</w:delText>
              </w:r>
            </w:del>
          </w:p>
        </w:tc>
      </w:tr>
      <w:tr w:rsidR="002F5809" w:rsidRPr="00B6350D" w:rsidDel="00B6350D" w:rsidTr="002F5809">
        <w:trPr>
          <w:trHeight w:val="240"/>
          <w:del w:id="13198"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199" w:author="Danka" w:date="2014-07-01T01:27:00Z"/>
                <w:rFonts w:ascii="Arial" w:hAnsi="Arial" w:cs="Arial"/>
                <w:sz w:val="18"/>
                <w:szCs w:val="18"/>
                <w:rPrChange w:id="13200" w:author="Danka" w:date="2014-07-01T01:31:00Z">
                  <w:rPr>
                    <w:del w:id="13201" w:author="Danka" w:date="2014-07-01T01:27:00Z"/>
                    <w:rFonts w:ascii="Arial" w:hAnsi="Arial" w:cs="Arial"/>
                    <w:sz w:val="18"/>
                    <w:szCs w:val="18"/>
                  </w:rPr>
                </w:rPrChange>
              </w:rPr>
              <w:pPrChange w:id="13202" w:author="Danka" w:date="2014-07-01T01:39:00Z">
                <w:pPr/>
              </w:pPrChange>
            </w:pPr>
            <w:del w:id="13203" w:author="Danka" w:date="2014-07-01T01:27:00Z">
              <w:r w:rsidRPr="00B6350D" w:rsidDel="00B6350D">
                <w:rPr>
                  <w:rFonts w:ascii="Arial" w:hAnsi="Arial" w:cs="Arial"/>
                  <w:sz w:val="18"/>
                  <w:szCs w:val="18"/>
                  <w:rPrChange w:id="13204" w:author="Danka" w:date="2014-07-01T01:31:00Z">
                    <w:rPr>
                      <w:rFonts w:ascii="Arial" w:hAnsi="Arial" w:cs="Arial"/>
                      <w:sz w:val="18"/>
                      <w:szCs w:val="18"/>
                    </w:rPr>
                  </w:rPrChange>
                </w:rPr>
                <w:delText>Zaúčtovaná ako náklad</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205" w:author="Danka" w:date="2014-07-01T01:27:00Z"/>
                <w:rFonts w:ascii="Arial" w:hAnsi="Arial" w:cs="Arial"/>
                <w:sz w:val="18"/>
                <w:szCs w:val="18"/>
                <w:rPrChange w:id="13206" w:author="Danka" w:date="2014-07-01T01:31:00Z">
                  <w:rPr>
                    <w:del w:id="13207" w:author="Danka" w:date="2014-07-01T01:27:00Z"/>
                    <w:rFonts w:ascii="Arial" w:hAnsi="Arial" w:cs="Arial"/>
                    <w:sz w:val="18"/>
                    <w:szCs w:val="18"/>
                  </w:rPr>
                </w:rPrChange>
              </w:rPr>
              <w:pPrChange w:id="13208" w:author="Danka" w:date="2014-07-01T01:39:00Z">
                <w:pPr>
                  <w:jc w:val="right"/>
                </w:pPr>
              </w:pPrChange>
            </w:pPr>
            <w:del w:id="13209" w:author="Danka" w:date="2014-07-01T01:27:00Z">
              <w:r w:rsidRPr="00B6350D" w:rsidDel="00B6350D">
                <w:rPr>
                  <w:rFonts w:ascii="Arial" w:hAnsi="Arial" w:cs="Arial"/>
                  <w:sz w:val="18"/>
                  <w:szCs w:val="18"/>
                  <w:rPrChange w:id="13210"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211" w:author="Danka" w:date="2014-07-01T01:27:00Z"/>
                <w:rFonts w:ascii="Arial" w:hAnsi="Arial" w:cs="Arial"/>
                <w:sz w:val="18"/>
                <w:szCs w:val="18"/>
                <w:rPrChange w:id="13212" w:author="Danka" w:date="2014-07-01T01:31:00Z">
                  <w:rPr>
                    <w:del w:id="13213" w:author="Danka" w:date="2014-07-01T01:27:00Z"/>
                    <w:rFonts w:ascii="Arial" w:hAnsi="Arial" w:cs="Arial"/>
                    <w:sz w:val="18"/>
                    <w:szCs w:val="18"/>
                  </w:rPr>
                </w:rPrChange>
              </w:rPr>
              <w:pPrChange w:id="13214" w:author="Danka" w:date="2014-07-01T01:39:00Z">
                <w:pPr>
                  <w:jc w:val="right"/>
                </w:pPr>
              </w:pPrChange>
            </w:pPr>
            <w:del w:id="13215" w:author="Danka" w:date="2014-07-01T01:27:00Z">
              <w:r w:rsidRPr="00B6350D" w:rsidDel="00B6350D">
                <w:rPr>
                  <w:rFonts w:ascii="Arial" w:hAnsi="Arial" w:cs="Arial"/>
                  <w:sz w:val="18"/>
                  <w:szCs w:val="18"/>
                  <w:rPrChange w:id="13216" w:author="Danka" w:date="2014-07-01T01:31:00Z">
                    <w:rPr>
                      <w:rFonts w:ascii="Arial" w:hAnsi="Arial" w:cs="Arial"/>
                      <w:sz w:val="18"/>
                      <w:szCs w:val="18"/>
                    </w:rPr>
                  </w:rPrChange>
                </w:rPr>
                <w:delText>0</w:delText>
              </w:r>
            </w:del>
          </w:p>
        </w:tc>
      </w:tr>
      <w:tr w:rsidR="002F5809" w:rsidRPr="00B6350D" w:rsidDel="00B6350D" w:rsidTr="002F5809">
        <w:trPr>
          <w:trHeight w:val="240"/>
          <w:del w:id="13217" w:author="Danka" w:date="2014-07-01T01:27:00Z"/>
        </w:trPr>
        <w:tc>
          <w:tcPr>
            <w:tcW w:w="4063" w:type="dxa"/>
            <w:tcBorders>
              <w:top w:val="nil"/>
              <w:left w:val="nil"/>
              <w:bottom w:val="nil"/>
              <w:right w:val="nil"/>
            </w:tcBorders>
            <w:shd w:val="clear" w:color="auto" w:fill="auto"/>
            <w:noWrap/>
            <w:vAlign w:val="bottom"/>
            <w:hideMark/>
          </w:tcPr>
          <w:p w:rsidR="002F5809" w:rsidRPr="00B6350D" w:rsidDel="00B6350D" w:rsidRDefault="002F5809" w:rsidP="00A91F9F">
            <w:pPr>
              <w:rPr>
                <w:del w:id="13218" w:author="Danka" w:date="2014-07-01T01:27:00Z"/>
                <w:rFonts w:ascii="Arial" w:hAnsi="Arial" w:cs="Arial"/>
                <w:sz w:val="18"/>
                <w:szCs w:val="18"/>
                <w:rPrChange w:id="13219" w:author="Danka" w:date="2014-07-01T01:31:00Z">
                  <w:rPr>
                    <w:del w:id="13220" w:author="Danka" w:date="2014-07-01T01:27:00Z"/>
                    <w:rFonts w:ascii="Arial" w:hAnsi="Arial" w:cs="Arial"/>
                    <w:sz w:val="18"/>
                    <w:szCs w:val="18"/>
                  </w:rPr>
                </w:rPrChange>
              </w:rPr>
              <w:pPrChange w:id="13221" w:author="Danka" w:date="2014-07-01T01:39:00Z">
                <w:pPr/>
              </w:pPrChange>
            </w:pPr>
            <w:del w:id="13222" w:author="Danka" w:date="2014-07-01T01:27:00Z">
              <w:r w:rsidRPr="00B6350D" w:rsidDel="00B6350D">
                <w:rPr>
                  <w:rFonts w:ascii="Arial" w:hAnsi="Arial" w:cs="Arial"/>
                  <w:sz w:val="18"/>
                  <w:szCs w:val="18"/>
                  <w:rPrChange w:id="13223" w:author="Danka" w:date="2014-07-01T01:31:00Z">
                    <w:rPr>
                      <w:rFonts w:ascii="Arial" w:hAnsi="Arial" w:cs="Arial"/>
                      <w:sz w:val="18"/>
                      <w:szCs w:val="18"/>
                    </w:rPr>
                  </w:rPrChange>
                </w:rPr>
                <w:delText>Zaúčtovaná do vlastného imania</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224" w:author="Danka" w:date="2014-07-01T01:27:00Z"/>
                <w:rFonts w:ascii="Arial" w:hAnsi="Arial" w:cs="Arial"/>
                <w:sz w:val="18"/>
                <w:szCs w:val="18"/>
                <w:rPrChange w:id="13225" w:author="Danka" w:date="2014-07-01T01:31:00Z">
                  <w:rPr>
                    <w:del w:id="13226" w:author="Danka" w:date="2014-07-01T01:27:00Z"/>
                    <w:rFonts w:ascii="Arial" w:hAnsi="Arial" w:cs="Arial"/>
                    <w:sz w:val="18"/>
                    <w:szCs w:val="18"/>
                  </w:rPr>
                </w:rPrChange>
              </w:rPr>
              <w:pPrChange w:id="13227" w:author="Danka" w:date="2014-07-01T01:39:00Z">
                <w:pPr>
                  <w:jc w:val="right"/>
                </w:pPr>
              </w:pPrChange>
            </w:pPr>
            <w:del w:id="13228" w:author="Danka" w:date="2014-07-01T01:27:00Z">
              <w:r w:rsidRPr="00B6350D" w:rsidDel="00B6350D">
                <w:rPr>
                  <w:rFonts w:ascii="Arial" w:hAnsi="Arial" w:cs="Arial"/>
                  <w:sz w:val="18"/>
                  <w:szCs w:val="18"/>
                  <w:rPrChange w:id="13229" w:author="Danka" w:date="2014-07-01T01:31:00Z">
                    <w:rPr>
                      <w:rFonts w:ascii="Arial" w:hAnsi="Arial" w:cs="Arial"/>
                      <w:sz w:val="18"/>
                      <w:szCs w:val="18"/>
                    </w:rPr>
                  </w:rPrChange>
                </w:rPr>
                <w:delText>0</w:delText>
              </w:r>
            </w:del>
          </w:p>
        </w:tc>
        <w:tc>
          <w:tcPr>
            <w:tcW w:w="2561" w:type="dxa"/>
            <w:tcBorders>
              <w:top w:val="nil"/>
              <w:left w:val="nil"/>
              <w:bottom w:val="nil"/>
              <w:right w:val="nil"/>
            </w:tcBorders>
            <w:shd w:val="clear" w:color="auto" w:fill="auto"/>
            <w:vAlign w:val="bottom"/>
            <w:hideMark/>
          </w:tcPr>
          <w:p w:rsidR="002F5809" w:rsidRPr="00B6350D" w:rsidDel="00B6350D" w:rsidRDefault="002F5809" w:rsidP="00A91F9F">
            <w:pPr>
              <w:rPr>
                <w:del w:id="13230" w:author="Danka" w:date="2014-07-01T01:27:00Z"/>
                <w:rFonts w:ascii="Arial" w:hAnsi="Arial" w:cs="Arial"/>
                <w:sz w:val="18"/>
                <w:szCs w:val="18"/>
                <w:rPrChange w:id="13231" w:author="Danka" w:date="2014-07-01T01:31:00Z">
                  <w:rPr>
                    <w:del w:id="13232" w:author="Danka" w:date="2014-07-01T01:27:00Z"/>
                    <w:rFonts w:ascii="Arial" w:hAnsi="Arial" w:cs="Arial"/>
                    <w:sz w:val="18"/>
                    <w:szCs w:val="18"/>
                  </w:rPr>
                </w:rPrChange>
              </w:rPr>
              <w:pPrChange w:id="13233" w:author="Danka" w:date="2014-07-01T01:39:00Z">
                <w:pPr>
                  <w:jc w:val="right"/>
                </w:pPr>
              </w:pPrChange>
            </w:pPr>
            <w:del w:id="13234" w:author="Danka" w:date="2014-07-01T01:27:00Z">
              <w:r w:rsidRPr="00B6350D" w:rsidDel="00B6350D">
                <w:rPr>
                  <w:rFonts w:ascii="Arial" w:hAnsi="Arial" w:cs="Arial"/>
                  <w:sz w:val="18"/>
                  <w:szCs w:val="18"/>
                  <w:rPrChange w:id="13235" w:author="Danka" w:date="2014-07-01T01:31:00Z">
                    <w:rPr>
                      <w:rFonts w:ascii="Arial" w:hAnsi="Arial" w:cs="Arial"/>
                      <w:sz w:val="18"/>
                      <w:szCs w:val="18"/>
                    </w:rPr>
                  </w:rPrChange>
                </w:rPr>
                <w:delText>0</w:delText>
              </w:r>
            </w:del>
          </w:p>
        </w:tc>
      </w:tr>
      <w:bookmarkEnd w:id="12891"/>
    </w:tbl>
    <w:p w:rsidR="00DF433B" w:rsidRPr="00B6350D" w:rsidDel="00B6350D" w:rsidRDefault="00DF433B" w:rsidP="00A91F9F">
      <w:pPr>
        <w:rPr>
          <w:del w:id="13236" w:author="Danka" w:date="2014-07-01T01:27:00Z"/>
          <w:rFonts w:ascii="Arial" w:hAnsi="Arial" w:cs="Arial"/>
          <w:bCs/>
          <w:iCs/>
          <w:sz w:val="20"/>
          <w:szCs w:val="20"/>
          <w:rPrChange w:id="13237" w:author="Danka" w:date="2014-07-01T01:31:00Z">
            <w:rPr>
              <w:del w:id="13238" w:author="Danka" w:date="2014-07-01T01:27:00Z"/>
              <w:rFonts w:ascii="Arial" w:hAnsi="Arial" w:cs="Arial"/>
              <w:bCs/>
              <w:iCs/>
              <w:sz w:val="20"/>
              <w:szCs w:val="20"/>
            </w:rPr>
          </w:rPrChange>
        </w:rPr>
        <w:pPrChange w:id="13239" w:author="Danka" w:date="2014-07-01T01:39:00Z">
          <w:pPr>
            <w:suppressAutoHyphens/>
          </w:pPr>
        </w:pPrChange>
      </w:pPr>
    </w:p>
    <w:p w:rsidR="00F85ABF" w:rsidRPr="00B6350D" w:rsidDel="00B6350D" w:rsidRDefault="00F85ABF" w:rsidP="00A91F9F">
      <w:pPr>
        <w:rPr>
          <w:del w:id="13240" w:author="Danka" w:date="2014-07-01T01:27:00Z"/>
          <w:rPrChange w:id="13241" w:author="Danka" w:date="2014-07-01T01:31:00Z">
            <w:rPr>
              <w:del w:id="13242" w:author="Danka" w:date="2014-07-01T01:27:00Z"/>
            </w:rPr>
          </w:rPrChange>
        </w:rPr>
        <w:pPrChange w:id="13243" w:author="Danka" w:date="2014-07-01T01:39:00Z">
          <w:pPr>
            <w:pStyle w:val="odstavec"/>
          </w:pPr>
        </w:pPrChange>
      </w:pPr>
      <w:del w:id="13244" w:author="Danka" w:date="2014-07-01T01:27:00Z">
        <w:r w:rsidRPr="00B6350D" w:rsidDel="00B6350D">
          <w:rPr>
            <w:rPrChange w:id="13245" w:author="Danka" w:date="2014-07-01T01:31:00Z">
              <w:rPr/>
            </w:rPrChange>
          </w:rPr>
          <w:delText xml:space="preserve">* Ku koncu roka </w:delText>
        </w:r>
        <w:r w:rsidR="00450D90" w:rsidRPr="00B6350D" w:rsidDel="00B6350D">
          <w:rPr>
            <w:rPrChange w:id="13246" w:author="Danka" w:date="2014-07-01T01:31:00Z">
              <w:rPr/>
            </w:rPrChange>
          </w:rPr>
          <w:delText>2013</w:delText>
        </w:r>
        <w:r w:rsidRPr="00B6350D" w:rsidDel="00B6350D">
          <w:rPr>
            <w:rPrChange w:id="13247" w:author="Danka" w:date="2014-07-01T01:31:00Z">
              <w:rPr/>
            </w:rPrChange>
          </w:rPr>
          <w:delText xml:space="preserve"> došlo k zmene daňovej legislatívy, na základe ktorej sa z</w:delText>
        </w:r>
        <w:r w:rsidR="00E825EB" w:rsidRPr="00B6350D" w:rsidDel="00B6350D">
          <w:rPr>
            <w:rPrChange w:id="13248" w:author="Danka" w:date="2014-07-01T01:31:00Z">
              <w:rPr/>
            </w:rPrChange>
          </w:rPr>
          <w:delText>nižu</w:delText>
        </w:r>
        <w:r w:rsidRPr="00B6350D" w:rsidDel="00B6350D">
          <w:rPr>
            <w:rPrChange w:id="13249" w:author="Danka" w:date="2014-07-01T01:31:00Z">
              <w:rPr/>
            </w:rPrChange>
          </w:rPr>
          <w:delText>je daň</w:delText>
        </w:r>
        <w:r w:rsidR="00E825EB" w:rsidRPr="00B6350D" w:rsidDel="00B6350D">
          <w:rPr>
            <w:rPrChange w:id="13250" w:author="Danka" w:date="2014-07-01T01:31:00Z">
              <w:rPr/>
            </w:rPrChange>
          </w:rPr>
          <w:delText xml:space="preserve"> z príjmov právnických osôb z 23% na 22</w:delText>
        </w:r>
        <w:r w:rsidRPr="00B6350D" w:rsidDel="00B6350D">
          <w:rPr>
            <w:rPrChange w:id="13251" w:author="Danka" w:date="2014-07-01T01:31:00Z">
              <w:rPr/>
            </w:rPrChange>
          </w:rPr>
          <w:delText>% s účinnosťou od 1. januára 201</w:delText>
        </w:r>
        <w:r w:rsidR="00E825EB" w:rsidRPr="00B6350D" w:rsidDel="00B6350D">
          <w:rPr>
            <w:rPrChange w:id="13252" w:author="Danka" w:date="2014-07-01T01:31:00Z">
              <w:rPr/>
            </w:rPrChange>
          </w:rPr>
          <w:delText>4</w:delText>
        </w:r>
        <w:r w:rsidRPr="00B6350D" w:rsidDel="00B6350D">
          <w:rPr>
            <w:rPrChange w:id="13253" w:author="Danka" w:date="2014-07-01T01:31:00Z">
              <w:rPr/>
            </w:rPrChange>
          </w:rPr>
          <w:delText>.</w:delText>
        </w:r>
      </w:del>
    </w:p>
    <w:p w:rsidR="00F85ABF" w:rsidRPr="00B6350D" w:rsidDel="00B6350D" w:rsidRDefault="00F85ABF" w:rsidP="00A91F9F">
      <w:pPr>
        <w:rPr>
          <w:del w:id="13254" w:author="Danka" w:date="2014-07-01T01:27:00Z"/>
          <w:rPrChange w:id="13255" w:author="Danka" w:date="2014-07-01T01:31:00Z">
            <w:rPr>
              <w:del w:id="13256" w:author="Danka" w:date="2014-07-01T01:27:00Z"/>
            </w:rPr>
          </w:rPrChange>
        </w:rPr>
        <w:pPrChange w:id="13257" w:author="Danka" w:date="2014-07-01T01:39:00Z">
          <w:pPr>
            <w:pStyle w:val="odstavec"/>
          </w:pPr>
        </w:pPrChange>
      </w:pPr>
    </w:p>
    <w:p w:rsidR="00F30F14" w:rsidRPr="00B6350D" w:rsidDel="00B6350D" w:rsidRDefault="00F30F14" w:rsidP="00A91F9F">
      <w:pPr>
        <w:rPr>
          <w:del w:id="13258" w:author="Danka" w:date="2014-07-01T01:27:00Z"/>
          <w:rPrChange w:id="13259" w:author="Danka" w:date="2014-07-01T01:31:00Z">
            <w:rPr>
              <w:del w:id="13260" w:author="Danka" w:date="2014-07-01T01:27:00Z"/>
            </w:rPr>
          </w:rPrChange>
        </w:rPr>
        <w:pPrChange w:id="13261" w:author="Danka" w:date="2014-07-01T01:39:00Z">
          <w:pPr>
            <w:pStyle w:val="odstavec"/>
          </w:pPr>
        </w:pPrChange>
      </w:pPr>
    </w:p>
    <w:p w:rsidR="002A6B50" w:rsidRPr="00B6350D" w:rsidDel="00B6350D" w:rsidRDefault="001826CC" w:rsidP="00A91F9F">
      <w:pPr>
        <w:rPr>
          <w:del w:id="13262" w:author="Danka" w:date="2014-07-01T01:27:00Z"/>
          <w:rFonts w:ascii="Arial" w:hAnsi="Arial"/>
          <w:rPrChange w:id="13263" w:author="Danka" w:date="2014-07-01T01:31:00Z">
            <w:rPr>
              <w:del w:id="13264" w:author="Danka" w:date="2014-07-01T01:27:00Z"/>
              <w:rFonts w:ascii="Arial" w:hAnsi="Arial"/>
            </w:rPr>
          </w:rPrChange>
        </w:rPr>
        <w:pPrChange w:id="13265" w:author="Danka" w:date="2014-07-01T01:39:00Z">
          <w:pPr>
            <w:pStyle w:val="Nadpis2"/>
            <w:keepNext w:val="0"/>
            <w:suppressAutoHyphens/>
          </w:pPr>
        </w:pPrChange>
      </w:pPr>
      <w:del w:id="13266" w:author="Danka" w:date="2014-07-01T01:27:00Z">
        <w:r w:rsidRPr="00B6350D" w:rsidDel="00B6350D">
          <w:rPr>
            <w:rFonts w:ascii="Arial" w:hAnsi="Arial"/>
          </w:rPr>
          <w:delText>Sociálny fond</w:delText>
        </w:r>
      </w:del>
    </w:p>
    <w:p w:rsidR="00A3677A" w:rsidRPr="00B6350D" w:rsidDel="00B6350D" w:rsidRDefault="00316173" w:rsidP="00A91F9F">
      <w:pPr>
        <w:rPr>
          <w:del w:id="13267" w:author="Danka" w:date="2014-07-01T01:27:00Z"/>
          <w:rPrChange w:id="13268" w:author="Danka" w:date="2014-07-01T01:31:00Z">
            <w:rPr>
              <w:del w:id="13269" w:author="Danka" w:date="2014-07-01T01:27:00Z"/>
            </w:rPr>
          </w:rPrChange>
        </w:rPr>
        <w:pPrChange w:id="13270" w:author="Danka" w:date="2014-07-01T01:39:00Z">
          <w:pPr>
            <w:pStyle w:val="odstavec"/>
          </w:pPr>
        </w:pPrChange>
      </w:pPr>
      <w:del w:id="13271" w:author="Danka" w:date="2014-07-01T01:27:00Z">
        <w:r w:rsidRPr="00B6350D" w:rsidDel="00B6350D">
          <w:rPr>
            <w:rPrChange w:id="13272" w:author="Danka" w:date="2014-07-01T01:31:00Z">
              <w:rPr/>
            </w:rPrChange>
          </w:rPr>
          <w:delText>Tvorba a čerpanie sociálneho fondu v priebehu účtovného obdobia sú uv</w:delText>
        </w:r>
        <w:r w:rsidR="005D49D8" w:rsidRPr="00B6350D" w:rsidDel="00B6350D">
          <w:rPr>
            <w:rPrChange w:id="13273" w:author="Danka" w:date="2014-07-01T01:31:00Z">
              <w:rPr/>
            </w:rPrChange>
          </w:rPr>
          <w:delText>edené v nasledujúcej tabuľke</w:delText>
        </w:r>
        <w:r w:rsidRPr="00B6350D" w:rsidDel="00B6350D">
          <w:rPr>
            <w:rPrChange w:id="13274" w:author="Danka" w:date="2014-07-01T01:31:00Z">
              <w:rPr/>
            </w:rPrChange>
          </w:rPr>
          <w:delText>:</w:delText>
        </w:r>
      </w:del>
    </w:p>
    <w:p w:rsidR="002F5809" w:rsidRPr="00B6350D" w:rsidDel="00B6350D" w:rsidRDefault="002F5809" w:rsidP="00A91F9F">
      <w:pPr>
        <w:rPr>
          <w:del w:id="13275" w:author="Danka" w:date="2014-07-01T01:27:00Z"/>
          <w:rPrChange w:id="13276" w:author="Danka" w:date="2014-07-01T01:31:00Z">
            <w:rPr>
              <w:del w:id="13277" w:author="Danka" w:date="2014-07-01T01:27:00Z"/>
            </w:rPr>
          </w:rPrChange>
        </w:rPr>
        <w:pPrChange w:id="13278" w:author="Danka" w:date="2014-07-01T01:39:00Z">
          <w:pPr>
            <w:pStyle w:val="odstavec"/>
          </w:pPr>
        </w:pPrChange>
      </w:pPr>
      <w:bookmarkStart w:id="13279" w:name="FWT_liabilities_of_the_social_fund"/>
      <w:del w:id="13280" w:author="Danka" w:date="2014-07-01T01:27:00Z">
        <w:r w:rsidRPr="00B6350D" w:rsidDel="00B6350D">
          <w:rPr>
            <w:rPrChange w:id="13281"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4056"/>
        <w:gridCol w:w="2616"/>
        <w:gridCol w:w="2568"/>
      </w:tblGrid>
      <w:tr w:rsidR="002F5809" w:rsidRPr="00B6350D" w:rsidDel="00B6350D" w:rsidTr="002F5809">
        <w:trPr>
          <w:trHeight w:val="679"/>
          <w:del w:id="13282" w:author="Danka" w:date="2014-07-01T01:27:00Z"/>
        </w:trPr>
        <w:tc>
          <w:tcPr>
            <w:tcW w:w="4056"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3283" w:author="Danka" w:date="2014-07-01T01:27:00Z"/>
                <w:rFonts w:ascii="Arial" w:hAnsi="Arial" w:cs="Arial"/>
                <w:b/>
                <w:bCs/>
                <w:sz w:val="18"/>
                <w:szCs w:val="18"/>
              </w:rPr>
              <w:pPrChange w:id="13284" w:author="Danka" w:date="2014-07-01T01:39:00Z">
                <w:pPr>
                  <w:jc w:val="center"/>
                </w:pPr>
              </w:pPrChange>
            </w:pPr>
            <w:bookmarkStart w:id="13285" w:name="RANGE!B3:D10"/>
            <w:del w:id="13286" w:author="Danka" w:date="2014-07-01T01:27:00Z">
              <w:r w:rsidRPr="00B6350D" w:rsidDel="00B6350D">
                <w:rPr>
                  <w:rFonts w:ascii="Arial" w:hAnsi="Arial" w:cs="Arial"/>
                  <w:b/>
                  <w:bCs/>
                  <w:sz w:val="18"/>
                  <w:szCs w:val="18"/>
                </w:rPr>
                <w:delText>Názov položky</w:delText>
              </w:r>
              <w:bookmarkEnd w:id="13285"/>
            </w:del>
          </w:p>
        </w:tc>
        <w:tc>
          <w:tcPr>
            <w:tcW w:w="2616"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3287" w:author="Danka" w:date="2014-07-01T01:27:00Z"/>
                <w:rFonts w:ascii="Arial" w:hAnsi="Arial" w:cs="Arial"/>
                <w:b/>
                <w:bCs/>
                <w:sz w:val="18"/>
                <w:szCs w:val="18"/>
                <w:rPrChange w:id="13288" w:author="Danka" w:date="2014-07-01T01:31:00Z">
                  <w:rPr>
                    <w:del w:id="13289" w:author="Danka" w:date="2014-07-01T01:27:00Z"/>
                    <w:rFonts w:ascii="Arial" w:hAnsi="Arial" w:cs="Arial"/>
                    <w:b/>
                    <w:bCs/>
                    <w:sz w:val="18"/>
                    <w:szCs w:val="18"/>
                  </w:rPr>
                </w:rPrChange>
              </w:rPr>
              <w:pPrChange w:id="13290" w:author="Danka" w:date="2014-07-01T01:39:00Z">
                <w:pPr>
                  <w:jc w:val="center"/>
                </w:pPr>
              </w:pPrChange>
            </w:pPr>
            <w:del w:id="13291" w:author="Danka" w:date="2014-07-01T01:27:00Z">
              <w:r w:rsidRPr="00B6350D" w:rsidDel="00B6350D">
                <w:rPr>
                  <w:rFonts w:ascii="Arial" w:hAnsi="Arial" w:cs="Arial"/>
                  <w:b/>
                  <w:bCs/>
                  <w:sz w:val="18"/>
                  <w:szCs w:val="18"/>
                  <w:rPrChange w:id="13292" w:author="Danka" w:date="2014-07-01T01:31:00Z">
                    <w:rPr>
                      <w:rFonts w:ascii="Arial" w:hAnsi="Arial" w:cs="Arial"/>
                      <w:b/>
                      <w:bCs/>
                      <w:sz w:val="18"/>
                      <w:szCs w:val="18"/>
                    </w:rPr>
                  </w:rPrChange>
                </w:rPr>
                <w:delText>2013</w:delText>
              </w:r>
            </w:del>
          </w:p>
        </w:tc>
        <w:tc>
          <w:tcPr>
            <w:tcW w:w="2568" w:type="dxa"/>
            <w:tcBorders>
              <w:top w:val="nil"/>
              <w:left w:val="nil"/>
              <w:bottom w:val="single" w:sz="4" w:space="0" w:color="auto"/>
              <w:right w:val="nil"/>
            </w:tcBorders>
            <w:shd w:val="clear" w:color="auto" w:fill="auto"/>
            <w:vAlign w:val="bottom"/>
            <w:hideMark/>
          </w:tcPr>
          <w:p w:rsidR="002F5809" w:rsidRPr="00B6350D" w:rsidDel="00B6350D" w:rsidRDefault="002F5809" w:rsidP="00A91F9F">
            <w:pPr>
              <w:rPr>
                <w:del w:id="13293" w:author="Danka" w:date="2014-07-01T01:27:00Z"/>
                <w:rFonts w:ascii="Arial" w:hAnsi="Arial" w:cs="Arial"/>
                <w:b/>
                <w:bCs/>
                <w:sz w:val="18"/>
                <w:szCs w:val="18"/>
                <w:rPrChange w:id="13294" w:author="Danka" w:date="2014-07-01T01:31:00Z">
                  <w:rPr>
                    <w:del w:id="13295" w:author="Danka" w:date="2014-07-01T01:27:00Z"/>
                    <w:rFonts w:ascii="Arial" w:hAnsi="Arial" w:cs="Arial"/>
                    <w:b/>
                    <w:bCs/>
                    <w:sz w:val="18"/>
                    <w:szCs w:val="18"/>
                  </w:rPr>
                </w:rPrChange>
              </w:rPr>
              <w:pPrChange w:id="13296" w:author="Danka" w:date="2014-07-01T01:39:00Z">
                <w:pPr>
                  <w:jc w:val="center"/>
                </w:pPr>
              </w:pPrChange>
            </w:pPr>
            <w:del w:id="13297" w:author="Danka" w:date="2014-07-01T01:27:00Z">
              <w:r w:rsidRPr="00B6350D" w:rsidDel="00B6350D">
                <w:rPr>
                  <w:rFonts w:ascii="Arial" w:hAnsi="Arial" w:cs="Arial"/>
                  <w:b/>
                  <w:bCs/>
                  <w:sz w:val="18"/>
                  <w:szCs w:val="18"/>
                  <w:rPrChange w:id="13298" w:author="Danka" w:date="2014-07-01T01:31:00Z">
                    <w:rPr>
                      <w:rFonts w:ascii="Arial" w:hAnsi="Arial" w:cs="Arial"/>
                      <w:b/>
                      <w:bCs/>
                      <w:sz w:val="18"/>
                      <w:szCs w:val="18"/>
                    </w:rPr>
                  </w:rPrChange>
                </w:rPr>
                <w:delText>2012</w:delText>
              </w:r>
            </w:del>
          </w:p>
        </w:tc>
      </w:tr>
      <w:tr w:rsidR="002F5809" w:rsidRPr="00B6350D" w:rsidDel="00B6350D" w:rsidTr="002F5809">
        <w:trPr>
          <w:trHeight w:val="240"/>
          <w:del w:id="13299"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3300" w:author="Danka" w:date="2014-07-01T01:27:00Z"/>
                <w:rFonts w:ascii="Arial" w:hAnsi="Arial" w:cs="Arial"/>
                <w:b/>
                <w:bCs/>
                <w:sz w:val="18"/>
                <w:szCs w:val="18"/>
                <w:rPrChange w:id="13301" w:author="Danka" w:date="2014-07-01T01:31:00Z">
                  <w:rPr>
                    <w:del w:id="13302" w:author="Danka" w:date="2014-07-01T01:27:00Z"/>
                    <w:rFonts w:ascii="Arial" w:hAnsi="Arial" w:cs="Arial"/>
                    <w:b/>
                    <w:bCs/>
                    <w:sz w:val="18"/>
                    <w:szCs w:val="18"/>
                  </w:rPr>
                </w:rPrChange>
              </w:rPr>
              <w:pPrChange w:id="13303" w:author="Danka" w:date="2014-07-01T01:39:00Z">
                <w:pPr/>
              </w:pPrChange>
            </w:pPr>
            <w:del w:id="13304" w:author="Danka" w:date="2014-07-01T01:27:00Z">
              <w:r w:rsidRPr="00B6350D" w:rsidDel="00B6350D">
                <w:rPr>
                  <w:rFonts w:ascii="Arial" w:hAnsi="Arial" w:cs="Arial"/>
                  <w:b/>
                  <w:bCs/>
                  <w:sz w:val="18"/>
                  <w:szCs w:val="18"/>
                  <w:rPrChange w:id="13305" w:author="Danka" w:date="2014-07-01T01:31:00Z">
                    <w:rPr>
                      <w:rFonts w:ascii="Arial" w:hAnsi="Arial" w:cs="Arial"/>
                      <w:b/>
                      <w:bCs/>
                      <w:sz w:val="18"/>
                      <w:szCs w:val="18"/>
                    </w:rPr>
                  </w:rPrChange>
                </w:rPr>
                <w:delText>Začiatočný stav sociálneho fondu</w:delText>
              </w:r>
            </w:del>
          </w:p>
        </w:tc>
        <w:tc>
          <w:tcPr>
            <w:tcW w:w="2616" w:type="dxa"/>
            <w:tcBorders>
              <w:top w:val="nil"/>
              <w:left w:val="nil"/>
              <w:bottom w:val="nil"/>
              <w:right w:val="nil"/>
            </w:tcBorders>
            <w:shd w:val="clear" w:color="auto" w:fill="auto"/>
            <w:noWrap/>
            <w:vAlign w:val="bottom"/>
            <w:hideMark/>
          </w:tcPr>
          <w:p w:rsidR="002F5809" w:rsidRPr="00B6350D" w:rsidDel="00B6350D" w:rsidRDefault="002F5809" w:rsidP="00A91F9F">
            <w:pPr>
              <w:rPr>
                <w:del w:id="13306" w:author="Danka" w:date="2014-07-01T01:27:00Z"/>
                <w:rFonts w:ascii="Arial" w:hAnsi="Arial" w:cs="Arial"/>
                <w:b/>
                <w:bCs/>
                <w:sz w:val="18"/>
                <w:szCs w:val="18"/>
                <w:rPrChange w:id="13307" w:author="Danka" w:date="2014-07-01T01:31:00Z">
                  <w:rPr>
                    <w:del w:id="13308" w:author="Danka" w:date="2014-07-01T01:27:00Z"/>
                    <w:rFonts w:ascii="Arial" w:hAnsi="Arial" w:cs="Arial"/>
                    <w:b/>
                    <w:bCs/>
                    <w:sz w:val="18"/>
                    <w:szCs w:val="18"/>
                  </w:rPr>
                </w:rPrChange>
              </w:rPr>
              <w:pPrChange w:id="13309" w:author="Danka" w:date="2014-07-01T01:39:00Z">
                <w:pPr>
                  <w:jc w:val="right"/>
                </w:pPr>
              </w:pPrChange>
            </w:pPr>
            <w:del w:id="13310" w:author="Danka" w:date="2014-07-01T01:27:00Z">
              <w:r w:rsidRPr="00B6350D" w:rsidDel="00B6350D">
                <w:rPr>
                  <w:rFonts w:ascii="Arial" w:hAnsi="Arial" w:cs="Arial"/>
                  <w:b/>
                  <w:bCs/>
                  <w:sz w:val="18"/>
                  <w:szCs w:val="18"/>
                  <w:rPrChange w:id="13311" w:author="Danka" w:date="2014-07-01T01:31:00Z">
                    <w:rPr>
                      <w:rFonts w:ascii="Arial" w:hAnsi="Arial" w:cs="Arial"/>
                      <w:b/>
                      <w:bCs/>
                      <w:sz w:val="18"/>
                      <w:szCs w:val="18"/>
                    </w:rPr>
                  </w:rPrChange>
                </w:rPr>
                <w:delText>0</w:delText>
              </w:r>
            </w:del>
          </w:p>
        </w:tc>
        <w:tc>
          <w:tcPr>
            <w:tcW w:w="2568" w:type="dxa"/>
            <w:tcBorders>
              <w:top w:val="nil"/>
              <w:left w:val="nil"/>
              <w:bottom w:val="nil"/>
              <w:right w:val="nil"/>
            </w:tcBorders>
            <w:shd w:val="clear" w:color="auto" w:fill="auto"/>
            <w:vAlign w:val="bottom"/>
            <w:hideMark/>
          </w:tcPr>
          <w:p w:rsidR="002F5809" w:rsidRPr="00B6350D" w:rsidDel="00B6350D" w:rsidRDefault="002F5809" w:rsidP="00A91F9F">
            <w:pPr>
              <w:rPr>
                <w:del w:id="13312" w:author="Danka" w:date="2014-07-01T01:27:00Z"/>
                <w:rFonts w:ascii="Arial" w:hAnsi="Arial" w:cs="Arial"/>
                <w:sz w:val="18"/>
                <w:szCs w:val="18"/>
                <w:rPrChange w:id="13313" w:author="Danka" w:date="2014-07-01T01:31:00Z">
                  <w:rPr>
                    <w:del w:id="13314" w:author="Danka" w:date="2014-07-01T01:27:00Z"/>
                    <w:rFonts w:ascii="Arial" w:hAnsi="Arial" w:cs="Arial"/>
                    <w:sz w:val="18"/>
                    <w:szCs w:val="18"/>
                  </w:rPr>
                </w:rPrChange>
              </w:rPr>
              <w:pPrChange w:id="13315" w:author="Danka" w:date="2014-07-01T01:39:00Z">
                <w:pPr>
                  <w:jc w:val="right"/>
                </w:pPr>
              </w:pPrChange>
            </w:pPr>
            <w:del w:id="13316" w:author="Danka" w:date="2014-07-01T01:27:00Z">
              <w:r w:rsidRPr="00B6350D" w:rsidDel="00B6350D">
                <w:rPr>
                  <w:rFonts w:ascii="Arial" w:hAnsi="Arial" w:cs="Arial"/>
                  <w:sz w:val="18"/>
                  <w:szCs w:val="18"/>
                  <w:rPrChange w:id="13317" w:author="Danka" w:date="2014-07-01T01:31:00Z">
                    <w:rPr>
                      <w:rFonts w:ascii="Arial" w:hAnsi="Arial" w:cs="Arial"/>
                      <w:sz w:val="18"/>
                      <w:szCs w:val="18"/>
                    </w:rPr>
                  </w:rPrChange>
                </w:rPr>
                <w:delText>0</w:delText>
              </w:r>
            </w:del>
          </w:p>
        </w:tc>
      </w:tr>
      <w:tr w:rsidR="002F5809" w:rsidRPr="00B6350D" w:rsidDel="00B6350D" w:rsidTr="002F5809">
        <w:trPr>
          <w:trHeight w:val="240"/>
          <w:del w:id="13318" w:author="Danka" w:date="2014-07-01T01:27:00Z"/>
        </w:trPr>
        <w:tc>
          <w:tcPr>
            <w:tcW w:w="4056" w:type="dxa"/>
            <w:tcBorders>
              <w:top w:val="nil"/>
              <w:left w:val="nil"/>
              <w:bottom w:val="nil"/>
              <w:right w:val="nil"/>
            </w:tcBorders>
            <w:shd w:val="clear" w:color="auto" w:fill="auto"/>
            <w:vAlign w:val="bottom"/>
            <w:hideMark/>
          </w:tcPr>
          <w:p w:rsidR="002F5809" w:rsidRPr="00B6350D" w:rsidDel="00B6350D" w:rsidRDefault="002F5809" w:rsidP="00A91F9F">
            <w:pPr>
              <w:rPr>
                <w:del w:id="13319" w:author="Danka" w:date="2014-07-01T01:27:00Z"/>
                <w:rFonts w:ascii="Arial" w:hAnsi="Arial" w:cs="Arial"/>
                <w:sz w:val="18"/>
                <w:szCs w:val="18"/>
                <w:rPrChange w:id="13320" w:author="Danka" w:date="2014-07-01T01:31:00Z">
                  <w:rPr>
                    <w:del w:id="13321" w:author="Danka" w:date="2014-07-01T01:27:00Z"/>
                    <w:rFonts w:ascii="Arial" w:hAnsi="Arial" w:cs="Arial"/>
                    <w:sz w:val="18"/>
                    <w:szCs w:val="18"/>
                  </w:rPr>
                </w:rPrChange>
              </w:rPr>
              <w:pPrChange w:id="13322" w:author="Danka" w:date="2014-07-01T01:39:00Z">
                <w:pPr/>
              </w:pPrChange>
            </w:pPr>
            <w:del w:id="13323" w:author="Danka" w:date="2014-07-01T01:27:00Z">
              <w:r w:rsidRPr="00B6350D" w:rsidDel="00B6350D">
                <w:rPr>
                  <w:rFonts w:ascii="Arial" w:hAnsi="Arial" w:cs="Arial"/>
                  <w:sz w:val="18"/>
                  <w:szCs w:val="18"/>
                  <w:rPrChange w:id="13324" w:author="Danka" w:date="2014-07-01T01:31:00Z">
                    <w:rPr>
                      <w:rFonts w:ascii="Arial" w:hAnsi="Arial" w:cs="Arial"/>
                      <w:sz w:val="18"/>
                      <w:szCs w:val="18"/>
                    </w:rPr>
                  </w:rPrChange>
                </w:rPr>
                <w:delText>Tvorba sociálneho fondu na ťarchu nákladov</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325" w:author="Danka" w:date="2014-07-01T01:27:00Z"/>
                <w:rFonts w:ascii="Arial" w:hAnsi="Arial" w:cs="Arial"/>
                <w:sz w:val="18"/>
                <w:szCs w:val="18"/>
                <w:rPrChange w:id="13326" w:author="Danka" w:date="2014-07-01T01:31:00Z">
                  <w:rPr>
                    <w:del w:id="13327" w:author="Danka" w:date="2014-07-01T01:27:00Z"/>
                    <w:rFonts w:ascii="Arial" w:hAnsi="Arial" w:cs="Arial"/>
                    <w:sz w:val="18"/>
                    <w:szCs w:val="18"/>
                  </w:rPr>
                </w:rPrChange>
              </w:rPr>
              <w:pPrChange w:id="13328" w:author="Danka" w:date="2014-07-01T01:39:00Z">
                <w:pPr>
                  <w:jc w:val="right"/>
                </w:pPr>
              </w:pPrChange>
            </w:pPr>
            <w:del w:id="13329" w:author="Danka" w:date="2014-07-01T01:27:00Z">
              <w:r w:rsidRPr="00B6350D" w:rsidDel="00B6350D">
                <w:rPr>
                  <w:rFonts w:ascii="Arial" w:hAnsi="Arial" w:cs="Arial"/>
                  <w:sz w:val="18"/>
                  <w:szCs w:val="18"/>
                  <w:rPrChange w:id="13330" w:author="Danka" w:date="2014-07-01T01:31:00Z">
                    <w:rPr>
                      <w:rFonts w:ascii="Arial" w:hAnsi="Arial" w:cs="Arial"/>
                      <w:sz w:val="18"/>
                      <w:szCs w:val="18"/>
                    </w:rPr>
                  </w:rPrChange>
                </w:rPr>
                <w:delText>0</w:delText>
              </w:r>
            </w:del>
          </w:p>
        </w:tc>
        <w:tc>
          <w:tcPr>
            <w:tcW w:w="2568" w:type="dxa"/>
            <w:tcBorders>
              <w:top w:val="nil"/>
              <w:left w:val="nil"/>
              <w:bottom w:val="nil"/>
              <w:right w:val="nil"/>
            </w:tcBorders>
            <w:shd w:val="clear" w:color="auto" w:fill="auto"/>
            <w:vAlign w:val="bottom"/>
            <w:hideMark/>
          </w:tcPr>
          <w:p w:rsidR="002F5809" w:rsidRPr="00B6350D" w:rsidDel="00B6350D" w:rsidRDefault="002F5809" w:rsidP="00A91F9F">
            <w:pPr>
              <w:rPr>
                <w:del w:id="13331" w:author="Danka" w:date="2014-07-01T01:27:00Z"/>
                <w:rFonts w:ascii="Arial" w:hAnsi="Arial" w:cs="Arial"/>
                <w:sz w:val="18"/>
                <w:szCs w:val="18"/>
                <w:rPrChange w:id="13332" w:author="Danka" w:date="2014-07-01T01:31:00Z">
                  <w:rPr>
                    <w:del w:id="13333" w:author="Danka" w:date="2014-07-01T01:27:00Z"/>
                    <w:rFonts w:ascii="Arial" w:hAnsi="Arial" w:cs="Arial"/>
                    <w:sz w:val="18"/>
                    <w:szCs w:val="18"/>
                  </w:rPr>
                </w:rPrChange>
              </w:rPr>
              <w:pPrChange w:id="13334" w:author="Danka" w:date="2014-07-01T01:39:00Z">
                <w:pPr>
                  <w:jc w:val="right"/>
                </w:pPr>
              </w:pPrChange>
            </w:pPr>
            <w:del w:id="13335" w:author="Danka" w:date="2014-07-01T01:27:00Z">
              <w:r w:rsidRPr="00B6350D" w:rsidDel="00B6350D">
                <w:rPr>
                  <w:rFonts w:ascii="Arial" w:hAnsi="Arial" w:cs="Arial"/>
                  <w:sz w:val="18"/>
                  <w:szCs w:val="18"/>
                  <w:rPrChange w:id="13336" w:author="Danka" w:date="2014-07-01T01:31:00Z">
                    <w:rPr>
                      <w:rFonts w:ascii="Arial" w:hAnsi="Arial" w:cs="Arial"/>
                      <w:sz w:val="18"/>
                      <w:szCs w:val="18"/>
                    </w:rPr>
                  </w:rPrChange>
                </w:rPr>
                <w:delText>0</w:delText>
              </w:r>
            </w:del>
          </w:p>
        </w:tc>
      </w:tr>
      <w:tr w:rsidR="002F5809" w:rsidRPr="00B6350D" w:rsidDel="00B6350D" w:rsidTr="002F5809">
        <w:trPr>
          <w:trHeight w:val="240"/>
          <w:del w:id="13337"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3338" w:author="Danka" w:date="2014-07-01T01:27:00Z"/>
                <w:rFonts w:ascii="Arial" w:hAnsi="Arial" w:cs="Arial"/>
                <w:sz w:val="18"/>
                <w:szCs w:val="18"/>
                <w:rPrChange w:id="13339" w:author="Danka" w:date="2014-07-01T01:31:00Z">
                  <w:rPr>
                    <w:del w:id="13340" w:author="Danka" w:date="2014-07-01T01:27:00Z"/>
                    <w:rFonts w:ascii="Arial" w:hAnsi="Arial" w:cs="Arial"/>
                    <w:sz w:val="18"/>
                    <w:szCs w:val="18"/>
                  </w:rPr>
                </w:rPrChange>
              </w:rPr>
              <w:pPrChange w:id="13341" w:author="Danka" w:date="2014-07-01T01:39:00Z">
                <w:pPr/>
              </w:pPrChange>
            </w:pPr>
            <w:del w:id="13342" w:author="Danka" w:date="2014-07-01T01:27:00Z">
              <w:r w:rsidRPr="00B6350D" w:rsidDel="00B6350D">
                <w:rPr>
                  <w:rFonts w:ascii="Arial" w:hAnsi="Arial" w:cs="Arial"/>
                  <w:sz w:val="18"/>
                  <w:szCs w:val="18"/>
                  <w:rPrChange w:id="13343" w:author="Danka" w:date="2014-07-01T01:31:00Z">
                    <w:rPr>
                      <w:rFonts w:ascii="Arial" w:hAnsi="Arial" w:cs="Arial"/>
                      <w:sz w:val="18"/>
                      <w:szCs w:val="18"/>
                    </w:rPr>
                  </w:rPrChange>
                </w:rPr>
                <w:delText>Tvorba sociálneho fondu zo zisku</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344" w:author="Danka" w:date="2014-07-01T01:27:00Z"/>
                <w:rFonts w:ascii="Arial" w:hAnsi="Arial" w:cs="Arial"/>
                <w:sz w:val="18"/>
                <w:szCs w:val="18"/>
                <w:rPrChange w:id="13345" w:author="Danka" w:date="2014-07-01T01:31:00Z">
                  <w:rPr>
                    <w:del w:id="13346" w:author="Danka" w:date="2014-07-01T01:27:00Z"/>
                    <w:rFonts w:ascii="Arial" w:hAnsi="Arial" w:cs="Arial"/>
                    <w:sz w:val="18"/>
                    <w:szCs w:val="18"/>
                  </w:rPr>
                </w:rPrChange>
              </w:rPr>
              <w:pPrChange w:id="13347" w:author="Danka" w:date="2014-07-01T01:39:00Z">
                <w:pPr>
                  <w:jc w:val="right"/>
                </w:pPr>
              </w:pPrChange>
            </w:pPr>
            <w:del w:id="13348" w:author="Danka" w:date="2014-07-01T01:27:00Z">
              <w:r w:rsidRPr="00B6350D" w:rsidDel="00B6350D">
                <w:rPr>
                  <w:rFonts w:ascii="Arial" w:hAnsi="Arial" w:cs="Arial"/>
                  <w:sz w:val="18"/>
                  <w:szCs w:val="18"/>
                  <w:rPrChange w:id="13349" w:author="Danka" w:date="2014-07-01T01:31:00Z">
                    <w:rPr>
                      <w:rFonts w:ascii="Arial" w:hAnsi="Arial" w:cs="Arial"/>
                      <w:sz w:val="18"/>
                      <w:szCs w:val="18"/>
                    </w:rPr>
                  </w:rPrChange>
                </w:rPr>
                <w:delText>0</w:delText>
              </w:r>
            </w:del>
          </w:p>
        </w:tc>
        <w:tc>
          <w:tcPr>
            <w:tcW w:w="2568" w:type="dxa"/>
            <w:tcBorders>
              <w:top w:val="nil"/>
              <w:left w:val="nil"/>
              <w:bottom w:val="nil"/>
              <w:right w:val="nil"/>
            </w:tcBorders>
            <w:shd w:val="clear" w:color="auto" w:fill="auto"/>
            <w:vAlign w:val="bottom"/>
            <w:hideMark/>
          </w:tcPr>
          <w:p w:rsidR="002F5809" w:rsidRPr="00B6350D" w:rsidDel="00B6350D" w:rsidRDefault="002F5809" w:rsidP="00A91F9F">
            <w:pPr>
              <w:rPr>
                <w:del w:id="13350" w:author="Danka" w:date="2014-07-01T01:27:00Z"/>
                <w:rFonts w:ascii="Arial" w:hAnsi="Arial" w:cs="Arial"/>
                <w:sz w:val="18"/>
                <w:szCs w:val="18"/>
                <w:rPrChange w:id="13351" w:author="Danka" w:date="2014-07-01T01:31:00Z">
                  <w:rPr>
                    <w:del w:id="13352" w:author="Danka" w:date="2014-07-01T01:27:00Z"/>
                    <w:rFonts w:ascii="Arial" w:hAnsi="Arial" w:cs="Arial"/>
                    <w:sz w:val="18"/>
                    <w:szCs w:val="18"/>
                  </w:rPr>
                </w:rPrChange>
              </w:rPr>
              <w:pPrChange w:id="13353" w:author="Danka" w:date="2014-07-01T01:39:00Z">
                <w:pPr>
                  <w:jc w:val="right"/>
                </w:pPr>
              </w:pPrChange>
            </w:pPr>
            <w:del w:id="13354" w:author="Danka" w:date="2014-07-01T01:27:00Z">
              <w:r w:rsidRPr="00B6350D" w:rsidDel="00B6350D">
                <w:rPr>
                  <w:rFonts w:ascii="Arial" w:hAnsi="Arial" w:cs="Arial"/>
                  <w:sz w:val="18"/>
                  <w:szCs w:val="18"/>
                  <w:rPrChange w:id="13355" w:author="Danka" w:date="2014-07-01T01:31:00Z">
                    <w:rPr>
                      <w:rFonts w:ascii="Arial" w:hAnsi="Arial" w:cs="Arial"/>
                      <w:sz w:val="18"/>
                      <w:szCs w:val="18"/>
                    </w:rPr>
                  </w:rPrChange>
                </w:rPr>
                <w:delText>0</w:delText>
              </w:r>
            </w:del>
          </w:p>
        </w:tc>
      </w:tr>
      <w:tr w:rsidR="002F5809" w:rsidRPr="00B6350D" w:rsidDel="00B6350D" w:rsidTr="002F5809">
        <w:trPr>
          <w:trHeight w:val="240"/>
          <w:del w:id="13356"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3357" w:author="Danka" w:date="2014-07-01T01:27:00Z"/>
                <w:rFonts w:ascii="Arial" w:hAnsi="Arial" w:cs="Arial"/>
                <w:sz w:val="18"/>
                <w:szCs w:val="18"/>
                <w:rPrChange w:id="13358" w:author="Danka" w:date="2014-07-01T01:31:00Z">
                  <w:rPr>
                    <w:del w:id="13359" w:author="Danka" w:date="2014-07-01T01:27:00Z"/>
                    <w:rFonts w:ascii="Arial" w:hAnsi="Arial" w:cs="Arial"/>
                    <w:sz w:val="18"/>
                    <w:szCs w:val="18"/>
                  </w:rPr>
                </w:rPrChange>
              </w:rPr>
              <w:pPrChange w:id="13360" w:author="Danka" w:date="2014-07-01T01:39:00Z">
                <w:pPr/>
              </w:pPrChange>
            </w:pPr>
            <w:del w:id="13361" w:author="Danka" w:date="2014-07-01T01:27:00Z">
              <w:r w:rsidRPr="00B6350D" w:rsidDel="00B6350D">
                <w:rPr>
                  <w:rFonts w:ascii="Arial" w:hAnsi="Arial" w:cs="Arial"/>
                  <w:sz w:val="18"/>
                  <w:szCs w:val="18"/>
                  <w:rPrChange w:id="13362" w:author="Danka" w:date="2014-07-01T01:31:00Z">
                    <w:rPr>
                      <w:rFonts w:ascii="Arial" w:hAnsi="Arial" w:cs="Arial"/>
                      <w:sz w:val="18"/>
                      <w:szCs w:val="18"/>
                    </w:rPr>
                  </w:rPrChange>
                </w:rPr>
                <w:delText>Ostatná tvorba sociálneho fondu</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363" w:author="Danka" w:date="2014-07-01T01:27:00Z"/>
                <w:rFonts w:ascii="Arial" w:hAnsi="Arial" w:cs="Arial"/>
                <w:sz w:val="18"/>
                <w:szCs w:val="18"/>
                <w:rPrChange w:id="13364" w:author="Danka" w:date="2014-07-01T01:31:00Z">
                  <w:rPr>
                    <w:del w:id="13365" w:author="Danka" w:date="2014-07-01T01:27:00Z"/>
                    <w:rFonts w:ascii="Arial" w:hAnsi="Arial" w:cs="Arial"/>
                    <w:sz w:val="18"/>
                    <w:szCs w:val="18"/>
                  </w:rPr>
                </w:rPrChange>
              </w:rPr>
              <w:pPrChange w:id="13366" w:author="Danka" w:date="2014-07-01T01:39:00Z">
                <w:pPr>
                  <w:jc w:val="right"/>
                </w:pPr>
              </w:pPrChange>
            </w:pPr>
            <w:del w:id="13367" w:author="Danka" w:date="2014-07-01T01:27:00Z">
              <w:r w:rsidRPr="00B6350D" w:rsidDel="00B6350D">
                <w:rPr>
                  <w:rFonts w:ascii="Arial" w:hAnsi="Arial" w:cs="Arial"/>
                  <w:sz w:val="18"/>
                  <w:szCs w:val="18"/>
                  <w:rPrChange w:id="13368" w:author="Danka" w:date="2014-07-01T01:31:00Z">
                    <w:rPr>
                      <w:rFonts w:ascii="Arial" w:hAnsi="Arial" w:cs="Arial"/>
                      <w:sz w:val="18"/>
                      <w:szCs w:val="18"/>
                    </w:rPr>
                  </w:rPrChange>
                </w:rPr>
                <w:delText>0</w:delText>
              </w:r>
            </w:del>
          </w:p>
        </w:tc>
        <w:tc>
          <w:tcPr>
            <w:tcW w:w="2568" w:type="dxa"/>
            <w:tcBorders>
              <w:top w:val="nil"/>
              <w:left w:val="nil"/>
              <w:bottom w:val="nil"/>
              <w:right w:val="nil"/>
            </w:tcBorders>
            <w:shd w:val="clear" w:color="auto" w:fill="auto"/>
            <w:vAlign w:val="bottom"/>
            <w:hideMark/>
          </w:tcPr>
          <w:p w:rsidR="002F5809" w:rsidRPr="00B6350D" w:rsidDel="00B6350D" w:rsidRDefault="002F5809" w:rsidP="00A91F9F">
            <w:pPr>
              <w:rPr>
                <w:del w:id="13369" w:author="Danka" w:date="2014-07-01T01:27:00Z"/>
                <w:rFonts w:ascii="Arial" w:hAnsi="Arial" w:cs="Arial"/>
                <w:sz w:val="18"/>
                <w:szCs w:val="18"/>
                <w:rPrChange w:id="13370" w:author="Danka" w:date="2014-07-01T01:31:00Z">
                  <w:rPr>
                    <w:del w:id="13371" w:author="Danka" w:date="2014-07-01T01:27:00Z"/>
                    <w:rFonts w:ascii="Arial" w:hAnsi="Arial" w:cs="Arial"/>
                    <w:sz w:val="18"/>
                    <w:szCs w:val="18"/>
                  </w:rPr>
                </w:rPrChange>
              </w:rPr>
              <w:pPrChange w:id="13372" w:author="Danka" w:date="2014-07-01T01:39:00Z">
                <w:pPr>
                  <w:jc w:val="right"/>
                </w:pPr>
              </w:pPrChange>
            </w:pPr>
            <w:del w:id="13373" w:author="Danka" w:date="2014-07-01T01:27:00Z">
              <w:r w:rsidRPr="00B6350D" w:rsidDel="00B6350D">
                <w:rPr>
                  <w:rFonts w:ascii="Arial" w:hAnsi="Arial" w:cs="Arial"/>
                  <w:sz w:val="18"/>
                  <w:szCs w:val="18"/>
                  <w:rPrChange w:id="13374" w:author="Danka" w:date="2014-07-01T01:31:00Z">
                    <w:rPr>
                      <w:rFonts w:ascii="Arial" w:hAnsi="Arial" w:cs="Arial"/>
                      <w:sz w:val="18"/>
                      <w:szCs w:val="18"/>
                    </w:rPr>
                  </w:rPrChange>
                </w:rPr>
                <w:delText>0</w:delText>
              </w:r>
            </w:del>
          </w:p>
        </w:tc>
      </w:tr>
      <w:tr w:rsidR="002F5809" w:rsidRPr="00B6350D" w:rsidDel="00B6350D" w:rsidTr="002F5809">
        <w:trPr>
          <w:trHeight w:val="255"/>
          <w:del w:id="13375"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3376" w:author="Danka" w:date="2014-07-01T01:27:00Z"/>
                <w:rFonts w:ascii="Arial" w:hAnsi="Arial" w:cs="Arial"/>
                <w:b/>
                <w:bCs/>
                <w:sz w:val="18"/>
                <w:szCs w:val="18"/>
                <w:rPrChange w:id="13377" w:author="Danka" w:date="2014-07-01T01:31:00Z">
                  <w:rPr>
                    <w:del w:id="13378" w:author="Danka" w:date="2014-07-01T01:27:00Z"/>
                    <w:rFonts w:ascii="Arial" w:hAnsi="Arial" w:cs="Arial"/>
                    <w:b/>
                    <w:bCs/>
                    <w:sz w:val="18"/>
                    <w:szCs w:val="18"/>
                  </w:rPr>
                </w:rPrChange>
              </w:rPr>
              <w:pPrChange w:id="13379" w:author="Danka" w:date="2014-07-01T01:39:00Z">
                <w:pPr/>
              </w:pPrChange>
            </w:pPr>
            <w:del w:id="13380" w:author="Danka" w:date="2014-07-01T01:27:00Z">
              <w:r w:rsidRPr="00B6350D" w:rsidDel="00B6350D">
                <w:rPr>
                  <w:rFonts w:ascii="Arial" w:hAnsi="Arial" w:cs="Arial"/>
                  <w:b/>
                  <w:bCs/>
                  <w:sz w:val="18"/>
                  <w:szCs w:val="18"/>
                  <w:rPrChange w:id="13381" w:author="Danka" w:date="2014-07-01T01:31:00Z">
                    <w:rPr>
                      <w:rFonts w:ascii="Arial" w:hAnsi="Arial" w:cs="Arial"/>
                      <w:b/>
                      <w:bCs/>
                      <w:sz w:val="18"/>
                      <w:szCs w:val="18"/>
                    </w:rPr>
                  </w:rPrChange>
                </w:rPr>
                <w:delText>Tvorba sociálneho fondu spolu</w:delText>
              </w:r>
            </w:del>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3382" w:author="Danka" w:date="2014-07-01T01:27:00Z"/>
                <w:rFonts w:ascii="Arial" w:hAnsi="Arial" w:cs="Arial"/>
                <w:sz w:val="18"/>
                <w:szCs w:val="18"/>
                <w:rPrChange w:id="13383" w:author="Danka" w:date="2014-07-01T01:31:00Z">
                  <w:rPr>
                    <w:del w:id="13384" w:author="Danka" w:date="2014-07-01T01:27:00Z"/>
                    <w:rFonts w:ascii="Arial" w:hAnsi="Arial" w:cs="Arial"/>
                    <w:sz w:val="18"/>
                    <w:szCs w:val="18"/>
                  </w:rPr>
                </w:rPrChange>
              </w:rPr>
              <w:pPrChange w:id="13385" w:author="Danka" w:date="2014-07-01T01:39:00Z">
                <w:pPr>
                  <w:jc w:val="right"/>
                </w:pPr>
              </w:pPrChange>
            </w:pPr>
            <w:del w:id="13386" w:author="Danka" w:date="2014-07-01T01:27:00Z">
              <w:r w:rsidRPr="00B6350D" w:rsidDel="00B6350D">
                <w:rPr>
                  <w:rFonts w:ascii="Arial" w:hAnsi="Arial" w:cs="Arial"/>
                  <w:sz w:val="18"/>
                  <w:szCs w:val="18"/>
                  <w:rPrChange w:id="13387" w:author="Danka" w:date="2014-07-01T01:31:00Z">
                    <w:rPr>
                      <w:rFonts w:ascii="Arial" w:hAnsi="Arial" w:cs="Arial"/>
                      <w:sz w:val="18"/>
                      <w:szCs w:val="18"/>
                    </w:rPr>
                  </w:rPrChange>
                </w:rPr>
                <w:delText>0</w:delText>
              </w:r>
            </w:del>
          </w:p>
        </w:tc>
        <w:tc>
          <w:tcPr>
            <w:tcW w:w="2568"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3388" w:author="Danka" w:date="2014-07-01T01:27:00Z"/>
                <w:rFonts w:ascii="Arial" w:hAnsi="Arial" w:cs="Arial"/>
                <w:sz w:val="18"/>
                <w:szCs w:val="18"/>
                <w:rPrChange w:id="13389" w:author="Danka" w:date="2014-07-01T01:31:00Z">
                  <w:rPr>
                    <w:del w:id="13390" w:author="Danka" w:date="2014-07-01T01:27:00Z"/>
                    <w:rFonts w:ascii="Arial" w:hAnsi="Arial" w:cs="Arial"/>
                    <w:sz w:val="18"/>
                    <w:szCs w:val="18"/>
                  </w:rPr>
                </w:rPrChange>
              </w:rPr>
              <w:pPrChange w:id="13391" w:author="Danka" w:date="2014-07-01T01:39:00Z">
                <w:pPr>
                  <w:jc w:val="right"/>
                </w:pPr>
              </w:pPrChange>
            </w:pPr>
            <w:del w:id="13392" w:author="Danka" w:date="2014-07-01T01:27:00Z">
              <w:r w:rsidRPr="00B6350D" w:rsidDel="00B6350D">
                <w:rPr>
                  <w:rFonts w:ascii="Arial" w:hAnsi="Arial" w:cs="Arial"/>
                  <w:sz w:val="18"/>
                  <w:szCs w:val="18"/>
                  <w:rPrChange w:id="13393" w:author="Danka" w:date="2014-07-01T01:31:00Z">
                    <w:rPr>
                      <w:rFonts w:ascii="Arial" w:hAnsi="Arial" w:cs="Arial"/>
                      <w:sz w:val="18"/>
                      <w:szCs w:val="18"/>
                    </w:rPr>
                  </w:rPrChange>
                </w:rPr>
                <w:delText>0</w:delText>
              </w:r>
            </w:del>
          </w:p>
        </w:tc>
      </w:tr>
      <w:tr w:rsidR="002F5809" w:rsidRPr="00B6350D" w:rsidDel="00B6350D" w:rsidTr="002F5809">
        <w:trPr>
          <w:trHeight w:val="255"/>
          <w:del w:id="13394"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3395" w:author="Danka" w:date="2014-07-01T01:27:00Z"/>
                <w:rFonts w:ascii="Arial" w:hAnsi="Arial" w:cs="Arial"/>
                <w:b/>
                <w:bCs/>
                <w:sz w:val="18"/>
                <w:szCs w:val="18"/>
                <w:rPrChange w:id="13396" w:author="Danka" w:date="2014-07-01T01:31:00Z">
                  <w:rPr>
                    <w:del w:id="13397" w:author="Danka" w:date="2014-07-01T01:27:00Z"/>
                    <w:rFonts w:ascii="Arial" w:hAnsi="Arial" w:cs="Arial"/>
                    <w:b/>
                    <w:bCs/>
                    <w:sz w:val="18"/>
                    <w:szCs w:val="18"/>
                  </w:rPr>
                </w:rPrChange>
              </w:rPr>
              <w:pPrChange w:id="13398" w:author="Danka" w:date="2014-07-01T01:39:00Z">
                <w:pPr/>
              </w:pPrChange>
            </w:pPr>
            <w:del w:id="13399" w:author="Danka" w:date="2014-07-01T01:27:00Z">
              <w:r w:rsidRPr="00B6350D" w:rsidDel="00B6350D">
                <w:rPr>
                  <w:rFonts w:ascii="Arial" w:hAnsi="Arial" w:cs="Arial"/>
                  <w:b/>
                  <w:bCs/>
                  <w:sz w:val="18"/>
                  <w:szCs w:val="18"/>
                  <w:rPrChange w:id="13400" w:author="Danka" w:date="2014-07-01T01:31:00Z">
                    <w:rPr>
                      <w:rFonts w:ascii="Arial" w:hAnsi="Arial" w:cs="Arial"/>
                      <w:b/>
                      <w:bCs/>
                      <w:sz w:val="18"/>
                      <w:szCs w:val="18"/>
                    </w:rPr>
                  </w:rPrChange>
                </w:rPr>
                <w:delText xml:space="preserve">Čerpanie sociálneho fondu </w:delText>
              </w:r>
            </w:del>
          </w:p>
        </w:tc>
        <w:tc>
          <w:tcPr>
            <w:tcW w:w="2616" w:type="dxa"/>
            <w:tcBorders>
              <w:top w:val="nil"/>
              <w:left w:val="nil"/>
              <w:bottom w:val="nil"/>
              <w:right w:val="nil"/>
            </w:tcBorders>
            <w:shd w:val="clear" w:color="auto" w:fill="auto"/>
            <w:vAlign w:val="bottom"/>
            <w:hideMark/>
          </w:tcPr>
          <w:p w:rsidR="002F5809" w:rsidRPr="00B6350D" w:rsidDel="00B6350D" w:rsidRDefault="002F5809" w:rsidP="00A91F9F">
            <w:pPr>
              <w:rPr>
                <w:del w:id="13401" w:author="Danka" w:date="2014-07-01T01:27:00Z"/>
                <w:rFonts w:ascii="Arial" w:hAnsi="Arial" w:cs="Arial"/>
                <w:sz w:val="18"/>
                <w:szCs w:val="18"/>
                <w:rPrChange w:id="13402" w:author="Danka" w:date="2014-07-01T01:31:00Z">
                  <w:rPr>
                    <w:del w:id="13403" w:author="Danka" w:date="2014-07-01T01:27:00Z"/>
                    <w:rFonts w:ascii="Arial" w:hAnsi="Arial" w:cs="Arial"/>
                    <w:sz w:val="18"/>
                    <w:szCs w:val="18"/>
                  </w:rPr>
                </w:rPrChange>
              </w:rPr>
              <w:pPrChange w:id="13404" w:author="Danka" w:date="2014-07-01T01:39:00Z">
                <w:pPr>
                  <w:jc w:val="right"/>
                </w:pPr>
              </w:pPrChange>
            </w:pPr>
            <w:del w:id="13405" w:author="Danka" w:date="2014-07-01T01:27:00Z">
              <w:r w:rsidRPr="00B6350D" w:rsidDel="00B6350D">
                <w:rPr>
                  <w:rFonts w:ascii="Arial" w:hAnsi="Arial" w:cs="Arial"/>
                  <w:sz w:val="18"/>
                  <w:szCs w:val="18"/>
                  <w:rPrChange w:id="13406" w:author="Danka" w:date="2014-07-01T01:31:00Z">
                    <w:rPr>
                      <w:rFonts w:ascii="Arial" w:hAnsi="Arial" w:cs="Arial"/>
                      <w:sz w:val="18"/>
                      <w:szCs w:val="18"/>
                    </w:rPr>
                  </w:rPrChange>
                </w:rPr>
                <w:delText>0</w:delText>
              </w:r>
            </w:del>
          </w:p>
        </w:tc>
        <w:tc>
          <w:tcPr>
            <w:tcW w:w="2568" w:type="dxa"/>
            <w:tcBorders>
              <w:top w:val="nil"/>
              <w:left w:val="nil"/>
              <w:bottom w:val="nil"/>
              <w:right w:val="nil"/>
            </w:tcBorders>
            <w:shd w:val="clear" w:color="auto" w:fill="auto"/>
            <w:vAlign w:val="bottom"/>
            <w:hideMark/>
          </w:tcPr>
          <w:p w:rsidR="002F5809" w:rsidRPr="00B6350D" w:rsidDel="00B6350D" w:rsidRDefault="002F5809" w:rsidP="00A91F9F">
            <w:pPr>
              <w:rPr>
                <w:del w:id="13407" w:author="Danka" w:date="2014-07-01T01:27:00Z"/>
                <w:rFonts w:ascii="Arial" w:hAnsi="Arial" w:cs="Arial"/>
                <w:sz w:val="18"/>
                <w:szCs w:val="18"/>
                <w:rPrChange w:id="13408" w:author="Danka" w:date="2014-07-01T01:31:00Z">
                  <w:rPr>
                    <w:del w:id="13409" w:author="Danka" w:date="2014-07-01T01:27:00Z"/>
                    <w:rFonts w:ascii="Arial" w:hAnsi="Arial" w:cs="Arial"/>
                    <w:sz w:val="18"/>
                    <w:szCs w:val="18"/>
                  </w:rPr>
                </w:rPrChange>
              </w:rPr>
              <w:pPrChange w:id="13410" w:author="Danka" w:date="2014-07-01T01:39:00Z">
                <w:pPr>
                  <w:jc w:val="right"/>
                </w:pPr>
              </w:pPrChange>
            </w:pPr>
            <w:del w:id="13411" w:author="Danka" w:date="2014-07-01T01:27:00Z">
              <w:r w:rsidRPr="00B6350D" w:rsidDel="00B6350D">
                <w:rPr>
                  <w:rFonts w:ascii="Arial" w:hAnsi="Arial" w:cs="Arial"/>
                  <w:sz w:val="18"/>
                  <w:szCs w:val="18"/>
                  <w:rPrChange w:id="13412" w:author="Danka" w:date="2014-07-01T01:31:00Z">
                    <w:rPr>
                      <w:rFonts w:ascii="Arial" w:hAnsi="Arial" w:cs="Arial"/>
                      <w:sz w:val="18"/>
                      <w:szCs w:val="18"/>
                    </w:rPr>
                  </w:rPrChange>
                </w:rPr>
                <w:delText>0</w:delText>
              </w:r>
            </w:del>
          </w:p>
        </w:tc>
      </w:tr>
      <w:tr w:rsidR="002F5809" w:rsidRPr="00B6350D" w:rsidDel="00B6350D" w:rsidTr="002F5809">
        <w:trPr>
          <w:trHeight w:val="255"/>
          <w:del w:id="13413"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3414" w:author="Danka" w:date="2014-07-01T01:27:00Z"/>
                <w:rFonts w:ascii="Arial" w:hAnsi="Arial" w:cs="Arial"/>
                <w:b/>
                <w:bCs/>
                <w:sz w:val="18"/>
                <w:szCs w:val="18"/>
                <w:rPrChange w:id="13415" w:author="Danka" w:date="2014-07-01T01:31:00Z">
                  <w:rPr>
                    <w:del w:id="13416" w:author="Danka" w:date="2014-07-01T01:27:00Z"/>
                    <w:rFonts w:ascii="Arial" w:hAnsi="Arial" w:cs="Arial"/>
                    <w:b/>
                    <w:bCs/>
                    <w:sz w:val="18"/>
                    <w:szCs w:val="18"/>
                  </w:rPr>
                </w:rPrChange>
              </w:rPr>
              <w:pPrChange w:id="13417" w:author="Danka" w:date="2014-07-01T01:39:00Z">
                <w:pPr/>
              </w:pPrChange>
            </w:pPr>
            <w:del w:id="13418" w:author="Danka" w:date="2014-07-01T01:27:00Z">
              <w:r w:rsidRPr="00B6350D" w:rsidDel="00B6350D">
                <w:rPr>
                  <w:rFonts w:ascii="Arial" w:hAnsi="Arial" w:cs="Arial"/>
                  <w:b/>
                  <w:bCs/>
                  <w:sz w:val="18"/>
                  <w:szCs w:val="18"/>
                  <w:rPrChange w:id="13419" w:author="Danka" w:date="2014-07-01T01:31:00Z">
                    <w:rPr>
                      <w:rFonts w:ascii="Arial" w:hAnsi="Arial" w:cs="Arial"/>
                      <w:b/>
                      <w:bCs/>
                      <w:sz w:val="18"/>
                      <w:szCs w:val="18"/>
                    </w:rPr>
                  </w:rPrChange>
                </w:rPr>
                <w:delText>Konečný zostatok sociálneho fondu</w:delText>
              </w:r>
            </w:del>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3420" w:author="Danka" w:date="2014-07-01T01:27:00Z"/>
                <w:rFonts w:ascii="Arial" w:hAnsi="Arial" w:cs="Arial"/>
                <w:b/>
                <w:bCs/>
                <w:sz w:val="18"/>
                <w:szCs w:val="18"/>
                <w:rPrChange w:id="13421" w:author="Danka" w:date="2014-07-01T01:31:00Z">
                  <w:rPr>
                    <w:del w:id="13422" w:author="Danka" w:date="2014-07-01T01:27:00Z"/>
                    <w:rFonts w:ascii="Arial" w:hAnsi="Arial" w:cs="Arial"/>
                    <w:b/>
                    <w:bCs/>
                    <w:sz w:val="18"/>
                    <w:szCs w:val="18"/>
                  </w:rPr>
                </w:rPrChange>
              </w:rPr>
              <w:pPrChange w:id="13423" w:author="Danka" w:date="2014-07-01T01:39:00Z">
                <w:pPr>
                  <w:jc w:val="right"/>
                </w:pPr>
              </w:pPrChange>
            </w:pPr>
            <w:del w:id="13424" w:author="Danka" w:date="2014-07-01T01:27:00Z">
              <w:r w:rsidRPr="00B6350D" w:rsidDel="00B6350D">
                <w:rPr>
                  <w:rFonts w:ascii="Arial" w:hAnsi="Arial" w:cs="Arial"/>
                  <w:b/>
                  <w:bCs/>
                  <w:sz w:val="18"/>
                  <w:szCs w:val="18"/>
                  <w:rPrChange w:id="13425" w:author="Danka" w:date="2014-07-01T01:31:00Z">
                    <w:rPr>
                      <w:rFonts w:ascii="Arial" w:hAnsi="Arial" w:cs="Arial"/>
                      <w:b/>
                      <w:bCs/>
                      <w:sz w:val="18"/>
                      <w:szCs w:val="18"/>
                    </w:rPr>
                  </w:rPrChange>
                </w:rPr>
                <w:delText>0</w:delText>
              </w:r>
            </w:del>
          </w:p>
        </w:tc>
        <w:tc>
          <w:tcPr>
            <w:tcW w:w="2568"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3426" w:author="Danka" w:date="2014-07-01T01:27:00Z"/>
                <w:rFonts w:ascii="Arial" w:hAnsi="Arial" w:cs="Arial"/>
                <w:b/>
                <w:bCs/>
                <w:sz w:val="18"/>
                <w:szCs w:val="18"/>
                <w:rPrChange w:id="13427" w:author="Danka" w:date="2014-07-01T01:31:00Z">
                  <w:rPr>
                    <w:del w:id="13428" w:author="Danka" w:date="2014-07-01T01:27:00Z"/>
                    <w:rFonts w:ascii="Arial" w:hAnsi="Arial" w:cs="Arial"/>
                    <w:b/>
                    <w:bCs/>
                    <w:sz w:val="18"/>
                    <w:szCs w:val="18"/>
                  </w:rPr>
                </w:rPrChange>
              </w:rPr>
              <w:pPrChange w:id="13429" w:author="Danka" w:date="2014-07-01T01:39:00Z">
                <w:pPr>
                  <w:jc w:val="right"/>
                </w:pPr>
              </w:pPrChange>
            </w:pPr>
            <w:del w:id="13430" w:author="Danka" w:date="2014-07-01T01:27:00Z">
              <w:r w:rsidRPr="00B6350D" w:rsidDel="00B6350D">
                <w:rPr>
                  <w:rFonts w:ascii="Arial" w:hAnsi="Arial" w:cs="Arial"/>
                  <w:b/>
                  <w:bCs/>
                  <w:sz w:val="18"/>
                  <w:szCs w:val="18"/>
                  <w:rPrChange w:id="13431" w:author="Danka" w:date="2014-07-01T01:31:00Z">
                    <w:rPr>
                      <w:rFonts w:ascii="Arial" w:hAnsi="Arial" w:cs="Arial"/>
                      <w:b/>
                      <w:bCs/>
                      <w:sz w:val="18"/>
                      <w:szCs w:val="18"/>
                    </w:rPr>
                  </w:rPrChange>
                </w:rPr>
                <w:delText>0</w:delText>
              </w:r>
            </w:del>
          </w:p>
        </w:tc>
      </w:tr>
    </w:tbl>
    <w:p w:rsidR="00B80B80" w:rsidRPr="00B6350D" w:rsidDel="00B6350D" w:rsidRDefault="00B80B80" w:rsidP="00A91F9F">
      <w:pPr>
        <w:rPr>
          <w:del w:id="13432" w:author="Danka" w:date="2014-07-01T01:27:00Z"/>
          <w:rPrChange w:id="13433" w:author="Danka" w:date="2014-07-01T01:31:00Z">
            <w:rPr>
              <w:del w:id="13434" w:author="Danka" w:date="2014-07-01T01:27:00Z"/>
            </w:rPr>
          </w:rPrChange>
        </w:rPr>
        <w:pPrChange w:id="13435" w:author="Danka" w:date="2014-07-01T01:39:00Z">
          <w:pPr>
            <w:pStyle w:val="odstavec"/>
          </w:pPr>
        </w:pPrChange>
      </w:pPr>
    </w:p>
    <w:p w:rsidR="009179AD" w:rsidRPr="00B6350D" w:rsidDel="00B6350D" w:rsidRDefault="009179AD" w:rsidP="00A91F9F">
      <w:pPr>
        <w:rPr>
          <w:del w:id="13436" w:author="Danka" w:date="2014-07-01T01:27:00Z"/>
          <w:rPrChange w:id="13437" w:author="Danka" w:date="2014-07-01T01:31:00Z">
            <w:rPr>
              <w:del w:id="13438" w:author="Danka" w:date="2014-07-01T01:27:00Z"/>
            </w:rPr>
          </w:rPrChange>
        </w:rPr>
        <w:pPrChange w:id="13439" w:author="Danka" w:date="2014-07-01T01:39:00Z">
          <w:pPr>
            <w:pStyle w:val="odstavec"/>
          </w:pPr>
        </w:pPrChange>
      </w:pPr>
    </w:p>
    <w:bookmarkEnd w:id="13279"/>
    <w:p w:rsidR="002A6B50" w:rsidRPr="00B6350D" w:rsidDel="00B6350D" w:rsidRDefault="00316173" w:rsidP="00A91F9F">
      <w:pPr>
        <w:rPr>
          <w:del w:id="13440" w:author="Danka" w:date="2014-07-01T01:27:00Z"/>
          <w:rFonts w:ascii="Arial" w:hAnsi="Arial"/>
          <w:rPrChange w:id="13441" w:author="Danka" w:date="2014-07-01T01:31:00Z">
            <w:rPr>
              <w:del w:id="13442" w:author="Danka" w:date="2014-07-01T01:27:00Z"/>
              <w:rFonts w:ascii="Arial" w:hAnsi="Arial"/>
            </w:rPr>
          </w:rPrChange>
        </w:rPr>
        <w:pPrChange w:id="13443" w:author="Danka" w:date="2014-07-01T01:39:00Z">
          <w:pPr>
            <w:pStyle w:val="Nadpis2"/>
            <w:keepNext w:val="0"/>
            <w:suppressAutoHyphens/>
          </w:pPr>
        </w:pPrChange>
      </w:pPr>
      <w:del w:id="13444" w:author="Danka" w:date="2014-07-01T01:27:00Z">
        <w:r w:rsidRPr="00B6350D" w:rsidDel="00B6350D">
          <w:rPr>
            <w:rFonts w:ascii="Arial" w:hAnsi="Arial"/>
          </w:rPr>
          <w:delText>Bankové úvery</w:delText>
        </w:r>
        <w:r w:rsidR="00793E82" w:rsidRPr="00B6350D" w:rsidDel="00B6350D">
          <w:rPr>
            <w:rFonts w:ascii="Arial" w:hAnsi="Arial"/>
            <w:rPrChange w:id="13445" w:author="Danka" w:date="2014-07-01T01:31:00Z">
              <w:rPr>
                <w:rFonts w:ascii="Arial" w:hAnsi="Arial"/>
              </w:rPr>
            </w:rPrChange>
          </w:rPr>
          <w:delText xml:space="preserve"> a vydané dlhopisy</w:delText>
        </w:r>
      </w:del>
    </w:p>
    <w:p w:rsidR="00A3677A" w:rsidRPr="00B6350D" w:rsidDel="00B6350D" w:rsidRDefault="00316173" w:rsidP="00A91F9F">
      <w:pPr>
        <w:rPr>
          <w:del w:id="13446" w:author="Danka" w:date="2014-07-01T01:27:00Z"/>
          <w:rPrChange w:id="13447" w:author="Danka" w:date="2014-07-01T01:31:00Z">
            <w:rPr>
              <w:del w:id="13448" w:author="Danka" w:date="2014-07-01T01:27:00Z"/>
            </w:rPr>
          </w:rPrChange>
        </w:rPr>
        <w:pPrChange w:id="13449" w:author="Danka" w:date="2014-07-01T01:39:00Z">
          <w:pPr>
            <w:pStyle w:val="odstavec"/>
          </w:pPr>
        </w:pPrChange>
      </w:pPr>
      <w:del w:id="13450" w:author="Danka" w:date="2014-07-01T01:27:00Z">
        <w:r w:rsidRPr="00B6350D" w:rsidDel="00B6350D">
          <w:rPr>
            <w:rPrChange w:id="13451" w:author="Danka" w:date="2014-07-01T01:31:00Z">
              <w:rPr/>
            </w:rPrChange>
          </w:rPr>
          <w:delText>Prehľad bankových úverov je uvedený v nasledujúcej tabuľke:</w:delText>
        </w:r>
      </w:del>
    </w:p>
    <w:p w:rsidR="002F5809" w:rsidRPr="00B6350D" w:rsidDel="00B6350D" w:rsidRDefault="002F5809" w:rsidP="00A91F9F">
      <w:pPr>
        <w:rPr>
          <w:del w:id="13452" w:author="Danka" w:date="2014-07-01T01:27:00Z"/>
          <w:rPrChange w:id="13453" w:author="Danka" w:date="2014-07-01T01:31:00Z">
            <w:rPr>
              <w:del w:id="13454" w:author="Danka" w:date="2014-07-01T01:27:00Z"/>
            </w:rPr>
          </w:rPrChange>
        </w:rPr>
        <w:pPrChange w:id="13455" w:author="Danka" w:date="2014-07-01T01:39:00Z">
          <w:pPr>
            <w:pStyle w:val="odstavec"/>
          </w:pPr>
        </w:pPrChange>
      </w:pPr>
      <w:bookmarkStart w:id="13456" w:name="FWT_loans_1"/>
      <w:del w:id="13457" w:author="Danka" w:date="2014-07-01T01:27:00Z">
        <w:r w:rsidRPr="00B6350D" w:rsidDel="00B6350D">
          <w:rPr>
            <w:rPrChange w:id="13458" w:author="Danka" w:date="2014-07-01T01:31:00Z">
              <w:rPr/>
            </w:rPrChange>
          </w:rPr>
          <w:delText xml:space="preserve"> </w:delText>
        </w:r>
      </w:del>
    </w:p>
    <w:tbl>
      <w:tblPr>
        <w:tblW w:w="9204" w:type="dxa"/>
        <w:tblInd w:w="505" w:type="dxa"/>
        <w:tblLayout w:type="fixed"/>
        <w:tblCellMar>
          <w:left w:w="70" w:type="dxa"/>
          <w:right w:w="70" w:type="dxa"/>
        </w:tblCellMar>
        <w:tblLook w:val="04A0"/>
      </w:tblPr>
      <w:tblGrid>
        <w:gridCol w:w="2259"/>
        <w:gridCol w:w="992"/>
        <w:gridCol w:w="709"/>
        <w:gridCol w:w="1134"/>
        <w:gridCol w:w="1417"/>
        <w:gridCol w:w="1418"/>
        <w:gridCol w:w="1275"/>
      </w:tblGrid>
      <w:tr w:rsidR="009179AD" w:rsidRPr="00B6350D" w:rsidDel="00B6350D" w:rsidTr="009179AD">
        <w:trPr>
          <w:trHeight w:val="960"/>
          <w:del w:id="13459"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460" w:author="Danka" w:date="2014-07-01T01:27:00Z"/>
                <w:rFonts w:ascii="Arial" w:hAnsi="Arial" w:cs="Arial"/>
                <w:b/>
                <w:bCs/>
                <w:sz w:val="18"/>
                <w:szCs w:val="18"/>
              </w:rPr>
              <w:pPrChange w:id="13461" w:author="Danka" w:date="2014-07-01T01:39:00Z">
                <w:pPr>
                  <w:jc w:val="center"/>
                </w:pPr>
              </w:pPrChange>
            </w:pPr>
            <w:bookmarkStart w:id="13462" w:name="RANGE!B6:G18"/>
            <w:del w:id="13463" w:author="Danka" w:date="2014-07-01T01:27:00Z">
              <w:r w:rsidRPr="00B6350D" w:rsidDel="00B6350D">
                <w:rPr>
                  <w:rFonts w:ascii="Arial" w:hAnsi="Arial" w:cs="Arial"/>
                  <w:b/>
                  <w:bCs/>
                  <w:sz w:val="18"/>
                  <w:szCs w:val="18"/>
                </w:rPr>
                <w:delText>Názov položky</w:delText>
              </w:r>
              <w:bookmarkEnd w:id="13462"/>
            </w:del>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464" w:author="Danka" w:date="2014-07-01T01:27:00Z"/>
                <w:rFonts w:ascii="Arial" w:hAnsi="Arial" w:cs="Arial"/>
                <w:b/>
                <w:bCs/>
                <w:sz w:val="18"/>
                <w:szCs w:val="18"/>
                <w:rPrChange w:id="13465" w:author="Danka" w:date="2014-07-01T01:31:00Z">
                  <w:rPr>
                    <w:del w:id="13466" w:author="Danka" w:date="2014-07-01T01:27:00Z"/>
                    <w:rFonts w:ascii="Arial" w:hAnsi="Arial" w:cs="Arial"/>
                    <w:b/>
                    <w:bCs/>
                    <w:sz w:val="18"/>
                    <w:szCs w:val="18"/>
                  </w:rPr>
                </w:rPrChange>
              </w:rPr>
              <w:pPrChange w:id="13467" w:author="Danka" w:date="2014-07-01T01:39:00Z">
                <w:pPr>
                  <w:jc w:val="center"/>
                </w:pPr>
              </w:pPrChange>
            </w:pPr>
            <w:del w:id="13468" w:author="Danka" w:date="2014-07-01T01:27:00Z">
              <w:r w:rsidRPr="00B6350D" w:rsidDel="00B6350D">
                <w:rPr>
                  <w:rFonts w:ascii="Arial" w:hAnsi="Arial" w:cs="Arial"/>
                  <w:b/>
                  <w:bCs/>
                  <w:sz w:val="18"/>
                  <w:szCs w:val="18"/>
                  <w:rPrChange w:id="13469" w:author="Danka" w:date="2014-07-01T01:31:00Z">
                    <w:rPr>
                      <w:rFonts w:ascii="Arial" w:hAnsi="Arial" w:cs="Arial"/>
                      <w:b/>
                      <w:bCs/>
                      <w:sz w:val="18"/>
                      <w:szCs w:val="18"/>
                    </w:rPr>
                  </w:rPrChange>
                </w:rPr>
                <w:delText>Mena</w:delText>
              </w:r>
            </w:del>
          </w:p>
        </w:tc>
        <w:tc>
          <w:tcPr>
            <w:tcW w:w="709" w:type="dxa"/>
            <w:tcBorders>
              <w:top w:val="nil"/>
              <w:left w:val="nil"/>
              <w:bottom w:val="nil"/>
              <w:right w:val="nil"/>
            </w:tcBorders>
            <w:shd w:val="clear" w:color="auto" w:fill="auto"/>
            <w:vAlign w:val="bottom"/>
            <w:hideMark/>
          </w:tcPr>
          <w:p w:rsidR="009179AD" w:rsidRPr="00B6350D" w:rsidDel="00B6350D" w:rsidRDefault="009179AD" w:rsidP="00A91F9F">
            <w:pPr>
              <w:rPr>
                <w:del w:id="13470" w:author="Danka" w:date="2014-07-01T01:27:00Z"/>
                <w:rFonts w:ascii="Arial" w:hAnsi="Arial" w:cs="Arial"/>
                <w:b/>
                <w:bCs/>
                <w:sz w:val="18"/>
                <w:szCs w:val="18"/>
                <w:rPrChange w:id="13471" w:author="Danka" w:date="2014-07-01T01:31:00Z">
                  <w:rPr>
                    <w:del w:id="13472" w:author="Danka" w:date="2014-07-01T01:27:00Z"/>
                    <w:rFonts w:ascii="Arial" w:hAnsi="Arial" w:cs="Arial"/>
                    <w:b/>
                    <w:bCs/>
                    <w:sz w:val="18"/>
                    <w:szCs w:val="18"/>
                  </w:rPr>
                </w:rPrChange>
              </w:rPr>
              <w:pPrChange w:id="13473" w:author="Danka" w:date="2014-07-01T01:39:00Z">
                <w:pPr>
                  <w:jc w:val="center"/>
                </w:pPr>
              </w:pPrChange>
            </w:pPr>
            <w:del w:id="13474" w:author="Danka" w:date="2014-07-01T01:27:00Z">
              <w:r w:rsidRPr="00B6350D" w:rsidDel="00B6350D">
                <w:rPr>
                  <w:rFonts w:ascii="Arial" w:hAnsi="Arial" w:cs="Arial"/>
                  <w:b/>
                  <w:bCs/>
                  <w:sz w:val="18"/>
                  <w:szCs w:val="18"/>
                  <w:rPrChange w:id="13475" w:author="Danka" w:date="2014-07-01T01:31:00Z">
                    <w:rPr>
                      <w:rFonts w:ascii="Arial" w:hAnsi="Arial" w:cs="Arial"/>
                      <w:b/>
                      <w:bCs/>
                      <w:sz w:val="18"/>
                      <w:szCs w:val="18"/>
                    </w:rPr>
                  </w:rPrChange>
                </w:rPr>
                <w:delText>Úrok p. a. v %</w:delText>
              </w:r>
            </w:del>
          </w:p>
        </w:tc>
        <w:tc>
          <w:tcPr>
            <w:tcW w:w="1134" w:type="dxa"/>
            <w:tcBorders>
              <w:top w:val="nil"/>
              <w:left w:val="nil"/>
              <w:bottom w:val="nil"/>
              <w:right w:val="nil"/>
            </w:tcBorders>
            <w:shd w:val="clear" w:color="auto" w:fill="auto"/>
            <w:vAlign w:val="bottom"/>
            <w:hideMark/>
          </w:tcPr>
          <w:p w:rsidR="009179AD" w:rsidRPr="00B6350D" w:rsidDel="00B6350D" w:rsidRDefault="009179AD" w:rsidP="00A91F9F">
            <w:pPr>
              <w:rPr>
                <w:del w:id="13476" w:author="Danka" w:date="2014-07-01T01:27:00Z"/>
                <w:rFonts w:ascii="Arial" w:hAnsi="Arial" w:cs="Arial"/>
                <w:b/>
                <w:bCs/>
                <w:sz w:val="18"/>
                <w:szCs w:val="18"/>
                <w:rPrChange w:id="13477" w:author="Danka" w:date="2014-07-01T01:31:00Z">
                  <w:rPr>
                    <w:del w:id="13478" w:author="Danka" w:date="2014-07-01T01:27:00Z"/>
                    <w:rFonts w:ascii="Arial" w:hAnsi="Arial" w:cs="Arial"/>
                    <w:b/>
                    <w:bCs/>
                    <w:sz w:val="18"/>
                    <w:szCs w:val="18"/>
                  </w:rPr>
                </w:rPrChange>
              </w:rPr>
              <w:pPrChange w:id="13479" w:author="Danka" w:date="2014-07-01T01:39:00Z">
                <w:pPr>
                  <w:jc w:val="center"/>
                </w:pPr>
              </w:pPrChange>
            </w:pPr>
            <w:del w:id="13480" w:author="Danka" w:date="2014-07-01T01:27:00Z">
              <w:r w:rsidRPr="00B6350D" w:rsidDel="00B6350D">
                <w:rPr>
                  <w:rFonts w:ascii="Arial" w:hAnsi="Arial" w:cs="Arial"/>
                  <w:b/>
                  <w:bCs/>
                  <w:sz w:val="18"/>
                  <w:szCs w:val="18"/>
                  <w:rPrChange w:id="13481" w:author="Danka" w:date="2014-07-01T01:31:00Z">
                    <w:rPr>
                      <w:rFonts w:ascii="Arial" w:hAnsi="Arial" w:cs="Arial"/>
                      <w:b/>
                      <w:bCs/>
                      <w:sz w:val="18"/>
                      <w:szCs w:val="18"/>
                    </w:rPr>
                  </w:rPrChange>
                </w:rPr>
                <w:delText>Dátum splatnosti</w:delText>
              </w:r>
            </w:del>
          </w:p>
        </w:tc>
        <w:tc>
          <w:tcPr>
            <w:tcW w:w="1417" w:type="dxa"/>
            <w:tcBorders>
              <w:top w:val="nil"/>
              <w:left w:val="nil"/>
              <w:bottom w:val="nil"/>
              <w:right w:val="nil"/>
            </w:tcBorders>
          </w:tcPr>
          <w:p w:rsidR="009179AD" w:rsidRPr="00B6350D" w:rsidDel="00B6350D" w:rsidRDefault="009179AD" w:rsidP="00A91F9F">
            <w:pPr>
              <w:rPr>
                <w:del w:id="13482" w:author="Danka" w:date="2014-07-01T01:27:00Z"/>
                <w:rFonts w:ascii="Arial" w:hAnsi="Arial" w:cs="Arial"/>
                <w:b/>
                <w:bCs/>
                <w:sz w:val="18"/>
                <w:szCs w:val="18"/>
                <w:rPrChange w:id="13483" w:author="Danka" w:date="2014-07-01T01:31:00Z">
                  <w:rPr>
                    <w:del w:id="13484" w:author="Danka" w:date="2014-07-01T01:27:00Z"/>
                    <w:rFonts w:ascii="Arial" w:hAnsi="Arial" w:cs="Arial"/>
                    <w:b/>
                    <w:bCs/>
                    <w:sz w:val="18"/>
                    <w:szCs w:val="18"/>
                  </w:rPr>
                </w:rPrChange>
              </w:rPr>
              <w:pPrChange w:id="13485" w:author="Danka" w:date="2014-07-01T01:39:00Z">
                <w:pPr>
                  <w:jc w:val="center"/>
                </w:pPr>
              </w:pPrChange>
            </w:pPr>
          </w:p>
          <w:p w:rsidR="009179AD" w:rsidRPr="00B6350D" w:rsidDel="00B6350D" w:rsidRDefault="009179AD" w:rsidP="00A91F9F">
            <w:pPr>
              <w:rPr>
                <w:del w:id="13486" w:author="Danka" w:date="2014-07-01T01:27:00Z"/>
                <w:rFonts w:ascii="Arial" w:hAnsi="Arial" w:cs="Arial"/>
                <w:b/>
                <w:bCs/>
                <w:sz w:val="18"/>
                <w:szCs w:val="18"/>
                <w:rPrChange w:id="13487" w:author="Danka" w:date="2014-07-01T01:31:00Z">
                  <w:rPr>
                    <w:del w:id="13488" w:author="Danka" w:date="2014-07-01T01:27:00Z"/>
                    <w:rFonts w:ascii="Arial" w:hAnsi="Arial" w:cs="Arial"/>
                    <w:b/>
                    <w:bCs/>
                    <w:sz w:val="18"/>
                    <w:szCs w:val="18"/>
                  </w:rPr>
                </w:rPrChange>
              </w:rPr>
              <w:pPrChange w:id="13489" w:author="Danka" w:date="2014-07-01T01:39:00Z">
                <w:pPr>
                  <w:jc w:val="center"/>
                </w:pPr>
              </w:pPrChange>
            </w:pPr>
            <w:del w:id="13490" w:author="Danka" w:date="2014-07-01T01:27:00Z">
              <w:r w:rsidRPr="00B6350D" w:rsidDel="00B6350D">
                <w:rPr>
                  <w:rFonts w:ascii="Arial" w:hAnsi="Arial" w:cs="Arial"/>
                  <w:b/>
                  <w:bCs/>
                  <w:sz w:val="18"/>
                  <w:szCs w:val="18"/>
                  <w:rPrChange w:id="13491" w:author="Danka" w:date="2014-07-01T01:31:00Z">
                    <w:rPr>
                      <w:rFonts w:ascii="Arial" w:hAnsi="Arial" w:cs="Arial"/>
                      <w:b/>
                      <w:bCs/>
                      <w:sz w:val="18"/>
                      <w:szCs w:val="18"/>
                    </w:rPr>
                  </w:rPrChange>
                </w:rPr>
                <w:delText>Suma istiny v prislušnej mene k 31.12.2013</w:delText>
              </w:r>
            </w:del>
          </w:p>
        </w:tc>
        <w:tc>
          <w:tcPr>
            <w:tcW w:w="1418" w:type="dxa"/>
            <w:tcBorders>
              <w:top w:val="nil"/>
              <w:left w:val="nil"/>
              <w:bottom w:val="nil"/>
              <w:right w:val="nil"/>
            </w:tcBorders>
            <w:shd w:val="clear" w:color="auto" w:fill="auto"/>
            <w:vAlign w:val="bottom"/>
            <w:hideMark/>
          </w:tcPr>
          <w:p w:rsidR="009179AD" w:rsidRPr="00B6350D" w:rsidDel="00B6350D" w:rsidRDefault="009179AD" w:rsidP="00A91F9F">
            <w:pPr>
              <w:rPr>
                <w:del w:id="13492" w:author="Danka" w:date="2014-07-01T01:27:00Z"/>
                <w:rFonts w:ascii="Arial" w:hAnsi="Arial" w:cs="Arial"/>
                <w:b/>
                <w:bCs/>
                <w:sz w:val="18"/>
                <w:szCs w:val="18"/>
                <w:rPrChange w:id="13493" w:author="Danka" w:date="2014-07-01T01:31:00Z">
                  <w:rPr>
                    <w:del w:id="13494" w:author="Danka" w:date="2014-07-01T01:27:00Z"/>
                    <w:rFonts w:ascii="Arial" w:hAnsi="Arial" w:cs="Arial"/>
                    <w:b/>
                    <w:bCs/>
                    <w:sz w:val="18"/>
                    <w:szCs w:val="18"/>
                  </w:rPr>
                </w:rPrChange>
              </w:rPr>
              <w:pPrChange w:id="13495" w:author="Danka" w:date="2014-07-01T01:39:00Z">
                <w:pPr>
                  <w:jc w:val="center"/>
                </w:pPr>
              </w:pPrChange>
            </w:pPr>
            <w:del w:id="13496" w:author="Danka" w:date="2014-07-01T01:27:00Z">
              <w:r w:rsidRPr="00B6350D" w:rsidDel="00B6350D">
                <w:rPr>
                  <w:rFonts w:ascii="Arial" w:hAnsi="Arial" w:cs="Arial"/>
                  <w:b/>
                  <w:bCs/>
                  <w:sz w:val="18"/>
                  <w:szCs w:val="18"/>
                  <w:rPrChange w:id="13497" w:author="Danka" w:date="2014-07-01T01:31:00Z">
                    <w:rPr>
                      <w:rFonts w:ascii="Arial" w:hAnsi="Arial" w:cs="Arial"/>
                      <w:b/>
                      <w:bCs/>
                      <w:sz w:val="18"/>
                      <w:szCs w:val="18"/>
                    </w:rPr>
                  </w:rPrChange>
                </w:rPr>
                <w:delText>Suma istiny v EUR k 31.12.2013</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3498" w:author="Danka" w:date="2014-07-01T01:27:00Z"/>
                <w:rFonts w:ascii="Arial" w:hAnsi="Arial" w:cs="Arial"/>
                <w:b/>
                <w:bCs/>
                <w:sz w:val="18"/>
                <w:szCs w:val="18"/>
                <w:rPrChange w:id="13499" w:author="Danka" w:date="2014-07-01T01:31:00Z">
                  <w:rPr>
                    <w:del w:id="13500" w:author="Danka" w:date="2014-07-01T01:27:00Z"/>
                    <w:rFonts w:ascii="Arial" w:hAnsi="Arial" w:cs="Arial"/>
                    <w:b/>
                    <w:bCs/>
                    <w:sz w:val="18"/>
                    <w:szCs w:val="18"/>
                  </w:rPr>
                </w:rPrChange>
              </w:rPr>
              <w:pPrChange w:id="13501" w:author="Danka" w:date="2014-07-01T01:39:00Z">
                <w:pPr>
                  <w:jc w:val="center"/>
                </w:pPr>
              </w:pPrChange>
            </w:pPr>
            <w:del w:id="13502" w:author="Danka" w:date="2014-07-01T01:27:00Z">
              <w:r w:rsidRPr="00B6350D" w:rsidDel="00B6350D">
                <w:rPr>
                  <w:rFonts w:ascii="Arial" w:hAnsi="Arial" w:cs="Arial"/>
                  <w:b/>
                  <w:bCs/>
                  <w:sz w:val="18"/>
                  <w:szCs w:val="18"/>
                  <w:rPrChange w:id="13503" w:author="Danka" w:date="2014-07-01T01:31:00Z">
                    <w:rPr>
                      <w:rFonts w:ascii="Arial" w:hAnsi="Arial" w:cs="Arial"/>
                      <w:b/>
                      <w:bCs/>
                      <w:sz w:val="18"/>
                      <w:szCs w:val="18"/>
                    </w:rPr>
                  </w:rPrChange>
                </w:rPr>
                <w:delText>Suma istiny v EUR k 31.12.2012</w:delText>
              </w:r>
            </w:del>
          </w:p>
        </w:tc>
      </w:tr>
      <w:tr w:rsidR="009179AD" w:rsidRPr="00B6350D" w:rsidDel="00B6350D" w:rsidTr="009179AD">
        <w:trPr>
          <w:trHeight w:val="240"/>
          <w:del w:id="13504" w:author="Danka" w:date="2014-07-01T01:27:00Z"/>
        </w:trPr>
        <w:tc>
          <w:tcPr>
            <w:tcW w:w="2259"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3505" w:author="Danka" w:date="2014-07-01T01:27:00Z"/>
                <w:rFonts w:ascii="Arial" w:hAnsi="Arial" w:cs="Arial"/>
                <w:sz w:val="18"/>
                <w:szCs w:val="18"/>
                <w:rPrChange w:id="13506" w:author="Danka" w:date="2014-07-01T01:31:00Z">
                  <w:rPr>
                    <w:del w:id="13507" w:author="Danka" w:date="2014-07-01T01:27:00Z"/>
                    <w:rFonts w:ascii="Arial" w:hAnsi="Arial" w:cs="Arial"/>
                    <w:sz w:val="18"/>
                    <w:szCs w:val="18"/>
                  </w:rPr>
                </w:rPrChange>
              </w:rPr>
              <w:pPrChange w:id="13508" w:author="Danka" w:date="2014-07-01T01:39:00Z">
                <w:pPr>
                  <w:jc w:val="center"/>
                </w:pPr>
              </w:pPrChange>
            </w:pPr>
            <w:del w:id="13509" w:author="Danka" w:date="2014-07-01T01:27:00Z">
              <w:r w:rsidRPr="00B6350D" w:rsidDel="00B6350D">
                <w:rPr>
                  <w:rFonts w:ascii="Arial" w:hAnsi="Arial" w:cs="Arial"/>
                  <w:sz w:val="18"/>
                  <w:szCs w:val="18"/>
                  <w:rPrChange w:id="13510" w:author="Danka" w:date="2014-07-01T01:31:00Z">
                    <w:rPr>
                      <w:rFonts w:ascii="Arial" w:hAnsi="Arial" w:cs="Arial"/>
                      <w:sz w:val="18"/>
                      <w:szCs w:val="18"/>
                    </w:rPr>
                  </w:rPrChange>
                </w:rPr>
                <w:lastRenderedPageBreak/>
                <w:delText>a</w:delText>
              </w:r>
            </w:del>
          </w:p>
        </w:tc>
        <w:tc>
          <w:tcPr>
            <w:tcW w:w="992"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3511" w:author="Danka" w:date="2014-07-01T01:27:00Z"/>
                <w:rFonts w:ascii="Arial" w:hAnsi="Arial" w:cs="Arial"/>
                <w:sz w:val="18"/>
                <w:szCs w:val="18"/>
                <w:rPrChange w:id="13512" w:author="Danka" w:date="2014-07-01T01:31:00Z">
                  <w:rPr>
                    <w:del w:id="13513" w:author="Danka" w:date="2014-07-01T01:27:00Z"/>
                    <w:rFonts w:ascii="Arial" w:hAnsi="Arial" w:cs="Arial"/>
                    <w:sz w:val="18"/>
                    <w:szCs w:val="18"/>
                  </w:rPr>
                </w:rPrChange>
              </w:rPr>
              <w:pPrChange w:id="13514" w:author="Danka" w:date="2014-07-01T01:39:00Z">
                <w:pPr>
                  <w:jc w:val="center"/>
                </w:pPr>
              </w:pPrChange>
            </w:pPr>
            <w:del w:id="13515" w:author="Danka" w:date="2014-07-01T01:27:00Z">
              <w:r w:rsidRPr="00B6350D" w:rsidDel="00B6350D">
                <w:rPr>
                  <w:rFonts w:ascii="Arial" w:hAnsi="Arial" w:cs="Arial"/>
                  <w:sz w:val="18"/>
                  <w:szCs w:val="18"/>
                  <w:rPrChange w:id="13516" w:author="Danka" w:date="2014-07-01T01:31:00Z">
                    <w:rPr>
                      <w:rFonts w:ascii="Arial" w:hAnsi="Arial" w:cs="Arial"/>
                      <w:sz w:val="18"/>
                      <w:szCs w:val="18"/>
                    </w:rPr>
                  </w:rPrChange>
                </w:rPr>
                <w:delText>b</w:delText>
              </w:r>
            </w:del>
          </w:p>
        </w:tc>
        <w:tc>
          <w:tcPr>
            <w:tcW w:w="709"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3517" w:author="Danka" w:date="2014-07-01T01:27:00Z"/>
                <w:rFonts w:ascii="Arial" w:hAnsi="Arial" w:cs="Arial"/>
                <w:sz w:val="18"/>
                <w:szCs w:val="18"/>
                <w:rPrChange w:id="13518" w:author="Danka" w:date="2014-07-01T01:31:00Z">
                  <w:rPr>
                    <w:del w:id="13519" w:author="Danka" w:date="2014-07-01T01:27:00Z"/>
                    <w:rFonts w:ascii="Arial" w:hAnsi="Arial" w:cs="Arial"/>
                    <w:sz w:val="18"/>
                    <w:szCs w:val="18"/>
                  </w:rPr>
                </w:rPrChange>
              </w:rPr>
              <w:pPrChange w:id="13520" w:author="Danka" w:date="2014-07-01T01:39:00Z">
                <w:pPr>
                  <w:jc w:val="center"/>
                </w:pPr>
              </w:pPrChange>
            </w:pPr>
            <w:del w:id="13521" w:author="Danka" w:date="2014-07-01T01:27:00Z">
              <w:r w:rsidRPr="00B6350D" w:rsidDel="00B6350D">
                <w:rPr>
                  <w:rFonts w:ascii="Arial" w:hAnsi="Arial" w:cs="Arial"/>
                  <w:sz w:val="18"/>
                  <w:szCs w:val="18"/>
                  <w:rPrChange w:id="13522" w:author="Danka" w:date="2014-07-01T01:31:00Z">
                    <w:rPr>
                      <w:rFonts w:ascii="Arial" w:hAnsi="Arial" w:cs="Arial"/>
                      <w:sz w:val="18"/>
                      <w:szCs w:val="18"/>
                    </w:rPr>
                  </w:rPrChange>
                </w:rPr>
                <w:delText>c</w:delText>
              </w:r>
            </w:del>
          </w:p>
        </w:tc>
        <w:tc>
          <w:tcPr>
            <w:tcW w:w="1134"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3523" w:author="Danka" w:date="2014-07-01T01:27:00Z"/>
                <w:rFonts w:ascii="Arial" w:hAnsi="Arial" w:cs="Arial"/>
                <w:sz w:val="18"/>
                <w:szCs w:val="18"/>
                <w:rPrChange w:id="13524" w:author="Danka" w:date="2014-07-01T01:31:00Z">
                  <w:rPr>
                    <w:del w:id="13525" w:author="Danka" w:date="2014-07-01T01:27:00Z"/>
                    <w:rFonts w:ascii="Arial" w:hAnsi="Arial" w:cs="Arial"/>
                    <w:sz w:val="18"/>
                    <w:szCs w:val="18"/>
                  </w:rPr>
                </w:rPrChange>
              </w:rPr>
              <w:pPrChange w:id="13526" w:author="Danka" w:date="2014-07-01T01:39:00Z">
                <w:pPr>
                  <w:jc w:val="center"/>
                </w:pPr>
              </w:pPrChange>
            </w:pPr>
            <w:del w:id="13527" w:author="Danka" w:date="2014-07-01T01:27:00Z">
              <w:r w:rsidRPr="00B6350D" w:rsidDel="00B6350D">
                <w:rPr>
                  <w:rFonts w:ascii="Arial" w:hAnsi="Arial" w:cs="Arial"/>
                  <w:sz w:val="18"/>
                  <w:szCs w:val="18"/>
                  <w:rPrChange w:id="13528" w:author="Danka" w:date="2014-07-01T01:31:00Z">
                    <w:rPr>
                      <w:rFonts w:ascii="Arial" w:hAnsi="Arial" w:cs="Arial"/>
                      <w:sz w:val="18"/>
                      <w:szCs w:val="18"/>
                    </w:rPr>
                  </w:rPrChange>
                </w:rPr>
                <w:delText>d</w:delText>
              </w:r>
            </w:del>
          </w:p>
        </w:tc>
        <w:tc>
          <w:tcPr>
            <w:tcW w:w="1417" w:type="dxa"/>
            <w:tcBorders>
              <w:top w:val="nil"/>
              <w:left w:val="nil"/>
              <w:bottom w:val="single" w:sz="4" w:space="0" w:color="auto"/>
              <w:right w:val="nil"/>
            </w:tcBorders>
            <w:vAlign w:val="bottom"/>
          </w:tcPr>
          <w:p w:rsidR="009179AD" w:rsidRPr="00B6350D" w:rsidDel="00B6350D" w:rsidRDefault="009179AD" w:rsidP="00A91F9F">
            <w:pPr>
              <w:rPr>
                <w:del w:id="13529" w:author="Danka" w:date="2014-07-01T01:27:00Z"/>
                <w:rFonts w:ascii="Arial" w:hAnsi="Arial" w:cs="Arial"/>
                <w:sz w:val="18"/>
                <w:szCs w:val="18"/>
                <w:rPrChange w:id="13530" w:author="Danka" w:date="2014-07-01T01:31:00Z">
                  <w:rPr>
                    <w:del w:id="13531" w:author="Danka" w:date="2014-07-01T01:27:00Z"/>
                    <w:rFonts w:ascii="Arial" w:hAnsi="Arial" w:cs="Arial"/>
                    <w:sz w:val="18"/>
                    <w:szCs w:val="18"/>
                  </w:rPr>
                </w:rPrChange>
              </w:rPr>
              <w:pPrChange w:id="13532" w:author="Danka" w:date="2014-07-01T01:39:00Z">
                <w:pPr>
                  <w:jc w:val="center"/>
                </w:pPr>
              </w:pPrChange>
            </w:pPr>
            <w:del w:id="13533" w:author="Danka" w:date="2014-07-01T01:27:00Z">
              <w:r w:rsidRPr="00B6350D" w:rsidDel="00B6350D">
                <w:rPr>
                  <w:rFonts w:ascii="Arial" w:hAnsi="Arial" w:cs="Arial"/>
                  <w:sz w:val="18"/>
                  <w:szCs w:val="18"/>
                  <w:rPrChange w:id="13534" w:author="Danka" w:date="2014-07-01T01:31:00Z">
                    <w:rPr>
                      <w:rFonts w:ascii="Arial" w:hAnsi="Arial" w:cs="Arial"/>
                      <w:sz w:val="18"/>
                      <w:szCs w:val="18"/>
                    </w:rPr>
                  </w:rPrChange>
                </w:rPr>
                <w:delText>e</w:delText>
              </w:r>
            </w:del>
          </w:p>
        </w:tc>
        <w:tc>
          <w:tcPr>
            <w:tcW w:w="1418"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3535" w:author="Danka" w:date="2014-07-01T01:27:00Z"/>
                <w:rFonts w:ascii="Arial" w:hAnsi="Arial" w:cs="Arial"/>
                <w:sz w:val="18"/>
                <w:szCs w:val="18"/>
                <w:rPrChange w:id="13536" w:author="Danka" w:date="2014-07-01T01:31:00Z">
                  <w:rPr>
                    <w:del w:id="13537" w:author="Danka" w:date="2014-07-01T01:27:00Z"/>
                    <w:rFonts w:ascii="Arial" w:hAnsi="Arial" w:cs="Arial"/>
                    <w:sz w:val="18"/>
                    <w:szCs w:val="18"/>
                  </w:rPr>
                </w:rPrChange>
              </w:rPr>
              <w:pPrChange w:id="13538" w:author="Danka" w:date="2014-07-01T01:39:00Z">
                <w:pPr>
                  <w:jc w:val="center"/>
                </w:pPr>
              </w:pPrChange>
            </w:pPr>
            <w:del w:id="13539" w:author="Danka" w:date="2014-07-01T01:27:00Z">
              <w:r w:rsidRPr="00B6350D" w:rsidDel="00B6350D">
                <w:rPr>
                  <w:rFonts w:ascii="Arial" w:hAnsi="Arial" w:cs="Arial"/>
                  <w:sz w:val="18"/>
                  <w:szCs w:val="18"/>
                  <w:rPrChange w:id="13540" w:author="Danka" w:date="2014-07-01T01:31:00Z">
                    <w:rPr>
                      <w:rFonts w:ascii="Arial" w:hAnsi="Arial" w:cs="Arial"/>
                      <w:sz w:val="18"/>
                      <w:szCs w:val="18"/>
                    </w:rPr>
                  </w:rPrChange>
                </w:rPr>
                <w:delText>f</w:delText>
              </w:r>
            </w:del>
          </w:p>
        </w:tc>
        <w:tc>
          <w:tcPr>
            <w:tcW w:w="1275"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3541" w:author="Danka" w:date="2014-07-01T01:27:00Z"/>
                <w:rFonts w:ascii="Arial" w:hAnsi="Arial" w:cs="Arial"/>
                <w:sz w:val="18"/>
                <w:szCs w:val="18"/>
                <w:rPrChange w:id="13542" w:author="Danka" w:date="2014-07-01T01:31:00Z">
                  <w:rPr>
                    <w:del w:id="13543" w:author="Danka" w:date="2014-07-01T01:27:00Z"/>
                    <w:rFonts w:ascii="Arial" w:hAnsi="Arial" w:cs="Arial"/>
                    <w:sz w:val="18"/>
                    <w:szCs w:val="18"/>
                  </w:rPr>
                </w:rPrChange>
              </w:rPr>
              <w:pPrChange w:id="13544" w:author="Danka" w:date="2014-07-01T01:39:00Z">
                <w:pPr>
                  <w:jc w:val="center"/>
                </w:pPr>
              </w:pPrChange>
            </w:pPr>
            <w:del w:id="13545" w:author="Danka" w:date="2014-07-01T01:27:00Z">
              <w:r w:rsidRPr="00B6350D" w:rsidDel="00B6350D">
                <w:rPr>
                  <w:rFonts w:ascii="Arial" w:hAnsi="Arial" w:cs="Arial"/>
                  <w:sz w:val="18"/>
                  <w:szCs w:val="18"/>
                  <w:rPrChange w:id="13546" w:author="Danka" w:date="2014-07-01T01:31:00Z">
                    <w:rPr>
                      <w:rFonts w:ascii="Arial" w:hAnsi="Arial" w:cs="Arial"/>
                      <w:sz w:val="18"/>
                      <w:szCs w:val="18"/>
                    </w:rPr>
                  </w:rPrChange>
                </w:rPr>
                <w:delText>g</w:delText>
              </w:r>
            </w:del>
          </w:p>
        </w:tc>
      </w:tr>
      <w:tr w:rsidR="009179AD" w:rsidRPr="00B6350D" w:rsidDel="00B6350D" w:rsidTr="009179AD">
        <w:trPr>
          <w:trHeight w:val="240"/>
          <w:del w:id="13547" w:author="Danka" w:date="2014-07-01T01:27:00Z"/>
        </w:trPr>
        <w:tc>
          <w:tcPr>
            <w:tcW w:w="3251" w:type="dxa"/>
            <w:gridSpan w:val="2"/>
            <w:tcBorders>
              <w:top w:val="nil"/>
              <w:left w:val="nil"/>
              <w:bottom w:val="nil"/>
              <w:right w:val="nil"/>
            </w:tcBorders>
            <w:shd w:val="clear" w:color="auto" w:fill="auto"/>
            <w:noWrap/>
            <w:vAlign w:val="bottom"/>
            <w:hideMark/>
          </w:tcPr>
          <w:p w:rsidR="009179AD" w:rsidRPr="00B6350D" w:rsidDel="00B6350D" w:rsidRDefault="009179AD" w:rsidP="00A91F9F">
            <w:pPr>
              <w:rPr>
                <w:del w:id="13548" w:author="Danka" w:date="2014-07-01T01:27:00Z"/>
                <w:rFonts w:ascii="Arial" w:hAnsi="Arial" w:cs="Arial"/>
                <w:b/>
                <w:bCs/>
                <w:sz w:val="18"/>
                <w:szCs w:val="18"/>
                <w:rPrChange w:id="13549" w:author="Danka" w:date="2014-07-01T01:31:00Z">
                  <w:rPr>
                    <w:del w:id="13550" w:author="Danka" w:date="2014-07-01T01:27:00Z"/>
                    <w:rFonts w:ascii="Arial" w:hAnsi="Arial" w:cs="Arial"/>
                    <w:b/>
                    <w:bCs/>
                    <w:sz w:val="18"/>
                    <w:szCs w:val="18"/>
                  </w:rPr>
                </w:rPrChange>
              </w:rPr>
              <w:pPrChange w:id="13551" w:author="Danka" w:date="2014-07-01T01:39:00Z">
                <w:pPr/>
              </w:pPrChange>
            </w:pPr>
            <w:del w:id="13552" w:author="Danka" w:date="2014-07-01T01:27:00Z">
              <w:r w:rsidRPr="00B6350D" w:rsidDel="00B6350D">
                <w:rPr>
                  <w:rFonts w:ascii="Arial" w:hAnsi="Arial" w:cs="Arial"/>
                  <w:b/>
                  <w:bCs/>
                  <w:sz w:val="18"/>
                  <w:szCs w:val="18"/>
                  <w:rPrChange w:id="13553" w:author="Danka" w:date="2014-07-01T01:31:00Z">
                    <w:rPr>
                      <w:rFonts w:ascii="Arial" w:hAnsi="Arial" w:cs="Arial"/>
                      <w:b/>
                      <w:bCs/>
                      <w:sz w:val="18"/>
                      <w:szCs w:val="18"/>
                    </w:rPr>
                  </w:rPrChange>
                </w:rPr>
                <w:delText>Dlhodobé bankové úvery, z toho:</w:delText>
              </w:r>
            </w:del>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554" w:author="Danka" w:date="2014-07-01T01:27:00Z"/>
                <w:rFonts w:ascii="Arial" w:hAnsi="Arial" w:cs="Arial"/>
                <w:b/>
                <w:bCs/>
                <w:sz w:val="18"/>
                <w:szCs w:val="18"/>
                <w:rPrChange w:id="13555" w:author="Danka" w:date="2014-07-01T01:31:00Z">
                  <w:rPr>
                    <w:del w:id="13556" w:author="Danka" w:date="2014-07-01T01:27:00Z"/>
                    <w:rFonts w:ascii="Arial" w:hAnsi="Arial" w:cs="Arial"/>
                    <w:b/>
                    <w:bCs/>
                    <w:sz w:val="18"/>
                    <w:szCs w:val="18"/>
                  </w:rPr>
                </w:rPrChange>
              </w:rPr>
              <w:pPrChange w:id="13557" w:author="Danka" w:date="2014-07-01T01:39:00Z">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558" w:author="Danka" w:date="2014-07-01T01:27:00Z"/>
                <w:rFonts w:ascii="Arial" w:hAnsi="Arial" w:cs="Arial"/>
                <w:b/>
                <w:bCs/>
                <w:sz w:val="18"/>
                <w:szCs w:val="18"/>
                <w:rPrChange w:id="13559" w:author="Danka" w:date="2014-07-01T01:31:00Z">
                  <w:rPr>
                    <w:del w:id="13560" w:author="Danka" w:date="2014-07-01T01:27:00Z"/>
                    <w:rFonts w:ascii="Arial" w:hAnsi="Arial" w:cs="Arial"/>
                    <w:b/>
                    <w:bCs/>
                    <w:sz w:val="18"/>
                    <w:szCs w:val="18"/>
                  </w:rPr>
                </w:rPrChange>
              </w:rPr>
              <w:pPrChange w:id="13561" w:author="Danka" w:date="2014-07-01T01:39:00Z">
                <w:pPr/>
              </w:pPrChange>
            </w:pPr>
          </w:p>
        </w:tc>
        <w:tc>
          <w:tcPr>
            <w:tcW w:w="1417" w:type="dxa"/>
            <w:tcBorders>
              <w:top w:val="nil"/>
              <w:left w:val="nil"/>
              <w:bottom w:val="nil"/>
              <w:right w:val="nil"/>
            </w:tcBorders>
            <w:vAlign w:val="bottom"/>
          </w:tcPr>
          <w:p w:rsidR="009179AD" w:rsidRPr="00B6350D" w:rsidDel="00B6350D" w:rsidRDefault="009179AD" w:rsidP="00A91F9F">
            <w:pPr>
              <w:rPr>
                <w:del w:id="13562" w:author="Danka" w:date="2014-07-01T01:27:00Z"/>
                <w:rFonts w:ascii="Arial" w:hAnsi="Arial" w:cs="Arial"/>
                <w:b/>
                <w:bCs/>
                <w:sz w:val="18"/>
                <w:szCs w:val="18"/>
                <w:lang w:val="en-US"/>
                <w:rPrChange w:id="13563" w:author="Danka" w:date="2014-07-01T01:31:00Z">
                  <w:rPr>
                    <w:del w:id="13564" w:author="Danka" w:date="2014-07-01T01:27:00Z"/>
                    <w:rFonts w:ascii="Arial" w:hAnsi="Arial" w:cs="Arial"/>
                    <w:b/>
                    <w:bCs/>
                    <w:sz w:val="18"/>
                    <w:szCs w:val="18"/>
                    <w:lang w:val="en-US"/>
                  </w:rPr>
                </w:rPrChange>
              </w:rPr>
              <w:pPrChange w:id="13565" w:author="Danka" w:date="2014-07-01T01:39:00Z">
                <w:pPr>
                  <w:jc w:val="right"/>
                </w:pPr>
              </w:pPrChange>
            </w:pPr>
            <w:del w:id="13566" w:author="Danka" w:date="2014-07-01T01:27:00Z">
              <w:r w:rsidRPr="00B6350D" w:rsidDel="00B6350D">
                <w:rPr>
                  <w:rFonts w:ascii="Arial" w:hAnsi="Arial" w:cs="Arial"/>
                  <w:b/>
                  <w:bCs/>
                  <w:sz w:val="18"/>
                  <w:szCs w:val="18"/>
                  <w:lang w:val="en-US"/>
                  <w:rPrChange w:id="13567" w:author="Danka" w:date="2014-07-01T01:31:00Z">
                    <w:rPr>
                      <w:rFonts w:ascii="Arial" w:hAnsi="Arial" w:cs="Arial"/>
                      <w:b/>
                      <w:bCs/>
                      <w:sz w:val="18"/>
                      <w:szCs w:val="18"/>
                      <w:lang w:val="en-US"/>
                    </w:rPr>
                  </w:rPrChange>
                </w:rPr>
                <w:delText>0</w:delText>
              </w:r>
            </w:del>
          </w:p>
        </w:tc>
        <w:tc>
          <w:tcPr>
            <w:tcW w:w="1418" w:type="dxa"/>
            <w:tcBorders>
              <w:top w:val="nil"/>
              <w:left w:val="nil"/>
              <w:bottom w:val="nil"/>
              <w:right w:val="nil"/>
            </w:tcBorders>
            <w:shd w:val="clear" w:color="auto" w:fill="auto"/>
            <w:noWrap/>
            <w:vAlign w:val="bottom"/>
            <w:hideMark/>
          </w:tcPr>
          <w:p w:rsidR="009179AD" w:rsidRPr="00B6350D" w:rsidDel="00B6350D" w:rsidRDefault="009179AD" w:rsidP="00A91F9F">
            <w:pPr>
              <w:rPr>
                <w:del w:id="13568" w:author="Danka" w:date="2014-07-01T01:27:00Z"/>
                <w:rFonts w:ascii="Arial" w:hAnsi="Arial" w:cs="Arial"/>
                <w:b/>
                <w:bCs/>
                <w:sz w:val="18"/>
                <w:szCs w:val="18"/>
                <w:rPrChange w:id="13569" w:author="Danka" w:date="2014-07-01T01:31:00Z">
                  <w:rPr>
                    <w:del w:id="13570" w:author="Danka" w:date="2014-07-01T01:27:00Z"/>
                    <w:rFonts w:ascii="Arial" w:hAnsi="Arial" w:cs="Arial"/>
                    <w:b/>
                    <w:bCs/>
                    <w:sz w:val="18"/>
                    <w:szCs w:val="18"/>
                  </w:rPr>
                </w:rPrChange>
              </w:rPr>
              <w:pPrChange w:id="13571" w:author="Danka" w:date="2014-07-01T01:39:00Z">
                <w:pPr>
                  <w:jc w:val="right"/>
                </w:pPr>
              </w:pPrChange>
            </w:pPr>
            <w:del w:id="13572" w:author="Danka" w:date="2014-07-01T01:27:00Z">
              <w:r w:rsidRPr="00B6350D" w:rsidDel="00B6350D">
                <w:rPr>
                  <w:rFonts w:ascii="Arial" w:hAnsi="Arial" w:cs="Arial"/>
                  <w:b/>
                  <w:bCs/>
                  <w:sz w:val="18"/>
                  <w:szCs w:val="18"/>
                  <w:rPrChange w:id="13573" w:author="Danka" w:date="2014-07-01T01:31:00Z">
                    <w:rPr>
                      <w:rFonts w:ascii="Arial" w:hAnsi="Arial" w:cs="Arial"/>
                      <w:b/>
                      <w:bCs/>
                      <w:sz w:val="18"/>
                      <w:szCs w:val="18"/>
                    </w:rPr>
                  </w:rPrChange>
                </w:rPr>
                <w:delText>0</w:delText>
              </w:r>
            </w:del>
          </w:p>
        </w:tc>
        <w:tc>
          <w:tcPr>
            <w:tcW w:w="1275" w:type="dxa"/>
            <w:tcBorders>
              <w:top w:val="nil"/>
              <w:left w:val="nil"/>
              <w:bottom w:val="nil"/>
              <w:right w:val="nil"/>
            </w:tcBorders>
            <w:shd w:val="clear" w:color="auto" w:fill="auto"/>
            <w:noWrap/>
            <w:vAlign w:val="bottom"/>
            <w:hideMark/>
          </w:tcPr>
          <w:p w:rsidR="009179AD" w:rsidRPr="00B6350D" w:rsidDel="00B6350D" w:rsidRDefault="009179AD" w:rsidP="00A91F9F">
            <w:pPr>
              <w:rPr>
                <w:del w:id="13574" w:author="Danka" w:date="2014-07-01T01:27:00Z"/>
                <w:rFonts w:ascii="Arial" w:hAnsi="Arial" w:cs="Arial"/>
                <w:b/>
                <w:bCs/>
                <w:sz w:val="18"/>
                <w:szCs w:val="18"/>
                <w:rPrChange w:id="13575" w:author="Danka" w:date="2014-07-01T01:31:00Z">
                  <w:rPr>
                    <w:del w:id="13576" w:author="Danka" w:date="2014-07-01T01:27:00Z"/>
                    <w:rFonts w:ascii="Arial" w:hAnsi="Arial" w:cs="Arial"/>
                    <w:b/>
                    <w:bCs/>
                    <w:sz w:val="18"/>
                    <w:szCs w:val="18"/>
                  </w:rPr>
                </w:rPrChange>
              </w:rPr>
              <w:pPrChange w:id="13577" w:author="Danka" w:date="2014-07-01T01:39:00Z">
                <w:pPr>
                  <w:jc w:val="right"/>
                </w:pPr>
              </w:pPrChange>
            </w:pPr>
            <w:del w:id="13578" w:author="Danka" w:date="2014-07-01T01:27:00Z">
              <w:r w:rsidRPr="00B6350D" w:rsidDel="00B6350D">
                <w:rPr>
                  <w:rFonts w:ascii="Arial" w:hAnsi="Arial" w:cs="Arial"/>
                  <w:b/>
                  <w:bCs/>
                  <w:sz w:val="18"/>
                  <w:szCs w:val="18"/>
                  <w:rPrChange w:id="13579" w:author="Danka" w:date="2014-07-01T01:31:00Z">
                    <w:rPr>
                      <w:rFonts w:ascii="Arial" w:hAnsi="Arial" w:cs="Arial"/>
                      <w:b/>
                      <w:bCs/>
                      <w:sz w:val="18"/>
                      <w:szCs w:val="18"/>
                    </w:rPr>
                  </w:rPrChange>
                </w:rPr>
                <w:delText>0</w:delText>
              </w:r>
            </w:del>
          </w:p>
        </w:tc>
      </w:tr>
      <w:tr w:rsidR="009179AD" w:rsidRPr="00B6350D" w:rsidDel="00B6350D" w:rsidTr="009179AD">
        <w:trPr>
          <w:trHeight w:val="240"/>
          <w:del w:id="13580"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581" w:author="Danka" w:date="2014-07-01T01:27:00Z"/>
                <w:rFonts w:ascii="Arial" w:hAnsi="Arial" w:cs="Arial"/>
                <w:sz w:val="18"/>
                <w:szCs w:val="18"/>
                <w:rPrChange w:id="13582" w:author="Danka" w:date="2014-07-01T01:31:00Z">
                  <w:rPr>
                    <w:del w:id="13583" w:author="Danka" w:date="2014-07-01T01:27:00Z"/>
                    <w:rFonts w:ascii="Arial" w:hAnsi="Arial" w:cs="Arial"/>
                    <w:sz w:val="18"/>
                    <w:szCs w:val="18"/>
                  </w:rPr>
                </w:rPrChange>
              </w:rPr>
              <w:pPrChange w:id="13584" w:author="Danka" w:date="2014-07-01T01:39:00Z">
                <w:pPr/>
              </w:pPrChange>
            </w:pPr>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585" w:author="Danka" w:date="2014-07-01T01:27:00Z"/>
                <w:rFonts w:ascii="Arial" w:hAnsi="Arial" w:cs="Arial"/>
                <w:sz w:val="18"/>
                <w:szCs w:val="18"/>
                <w:rPrChange w:id="13586" w:author="Danka" w:date="2014-07-01T01:31:00Z">
                  <w:rPr>
                    <w:del w:id="13587" w:author="Danka" w:date="2014-07-01T01:27:00Z"/>
                    <w:rFonts w:ascii="Arial" w:hAnsi="Arial" w:cs="Arial"/>
                    <w:sz w:val="18"/>
                    <w:szCs w:val="18"/>
                  </w:rPr>
                </w:rPrChange>
              </w:rPr>
              <w:pPrChange w:id="13588" w:author="Danka" w:date="2014-07-01T01:39:00Z">
                <w:pPr>
                  <w:jc w:val="center"/>
                </w:pPr>
              </w:pPrChange>
            </w:pPr>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589" w:author="Danka" w:date="2014-07-01T01:27:00Z"/>
                <w:rFonts w:ascii="Arial" w:hAnsi="Arial" w:cs="Arial"/>
                <w:sz w:val="18"/>
                <w:szCs w:val="18"/>
                <w:rPrChange w:id="13590" w:author="Danka" w:date="2014-07-01T01:31:00Z">
                  <w:rPr>
                    <w:del w:id="13591" w:author="Danka" w:date="2014-07-01T01:27:00Z"/>
                    <w:rFonts w:ascii="Arial" w:hAnsi="Arial" w:cs="Arial"/>
                    <w:sz w:val="18"/>
                    <w:szCs w:val="18"/>
                  </w:rPr>
                </w:rPrChange>
              </w:rPr>
              <w:pPrChange w:id="13592" w:author="Danka" w:date="2014-07-01T01:39:00Z">
                <w:pPr>
                  <w:jc w:val="right"/>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593" w:author="Danka" w:date="2014-07-01T01:27:00Z"/>
                <w:rFonts w:ascii="Arial" w:hAnsi="Arial" w:cs="Arial"/>
                <w:sz w:val="18"/>
                <w:szCs w:val="18"/>
                <w:rPrChange w:id="13594" w:author="Danka" w:date="2014-07-01T01:31:00Z">
                  <w:rPr>
                    <w:del w:id="13595" w:author="Danka" w:date="2014-07-01T01:27:00Z"/>
                    <w:rFonts w:ascii="Arial" w:hAnsi="Arial" w:cs="Arial"/>
                    <w:sz w:val="18"/>
                    <w:szCs w:val="18"/>
                  </w:rPr>
                </w:rPrChange>
              </w:rPr>
              <w:pPrChange w:id="13596" w:author="Danka" w:date="2014-07-01T01:39:00Z">
                <w:pPr>
                  <w:jc w:val="right"/>
                </w:pPr>
              </w:pPrChange>
            </w:pPr>
          </w:p>
        </w:tc>
        <w:tc>
          <w:tcPr>
            <w:tcW w:w="1417" w:type="dxa"/>
            <w:tcBorders>
              <w:top w:val="nil"/>
              <w:left w:val="nil"/>
              <w:bottom w:val="nil"/>
              <w:right w:val="nil"/>
            </w:tcBorders>
            <w:vAlign w:val="bottom"/>
          </w:tcPr>
          <w:p w:rsidR="009179AD" w:rsidRPr="00B6350D" w:rsidDel="00B6350D" w:rsidRDefault="009179AD" w:rsidP="00A91F9F">
            <w:pPr>
              <w:rPr>
                <w:del w:id="13597" w:author="Danka" w:date="2014-07-01T01:27:00Z"/>
                <w:rFonts w:ascii="Arial" w:hAnsi="Arial" w:cs="Arial"/>
                <w:bCs/>
                <w:sz w:val="18"/>
                <w:szCs w:val="18"/>
                <w:rPrChange w:id="13598" w:author="Danka" w:date="2014-07-01T01:31:00Z">
                  <w:rPr>
                    <w:del w:id="13599" w:author="Danka" w:date="2014-07-01T01:27:00Z"/>
                    <w:rFonts w:ascii="Arial" w:hAnsi="Arial" w:cs="Arial"/>
                    <w:bCs/>
                    <w:sz w:val="18"/>
                    <w:szCs w:val="18"/>
                  </w:rPr>
                </w:rPrChange>
              </w:rPr>
              <w:pPrChange w:id="13600" w:author="Danka" w:date="2014-07-01T01:39:00Z">
                <w:pPr>
                  <w:jc w:val="right"/>
                </w:pPr>
              </w:pPrChange>
            </w:pPr>
            <w:del w:id="13601" w:author="Danka" w:date="2014-07-01T01:27:00Z">
              <w:r w:rsidRPr="00B6350D" w:rsidDel="00B6350D">
                <w:rPr>
                  <w:rFonts w:ascii="Arial" w:hAnsi="Arial" w:cs="Arial"/>
                  <w:bCs/>
                  <w:sz w:val="18"/>
                  <w:szCs w:val="18"/>
                  <w:rPrChange w:id="13602" w:author="Danka" w:date="2014-07-01T01:31:00Z">
                    <w:rPr>
                      <w:rFonts w:ascii="Arial" w:hAnsi="Arial" w:cs="Arial"/>
                      <w:bCs/>
                      <w:sz w:val="18"/>
                      <w:szCs w:val="18"/>
                    </w:rPr>
                  </w:rPrChange>
                </w:rPr>
                <w:delText>0</w:delText>
              </w:r>
            </w:del>
          </w:p>
        </w:tc>
        <w:tc>
          <w:tcPr>
            <w:tcW w:w="1418" w:type="dxa"/>
            <w:tcBorders>
              <w:top w:val="nil"/>
              <w:left w:val="nil"/>
              <w:bottom w:val="nil"/>
              <w:right w:val="nil"/>
            </w:tcBorders>
            <w:shd w:val="clear" w:color="auto" w:fill="auto"/>
            <w:vAlign w:val="bottom"/>
            <w:hideMark/>
          </w:tcPr>
          <w:p w:rsidR="009179AD" w:rsidRPr="00B6350D" w:rsidDel="00B6350D" w:rsidRDefault="009179AD" w:rsidP="00A91F9F">
            <w:pPr>
              <w:rPr>
                <w:del w:id="13603" w:author="Danka" w:date="2014-07-01T01:27:00Z"/>
                <w:rFonts w:ascii="Arial" w:hAnsi="Arial" w:cs="Arial"/>
                <w:sz w:val="18"/>
                <w:szCs w:val="18"/>
                <w:rPrChange w:id="13604" w:author="Danka" w:date="2014-07-01T01:31:00Z">
                  <w:rPr>
                    <w:del w:id="13605" w:author="Danka" w:date="2014-07-01T01:27:00Z"/>
                    <w:rFonts w:ascii="Arial" w:hAnsi="Arial" w:cs="Arial"/>
                    <w:sz w:val="18"/>
                    <w:szCs w:val="18"/>
                  </w:rPr>
                </w:rPrChange>
              </w:rPr>
              <w:pPrChange w:id="13606" w:author="Danka" w:date="2014-07-01T01:39:00Z">
                <w:pPr>
                  <w:jc w:val="right"/>
                </w:pPr>
              </w:pPrChange>
            </w:pPr>
            <w:del w:id="13607" w:author="Danka" w:date="2014-07-01T01:27:00Z">
              <w:r w:rsidRPr="00B6350D" w:rsidDel="00B6350D">
                <w:rPr>
                  <w:rFonts w:ascii="Arial" w:hAnsi="Arial" w:cs="Arial"/>
                  <w:sz w:val="18"/>
                  <w:szCs w:val="18"/>
                  <w:rPrChange w:id="13608"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3609" w:author="Danka" w:date="2014-07-01T01:27:00Z"/>
                <w:rFonts w:ascii="Arial" w:hAnsi="Arial" w:cs="Arial"/>
                <w:sz w:val="18"/>
                <w:szCs w:val="18"/>
                <w:rPrChange w:id="13610" w:author="Danka" w:date="2014-07-01T01:31:00Z">
                  <w:rPr>
                    <w:del w:id="13611" w:author="Danka" w:date="2014-07-01T01:27:00Z"/>
                    <w:rFonts w:ascii="Arial" w:hAnsi="Arial" w:cs="Arial"/>
                    <w:sz w:val="18"/>
                    <w:szCs w:val="18"/>
                  </w:rPr>
                </w:rPrChange>
              </w:rPr>
              <w:pPrChange w:id="13612" w:author="Danka" w:date="2014-07-01T01:39:00Z">
                <w:pPr>
                  <w:jc w:val="right"/>
                </w:pPr>
              </w:pPrChange>
            </w:pPr>
            <w:del w:id="13613" w:author="Danka" w:date="2014-07-01T01:27:00Z">
              <w:r w:rsidRPr="00B6350D" w:rsidDel="00B6350D">
                <w:rPr>
                  <w:rFonts w:ascii="Arial" w:hAnsi="Arial" w:cs="Arial"/>
                  <w:sz w:val="18"/>
                  <w:szCs w:val="18"/>
                  <w:rPrChange w:id="13614" w:author="Danka" w:date="2014-07-01T01:31:00Z">
                    <w:rPr>
                      <w:rFonts w:ascii="Arial" w:hAnsi="Arial" w:cs="Arial"/>
                      <w:sz w:val="18"/>
                      <w:szCs w:val="18"/>
                    </w:rPr>
                  </w:rPrChange>
                </w:rPr>
                <w:delText>0</w:delText>
              </w:r>
            </w:del>
          </w:p>
        </w:tc>
      </w:tr>
      <w:tr w:rsidR="009179AD" w:rsidRPr="00B6350D" w:rsidDel="00B6350D" w:rsidTr="009179AD">
        <w:trPr>
          <w:trHeight w:val="240"/>
          <w:del w:id="13615"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616" w:author="Danka" w:date="2014-07-01T01:27:00Z"/>
                <w:rFonts w:ascii="Arial" w:hAnsi="Arial" w:cs="Arial"/>
                <w:sz w:val="18"/>
                <w:szCs w:val="18"/>
                <w:rPrChange w:id="13617" w:author="Danka" w:date="2014-07-01T01:31:00Z">
                  <w:rPr>
                    <w:del w:id="13618" w:author="Danka" w:date="2014-07-01T01:27:00Z"/>
                    <w:rFonts w:ascii="Arial" w:hAnsi="Arial" w:cs="Arial"/>
                    <w:sz w:val="18"/>
                    <w:szCs w:val="18"/>
                  </w:rPr>
                </w:rPrChange>
              </w:rPr>
              <w:pPrChange w:id="13619" w:author="Danka" w:date="2014-07-01T01:39:00Z">
                <w:pPr/>
              </w:pPrChange>
            </w:pPr>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620" w:author="Danka" w:date="2014-07-01T01:27:00Z"/>
                <w:rFonts w:ascii="Arial" w:hAnsi="Arial" w:cs="Arial"/>
                <w:sz w:val="18"/>
                <w:szCs w:val="18"/>
                <w:rPrChange w:id="13621" w:author="Danka" w:date="2014-07-01T01:31:00Z">
                  <w:rPr>
                    <w:del w:id="13622" w:author="Danka" w:date="2014-07-01T01:27:00Z"/>
                    <w:rFonts w:ascii="Arial" w:hAnsi="Arial" w:cs="Arial"/>
                    <w:sz w:val="18"/>
                    <w:szCs w:val="18"/>
                  </w:rPr>
                </w:rPrChange>
              </w:rPr>
              <w:pPrChange w:id="13623" w:author="Danka" w:date="2014-07-01T01:39:00Z">
                <w:pPr>
                  <w:jc w:val="center"/>
                </w:pPr>
              </w:pPrChange>
            </w:pPr>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624" w:author="Danka" w:date="2014-07-01T01:27:00Z"/>
                <w:rFonts w:ascii="Arial" w:hAnsi="Arial" w:cs="Arial"/>
                <w:sz w:val="18"/>
                <w:szCs w:val="18"/>
                <w:rPrChange w:id="13625" w:author="Danka" w:date="2014-07-01T01:31:00Z">
                  <w:rPr>
                    <w:del w:id="13626" w:author="Danka" w:date="2014-07-01T01:27:00Z"/>
                    <w:rFonts w:ascii="Arial" w:hAnsi="Arial" w:cs="Arial"/>
                    <w:sz w:val="18"/>
                    <w:szCs w:val="18"/>
                  </w:rPr>
                </w:rPrChange>
              </w:rPr>
              <w:pPrChange w:id="13627" w:author="Danka" w:date="2014-07-01T01:39:00Z">
                <w:pPr>
                  <w:jc w:val="right"/>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628" w:author="Danka" w:date="2014-07-01T01:27:00Z"/>
                <w:rFonts w:ascii="Arial" w:hAnsi="Arial" w:cs="Arial"/>
                <w:sz w:val="18"/>
                <w:szCs w:val="18"/>
                <w:rPrChange w:id="13629" w:author="Danka" w:date="2014-07-01T01:31:00Z">
                  <w:rPr>
                    <w:del w:id="13630" w:author="Danka" w:date="2014-07-01T01:27:00Z"/>
                    <w:rFonts w:ascii="Arial" w:hAnsi="Arial" w:cs="Arial"/>
                    <w:sz w:val="18"/>
                    <w:szCs w:val="18"/>
                  </w:rPr>
                </w:rPrChange>
              </w:rPr>
              <w:pPrChange w:id="13631" w:author="Danka" w:date="2014-07-01T01:39:00Z">
                <w:pPr>
                  <w:jc w:val="right"/>
                </w:pPr>
              </w:pPrChange>
            </w:pPr>
          </w:p>
        </w:tc>
        <w:tc>
          <w:tcPr>
            <w:tcW w:w="1417" w:type="dxa"/>
            <w:tcBorders>
              <w:top w:val="nil"/>
              <w:left w:val="nil"/>
              <w:bottom w:val="nil"/>
              <w:right w:val="nil"/>
            </w:tcBorders>
            <w:vAlign w:val="bottom"/>
          </w:tcPr>
          <w:p w:rsidR="009179AD" w:rsidRPr="00B6350D" w:rsidDel="00B6350D" w:rsidRDefault="009179AD" w:rsidP="00A91F9F">
            <w:pPr>
              <w:rPr>
                <w:del w:id="13632" w:author="Danka" w:date="2014-07-01T01:27:00Z"/>
                <w:rFonts w:ascii="Arial" w:hAnsi="Arial" w:cs="Arial"/>
                <w:bCs/>
                <w:sz w:val="18"/>
                <w:szCs w:val="18"/>
                <w:rPrChange w:id="13633" w:author="Danka" w:date="2014-07-01T01:31:00Z">
                  <w:rPr>
                    <w:del w:id="13634" w:author="Danka" w:date="2014-07-01T01:27:00Z"/>
                    <w:rFonts w:ascii="Arial" w:hAnsi="Arial" w:cs="Arial"/>
                    <w:bCs/>
                    <w:sz w:val="18"/>
                    <w:szCs w:val="18"/>
                  </w:rPr>
                </w:rPrChange>
              </w:rPr>
              <w:pPrChange w:id="13635" w:author="Danka" w:date="2014-07-01T01:39:00Z">
                <w:pPr>
                  <w:jc w:val="right"/>
                </w:pPr>
              </w:pPrChange>
            </w:pPr>
            <w:del w:id="13636" w:author="Danka" w:date="2014-07-01T01:27:00Z">
              <w:r w:rsidRPr="00B6350D" w:rsidDel="00B6350D">
                <w:rPr>
                  <w:rFonts w:ascii="Arial" w:hAnsi="Arial" w:cs="Arial"/>
                  <w:bCs/>
                  <w:sz w:val="18"/>
                  <w:szCs w:val="18"/>
                  <w:rPrChange w:id="13637" w:author="Danka" w:date="2014-07-01T01:31:00Z">
                    <w:rPr>
                      <w:rFonts w:ascii="Arial" w:hAnsi="Arial" w:cs="Arial"/>
                      <w:bCs/>
                      <w:sz w:val="18"/>
                      <w:szCs w:val="18"/>
                    </w:rPr>
                  </w:rPrChange>
                </w:rPr>
                <w:delText>0</w:delText>
              </w:r>
            </w:del>
          </w:p>
        </w:tc>
        <w:tc>
          <w:tcPr>
            <w:tcW w:w="1418" w:type="dxa"/>
            <w:tcBorders>
              <w:top w:val="nil"/>
              <w:left w:val="nil"/>
              <w:bottom w:val="nil"/>
              <w:right w:val="nil"/>
            </w:tcBorders>
            <w:shd w:val="clear" w:color="auto" w:fill="auto"/>
            <w:vAlign w:val="bottom"/>
            <w:hideMark/>
          </w:tcPr>
          <w:p w:rsidR="009179AD" w:rsidRPr="00B6350D" w:rsidDel="00B6350D" w:rsidRDefault="009179AD" w:rsidP="00A91F9F">
            <w:pPr>
              <w:rPr>
                <w:del w:id="13638" w:author="Danka" w:date="2014-07-01T01:27:00Z"/>
                <w:rFonts w:ascii="Arial" w:hAnsi="Arial" w:cs="Arial"/>
                <w:sz w:val="18"/>
                <w:szCs w:val="18"/>
                <w:rPrChange w:id="13639" w:author="Danka" w:date="2014-07-01T01:31:00Z">
                  <w:rPr>
                    <w:del w:id="13640" w:author="Danka" w:date="2014-07-01T01:27:00Z"/>
                    <w:rFonts w:ascii="Arial" w:hAnsi="Arial" w:cs="Arial"/>
                    <w:sz w:val="18"/>
                    <w:szCs w:val="18"/>
                  </w:rPr>
                </w:rPrChange>
              </w:rPr>
              <w:pPrChange w:id="13641" w:author="Danka" w:date="2014-07-01T01:39:00Z">
                <w:pPr>
                  <w:jc w:val="right"/>
                </w:pPr>
              </w:pPrChange>
            </w:pPr>
            <w:del w:id="13642" w:author="Danka" w:date="2014-07-01T01:27:00Z">
              <w:r w:rsidRPr="00B6350D" w:rsidDel="00B6350D">
                <w:rPr>
                  <w:rFonts w:ascii="Arial" w:hAnsi="Arial" w:cs="Arial"/>
                  <w:sz w:val="18"/>
                  <w:szCs w:val="18"/>
                  <w:rPrChange w:id="13643"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3644" w:author="Danka" w:date="2014-07-01T01:27:00Z"/>
                <w:rFonts w:ascii="Arial" w:hAnsi="Arial" w:cs="Arial"/>
                <w:sz w:val="18"/>
                <w:szCs w:val="18"/>
                <w:rPrChange w:id="13645" w:author="Danka" w:date="2014-07-01T01:31:00Z">
                  <w:rPr>
                    <w:del w:id="13646" w:author="Danka" w:date="2014-07-01T01:27:00Z"/>
                    <w:rFonts w:ascii="Arial" w:hAnsi="Arial" w:cs="Arial"/>
                    <w:sz w:val="18"/>
                    <w:szCs w:val="18"/>
                  </w:rPr>
                </w:rPrChange>
              </w:rPr>
              <w:pPrChange w:id="13647" w:author="Danka" w:date="2014-07-01T01:39:00Z">
                <w:pPr>
                  <w:jc w:val="right"/>
                </w:pPr>
              </w:pPrChange>
            </w:pPr>
            <w:del w:id="13648" w:author="Danka" w:date="2014-07-01T01:27:00Z">
              <w:r w:rsidRPr="00B6350D" w:rsidDel="00B6350D">
                <w:rPr>
                  <w:rFonts w:ascii="Arial" w:hAnsi="Arial" w:cs="Arial"/>
                  <w:sz w:val="18"/>
                  <w:szCs w:val="18"/>
                  <w:rPrChange w:id="13649" w:author="Danka" w:date="2014-07-01T01:31:00Z">
                    <w:rPr>
                      <w:rFonts w:ascii="Arial" w:hAnsi="Arial" w:cs="Arial"/>
                      <w:sz w:val="18"/>
                      <w:szCs w:val="18"/>
                    </w:rPr>
                  </w:rPrChange>
                </w:rPr>
                <w:delText>0</w:delText>
              </w:r>
            </w:del>
          </w:p>
        </w:tc>
      </w:tr>
      <w:tr w:rsidR="009179AD" w:rsidRPr="00B6350D" w:rsidDel="00B6350D" w:rsidTr="009179AD">
        <w:trPr>
          <w:trHeight w:val="240"/>
          <w:del w:id="13650"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651" w:author="Danka" w:date="2014-07-01T01:27:00Z"/>
                <w:rFonts w:ascii="Arial" w:hAnsi="Arial" w:cs="Arial"/>
                <w:sz w:val="18"/>
                <w:szCs w:val="18"/>
                <w:rPrChange w:id="13652" w:author="Danka" w:date="2014-07-01T01:31:00Z">
                  <w:rPr>
                    <w:del w:id="13653" w:author="Danka" w:date="2014-07-01T01:27:00Z"/>
                    <w:rFonts w:ascii="Arial" w:hAnsi="Arial" w:cs="Arial"/>
                    <w:sz w:val="18"/>
                    <w:szCs w:val="18"/>
                  </w:rPr>
                </w:rPrChange>
              </w:rPr>
              <w:pPrChange w:id="13654" w:author="Danka" w:date="2014-07-01T01:39:00Z">
                <w:pPr/>
              </w:pPrChange>
            </w:pPr>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655" w:author="Danka" w:date="2014-07-01T01:27:00Z"/>
                <w:rFonts w:ascii="Arial" w:hAnsi="Arial" w:cs="Arial"/>
                <w:sz w:val="18"/>
                <w:szCs w:val="18"/>
                <w:rPrChange w:id="13656" w:author="Danka" w:date="2014-07-01T01:31:00Z">
                  <w:rPr>
                    <w:del w:id="13657" w:author="Danka" w:date="2014-07-01T01:27:00Z"/>
                    <w:rFonts w:ascii="Arial" w:hAnsi="Arial" w:cs="Arial"/>
                    <w:sz w:val="18"/>
                    <w:szCs w:val="18"/>
                  </w:rPr>
                </w:rPrChange>
              </w:rPr>
              <w:pPrChange w:id="13658" w:author="Danka" w:date="2014-07-01T01:39:00Z">
                <w:pPr>
                  <w:jc w:val="center"/>
                </w:pPr>
              </w:pPrChange>
            </w:pPr>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659" w:author="Danka" w:date="2014-07-01T01:27:00Z"/>
                <w:rFonts w:ascii="Arial" w:hAnsi="Arial" w:cs="Arial"/>
                <w:sz w:val="18"/>
                <w:szCs w:val="18"/>
                <w:rPrChange w:id="13660" w:author="Danka" w:date="2014-07-01T01:31:00Z">
                  <w:rPr>
                    <w:del w:id="13661" w:author="Danka" w:date="2014-07-01T01:27:00Z"/>
                    <w:rFonts w:ascii="Arial" w:hAnsi="Arial" w:cs="Arial"/>
                    <w:sz w:val="18"/>
                    <w:szCs w:val="18"/>
                  </w:rPr>
                </w:rPrChange>
              </w:rPr>
              <w:pPrChange w:id="13662" w:author="Danka" w:date="2014-07-01T01:39:00Z">
                <w:pPr>
                  <w:jc w:val="right"/>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663" w:author="Danka" w:date="2014-07-01T01:27:00Z"/>
                <w:rFonts w:ascii="Arial" w:hAnsi="Arial" w:cs="Arial"/>
                <w:sz w:val="18"/>
                <w:szCs w:val="18"/>
                <w:rPrChange w:id="13664" w:author="Danka" w:date="2014-07-01T01:31:00Z">
                  <w:rPr>
                    <w:del w:id="13665" w:author="Danka" w:date="2014-07-01T01:27:00Z"/>
                    <w:rFonts w:ascii="Arial" w:hAnsi="Arial" w:cs="Arial"/>
                    <w:sz w:val="18"/>
                    <w:szCs w:val="18"/>
                  </w:rPr>
                </w:rPrChange>
              </w:rPr>
              <w:pPrChange w:id="13666" w:author="Danka" w:date="2014-07-01T01:39:00Z">
                <w:pPr>
                  <w:jc w:val="right"/>
                </w:pPr>
              </w:pPrChange>
            </w:pPr>
          </w:p>
        </w:tc>
        <w:tc>
          <w:tcPr>
            <w:tcW w:w="1417" w:type="dxa"/>
            <w:tcBorders>
              <w:top w:val="nil"/>
              <w:left w:val="nil"/>
              <w:bottom w:val="nil"/>
              <w:right w:val="nil"/>
            </w:tcBorders>
            <w:vAlign w:val="bottom"/>
          </w:tcPr>
          <w:p w:rsidR="009179AD" w:rsidRPr="00B6350D" w:rsidDel="00B6350D" w:rsidRDefault="009179AD" w:rsidP="00A91F9F">
            <w:pPr>
              <w:rPr>
                <w:del w:id="13667" w:author="Danka" w:date="2014-07-01T01:27:00Z"/>
                <w:rFonts w:ascii="Arial" w:hAnsi="Arial" w:cs="Arial"/>
                <w:bCs/>
                <w:sz w:val="18"/>
                <w:szCs w:val="18"/>
                <w:rPrChange w:id="13668" w:author="Danka" w:date="2014-07-01T01:31:00Z">
                  <w:rPr>
                    <w:del w:id="13669" w:author="Danka" w:date="2014-07-01T01:27:00Z"/>
                    <w:rFonts w:ascii="Arial" w:hAnsi="Arial" w:cs="Arial"/>
                    <w:bCs/>
                    <w:sz w:val="18"/>
                    <w:szCs w:val="18"/>
                  </w:rPr>
                </w:rPrChange>
              </w:rPr>
              <w:pPrChange w:id="13670" w:author="Danka" w:date="2014-07-01T01:39:00Z">
                <w:pPr>
                  <w:jc w:val="right"/>
                </w:pPr>
              </w:pPrChange>
            </w:pPr>
            <w:del w:id="13671" w:author="Danka" w:date="2014-07-01T01:27:00Z">
              <w:r w:rsidRPr="00B6350D" w:rsidDel="00B6350D">
                <w:rPr>
                  <w:rFonts w:ascii="Arial" w:hAnsi="Arial" w:cs="Arial"/>
                  <w:bCs/>
                  <w:sz w:val="18"/>
                  <w:szCs w:val="18"/>
                  <w:rPrChange w:id="13672" w:author="Danka" w:date="2014-07-01T01:31:00Z">
                    <w:rPr>
                      <w:rFonts w:ascii="Arial" w:hAnsi="Arial" w:cs="Arial"/>
                      <w:bCs/>
                      <w:sz w:val="18"/>
                      <w:szCs w:val="18"/>
                    </w:rPr>
                  </w:rPrChange>
                </w:rPr>
                <w:delText>0</w:delText>
              </w:r>
            </w:del>
          </w:p>
        </w:tc>
        <w:tc>
          <w:tcPr>
            <w:tcW w:w="1418" w:type="dxa"/>
            <w:tcBorders>
              <w:top w:val="nil"/>
              <w:left w:val="nil"/>
              <w:bottom w:val="nil"/>
              <w:right w:val="nil"/>
            </w:tcBorders>
            <w:shd w:val="clear" w:color="auto" w:fill="auto"/>
            <w:vAlign w:val="bottom"/>
            <w:hideMark/>
          </w:tcPr>
          <w:p w:rsidR="009179AD" w:rsidRPr="00B6350D" w:rsidDel="00B6350D" w:rsidRDefault="009179AD" w:rsidP="00A91F9F">
            <w:pPr>
              <w:rPr>
                <w:del w:id="13673" w:author="Danka" w:date="2014-07-01T01:27:00Z"/>
                <w:rFonts w:ascii="Arial" w:hAnsi="Arial" w:cs="Arial"/>
                <w:sz w:val="18"/>
                <w:szCs w:val="18"/>
                <w:rPrChange w:id="13674" w:author="Danka" w:date="2014-07-01T01:31:00Z">
                  <w:rPr>
                    <w:del w:id="13675" w:author="Danka" w:date="2014-07-01T01:27:00Z"/>
                    <w:rFonts w:ascii="Arial" w:hAnsi="Arial" w:cs="Arial"/>
                    <w:sz w:val="18"/>
                    <w:szCs w:val="18"/>
                  </w:rPr>
                </w:rPrChange>
              </w:rPr>
              <w:pPrChange w:id="13676" w:author="Danka" w:date="2014-07-01T01:39:00Z">
                <w:pPr>
                  <w:jc w:val="right"/>
                </w:pPr>
              </w:pPrChange>
            </w:pPr>
            <w:del w:id="13677" w:author="Danka" w:date="2014-07-01T01:27:00Z">
              <w:r w:rsidRPr="00B6350D" w:rsidDel="00B6350D">
                <w:rPr>
                  <w:rFonts w:ascii="Arial" w:hAnsi="Arial" w:cs="Arial"/>
                  <w:sz w:val="18"/>
                  <w:szCs w:val="18"/>
                  <w:rPrChange w:id="13678"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3679" w:author="Danka" w:date="2014-07-01T01:27:00Z"/>
                <w:rFonts w:ascii="Arial" w:hAnsi="Arial" w:cs="Arial"/>
                <w:sz w:val="18"/>
                <w:szCs w:val="18"/>
                <w:rPrChange w:id="13680" w:author="Danka" w:date="2014-07-01T01:31:00Z">
                  <w:rPr>
                    <w:del w:id="13681" w:author="Danka" w:date="2014-07-01T01:27:00Z"/>
                    <w:rFonts w:ascii="Arial" w:hAnsi="Arial" w:cs="Arial"/>
                    <w:sz w:val="18"/>
                    <w:szCs w:val="18"/>
                  </w:rPr>
                </w:rPrChange>
              </w:rPr>
              <w:pPrChange w:id="13682" w:author="Danka" w:date="2014-07-01T01:39:00Z">
                <w:pPr>
                  <w:jc w:val="right"/>
                </w:pPr>
              </w:pPrChange>
            </w:pPr>
            <w:del w:id="13683" w:author="Danka" w:date="2014-07-01T01:27:00Z">
              <w:r w:rsidRPr="00B6350D" w:rsidDel="00B6350D">
                <w:rPr>
                  <w:rFonts w:ascii="Arial" w:hAnsi="Arial" w:cs="Arial"/>
                  <w:sz w:val="18"/>
                  <w:szCs w:val="18"/>
                  <w:rPrChange w:id="13684" w:author="Danka" w:date="2014-07-01T01:31:00Z">
                    <w:rPr>
                      <w:rFonts w:ascii="Arial" w:hAnsi="Arial" w:cs="Arial"/>
                      <w:sz w:val="18"/>
                      <w:szCs w:val="18"/>
                    </w:rPr>
                  </w:rPrChange>
                </w:rPr>
                <w:delText>0</w:delText>
              </w:r>
            </w:del>
          </w:p>
        </w:tc>
      </w:tr>
      <w:tr w:rsidR="009179AD" w:rsidRPr="00B6350D" w:rsidDel="00B6350D" w:rsidTr="009179AD">
        <w:trPr>
          <w:trHeight w:val="240"/>
          <w:del w:id="13685"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686" w:author="Danka" w:date="2014-07-01T01:27:00Z"/>
                <w:rFonts w:ascii="Arial" w:hAnsi="Arial" w:cs="Arial"/>
                <w:sz w:val="18"/>
                <w:szCs w:val="18"/>
                <w:rPrChange w:id="13687" w:author="Danka" w:date="2014-07-01T01:31:00Z">
                  <w:rPr>
                    <w:del w:id="13688" w:author="Danka" w:date="2014-07-01T01:27:00Z"/>
                    <w:rFonts w:ascii="Arial" w:hAnsi="Arial" w:cs="Arial"/>
                    <w:sz w:val="18"/>
                    <w:szCs w:val="18"/>
                  </w:rPr>
                </w:rPrChange>
              </w:rPr>
              <w:pPrChange w:id="13689" w:author="Danka" w:date="2014-07-01T01:39:00Z">
                <w:pPr/>
              </w:pPrChange>
            </w:pPr>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690" w:author="Danka" w:date="2014-07-01T01:27:00Z"/>
                <w:rFonts w:ascii="Arial" w:hAnsi="Arial" w:cs="Arial"/>
                <w:sz w:val="18"/>
                <w:szCs w:val="18"/>
                <w:rPrChange w:id="13691" w:author="Danka" w:date="2014-07-01T01:31:00Z">
                  <w:rPr>
                    <w:del w:id="13692" w:author="Danka" w:date="2014-07-01T01:27:00Z"/>
                    <w:rFonts w:ascii="Arial" w:hAnsi="Arial" w:cs="Arial"/>
                    <w:sz w:val="18"/>
                    <w:szCs w:val="18"/>
                  </w:rPr>
                </w:rPrChange>
              </w:rPr>
              <w:pPrChange w:id="13693" w:author="Danka" w:date="2014-07-01T01:39:00Z">
                <w:pPr>
                  <w:jc w:val="center"/>
                </w:pPr>
              </w:pPrChange>
            </w:pPr>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694" w:author="Danka" w:date="2014-07-01T01:27:00Z"/>
                <w:rFonts w:ascii="Arial" w:hAnsi="Arial" w:cs="Arial"/>
                <w:sz w:val="18"/>
                <w:szCs w:val="18"/>
                <w:rPrChange w:id="13695" w:author="Danka" w:date="2014-07-01T01:31:00Z">
                  <w:rPr>
                    <w:del w:id="13696" w:author="Danka" w:date="2014-07-01T01:27:00Z"/>
                    <w:rFonts w:ascii="Arial" w:hAnsi="Arial" w:cs="Arial"/>
                    <w:sz w:val="18"/>
                    <w:szCs w:val="18"/>
                  </w:rPr>
                </w:rPrChange>
              </w:rPr>
              <w:pPrChange w:id="13697" w:author="Danka" w:date="2014-07-01T01:39:00Z">
                <w:pPr>
                  <w:jc w:val="right"/>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698" w:author="Danka" w:date="2014-07-01T01:27:00Z"/>
                <w:rFonts w:ascii="Arial" w:hAnsi="Arial" w:cs="Arial"/>
                <w:sz w:val="18"/>
                <w:szCs w:val="18"/>
                <w:rPrChange w:id="13699" w:author="Danka" w:date="2014-07-01T01:31:00Z">
                  <w:rPr>
                    <w:del w:id="13700" w:author="Danka" w:date="2014-07-01T01:27:00Z"/>
                    <w:rFonts w:ascii="Arial" w:hAnsi="Arial" w:cs="Arial"/>
                    <w:sz w:val="18"/>
                    <w:szCs w:val="18"/>
                  </w:rPr>
                </w:rPrChange>
              </w:rPr>
              <w:pPrChange w:id="13701" w:author="Danka" w:date="2014-07-01T01:39:00Z">
                <w:pPr>
                  <w:jc w:val="right"/>
                </w:pPr>
              </w:pPrChange>
            </w:pPr>
          </w:p>
        </w:tc>
        <w:tc>
          <w:tcPr>
            <w:tcW w:w="1417" w:type="dxa"/>
            <w:tcBorders>
              <w:top w:val="nil"/>
              <w:left w:val="nil"/>
              <w:bottom w:val="nil"/>
              <w:right w:val="nil"/>
            </w:tcBorders>
            <w:vAlign w:val="bottom"/>
          </w:tcPr>
          <w:p w:rsidR="009179AD" w:rsidRPr="00B6350D" w:rsidDel="00B6350D" w:rsidRDefault="009179AD" w:rsidP="00A91F9F">
            <w:pPr>
              <w:rPr>
                <w:del w:id="13702" w:author="Danka" w:date="2014-07-01T01:27:00Z"/>
                <w:rFonts w:ascii="Arial" w:hAnsi="Arial" w:cs="Arial"/>
                <w:bCs/>
                <w:sz w:val="18"/>
                <w:szCs w:val="18"/>
                <w:rPrChange w:id="13703" w:author="Danka" w:date="2014-07-01T01:31:00Z">
                  <w:rPr>
                    <w:del w:id="13704" w:author="Danka" w:date="2014-07-01T01:27:00Z"/>
                    <w:rFonts w:ascii="Arial" w:hAnsi="Arial" w:cs="Arial"/>
                    <w:bCs/>
                    <w:sz w:val="18"/>
                    <w:szCs w:val="18"/>
                  </w:rPr>
                </w:rPrChange>
              </w:rPr>
              <w:pPrChange w:id="13705" w:author="Danka" w:date="2014-07-01T01:39:00Z">
                <w:pPr>
                  <w:jc w:val="right"/>
                </w:pPr>
              </w:pPrChange>
            </w:pPr>
            <w:del w:id="13706" w:author="Danka" w:date="2014-07-01T01:27:00Z">
              <w:r w:rsidRPr="00B6350D" w:rsidDel="00B6350D">
                <w:rPr>
                  <w:rFonts w:ascii="Arial" w:hAnsi="Arial" w:cs="Arial"/>
                  <w:bCs/>
                  <w:sz w:val="18"/>
                  <w:szCs w:val="18"/>
                  <w:rPrChange w:id="13707" w:author="Danka" w:date="2014-07-01T01:31:00Z">
                    <w:rPr>
                      <w:rFonts w:ascii="Arial" w:hAnsi="Arial" w:cs="Arial"/>
                      <w:bCs/>
                      <w:sz w:val="18"/>
                      <w:szCs w:val="18"/>
                    </w:rPr>
                  </w:rPrChange>
                </w:rPr>
                <w:delText>0</w:delText>
              </w:r>
            </w:del>
          </w:p>
        </w:tc>
        <w:tc>
          <w:tcPr>
            <w:tcW w:w="1418" w:type="dxa"/>
            <w:tcBorders>
              <w:top w:val="nil"/>
              <w:left w:val="nil"/>
              <w:bottom w:val="nil"/>
              <w:right w:val="nil"/>
            </w:tcBorders>
            <w:shd w:val="clear" w:color="auto" w:fill="auto"/>
            <w:vAlign w:val="bottom"/>
            <w:hideMark/>
          </w:tcPr>
          <w:p w:rsidR="009179AD" w:rsidRPr="00B6350D" w:rsidDel="00B6350D" w:rsidRDefault="009179AD" w:rsidP="00A91F9F">
            <w:pPr>
              <w:rPr>
                <w:del w:id="13708" w:author="Danka" w:date="2014-07-01T01:27:00Z"/>
                <w:rFonts w:ascii="Arial" w:hAnsi="Arial" w:cs="Arial"/>
                <w:sz w:val="18"/>
                <w:szCs w:val="18"/>
                <w:rPrChange w:id="13709" w:author="Danka" w:date="2014-07-01T01:31:00Z">
                  <w:rPr>
                    <w:del w:id="13710" w:author="Danka" w:date="2014-07-01T01:27:00Z"/>
                    <w:rFonts w:ascii="Arial" w:hAnsi="Arial" w:cs="Arial"/>
                    <w:sz w:val="18"/>
                    <w:szCs w:val="18"/>
                  </w:rPr>
                </w:rPrChange>
              </w:rPr>
              <w:pPrChange w:id="13711" w:author="Danka" w:date="2014-07-01T01:39:00Z">
                <w:pPr>
                  <w:jc w:val="right"/>
                </w:pPr>
              </w:pPrChange>
            </w:pPr>
            <w:del w:id="13712" w:author="Danka" w:date="2014-07-01T01:27:00Z">
              <w:r w:rsidRPr="00B6350D" w:rsidDel="00B6350D">
                <w:rPr>
                  <w:rFonts w:ascii="Arial" w:hAnsi="Arial" w:cs="Arial"/>
                  <w:sz w:val="18"/>
                  <w:szCs w:val="18"/>
                  <w:rPrChange w:id="13713"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3714" w:author="Danka" w:date="2014-07-01T01:27:00Z"/>
                <w:rFonts w:ascii="Arial" w:hAnsi="Arial" w:cs="Arial"/>
                <w:sz w:val="18"/>
                <w:szCs w:val="18"/>
                <w:rPrChange w:id="13715" w:author="Danka" w:date="2014-07-01T01:31:00Z">
                  <w:rPr>
                    <w:del w:id="13716" w:author="Danka" w:date="2014-07-01T01:27:00Z"/>
                    <w:rFonts w:ascii="Arial" w:hAnsi="Arial" w:cs="Arial"/>
                    <w:sz w:val="18"/>
                    <w:szCs w:val="18"/>
                  </w:rPr>
                </w:rPrChange>
              </w:rPr>
              <w:pPrChange w:id="13717" w:author="Danka" w:date="2014-07-01T01:39:00Z">
                <w:pPr>
                  <w:jc w:val="right"/>
                </w:pPr>
              </w:pPrChange>
            </w:pPr>
            <w:del w:id="13718" w:author="Danka" w:date="2014-07-01T01:27:00Z">
              <w:r w:rsidRPr="00B6350D" w:rsidDel="00B6350D">
                <w:rPr>
                  <w:rFonts w:ascii="Arial" w:hAnsi="Arial" w:cs="Arial"/>
                  <w:sz w:val="18"/>
                  <w:szCs w:val="18"/>
                  <w:rPrChange w:id="13719" w:author="Danka" w:date="2014-07-01T01:31:00Z">
                    <w:rPr>
                      <w:rFonts w:ascii="Arial" w:hAnsi="Arial" w:cs="Arial"/>
                      <w:sz w:val="18"/>
                      <w:szCs w:val="18"/>
                    </w:rPr>
                  </w:rPrChange>
                </w:rPr>
                <w:delText>0</w:delText>
              </w:r>
            </w:del>
          </w:p>
        </w:tc>
      </w:tr>
      <w:tr w:rsidR="009179AD" w:rsidRPr="00B6350D" w:rsidDel="00B6350D" w:rsidTr="009179AD">
        <w:trPr>
          <w:trHeight w:val="240"/>
          <w:del w:id="13720" w:author="Danka" w:date="2014-07-01T01:27:00Z"/>
        </w:trPr>
        <w:tc>
          <w:tcPr>
            <w:tcW w:w="3251" w:type="dxa"/>
            <w:gridSpan w:val="2"/>
            <w:tcBorders>
              <w:top w:val="nil"/>
              <w:left w:val="nil"/>
              <w:bottom w:val="nil"/>
              <w:right w:val="nil"/>
            </w:tcBorders>
            <w:shd w:val="clear" w:color="auto" w:fill="auto"/>
            <w:noWrap/>
            <w:vAlign w:val="bottom"/>
            <w:hideMark/>
          </w:tcPr>
          <w:p w:rsidR="009179AD" w:rsidRPr="00B6350D" w:rsidDel="00B6350D" w:rsidRDefault="009179AD" w:rsidP="00A91F9F">
            <w:pPr>
              <w:rPr>
                <w:del w:id="13721" w:author="Danka" w:date="2014-07-01T01:27:00Z"/>
                <w:rFonts w:ascii="Arial" w:hAnsi="Arial" w:cs="Arial"/>
                <w:b/>
                <w:bCs/>
                <w:sz w:val="18"/>
                <w:szCs w:val="18"/>
                <w:rPrChange w:id="13722" w:author="Danka" w:date="2014-07-01T01:31:00Z">
                  <w:rPr>
                    <w:del w:id="13723" w:author="Danka" w:date="2014-07-01T01:27:00Z"/>
                    <w:rFonts w:ascii="Arial" w:hAnsi="Arial" w:cs="Arial"/>
                    <w:b/>
                    <w:bCs/>
                    <w:sz w:val="18"/>
                    <w:szCs w:val="18"/>
                  </w:rPr>
                </w:rPrChange>
              </w:rPr>
              <w:pPrChange w:id="13724" w:author="Danka" w:date="2014-07-01T01:39:00Z">
                <w:pPr/>
              </w:pPrChange>
            </w:pPr>
            <w:del w:id="13725" w:author="Danka" w:date="2014-07-01T01:27:00Z">
              <w:r w:rsidRPr="00B6350D" w:rsidDel="00B6350D">
                <w:rPr>
                  <w:rFonts w:ascii="Arial" w:hAnsi="Arial" w:cs="Arial"/>
                  <w:b/>
                  <w:bCs/>
                  <w:sz w:val="18"/>
                  <w:szCs w:val="18"/>
                  <w:rPrChange w:id="13726" w:author="Danka" w:date="2014-07-01T01:31:00Z">
                    <w:rPr>
                      <w:rFonts w:ascii="Arial" w:hAnsi="Arial" w:cs="Arial"/>
                      <w:b/>
                      <w:bCs/>
                      <w:sz w:val="18"/>
                      <w:szCs w:val="18"/>
                    </w:rPr>
                  </w:rPrChange>
                </w:rPr>
                <w:delText>Krátkodobé bankové úvery, z toho:</w:delText>
              </w:r>
            </w:del>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727" w:author="Danka" w:date="2014-07-01T01:27:00Z"/>
                <w:rFonts w:ascii="Arial" w:hAnsi="Arial" w:cs="Arial"/>
                <w:b/>
                <w:bCs/>
                <w:sz w:val="18"/>
                <w:szCs w:val="18"/>
                <w:rPrChange w:id="13728" w:author="Danka" w:date="2014-07-01T01:31:00Z">
                  <w:rPr>
                    <w:del w:id="13729" w:author="Danka" w:date="2014-07-01T01:27:00Z"/>
                    <w:rFonts w:ascii="Arial" w:hAnsi="Arial" w:cs="Arial"/>
                    <w:b/>
                    <w:bCs/>
                    <w:sz w:val="18"/>
                    <w:szCs w:val="18"/>
                  </w:rPr>
                </w:rPrChange>
              </w:rPr>
              <w:pPrChange w:id="13730" w:author="Danka" w:date="2014-07-01T01:39:00Z">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731" w:author="Danka" w:date="2014-07-01T01:27:00Z"/>
                <w:rFonts w:ascii="Arial" w:hAnsi="Arial" w:cs="Arial"/>
                <w:b/>
                <w:bCs/>
                <w:sz w:val="18"/>
                <w:szCs w:val="18"/>
                <w:rPrChange w:id="13732" w:author="Danka" w:date="2014-07-01T01:31:00Z">
                  <w:rPr>
                    <w:del w:id="13733" w:author="Danka" w:date="2014-07-01T01:27:00Z"/>
                    <w:rFonts w:ascii="Arial" w:hAnsi="Arial" w:cs="Arial"/>
                    <w:b/>
                    <w:bCs/>
                    <w:sz w:val="18"/>
                    <w:szCs w:val="18"/>
                  </w:rPr>
                </w:rPrChange>
              </w:rPr>
              <w:pPrChange w:id="13734" w:author="Danka" w:date="2014-07-01T01:39:00Z">
                <w:pPr/>
              </w:pPrChange>
            </w:pPr>
          </w:p>
        </w:tc>
        <w:tc>
          <w:tcPr>
            <w:tcW w:w="1417" w:type="dxa"/>
            <w:tcBorders>
              <w:top w:val="nil"/>
              <w:left w:val="nil"/>
              <w:bottom w:val="nil"/>
              <w:right w:val="nil"/>
            </w:tcBorders>
            <w:vAlign w:val="bottom"/>
          </w:tcPr>
          <w:p w:rsidR="009179AD" w:rsidRPr="00B6350D" w:rsidDel="00B6350D" w:rsidRDefault="009179AD" w:rsidP="00A91F9F">
            <w:pPr>
              <w:rPr>
                <w:del w:id="13735" w:author="Danka" w:date="2014-07-01T01:27:00Z"/>
                <w:rFonts w:ascii="Arial" w:hAnsi="Arial" w:cs="Arial"/>
                <w:b/>
                <w:bCs/>
                <w:sz w:val="18"/>
                <w:szCs w:val="18"/>
                <w:rPrChange w:id="13736" w:author="Danka" w:date="2014-07-01T01:31:00Z">
                  <w:rPr>
                    <w:del w:id="13737" w:author="Danka" w:date="2014-07-01T01:27:00Z"/>
                    <w:rFonts w:ascii="Arial" w:hAnsi="Arial" w:cs="Arial"/>
                    <w:b/>
                    <w:bCs/>
                    <w:sz w:val="18"/>
                    <w:szCs w:val="18"/>
                  </w:rPr>
                </w:rPrChange>
              </w:rPr>
              <w:pPrChange w:id="13738" w:author="Danka" w:date="2014-07-01T01:39:00Z">
                <w:pPr>
                  <w:jc w:val="right"/>
                </w:pPr>
              </w:pPrChange>
            </w:pPr>
            <w:del w:id="13739" w:author="Danka" w:date="2014-07-01T01:27:00Z">
              <w:r w:rsidRPr="00B6350D" w:rsidDel="00B6350D">
                <w:rPr>
                  <w:rFonts w:ascii="Arial" w:hAnsi="Arial" w:cs="Arial"/>
                  <w:b/>
                  <w:bCs/>
                  <w:sz w:val="18"/>
                  <w:szCs w:val="18"/>
                  <w:rPrChange w:id="13740" w:author="Danka" w:date="2014-07-01T01:31:00Z">
                    <w:rPr>
                      <w:rFonts w:ascii="Arial" w:hAnsi="Arial" w:cs="Arial"/>
                      <w:b/>
                      <w:bCs/>
                      <w:sz w:val="18"/>
                      <w:szCs w:val="18"/>
                    </w:rPr>
                  </w:rPrChange>
                </w:rPr>
                <w:delText>0</w:delText>
              </w:r>
            </w:del>
          </w:p>
        </w:tc>
        <w:tc>
          <w:tcPr>
            <w:tcW w:w="1418" w:type="dxa"/>
            <w:tcBorders>
              <w:top w:val="nil"/>
              <w:left w:val="nil"/>
              <w:bottom w:val="nil"/>
              <w:right w:val="nil"/>
            </w:tcBorders>
            <w:shd w:val="clear" w:color="auto" w:fill="auto"/>
            <w:noWrap/>
            <w:vAlign w:val="bottom"/>
            <w:hideMark/>
          </w:tcPr>
          <w:p w:rsidR="009179AD" w:rsidRPr="00B6350D" w:rsidDel="00B6350D" w:rsidRDefault="009179AD" w:rsidP="00A91F9F">
            <w:pPr>
              <w:rPr>
                <w:del w:id="13741" w:author="Danka" w:date="2014-07-01T01:27:00Z"/>
                <w:rFonts w:ascii="Arial" w:hAnsi="Arial" w:cs="Arial"/>
                <w:b/>
                <w:bCs/>
                <w:sz w:val="18"/>
                <w:szCs w:val="18"/>
                <w:rPrChange w:id="13742" w:author="Danka" w:date="2014-07-01T01:31:00Z">
                  <w:rPr>
                    <w:del w:id="13743" w:author="Danka" w:date="2014-07-01T01:27:00Z"/>
                    <w:rFonts w:ascii="Arial" w:hAnsi="Arial" w:cs="Arial"/>
                    <w:b/>
                    <w:bCs/>
                    <w:sz w:val="18"/>
                    <w:szCs w:val="18"/>
                  </w:rPr>
                </w:rPrChange>
              </w:rPr>
              <w:pPrChange w:id="13744" w:author="Danka" w:date="2014-07-01T01:39:00Z">
                <w:pPr>
                  <w:jc w:val="right"/>
                </w:pPr>
              </w:pPrChange>
            </w:pPr>
            <w:del w:id="13745" w:author="Danka" w:date="2014-07-01T01:27:00Z">
              <w:r w:rsidRPr="00B6350D" w:rsidDel="00B6350D">
                <w:rPr>
                  <w:rFonts w:ascii="Arial" w:hAnsi="Arial" w:cs="Arial"/>
                  <w:b/>
                  <w:bCs/>
                  <w:sz w:val="18"/>
                  <w:szCs w:val="18"/>
                  <w:rPrChange w:id="13746" w:author="Danka" w:date="2014-07-01T01:31:00Z">
                    <w:rPr>
                      <w:rFonts w:ascii="Arial" w:hAnsi="Arial" w:cs="Arial"/>
                      <w:b/>
                      <w:bCs/>
                      <w:sz w:val="18"/>
                      <w:szCs w:val="18"/>
                    </w:rPr>
                  </w:rPrChange>
                </w:rPr>
                <w:delText>0</w:delText>
              </w:r>
            </w:del>
          </w:p>
        </w:tc>
        <w:tc>
          <w:tcPr>
            <w:tcW w:w="1275" w:type="dxa"/>
            <w:tcBorders>
              <w:top w:val="nil"/>
              <w:left w:val="nil"/>
              <w:bottom w:val="nil"/>
              <w:right w:val="nil"/>
            </w:tcBorders>
            <w:shd w:val="clear" w:color="auto" w:fill="auto"/>
            <w:noWrap/>
            <w:vAlign w:val="bottom"/>
            <w:hideMark/>
          </w:tcPr>
          <w:p w:rsidR="009179AD" w:rsidRPr="00B6350D" w:rsidDel="00B6350D" w:rsidRDefault="009179AD" w:rsidP="00A91F9F">
            <w:pPr>
              <w:rPr>
                <w:del w:id="13747" w:author="Danka" w:date="2014-07-01T01:27:00Z"/>
                <w:rFonts w:ascii="Arial" w:hAnsi="Arial" w:cs="Arial"/>
                <w:b/>
                <w:bCs/>
                <w:sz w:val="18"/>
                <w:szCs w:val="18"/>
                <w:rPrChange w:id="13748" w:author="Danka" w:date="2014-07-01T01:31:00Z">
                  <w:rPr>
                    <w:del w:id="13749" w:author="Danka" w:date="2014-07-01T01:27:00Z"/>
                    <w:rFonts w:ascii="Arial" w:hAnsi="Arial" w:cs="Arial"/>
                    <w:b/>
                    <w:bCs/>
                    <w:sz w:val="18"/>
                    <w:szCs w:val="18"/>
                  </w:rPr>
                </w:rPrChange>
              </w:rPr>
              <w:pPrChange w:id="13750" w:author="Danka" w:date="2014-07-01T01:39:00Z">
                <w:pPr>
                  <w:jc w:val="right"/>
                </w:pPr>
              </w:pPrChange>
            </w:pPr>
            <w:del w:id="13751" w:author="Danka" w:date="2014-07-01T01:27:00Z">
              <w:r w:rsidRPr="00B6350D" w:rsidDel="00B6350D">
                <w:rPr>
                  <w:rFonts w:ascii="Arial" w:hAnsi="Arial" w:cs="Arial"/>
                  <w:b/>
                  <w:bCs/>
                  <w:sz w:val="18"/>
                  <w:szCs w:val="18"/>
                  <w:rPrChange w:id="13752" w:author="Danka" w:date="2014-07-01T01:31:00Z">
                    <w:rPr>
                      <w:rFonts w:ascii="Arial" w:hAnsi="Arial" w:cs="Arial"/>
                      <w:b/>
                      <w:bCs/>
                      <w:sz w:val="18"/>
                      <w:szCs w:val="18"/>
                    </w:rPr>
                  </w:rPrChange>
                </w:rPr>
                <w:delText>0</w:delText>
              </w:r>
            </w:del>
          </w:p>
        </w:tc>
      </w:tr>
      <w:tr w:rsidR="009179AD" w:rsidRPr="00B6350D" w:rsidDel="00B6350D" w:rsidTr="009179AD">
        <w:trPr>
          <w:trHeight w:val="240"/>
          <w:del w:id="13753"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754" w:author="Danka" w:date="2014-07-01T01:27:00Z"/>
                <w:rFonts w:ascii="Arial" w:hAnsi="Arial" w:cs="Arial"/>
                <w:sz w:val="18"/>
                <w:szCs w:val="18"/>
                <w:rPrChange w:id="13755" w:author="Danka" w:date="2014-07-01T01:31:00Z">
                  <w:rPr>
                    <w:del w:id="13756" w:author="Danka" w:date="2014-07-01T01:27:00Z"/>
                    <w:rFonts w:ascii="Arial" w:hAnsi="Arial" w:cs="Arial"/>
                    <w:sz w:val="18"/>
                    <w:szCs w:val="18"/>
                  </w:rPr>
                </w:rPrChange>
              </w:rPr>
              <w:pPrChange w:id="13757" w:author="Danka" w:date="2014-07-01T01:39:00Z">
                <w:pPr/>
              </w:pPrChange>
            </w:pPr>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758" w:author="Danka" w:date="2014-07-01T01:27:00Z"/>
                <w:rFonts w:ascii="Arial" w:hAnsi="Arial" w:cs="Arial"/>
                <w:sz w:val="18"/>
                <w:szCs w:val="18"/>
                <w:rPrChange w:id="13759" w:author="Danka" w:date="2014-07-01T01:31:00Z">
                  <w:rPr>
                    <w:del w:id="13760" w:author="Danka" w:date="2014-07-01T01:27:00Z"/>
                    <w:rFonts w:ascii="Arial" w:hAnsi="Arial" w:cs="Arial"/>
                    <w:sz w:val="18"/>
                    <w:szCs w:val="18"/>
                  </w:rPr>
                </w:rPrChange>
              </w:rPr>
              <w:pPrChange w:id="13761" w:author="Danka" w:date="2014-07-01T01:39:00Z">
                <w:pPr>
                  <w:jc w:val="center"/>
                </w:pPr>
              </w:pPrChange>
            </w:pPr>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762" w:author="Danka" w:date="2014-07-01T01:27:00Z"/>
                <w:rFonts w:ascii="Arial" w:hAnsi="Arial" w:cs="Arial"/>
                <w:sz w:val="18"/>
                <w:szCs w:val="18"/>
                <w:rPrChange w:id="13763" w:author="Danka" w:date="2014-07-01T01:31:00Z">
                  <w:rPr>
                    <w:del w:id="13764" w:author="Danka" w:date="2014-07-01T01:27:00Z"/>
                    <w:rFonts w:ascii="Arial" w:hAnsi="Arial" w:cs="Arial"/>
                    <w:sz w:val="18"/>
                    <w:szCs w:val="18"/>
                  </w:rPr>
                </w:rPrChange>
              </w:rPr>
              <w:pPrChange w:id="13765" w:author="Danka" w:date="2014-07-01T01:39:00Z">
                <w:pPr>
                  <w:jc w:val="right"/>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766" w:author="Danka" w:date="2014-07-01T01:27:00Z"/>
                <w:rFonts w:ascii="Arial" w:hAnsi="Arial" w:cs="Arial"/>
                <w:sz w:val="18"/>
                <w:szCs w:val="18"/>
                <w:rPrChange w:id="13767" w:author="Danka" w:date="2014-07-01T01:31:00Z">
                  <w:rPr>
                    <w:del w:id="13768" w:author="Danka" w:date="2014-07-01T01:27:00Z"/>
                    <w:rFonts w:ascii="Arial" w:hAnsi="Arial" w:cs="Arial"/>
                    <w:sz w:val="18"/>
                    <w:szCs w:val="18"/>
                  </w:rPr>
                </w:rPrChange>
              </w:rPr>
              <w:pPrChange w:id="13769" w:author="Danka" w:date="2014-07-01T01:39:00Z">
                <w:pPr>
                  <w:jc w:val="right"/>
                </w:pPr>
              </w:pPrChange>
            </w:pPr>
          </w:p>
        </w:tc>
        <w:tc>
          <w:tcPr>
            <w:tcW w:w="1417" w:type="dxa"/>
            <w:tcBorders>
              <w:top w:val="nil"/>
              <w:left w:val="nil"/>
              <w:bottom w:val="nil"/>
              <w:right w:val="nil"/>
            </w:tcBorders>
            <w:vAlign w:val="bottom"/>
          </w:tcPr>
          <w:p w:rsidR="009179AD" w:rsidRPr="00B6350D" w:rsidDel="00B6350D" w:rsidRDefault="009179AD" w:rsidP="00A91F9F">
            <w:pPr>
              <w:rPr>
                <w:del w:id="13770" w:author="Danka" w:date="2014-07-01T01:27:00Z"/>
                <w:rFonts w:ascii="Arial" w:hAnsi="Arial" w:cs="Arial"/>
                <w:bCs/>
                <w:sz w:val="18"/>
                <w:szCs w:val="18"/>
                <w:rPrChange w:id="13771" w:author="Danka" w:date="2014-07-01T01:31:00Z">
                  <w:rPr>
                    <w:del w:id="13772" w:author="Danka" w:date="2014-07-01T01:27:00Z"/>
                    <w:rFonts w:ascii="Arial" w:hAnsi="Arial" w:cs="Arial"/>
                    <w:bCs/>
                    <w:sz w:val="18"/>
                    <w:szCs w:val="18"/>
                  </w:rPr>
                </w:rPrChange>
              </w:rPr>
              <w:pPrChange w:id="13773" w:author="Danka" w:date="2014-07-01T01:39:00Z">
                <w:pPr>
                  <w:jc w:val="right"/>
                </w:pPr>
              </w:pPrChange>
            </w:pPr>
            <w:del w:id="13774" w:author="Danka" w:date="2014-07-01T01:27:00Z">
              <w:r w:rsidRPr="00B6350D" w:rsidDel="00B6350D">
                <w:rPr>
                  <w:rFonts w:ascii="Arial" w:hAnsi="Arial" w:cs="Arial"/>
                  <w:bCs/>
                  <w:sz w:val="18"/>
                  <w:szCs w:val="18"/>
                  <w:rPrChange w:id="13775" w:author="Danka" w:date="2014-07-01T01:31:00Z">
                    <w:rPr>
                      <w:rFonts w:ascii="Arial" w:hAnsi="Arial" w:cs="Arial"/>
                      <w:bCs/>
                      <w:sz w:val="18"/>
                      <w:szCs w:val="18"/>
                    </w:rPr>
                  </w:rPrChange>
                </w:rPr>
                <w:delText>0</w:delText>
              </w:r>
            </w:del>
          </w:p>
        </w:tc>
        <w:tc>
          <w:tcPr>
            <w:tcW w:w="1418" w:type="dxa"/>
            <w:tcBorders>
              <w:top w:val="nil"/>
              <w:left w:val="nil"/>
              <w:bottom w:val="nil"/>
              <w:right w:val="nil"/>
            </w:tcBorders>
            <w:shd w:val="clear" w:color="auto" w:fill="auto"/>
            <w:vAlign w:val="bottom"/>
            <w:hideMark/>
          </w:tcPr>
          <w:p w:rsidR="009179AD" w:rsidRPr="00B6350D" w:rsidDel="00B6350D" w:rsidRDefault="009179AD" w:rsidP="00A91F9F">
            <w:pPr>
              <w:rPr>
                <w:del w:id="13776" w:author="Danka" w:date="2014-07-01T01:27:00Z"/>
                <w:rFonts w:ascii="Arial" w:hAnsi="Arial" w:cs="Arial"/>
                <w:sz w:val="18"/>
                <w:szCs w:val="18"/>
                <w:rPrChange w:id="13777" w:author="Danka" w:date="2014-07-01T01:31:00Z">
                  <w:rPr>
                    <w:del w:id="13778" w:author="Danka" w:date="2014-07-01T01:27:00Z"/>
                    <w:rFonts w:ascii="Arial" w:hAnsi="Arial" w:cs="Arial"/>
                    <w:sz w:val="18"/>
                    <w:szCs w:val="18"/>
                  </w:rPr>
                </w:rPrChange>
              </w:rPr>
              <w:pPrChange w:id="13779" w:author="Danka" w:date="2014-07-01T01:39:00Z">
                <w:pPr>
                  <w:jc w:val="right"/>
                </w:pPr>
              </w:pPrChange>
            </w:pPr>
            <w:del w:id="13780" w:author="Danka" w:date="2014-07-01T01:27:00Z">
              <w:r w:rsidRPr="00B6350D" w:rsidDel="00B6350D">
                <w:rPr>
                  <w:rFonts w:ascii="Arial" w:hAnsi="Arial" w:cs="Arial"/>
                  <w:sz w:val="18"/>
                  <w:szCs w:val="18"/>
                  <w:rPrChange w:id="13781"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3782" w:author="Danka" w:date="2014-07-01T01:27:00Z"/>
                <w:rFonts w:ascii="Arial" w:hAnsi="Arial" w:cs="Arial"/>
                <w:sz w:val="18"/>
                <w:szCs w:val="18"/>
                <w:rPrChange w:id="13783" w:author="Danka" w:date="2014-07-01T01:31:00Z">
                  <w:rPr>
                    <w:del w:id="13784" w:author="Danka" w:date="2014-07-01T01:27:00Z"/>
                    <w:rFonts w:ascii="Arial" w:hAnsi="Arial" w:cs="Arial"/>
                    <w:sz w:val="18"/>
                    <w:szCs w:val="18"/>
                  </w:rPr>
                </w:rPrChange>
              </w:rPr>
              <w:pPrChange w:id="13785" w:author="Danka" w:date="2014-07-01T01:39:00Z">
                <w:pPr>
                  <w:jc w:val="right"/>
                </w:pPr>
              </w:pPrChange>
            </w:pPr>
            <w:del w:id="13786" w:author="Danka" w:date="2014-07-01T01:27:00Z">
              <w:r w:rsidRPr="00B6350D" w:rsidDel="00B6350D">
                <w:rPr>
                  <w:rFonts w:ascii="Arial" w:hAnsi="Arial" w:cs="Arial"/>
                  <w:sz w:val="18"/>
                  <w:szCs w:val="18"/>
                  <w:rPrChange w:id="13787" w:author="Danka" w:date="2014-07-01T01:31:00Z">
                    <w:rPr>
                      <w:rFonts w:ascii="Arial" w:hAnsi="Arial" w:cs="Arial"/>
                      <w:sz w:val="18"/>
                      <w:szCs w:val="18"/>
                    </w:rPr>
                  </w:rPrChange>
                </w:rPr>
                <w:delText>0</w:delText>
              </w:r>
            </w:del>
          </w:p>
        </w:tc>
      </w:tr>
      <w:tr w:rsidR="009179AD" w:rsidRPr="00B6350D" w:rsidDel="00B6350D" w:rsidTr="009179AD">
        <w:trPr>
          <w:trHeight w:val="240"/>
          <w:del w:id="13788"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789" w:author="Danka" w:date="2014-07-01T01:27:00Z"/>
                <w:rFonts w:ascii="Arial" w:hAnsi="Arial" w:cs="Arial"/>
                <w:sz w:val="18"/>
                <w:szCs w:val="18"/>
                <w:rPrChange w:id="13790" w:author="Danka" w:date="2014-07-01T01:31:00Z">
                  <w:rPr>
                    <w:del w:id="13791" w:author="Danka" w:date="2014-07-01T01:27:00Z"/>
                    <w:rFonts w:ascii="Arial" w:hAnsi="Arial" w:cs="Arial"/>
                    <w:sz w:val="18"/>
                    <w:szCs w:val="18"/>
                  </w:rPr>
                </w:rPrChange>
              </w:rPr>
              <w:pPrChange w:id="13792" w:author="Danka" w:date="2014-07-01T01:39:00Z">
                <w:pPr/>
              </w:pPrChange>
            </w:pPr>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793" w:author="Danka" w:date="2014-07-01T01:27:00Z"/>
                <w:rFonts w:ascii="Arial" w:hAnsi="Arial" w:cs="Arial"/>
                <w:sz w:val="18"/>
                <w:szCs w:val="18"/>
                <w:rPrChange w:id="13794" w:author="Danka" w:date="2014-07-01T01:31:00Z">
                  <w:rPr>
                    <w:del w:id="13795" w:author="Danka" w:date="2014-07-01T01:27:00Z"/>
                    <w:rFonts w:ascii="Arial" w:hAnsi="Arial" w:cs="Arial"/>
                    <w:sz w:val="18"/>
                    <w:szCs w:val="18"/>
                  </w:rPr>
                </w:rPrChange>
              </w:rPr>
              <w:pPrChange w:id="13796" w:author="Danka" w:date="2014-07-01T01:39:00Z">
                <w:pPr>
                  <w:jc w:val="center"/>
                </w:pPr>
              </w:pPrChange>
            </w:pPr>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797" w:author="Danka" w:date="2014-07-01T01:27:00Z"/>
                <w:rFonts w:ascii="Arial" w:hAnsi="Arial" w:cs="Arial"/>
                <w:sz w:val="18"/>
                <w:szCs w:val="18"/>
                <w:rPrChange w:id="13798" w:author="Danka" w:date="2014-07-01T01:31:00Z">
                  <w:rPr>
                    <w:del w:id="13799" w:author="Danka" w:date="2014-07-01T01:27:00Z"/>
                    <w:rFonts w:ascii="Arial" w:hAnsi="Arial" w:cs="Arial"/>
                    <w:sz w:val="18"/>
                    <w:szCs w:val="18"/>
                  </w:rPr>
                </w:rPrChange>
              </w:rPr>
              <w:pPrChange w:id="13800" w:author="Danka" w:date="2014-07-01T01:39:00Z">
                <w:pPr>
                  <w:jc w:val="right"/>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801" w:author="Danka" w:date="2014-07-01T01:27:00Z"/>
                <w:rFonts w:ascii="Arial" w:hAnsi="Arial" w:cs="Arial"/>
                <w:sz w:val="18"/>
                <w:szCs w:val="18"/>
                <w:rPrChange w:id="13802" w:author="Danka" w:date="2014-07-01T01:31:00Z">
                  <w:rPr>
                    <w:del w:id="13803" w:author="Danka" w:date="2014-07-01T01:27:00Z"/>
                    <w:rFonts w:ascii="Arial" w:hAnsi="Arial" w:cs="Arial"/>
                    <w:sz w:val="18"/>
                    <w:szCs w:val="18"/>
                  </w:rPr>
                </w:rPrChange>
              </w:rPr>
              <w:pPrChange w:id="13804" w:author="Danka" w:date="2014-07-01T01:39:00Z">
                <w:pPr>
                  <w:jc w:val="right"/>
                </w:pPr>
              </w:pPrChange>
            </w:pPr>
          </w:p>
        </w:tc>
        <w:tc>
          <w:tcPr>
            <w:tcW w:w="1417" w:type="dxa"/>
            <w:tcBorders>
              <w:top w:val="nil"/>
              <w:left w:val="nil"/>
              <w:bottom w:val="nil"/>
              <w:right w:val="nil"/>
            </w:tcBorders>
            <w:vAlign w:val="bottom"/>
          </w:tcPr>
          <w:p w:rsidR="009179AD" w:rsidRPr="00B6350D" w:rsidDel="00B6350D" w:rsidRDefault="009179AD" w:rsidP="00A91F9F">
            <w:pPr>
              <w:rPr>
                <w:del w:id="13805" w:author="Danka" w:date="2014-07-01T01:27:00Z"/>
                <w:rFonts w:ascii="Arial" w:hAnsi="Arial" w:cs="Arial"/>
                <w:bCs/>
                <w:sz w:val="18"/>
                <w:szCs w:val="18"/>
                <w:rPrChange w:id="13806" w:author="Danka" w:date="2014-07-01T01:31:00Z">
                  <w:rPr>
                    <w:del w:id="13807" w:author="Danka" w:date="2014-07-01T01:27:00Z"/>
                    <w:rFonts w:ascii="Arial" w:hAnsi="Arial" w:cs="Arial"/>
                    <w:bCs/>
                    <w:sz w:val="18"/>
                    <w:szCs w:val="18"/>
                  </w:rPr>
                </w:rPrChange>
              </w:rPr>
              <w:pPrChange w:id="13808" w:author="Danka" w:date="2014-07-01T01:39:00Z">
                <w:pPr>
                  <w:jc w:val="right"/>
                </w:pPr>
              </w:pPrChange>
            </w:pPr>
            <w:del w:id="13809" w:author="Danka" w:date="2014-07-01T01:27:00Z">
              <w:r w:rsidRPr="00B6350D" w:rsidDel="00B6350D">
                <w:rPr>
                  <w:rFonts w:ascii="Arial" w:hAnsi="Arial" w:cs="Arial"/>
                  <w:bCs/>
                  <w:sz w:val="18"/>
                  <w:szCs w:val="18"/>
                  <w:rPrChange w:id="13810" w:author="Danka" w:date="2014-07-01T01:31:00Z">
                    <w:rPr>
                      <w:rFonts w:ascii="Arial" w:hAnsi="Arial" w:cs="Arial"/>
                      <w:bCs/>
                      <w:sz w:val="18"/>
                      <w:szCs w:val="18"/>
                    </w:rPr>
                  </w:rPrChange>
                </w:rPr>
                <w:delText>0</w:delText>
              </w:r>
            </w:del>
          </w:p>
        </w:tc>
        <w:tc>
          <w:tcPr>
            <w:tcW w:w="1418" w:type="dxa"/>
            <w:tcBorders>
              <w:top w:val="nil"/>
              <w:left w:val="nil"/>
              <w:bottom w:val="nil"/>
              <w:right w:val="nil"/>
            </w:tcBorders>
            <w:shd w:val="clear" w:color="auto" w:fill="auto"/>
            <w:vAlign w:val="bottom"/>
            <w:hideMark/>
          </w:tcPr>
          <w:p w:rsidR="009179AD" w:rsidRPr="00B6350D" w:rsidDel="00B6350D" w:rsidRDefault="009179AD" w:rsidP="00A91F9F">
            <w:pPr>
              <w:rPr>
                <w:del w:id="13811" w:author="Danka" w:date="2014-07-01T01:27:00Z"/>
                <w:rFonts w:ascii="Arial" w:hAnsi="Arial" w:cs="Arial"/>
                <w:sz w:val="18"/>
                <w:szCs w:val="18"/>
                <w:rPrChange w:id="13812" w:author="Danka" w:date="2014-07-01T01:31:00Z">
                  <w:rPr>
                    <w:del w:id="13813" w:author="Danka" w:date="2014-07-01T01:27:00Z"/>
                    <w:rFonts w:ascii="Arial" w:hAnsi="Arial" w:cs="Arial"/>
                    <w:sz w:val="18"/>
                    <w:szCs w:val="18"/>
                  </w:rPr>
                </w:rPrChange>
              </w:rPr>
              <w:pPrChange w:id="13814" w:author="Danka" w:date="2014-07-01T01:39:00Z">
                <w:pPr>
                  <w:jc w:val="right"/>
                </w:pPr>
              </w:pPrChange>
            </w:pPr>
            <w:del w:id="13815" w:author="Danka" w:date="2014-07-01T01:27:00Z">
              <w:r w:rsidRPr="00B6350D" w:rsidDel="00B6350D">
                <w:rPr>
                  <w:rFonts w:ascii="Arial" w:hAnsi="Arial" w:cs="Arial"/>
                  <w:sz w:val="18"/>
                  <w:szCs w:val="18"/>
                  <w:rPrChange w:id="13816"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3817" w:author="Danka" w:date="2014-07-01T01:27:00Z"/>
                <w:rFonts w:ascii="Arial" w:hAnsi="Arial" w:cs="Arial"/>
                <w:sz w:val="18"/>
                <w:szCs w:val="18"/>
                <w:rPrChange w:id="13818" w:author="Danka" w:date="2014-07-01T01:31:00Z">
                  <w:rPr>
                    <w:del w:id="13819" w:author="Danka" w:date="2014-07-01T01:27:00Z"/>
                    <w:rFonts w:ascii="Arial" w:hAnsi="Arial" w:cs="Arial"/>
                    <w:sz w:val="18"/>
                    <w:szCs w:val="18"/>
                  </w:rPr>
                </w:rPrChange>
              </w:rPr>
              <w:pPrChange w:id="13820" w:author="Danka" w:date="2014-07-01T01:39:00Z">
                <w:pPr>
                  <w:jc w:val="right"/>
                </w:pPr>
              </w:pPrChange>
            </w:pPr>
            <w:del w:id="13821" w:author="Danka" w:date="2014-07-01T01:27:00Z">
              <w:r w:rsidRPr="00B6350D" w:rsidDel="00B6350D">
                <w:rPr>
                  <w:rFonts w:ascii="Arial" w:hAnsi="Arial" w:cs="Arial"/>
                  <w:sz w:val="18"/>
                  <w:szCs w:val="18"/>
                  <w:rPrChange w:id="13822" w:author="Danka" w:date="2014-07-01T01:31:00Z">
                    <w:rPr>
                      <w:rFonts w:ascii="Arial" w:hAnsi="Arial" w:cs="Arial"/>
                      <w:sz w:val="18"/>
                      <w:szCs w:val="18"/>
                    </w:rPr>
                  </w:rPrChange>
                </w:rPr>
                <w:delText>0</w:delText>
              </w:r>
            </w:del>
          </w:p>
        </w:tc>
      </w:tr>
      <w:tr w:rsidR="009179AD" w:rsidRPr="00B6350D" w:rsidDel="00B6350D" w:rsidTr="009179AD">
        <w:trPr>
          <w:trHeight w:val="240"/>
          <w:del w:id="13823"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824" w:author="Danka" w:date="2014-07-01T01:27:00Z"/>
                <w:rFonts w:ascii="Arial" w:hAnsi="Arial" w:cs="Arial"/>
                <w:sz w:val="18"/>
                <w:szCs w:val="18"/>
                <w:rPrChange w:id="13825" w:author="Danka" w:date="2014-07-01T01:31:00Z">
                  <w:rPr>
                    <w:del w:id="13826" w:author="Danka" w:date="2014-07-01T01:27:00Z"/>
                    <w:rFonts w:ascii="Arial" w:hAnsi="Arial" w:cs="Arial"/>
                    <w:sz w:val="18"/>
                    <w:szCs w:val="18"/>
                  </w:rPr>
                </w:rPrChange>
              </w:rPr>
              <w:pPrChange w:id="13827" w:author="Danka" w:date="2014-07-01T01:39:00Z">
                <w:pPr/>
              </w:pPrChange>
            </w:pPr>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828" w:author="Danka" w:date="2014-07-01T01:27:00Z"/>
                <w:rFonts w:ascii="Arial" w:hAnsi="Arial" w:cs="Arial"/>
                <w:sz w:val="18"/>
                <w:szCs w:val="18"/>
                <w:rPrChange w:id="13829" w:author="Danka" w:date="2014-07-01T01:31:00Z">
                  <w:rPr>
                    <w:del w:id="13830" w:author="Danka" w:date="2014-07-01T01:27:00Z"/>
                    <w:rFonts w:ascii="Arial" w:hAnsi="Arial" w:cs="Arial"/>
                    <w:sz w:val="18"/>
                    <w:szCs w:val="18"/>
                  </w:rPr>
                </w:rPrChange>
              </w:rPr>
              <w:pPrChange w:id="13831" w:author="Danka" w:date="2014-07-01T01:39:00Z">
                <w:pPr>
                  <w:jc w:val="center"/>
                </w:pPr>
              </w:pPrChange>
            </w:pPr>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832" w:author="Danka" w:date="2014-07-01T01:27:00Z"/>
                <w:rFonts w:ascii="Arial" w:hAnsi="Arial" w:cs="Arial"/>
                <w:sz w:val="18"/>
                <w:szCs w:val="18"/>
                <w:rPrChange w:id="13833" w:author="Danka" w:date="2014-07-01T01:31:00Z">
                  <w:rPr>
                    <w:del w:id="13834" w:author="Danka" w:date="2014-07-01T01:27:00Z"/>
                    <w:rFonts w:ascii="Arial" w:hAnsi="Arial" w:cs="Arial"/>
                    <w:sz w:val="18"/>
                    <w:szCs w:val="18"/>
                  </w:rPr>
                </w:rPrChange>
              </w:rPr>
              <w:pPrChange w:id="13835" w:author="Danka" w:date="2014-07-01T01:39:00Z">
                <w:pPr>
                  <w:jc w:val="right"/>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836" w:author="Danka" w:date="2014-07-01T01:27:00Z"/>
                <w:rFonts w:ascii="Arial" w:hAnsi="Arial" w:cs="Arial"/>
                <w:sz w:val="18"/>
                <w:szCs w:val="18"/>
                <w:rPrChange w:id="13837" w:author="Danka" w:date="2014-07-01T01:31:00Z">
                  <w:rPr>
                    <w:del w:id="13838" w:author="Danka" w:date="2014-07-01T01:27:00Z"/>
                    <w:rFonts w:ascii="Arial" w:hAnsi="Arial" w:cs="Arial"/>
                    <w:sz w:val="18"/>
                    <w:szCs w:val="18"/>
                  </w:rPr>
                </w:rPrChange>
              </w:rPr>
              <w:pPrChange w:id="13839" w:author="Danka" w:date="2014-07-01T01:39:00Z">
                <w:pPr>
                  <w:jc w:val="right"/>
                </w:pPr>
              </w:pPrChange>
            </w:pPr>
          </w:p>
        </w:tc>
        <w:tc>
          <w:tcPr>
            <w:tcW w:w="1417" w:type="dxa"/>
            <w:tcBorders>
              <w:top w:val="nil"/>
              <w:left w:val="nil"/>
              <w:bottom w:val="nil"/>
              <w:right w:val="nil"/>
            </w:tcBorders>
            <w:vAlign w:val="bottom"/>
          </w:tcPr>
          <w:p w:rsidR="009179AD" w:rsidRPr="00B6350D" w:rsidDel="00B6350D" w:rsidRDefault="009179AD" w:rsidP="00A91F9F">
            <w:pPr>
              <w:rPr>
                <w:del w:id="13840" w:author="Danka" w:date="2014-07-01T01:27:00Z"/>
                <w:rFonts w:ascii="Arial" w:hAnsi="Arial" w:cs="Arial"/>
                <w:bCs/>
                <w:sz w:val="18"/>
                <w:szCs w:val="18"/>
                <w:rPrChange w:id="13841" w:author="Danka" w:date="2014-07-01T01:31:00Z">
                  <w:rPr>
                    <w:del w:id="13842" w:author="Danka" w:date="2014-07-01T01:27:00Z"/>
                    <w:rFonts w:ascii="Arial" w:hAnsi="Arial" w:cs="Arial"/>
                    <w:bCs/>
                    <w:sz w:val="18"/>
                    <w:szCs w:val="18"/>
                  </w:rPr>
                </w:rPrChange>
              </w:rPr>
              <w:pPrChange w:id="13843" w:author="Danka" w:date="2014-07-01T01:39:00Z">
                <w:pPr>
                  <w:jc w:val="right"/>
                </w:pPr>
              </w:pPrChange>
            </w:pPr>
            <w:del w:id="13844" w:author="Danka" w:date="2014-07-01T01:27:00Z">
              <w:r w:rsidRPr="00B6350D" w:rsidDel="00B6350D">
                <w:rPr>
                  <w:rFonts w:ascii="Arial" w:hAnsi="Arial" w:cs="Arial"/>
                  <w:bCs/>
                  <w:sz w:val="18"/>
                  <w:szCs w:val="18"/>
                  <w:rPrChange w:id="13845" w:author="Danka" w:date="2014-07-01T01:31:00Z">
                    <w:rPr>
                      <w:rFonts w:ascii="Arial" w:hAnsi="Arial" w:cs="Arial"/>
                      <w:bCs/>
                      <w:sz w:val="18"/>
                      <w:szCs w:val="18"/>
                    </w:rPr>
                  </w:rPrChange>
                </w:rPr>
                <w:delText>0</w:delText>
              </w:r>
            </w:del>
          </w:p>
        </w:tc>
        <w:tc>
          <w:tcPr>
            <w:tcW w:w="1418" w:type="dxa"/>
            <w:tcBorders>
              <w:top w:val="nil"/>
              <w:left w:val="nil"/>
              <w:bottom w:val="nil"/>
              <w:right w:val="nil"/>
            </w:tcBorders>
            <w:shd w:val="clear" w:color="auto" w:fill="auto"/>
            <w:vAlign w:val="bottom"/>
            <w:hideMark/>
          </w:tcPr>
          <w:p w:rsidR="009179AD" w:rsidRPr="00B6350D" w:rsidDel="00B6350D" w:rsidRDefault="009179AD" w:rsidP="00A91F9F">
            <w:pPr>
              <w:rPr>
                <w:del w:id="13846" w:author="Danka" w:date="2014-07-01T01:27:00Z"/>
                <w:rFonts w:ascii="Arial" w:hAnsi="Arial" w:cs="Arial"/>
                <w:sz w:val="18"/>
                <w:szCs w:val="18"/>
                <w:rPrChange w:id="13847" w:author="Danka" w:date="2014-07-01T01:31:00Z">
                  <w:rPr>
                    <w:del w:id="13848" w:author="Danka" w:date="2014-07-01T01:27:00Z"/>
                    <w:rFonts w:ascii="Arial" w:hAnsi="Arial" w:cs="Arial"/>
                    <w:sz w:val="18"/>
                    <w:szCs w:val="18"/>
                  </w:rPr>
                </w:rPrChange>
              </w:rPr>
              <w:pPrChange w:id="13849" w:author="Danka" w:date="2014-07-01T01:39:00Z">
                <w:pPr>
                  <w:jc w:val="right"/>
                </w:pPr>
              </w:pPrChange>
            </w:pPr>
            <w:del w:id="13850" w:author="Danka" w:date="2014-07-01T01:27:00Z">
              <w:r w:rsidRPr="00B6350D" w:rsidDel="00B6350D">
                <w:rPr>
                  <w:rFonts w:ascii="Arial" w:hAnsi="Arial" w:cs="Arial"/>
                  <w:sz w:val="18"/>
                  <w:szCs w:val="18"/>
                  <w:rPrChange w:id="13851"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3852" w:author="Danka" w:date="2014-07-01T01:27:00Z"/>
                <w:rFonts w:ascii="Arial" w:hAnsi="Arial" w:cs="Arial"/>
                <w:sz w:val="18"/>
                <w:szCs w:val="18"/>
                <w:rPrChange w:id="13853" w:author="Danka" w:date="2014-07-01T01:31:00Z">
                  <w:rPr>
                    <w:del w:id="13854" w:author="Danka" w:date="2014-07-01T01:27:00Z"/>
                    <w:rFonts w:ascii="Arial" w:hAnsi="Arial" w:cs="Arial"/>
                    <w:sz w:val="18"/>
                    <w:szCs w:val="18"/>
                  </w:rPr>
                </w:rPrChange>
              </w:rPr>
              <w:pPrChange w:id="13855" w:author="Danka" w:date="2014-07-01T01:39:00Z">
                <w:pPr>
                  <w:jc w:val="right"/>
                </w:pPr>
              </w:pPrChange>
            </w:pPr>
            <w:del w:id="13856" w:author="Danka" w:date="2014-07-01T01:27:00Z">
              <w:r w:rsidRPr="00B6350D" w:rsidDel="00B6350D">
                <w:rPr>
                  <w:rFonts w:ascii="Arial" w:hAnsi="Arial" w:cs="Arial"/>
                  <w:sz w:val="18"/>
                  <w:szCs w:val="18"/>
                  <w:rPrChange w:id="13857" w:author="Danka" w:date="2014-07-01T01:31:00Z">
                    <w:rPr>
                      <w:rFonts w:ascii="Arial" w:hAnsi="Arial" w:cs="Arial"/>
                      <w:sz w:val="18"/>
                      <w:szCs w:val="18"/>
                    </w:rPr>
                  </w:rPrChange>
                </w:rPr>
                <w:delText>0</w:delText>
              </w:r>
            </w:del>
          </w:p>
        </w:tc>
      </w:tr>
      <w:tr w:rsidR="009179AD" w:rsidRPr="00B6350D" w:rsidDel="00B6350D" w:rsidTr="009179AD">
        <w:trPr>
          <w:trHeight w:val="240"/>
          <w:del w:id="13858"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859" w:author="Danka" w:date="2014-07-01T01:27:00Z"/>
                <w:rFonts w:ascii="Arial" w:hAnsi="Arial" w:cs="Arial"/>
                <w:sz w:val="18"/>
                <w:szCs w:val="18"/>
                <w:rPrChange w:id="13860" w:author="Danka" w:date="2014-07-01T01:31:00Z">
                  <w:rPr>
                    <w:del w:id="13861" w:author="Danka" w:date="2014-07-01T01:27:00Z"/>
                    <w:rFonts w:ascii="Arial" w:hAnsi="Arial" w:cs="Arial"/>
                    <w:sz w:val="18"/>
                    <w:szCs w:val="18"/>
                  </w:rPr>
                </w:rPrChange>
              </w:rPr>
              <w:pPrChange w:id="13862" w:author="Danka" w:date="2014-07-01T01:39:00Z">
                <w:pPr/>
              </w:pPrChange>
            </w:pPr>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863" w:author="Danka" w:date="2014-07-01T01:27:00Z"/>
                <w:rFonts w:ascii="Arial" w:hAnsi="Arial" w:cs="Arial"/>
                <w:sz w:val="18"/>
                <w:szCs w:val="18"/>
                <w:rPrChange w:id="13864" w:author="Danka" w:date="2014-07-01T01:31:00Z">
                  <w:rPr>
                    <w:del w:id="13865" w:author="Danka" w:date="2014-07-01T01:27:00Z"/>
                    <w:rFonts w:ascii="Arial" w:hAnsi="Arial" w:cs="Arial"/>
                    <w:sz w:val="18"/>
                    <w:szCs w:val="18"/>
                  </w:rPr>
                </w:rPrChange>
              </w:rPr>
              <w:pPrChange w:id="13866" w:author="Danka" w:date="2014-07-01T01:39:00Z">
                <w:pPr>
                  <w:jc w:val="center"/>
                </w:pPr>
              </w:pPrChange>
            </w:pPr>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867" w:author="Danka" w:date="2014-07-01T01:27:00Z"/>
                <w:rFonts w:ascii="Arial" w:hAnsi="Arial" w:cs="Arial"/>
                <w:sz w:val="18"/>
                <w:szCs w:val="18"/>
                <w:rPrChange w:id="13868" w:author="Danka" w:date="2014-07-01T01:31:00Z">
                  <w:rPr>
                    <w:del w:id="13869" w:author="Danka" w:date="2014-07-01T01:27:00Z"/>
                    <w:rFonts w:ascii="Arial" w:hAnsi="Arial" w:cs="Arial"/>
                    <w:sz w:val="18"/>
                    <w:szCs w:val="18"/>
                  </w:rPr>
                </w:rPrChange>
              </w:rPr>
              <w:pPrChange w:id="13870" w:author="Danka" w:date="2014-07-01T01:39:00Z">
                <w:pPr>
                  <w:jc w:val="right"/>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871" w:author="Danka" w:date="2014-07-01T01:27:00Z"/>
                <w:rFonts w:ascii="Arial" w:hAnsi="Arial" w:cs="Arial"/>
                <w:sz w:val="18"/>
                <w:szCs w:val="18"/>
                <w:rPrChange w:id="13872" w:author="Danka" w:date="2014-07-01T01:31:00Z">
                  <w:rPr>
                    <w:del w:id="13873" w:author="Danka" w:date="2014-07-01T01:27:00Z"/>
                    <w:rFonts w:ascii="Arial" w:hAnsi="Arial" w:cs="Arial"/>
                    <w:sz w:val="18"/>
                    <w:szCs w:val="18"/>
                  </w:rPr>
                </w:rPrChange>
              </w:rPr>
              <w:pPrChange w:id="13874" w:author="Danka" w:date="2014-07-01T01:39:00Z">
                <w:pPr>
                  <w:jc w:val="right"/>
                </w:pPr>
              </w:pPrChange>
            </w:pPr>
          </w:p>
        </w:tc>
        <w:tc>
          <w:tcPr>
            <w:tcW w:w="1417" w:type="dxa"/>
            <w:tcBorders>
              <w:top w:val="nil"/>
              <w:left w:val="nil"/>
              <w:bottom w:val="nil"/>
              <w:right w:val="nil"/>
            </w:tcBorders>
            <w:vAlign w:val="bottom"/>
          </w:tcPr>
          <w:p w:rsidR="009179AD" w:rsidRPr="00B6350D" w:rsidDel="00B6350D" w:rsidRDefault="009179AD" w:rsidP="00A91F9F">
            <w:pPr>
              <w:rPr>
                <w:del w:id="13875" w:author="Danka" w:date="2014-07-01T01:27:00Z"/>
                <w:rFonts w:ascii="Arial" w:hAnsi="Arial" w:cs="Arial"/>
                <w:bCs/>
                <w:sz w:val="18"/>
                <w:szCs w:val="18"/>
                <w:rPrChange w:id="13876" w:author="Danka" w:date="2014-07-01T01:31:00Z">
                  <w:rPr>
                    <w:del w:id="13877" w:author="Danka" w:date="2014-07-01T01:27:00Z"/>
                    <w:rFonts w:ascii="Arial" w:hAnsi="Arial" w:cs="Arial"/>
                    <w:bCs/>
                    <w:sz w:val="18"/>
                    <w:szCs w:val="18"/>
                  </w:rPr>
                </w:rPrChange>
              </w:rPr>
              <w:pPrChange w:id="13878" w:author="Danka" w:date="2014-07-01T01:39:00Z">
                <w:pPr>
                  <w:jc w:val="right"/>
                </w:pPr>
              </w:pPrChange>
            </w:pPr>
            <w:del w:id="13879" w:author="Danka" w:date="2014-07-01T01:27:00Z">
              <w:r w:rsidRPr="00B6350D" w:rsidDel="00B6350D">
                <w:rPr>
                  <w:rFonts w:ascii="Arial" w:hAnsi="Arial" w:cs="Arial"/>
                  <w:bCs/>
                  <w:sz w:val="18"/>
                  <w:szCs w:val="18"/>
                  <w:rPrChange w:id="13880" w:author="Danka" w:date="2014-07-01T01:31:00Z">
                    <w:rPr>
                      <w:rFonts w:ascii="Arial" w:hAnsi="Arial" w:cs="Arial"/>
                      <w:bCs/>
                      <w:sz w:val="18"/>
                      <w:szCs w:val="18"/>
                    </w:rPr>
                  </w:rPrChange>
                </w:rPr>
                <w:delText>0</w:delText>
              </w:r>
            </w:del>
          </w:p>
        </w:tc>
        <w:tc>
          <w:tcPr>
            <w:tcW w:w="1418" w:type="dxa"/>
            <w:tcBorders>
              <w:top w:val="nil"/>
              <w:left w:val="nil"/>
              <w:bottom w:val="nil"/>
              <w:right w:val="nil"/>
            </w:tcBorders>
            <w:shd w:val="clear" w:color="auto" w:fill="auto"/>
            <w:vAlign w:val="bottom"/>
            <w:hideMark/>
          </w:tcPr>
          <w:p w:rsidR="009179AD" w:rsidRPr="00B6350D" w:rsidDel="00B6350D" w:rsidRDefault="009179AD" w:rsidP="00A91F9F">
            <w:pPr>
              <w:rPr>
                <w:del w:id="13881" w:author="Danka" w:date="2014-07-01T01:27:00Z"/>
                <w:rFonts w:ascii="Arial" w:hAnsi="Arial" w:cs="Arial"/>
                <w:sz w:val="18"/>
                <w:szCs w:val="18"/>
                <w:rPrChange w:id="13882" w:author="Danka" w:date="2014-07-01T01:31:00Z">
                  <w:rPr>
                    <w:del w:id="13883" w:author="Danka" w:date="2014-07-01T01:27:00Z"/>
                    <w:rFonts w:ascii="Arial" w:hAnsi="Arial" w:cs="Arial"/>
                    <w:sz w:val="18"/>
                    <w:szCs w:val="18"/>
                  </w:rPr>
                </w:rPrChange>
              </w:rPr>
              <w:pPrChange w:id="13884" w:author="Danka" w:date="2014-07-01T01:39:00Z">
                <w:pPr>
                  <w:jc w:val="right"/>
                </w:pPr>
              </w:pPrChange>
            </w:pPr>
            <w:del w:id="13885" w:author="Danka" w:date="2014-07-01T01:27:00Z">
              <w:r w:rsidRPr="00B6350D" w:rsidDel="00B6350D">
                <w:rPr>
                  <w:rFonts w:ascii="Arial" w:hAnsi="Arial" w:cs="Arial"/>
                  <w:sz w:val="18"/>
                  <w:szCs w:val="18"/>
                  <w:rPrChange w:id="13886"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3887" w:author="Danka" w:date="2014-07-01T01:27:00Z"/>
                <w:rFonts w:ascii="Arial" w:hAnsi="Arial" w:cs="Arial"/>
                <w:sz w:val="18"/>
                <w:szCs w:val="18"/>
                <w:rPrChange w:id="13888" w:author="Danka" w:date="2014-07-01T01:31:00Z">
                  <w:rPr>
                    <w:del w:id="13889" w:author="Danka" w:date="2014-07-01T01:27:00Z"/>
                    <w:rFonts w:ascii="Arial" w:hAnsi="Arial" w:cs="Arial"/>
                    <w:sz w:val="18"/>
                    <w:szCs w:val="18"/>
                  </w:rPr>
                </w:rPrChange>
              </w:rPr>
              <w:pPrChange w:id="13890" w:author="Danka" w:date="2014-07-01T01:39:00Z">
                <w:pPr>
                  <w:jc w:val="right"/>
                </w:pPr>
              </w:pPrChange>
            </w:pPr>
            <w:del w:id="13891" w:author="Danka" w:date="2014-07-01T01:27:00Z">
              <w:r w:rsidRPr="00B6350D" w:rsidDel="00B6350D">
                <w:rPr>
                  <w:rFonts w:ascii="Arial" w:hAnsi="Arial" w:cs="Arial"/>
                  <w:sz w:val="18"/>
                  <w:szCs w:val="18"/>
                  <w:rPrChange w:id="13892" w:author="Danka" w:date="2014-07-01T01:31:00Z">
                    <w:rPr>
                      <w:rFonts w:ascii="Arial" w:hAnsi="Arial" w:cs="Arial"/>
                      <w:sz w:val="18"/>
                      <w:szCs w:val="18"/>
                    </w:rPr>
                  </w:rPrChange>
                </w:rPr>
                <w:delText>0</w:delText>
              </w:r>
            </w:del>
          </w:p>
        </w:tc>
      </w:tr>
      <w:tr w:rsidR="009179AD" w:rsidRPr="00B6350D" w:rsidDel="00B6350D" w:rsidTr="009179AD">
        <w:trPr>
          <w:trHeight w:val="255"/>
          <w:del w:id="13893" w:author="Danka" w:date="2014-07-01T01:27:00Z"/>
        </w:trPr>
        <w:tc>
          <w:tcPr>
            <w:tcW w:w="2259" w:type="dxa"/>
            <w:tcBorders>
              <w:top w:val="nil"/>
              <w:left w:val="nil"/>
              <w:bottom w:val="nil"/>
              <w:right w:val="nil"/>
            </w:tcBorders>
            <w:shd w:val="clear" w:color="auto" w:fill="auto"/>
            <w:noWrap/>
            <w:vAlign w:val="bottom"/>
            <w:hideMark/>
          </w:tcPr>
          <w:p w:rsidR="009179AD" w:rsidRPr="00B6350D" w:rsidDel="00B6350D" w:rsidRDefault="009179AD" w:rsidP="00A91F9F">
            <w:pPr>
              <w:rPr>
                <w:del w:id="13894" w:author="Danka" w:date="2014-07-01T01:27:00Z"/>
                <w:rFonts w:ascii="Arial" w:hAnsi="Arial" w:cs="Arial"/>
                <w:b/>
                <w:bCs/>
                <w:sz w:val="18"/>
                <w:szCs w:val="18"/>
                <w:rPrChange w:id="13895" w:author="Danka" w:date="2014-07-01T01:31:00Z">
                  <w:rPr>
                    <w:del w:id="13896" w:author="Danka" w:date="2014-07-01T01:27:00Z"/>
                    <w:rFonts w:ascii="Arial" w:hAnsi="Arial" w:cs="Arial"/>
                    <w:b/>
                    <w:bCs/>
                    <w:sz w:val="18"/>
                    <w:szCs w:val="18"/>
                  </w:rPr>
                </w:rPrChange>
              </w:rPr>
              <w:pPrChange w:id="13897" w:author="Danka" w:date="2014-07-01T01:39:00Z">
                <w:pPr/>
              </w:pPrChange>
            </w:pPr>
            <w:del w:id="13898" w:author="Danka" w:date="2014-07-01T01:27:00Z">
              <w:r w:rsidRPr="00B6350D" w:rsidDel="00B6350D">
                <w:rPr>
                  <w:rFonts w:ascii="Arial" w:hAnsi="Arial" w:cs="Arial"/>
                  <w:b/>
                  <w:bCs/>
                  <w:sz w:val="18"/>
                  <w:szCs w:val="18"/>
                  <w:rPrChange w:id="13899" w:author="Danka" w:date="2014-07-01T01:31:00Z">
                    <w:rPr>
                      <w:rFonts w:ascii="Arial" w:hAnsi="Arial" w:cs="Arial"/>
                      <w:b/>
                      <w:bCs/>
                      <w:sz w:val="18"/>
                      <w:szCs w:val="18"/>
                    </w:rPr>
                  </w:rPrChange>
                </w:rPr>
                <w:delText>Spolu</w:delText>
              </w:r>
            </w:del>
          </w:p>
        </w:tc>
        <w:tc>
          <w:tcPr>
            <w:tcW w:w="992" w:type="dxa"/>
            <w:tcBorders>
              <w:top w:val="nil"/>
              <w:left w:val="nil"/>
              <w:bottom w:val="nil"/>
              <w:right w:val="nil"/>
            </w:tcBorders>
            <w:shd w:val="clear" w:color="auto" w:fill="auto"/>
            <w:noWrap/>
            <w:vAlign w:val="bottom"/>
            <w:hideMark/>
          </w:tcPr>
          <w:p w:rsidR="009179AD" w:rsidRPr="00B6350D" w:rsidDel="00B6350D" w:rsidRDefault="009179AD" w:rsidP="00A91F9F">
            <w:pPr>
              <w:rPr>
                <w:del w:id="13900" w:author="Danka" w:date="2014-07-01T01:27:00Z"/>
                <w:rFonts w:ascii="Arial" w:hAnsi="Arial" w:cs="Arial"/>
                <w:b/>
                <w:bCs/>
                <w:sz w:val="18"/>
                <w:szCs w:val="18"/>
                <w:rPrChange w:id="13901" w:author="Danka" w:date="2014-07-01T01:31:00Z">
                  <w:rPr>
                    <w:del w:id="13902" w:author="Danka" w:date="2014-07-01T01:27:00Z"/>
                    <w:rFonts w:ascii="Arial" w:hAnsi="Arial" w:cs="Arial"/>
                    <w:b/>
                    <w:bCs/>
                    <w:sz w:val="18"/>
                    <w:szCs w:val="18"/>
                  </w:rPr>
                </w:rPrChange>
              </w:rPr>
              <w:pPrChange w:id="13903" w:author="Danka" w:date="2014-07-01T01:39:00Z">
                <w:pPr/>
              </w:pPrChange>
            </w:pPr>
          </w:p>
        </w:tc>
        <w:tc>
          <w:tcPr>
            <w:tcW w:w="709" w:type="dxa"/>
            <w:tcBorders>
              <w:top w:val="nil"/>
              <w:left w:val="nil"/>
              <w:bottom w:val="nil"/>
              <w:right w:val="nil"/>
            </w:tcBorders>
            <w:shd w:val="clear" w:color="auto" w:fill="auto"/>
            <w:noWrap/>
            <w:vAlign w:val="bottom"/>
            <w:hideMark/>
          </w:tcPr>
          <w:p w:rsidR="009179AD" w:rsidRPr="00B6350D" w:rsidDel="00B6350D" w:rsidRDefault="009179AD" w:rsidP="00A91F9F">
            <w:pPr>
              <w:rPr>
                <w:del w:id="13904" w:author="Danka" w:date="2014-07-01T01:27:00Z"/>
                <w:rFonts w:ascii="Arial" w:hAnsi="Arial" w:cs="Arial"/>
                <w:b/>
                <w:bCs/>
                <w:sz w:val="18"/>
                <w:szCs w:val="18"/>
                <w:rPrChange w:id="13905" w:author="Danka" w:date="2014-07-01T01:31:00Z">
                  <w:rPr>
                    <w:del w:id="13906" w:author="Danka" w:date="2014-07-01T01:27:00Z"/>
                    <w:rFonts w:ascii="Arial" w:hAnsi="Arial" w:cs="Arial"/>
                    <w:b/>
                    <w:bCs/>
                    <w:sz w:val="18"/>
                    <w:szCs w:val="18"/>
                  </w:rPr>
                </w:rPrChange>
              </w:rPr>
              <w:pPrChange w:id="13907" w:author="Danka" w:date="2014-07-01T01:39:00Z">
                <w:pPr/>
              </w:pPrChange>
            </w:pPr>
          </w:p>
        </w:tc>
        <w:tc>
          <w:tcPr>
            <w:tcW w:w="1134" w:type="dxa"/>
            <w:tcBorders>
              <w:top w:val="nil"/>
              <w:left w:val="nil"/>
              <w:bottom w:val="nil"/>
              <w:right w:val="nil"/>
            </w:tcBorders>
            <w:shd w:val="clear" w:color="auto" w:fill="auto"/>
            <w:noWrap/>
            <w:vAlign w:val="bottom"/>
            <w:hideMark/>
          </w:tcPr>
          <w:p w:rsidR="009179AD" w:rsidRPr="00B6350D" w:rsidDel="00B6350D" w:rsidRDefault="009179AD" w:rsidP="00A91F9F">
            <w:pPr>
              <w:rPr>
                <w:del w:id="13908" w:author="Danka" w:date="2014-07-01T01:27:00Z"/>
                <w:rFonts w:ascii="Arial" w:hAnsi="Arial" w:cs="Arial"/>
                <w:b/>
                <w:bCs/>
                <w:sz w:val="18"/>
                <w:szCs w:val="18"/>
                <w:rPrChange w:id="13909" w:author="Danka" w:date="2014-07-01T01:31:00Z">
                  <w:rPr>
                    <w:del w:id="13910" w:author="Danka" w:date="2014-07-01T01:27:00Z"/>
                    <w:rFonts w:ascii="Arial" w:hAnsi="Arial" w:cs="Arial"/>
                    <w:b/>
                    <w:bCs/>
                    <w:sz w:val="18"/>
                    <w:szCs w:val="18"/>
                  </w:rPr>
                </w:rPrChange>
              </w:rPr>
              <w:pPrChange w:id="13911" w:author="Danka" w:date="2014-07-01T01:39:00Z">
                <w:pPr/>
              </w:pPrChange>
            </w:pPr>
          </w:p>
        </w:tc>
        <w:tc>
          <w:tcPr>
            <w:tcW w:w="1417" w:type="dxa"/>
            <w:tcBorders>
              <w:top w:val="single" w:sz="4" w:space="0" w:color="auto"/>
              <w:left w:val="nil"/>
              <w:bottom w:val="double" w:sz="6" w:space="0" w:color="auto"/>
              <w:right w:val="nil"/>
            </w:tcBorders>
            <w:vAlign w:val="bottom"/>
          </w:tcPr>
          <w:p w:rsidR="009179AD" w:rsidRPr="00B6350D" w:rsidDel="00B6350D" w:rsidRDefault="009179AD" w:rsidP="00A91F9F">
            <w:pPr>
              <w:rPr>
                <w:del w:id="13912" w:author="Danka" w:date="2014-07-01T01:27:00Z"/>
                <w:rFonts w:ascii="Arial" w:hAnsi="Arial" w:cs="Arial"/>
                <w:b/>
                <w:bCs/>
                <w:sz w:val="18"/>
                <w:szCs w:val="18"/>
                <w:rPrChange w:id="13913" w:author="Danka" w:date="2014-07-01T01:31:00Z">
                  <w:rPr>
                    <w:del w:id="13914" w:author="Danka" w:date="2014-07-01T01:27:00Z"/>
                    <w:rFonts w:ascii="Arial" w:hAnsi="Arial" w:cs="Arial"/>
                    <w:b/>
                    <w:bCs/>
                    <w:sz w:val="18"/>
                    <w:szCs w:val="18"/>
                  </w:rPr>
                </w:rPrChange>
              </w:rPr>
              <w:pPrChange w:id="13915" w:author="Danka" w:date="2014-07-01T01:39:00Z">
                <w:pPr>
                  <w:jc w:val="right"/>
                </w:pPr>
              </w:pPrChange>
            </w:pPr>
            <w:del w:id="13916" w:author="Danka" w:date="2014-07-01T01:27:00Z">
              <w:r w:rsidRPr="00B6350D" w:rsidDel="00B6350D">
                <w:rPr>
                  <w:rFonts w:ascii="Arial" w:hAnsi="Arial" w:cs="Arial"/>
                  <w:b/>
                  <w:bCs/>
                  <w:sz w:val="18"/>
                  <w:szCs w:val="18"/>
                  <w:rPrChange w:id="13917" w:author="Danka" w:date="2014-07-01T01:31:00Z">
                    <w:rPr>
                      <w:rFonts w:ascii="Arial" w:hAnsi="Arial" w:cs="Arial"/>
                      <w:b/>
                      <w:bCs/>
                      <w:sz w:val="18"/>
                      <w:szCs w:val="18"/>
                    </w:rPr>
                  </w:rPrChange>
                </w:rPr>
                <w:delText>0</w:delText>
              </w:r>
            </w:del>
          </w:p>
        </w:tc>
        <w:tc>
          <w:tcPr>
            <w:tcW w:w="1418" w:type="dxa"/>
            <w:tcBorders>
              <w:top w:val="single" w:sz="4" w:space="0" w:color="auto"/>
              <w:left w:val="nil"/>
              <w:bottom w:val="double" w:sz="6" w:space="0" w:color="auto"/>
              <w:right w:val="nil"/>
            </w:tcBorders>
            <w:shd w:val="clear" w:color="auto" w:fill="auto"/>
            <w:noWrap/>
            <w:vAlign w:val="bottom"/>
            <w:hideMark/>
          </w:tcPr>
          <w:p w:rsidR="009179AD" w:rsidRPr="00B6350D" w:rsidDel="00B6350D" w:rsidRDefault="009179AD" w:rsidP="00A91F9F">
            <w:pPr>
              <w:rPr>
                <w:del w:id="13918" w:author="Danka" w:date="2014-07-01T01:27:00Z"/>
                <w:rFonts w:ascii="Arial" w:hAnsi="Arial" w:cs="Arial"/>
                <w:b/>
                <w:bCs/>
                <w:sz w:val="18"/>
                <w:szCs w:val="18"/>
                <w:rPrChange w:id="13919" w:author="Danka" w:date="2014-07-01T01:31:00Z">
                  <w:rPr>
                    <w:del w:id="13920" w:author="Danka" w:date="2014-07-01T01:27:00Z"/>
                    <w:rFonts w:ascii="Arial" w:hAnsi="Arial" w:cs="Arial"/>
                    <w:b/>
                    <w:bCs/>
                    <w:sz w:val="18"/>
                    <w:szCs w:val="18"/>
                  </w:rPr>
                </w:rPrChange>
              </w:rPr>
              <w:pPrChange w:id="13921" w:author="Danka" w:date="2014-07-01T01:39:00Z">
                <w:pPr>
                  <w:jc w:val="right"/>
                </w:pPr>
              </w:pPrChange>
            </w:pPr>
            <w:del w:id="13922" w:author="Danka" w:date="2014-07-01T01:27:00Z">
              <w:r w:rsidRPr="00B6350D" w:rsidDel="00B6350D">
                <w:rPr>
                  <w:rFonts w:ascii="Arial" w:hAnsi="Arial" w:cs="Arial"/>
                  <w:b/>
                  <w:bCs/>
                  <w:sz w:val="18"/>
                  <w:szCs w:val="18"/>
                  <w:rPrChange w:id="13923" w:author="Danka" w:date="2014-07-01T01:31:00Z">
                    <w:rPr>
                      <w:rFonts w:ascii="Arial" w:hAnsi="Arial" w:cs="Arial"/>
                      <w:b/>
                      <w:bCs/>
                      <w:sz w:val="18"/>
                      <w:szCs w:val="18"/>
                    </w:rPr>
                  </w:rPrChange>
                </w:rPr>
                <w:delText>0</w:delText>
              </w:r>
            </w:del>
          </w:p>
        </w:tc>
        <w:tc>
          <w:tcPr>
            <w:tcW w:w="1275" w:type="dxa"/>
            <w:tcBorders>
              <w:top w:val="single" w:sz="4" w:space="0" w:color="auto"/>
              <w:left w:val="nil"/>
              <w:bottom w:val="double" w:sz="6" w:space="0" w:color="auto"/>
              <w:right w:val="nil"/>
            </w:tcBorders>
            <w:shd w:val="clear" w:color="auto" w:fill="auto"/>
            <w:noWrap/>
            <w:vAlign w:val="bottom"/>
            <w:hideMark/>
          </w:tcPr>
          <w:p w:rsidR="009179AD" w:rsidRPr="00B6350D" w:rsidDel="00B6350D" w:rsidRDefault="009179AD" w:rsidP="00A91F9F">
            <w:pPr>
              <w:rPr>
                <w:del w:id="13924" w:author="Danka" w:date="2014-07-01T01:27:00Z"/>
                <w:rFonts w:ascii="Arial" w:hAnsi="Arial" w:cs="Arial"/>
                <w:b/>
                <w:bCs/>
                <w:sz w:val="18"/>
                <w:szCs w:val="18"/>
                <w:rPrChange w:id="13925" w:author="Danka" w:date="2014-07-01T01:31:00Z">
                  <w:rPr>
                    <w:del w:id="13926" w:author="Danka" w:date="2014-07-01T01:27:00Z"/>
                    <w:rFonts w:ascii="Arial" w:hAnsi="Arial" w:cs="Arial"/>
                    <w:b/>
                    <w:bCs/>
                    <w:sz w:val="18"/>
                    <w:szCs w:val="18"/>
                  </w:rPr>
                </w:rPrChange>
              </w:rPr>
              <w:pPrChange w:id="13927" w:author="Danka" w:date="2014-07-01T01:39:00Z">
                <w:pPr>
                  <w:jc w:val="right"/>
                </w:pPr>
              </w:pPrChange>
            </w:pPr>
            <w:del w:id="13928" w:author="Danka" w:date="2014-07-01T01:27:00Z">
              <w:r w:rsidRPr="00B6350D" w:rsidDel="00B6350D">
                <w:rPr>
                  <w:rFonts w:ascii="Arial" w:hAnsi="Arial" w:cs="Arial"/>
                  <w:b/>
                  <w:bCs/>
                  <w:sz w:val="18"/>
                  <w:szCs w:val="18"/>
                  <w:rPrChange w:id="13929" w:author="Danka" w:date="2014-07-01T01:31:00Z">
                    <w:rPr>
                      <w:rFonts w:ascii="Arial" w:hAnsi="Arial" w:cs="Arial"/>
                      <w:b/>
                      <w:bCs/>
                      <w:sz w:val="18"/>
                      <w:szCs w:val="18"/>
                    </w:rPr>
                  </w:rPrChange>
                </w:rPr>
                <w:delText>0</w:delText>
              </w:r>
            </w:del>
          </w:p>
        </w:tc>
      </w:tr>
    </w:tbl>
    <w:p w:rsidR="005F058C" w:rsidRPr="00B6350D" w:rsidDel="00B6350D" w:rsidRDefault="005F058C" w:rsidP="00A91F9F">
      <w:pPr>
        <w:rPr>
          <w:del w:id="13930" w:author="Danka" w:date="2014-07-01T01:27:00Z"/>
          <w:rPrChange w:id="13931" w:author="Danka" w:date="2014-07-01T01:31:00Z">
            <w:rPr>
              <w:del w:id="13932" w:author="Danka" w:date="2014-07-01T01:27:00Z"/>
            </w:rPr>
          </w:rPrChange>
        </w:rPr>
        <w:pPrChange w:id="13933" w:author="Danka" w:date="2014-07-01T01:39:00Z">
          <w:pPr>
            <w:pStyle w:val="odstavec"/>
          </w:pPr>
        </w:pPrChange>
      </w:pPr>
    </w:p>
    <w:bookmarkEnd w:id="13456"/>
    <w:p w:rsidR="007D33C7" w:rsidRPr="00B6350D" w:rsidDel="00B6350D" w:rsidRDefault="007D33C7" w:rsidP="00A91F9F">
      <w:pPr>
        <w:rPr>
          <w:del w:id="13934" w:author="Danka" w:date="2014-07-01T01:27:00Z"/>
          <w:rPrChange w:id="13935" w:author="Danka" w:date="2014-07-01T01:31:00Z">
            <w:rPr>
              <w:del w:id="13936" w:author="Danka" w:date="2014-07-01T01:27:00Z"/>
            </w:rPr>
          </w:rPrChange>
        </w:rPr>
        <w:pPrChange w:id="13937" w:author="Danka" w:date="2014-07-01T01:39:00Z">
          <w:pPr>
            <w:pStyle w:val="odstavec"/>
          </w:pPr>
        </w:pPrChange>
      </w:pPr>
    </w:p>
    <w:p w:rsidR="00A3677A" w:rsidRPr="00B6350D" w:rsidDel="00B6350D" w:rsidRDefault="00316173" w:rsidP="00A91F9F">
      <w:pPr>
        <w:rPr>
          <w:del w:id="13938" w:author="Danka" w:date="2014-07-01T01:27:00Z"/>
          <w:rPrChange w:id="13939" w:author="Danka" w:date="2014-07-01T01:31:00Z">
            <w:rPr>
              <w:del w:id="13940" w:author="Danka" w:date="2014-07-01T01:27:00Z"/>
            </w:rPr>
          </w:rPrChange>
        </w:rPr>
        <w:pPrChange w:id="13941" w:author="Danka" w:date="2014-07-01T01:39:00Z">
          <w:pPr>
            <w:pStyle w:val="odstavec"/>
          </w:pPr>
        </w:pPrChange>
      </w:pPr>
      <w:del w:id="13942" w:author="Danka" w:date="2014-07-01T01:27:00Z">
        <w:r w:rsidRPr="00B6350D" w:rsidDel="00B6350D">
          <w:rPr>
            <w:rPrChange w:id="13943" w:author="Danka" w:date="2014-07-01T01:31:00Z">
              <w:rPr/>
            </w:rPrChange>
          </w:rPr>
          <w:delText>Ďalej treba uviesť formu zabezpečenia jednotlivých úverov.</w:delText>
        </w:r>
      </w:del>
    </w:p>
    <w:p w:rsidR="00793E82" w:rsidRPr="00B6350D" w:rsidDel="00B6350D" w:rsidRDefault="00793E82" w:rsidP="00A91F9F">
      <w:pPr>
        <w:rPr>
          <w:del w:id="13944" w:author="Danka" w:date="2014-07-01T01:27:00Z"/>
          <w:rPrChange w:id="13945" w:author="Danka" w:date="2014-07-01T01:31:00Z">
            <w:rPr>
              <w:del w:id="13946" w:author="Danka" w:date="2014-07-01T01:27:00Z"/>
            </w:rPr>
          </w:rPrChange>
        </w:rPr>
        <w:pPrChange w:id="13947" w:author="Danka" w:date="2014-07-01T01:39:00Z">
          <w:pPr>
            <w:pStyle w:val="odstavec"/>
          </w:pPr>
        </w:pPrChange>
      </w:pPr>
    </w:p>
    <w:p w:rsidR="00793E82" w:rsidRPr="00B6350D" w:rsidDel="00B6350D" w:rsidRDefault="00793E82" w:rsidP="00A91F9F">
      <w:pPr>
        <w:rPr>
          <w:del w:id="13948" w:author="Danka" w:date="2014-07-01T01:27:00Z"/>
          <w:rPrChange w:id="13949" w:author="Danka" w:date="2014-07-01T01:31:00Z">
            <w:rPr>
              <w:del w:id="13950" w:author="Danka" w:date="2014-07-01T01:27:00Z"/>
            </w:rPr>
          </w:rPrChange>
        </w:rPr>
        <w:pPrChange w:id="13951" w:author="Danka" w:date="2014-07-01T01:39:00Z">
          <w:pPr>
            <w:pStyle w:val="odstavec"/>
          </w:pPr>
        </w:pPrChange>
      </w:pPr>
      <w:del w:id="13952" w:author="Danka" w:date="2014-07-01T01:27:00Z">
        <w:r w:rsidRPr="00B6350D" w:rsidDel="00B6350D">
          <w:rPr>
            <w:rPrChange w:id="13953" w:author="Danka" w:date="2014-07-01T01:31:00Z">
              <w:rPr/>
            </w:rPrChange>
          </w:rPr>
          <w:delText xml:space="preserve">Informácia o vydaných dlhopisoch k 31. decembru </w:delText>
        </w:r>
        <w:r w:rsidR="00450D90" w:rsidRPr="00B6350D" w:rsidDel="00B6350D">
          <w:rPr>
            <w:rPrChange w:id="13954" w:author="Danka" w:date="2014-07-01T01:31:00Z">
              <w:rPr/>
            </w:rPrChange>
          </w:rPr>
          <w:delText>2013</w:delText>
        </w:r>
        <w:r w:rsidRPr="00B6350D" w:rsidDel="00B6350D">
          <w:rPr>
            <w:rPrChange w:id="13955" w:author="Danka" w:date="2014-07-01T01:31:00Z">
              <w:rPr/>
            </w:rPrChange>
          </w:rPr>
          <w:delText>:</w:delText>
        </w:r>
      </w:del>
    </w:p>
    <w:p w:rsidR="002F5809" w:rsidRPr="00B6350D" w:rsidDel="00B6350D" w:rsidRDefault="002F5809" w:rsidP="00A91F9F">
      <w:pPr>
        <w:rPr>
          <w:del w:id="13956" w:author="Danka" w:date="2014-07-01T01:27:00Z"/>
          <w:rPrChange w:id="13957" w:author="Danka" w:date="2014-07-01T01:31:00Z">
            <w:rPr>
              <w:del w:id="13958" w:author="Danka" w:date="2014-07-01T01:27:00Z"/>
            </w:rPr>
          </w:rPrChange>
        </w:rPr>
        <w:pPrChange w:id="13959" w:author="Danka" w:date="2014-07-01T01:39:00Z">
          <w:pPr>
            <w:pStyle w:val="odstavec"/>
          </w:pPr>
        </w:pPrChange>
      </w:pPr>
      <w:bookmarkStart w:id="13960" w:name="FWT_bonds_issued"/>
      <w:del w:id="13961" w:author="Danka" w:date="2014-07-01T01:27:00Z">
        <w:r w:rsidRPr="00B6350D" w:rsidDel="00B6350D">
          <w:rPr>
            <w:rPrChange w:id="13962"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2880"/>
        <w:gridCol w:w="1540"/>
        <w:gridCol w:w="1340"/>
        <w:gridCol w:w="1120"/>
        <w:gridCol w:w="920"/>
        <w:gridCol w:w="1440"/>
      </w:tblGrid>
      <w:tr w:rsidR="002F5809" w:rsidRPr="00B6350D" w:rsidDel="00B6350D" w:rsidTr="002F5809">
        <w:trPr>
          <w:trHeight w:val="480"/>
          <w:del w:id="13963" w:author="Danka" w:date="2014-07-01T01:27:00Z"/>
        </w:trPr>
        <w:tc>
          <w:tcPr>
            <w:tcW w:w="2880" w:type="dxa"/>
            <w:tcBorders>
              <w:top w:val="nil"/>
              <w:left w:val="nil"/>
              <w:bottom w:val="single" w:sz="4" w:space="0" w:color="auto"/>
              <w:right w:val="nil"/>
            </w:tcBorders>
            <w:shd w:val="clear" w:color="auto" w:fill="auto"/>
            <w:vAlign w:val="bottom"/>
            <w:hideMark/>
          </w:tcPr>
          <w:p w:rsidR="002F5809" w:rsidRPr="00B6350D" w:rsidDel="00B6350D" w:rsidRDefault="002F5809" w:rsidP="00A91F9F">
            <w:pPr>
              <w:rPr>
                <w:del w:id="13964" w:author="Danka" w:date="2014-07-01T01:27:00Z"/>
                <w:rFonts w:ascii="Arial" w:hAnsi="Arial" w:cs="Arial"/>
                <w:b/>
                <w:bCs/>
                <w:sz w:val="18"/>
                <w:szCs w:val="18"/>
              </w:rPr>
              <w:pPrChange w:id="13965" w:author="Danka" w:date="2014-07-01T01:39:00Z">
                <w:pPr>
                  <w:jc w:val="center"/>
                </w:pPr>
              </w:pPrChange>
            </w:pPr>
            <w:bookmarkStart w:id="13966" w:name="RANGE!B4:G8"/>
            <w:del w:id="13967" w:author="Danka" w:date="2014-07-01T01:27:00Z">
              <w:r w:rsidRPr="00B6350D" w:rsidDel="00B6350D">
                <w:rPr>
                  <w:rFonts w:ascii="Arial" w:hAnsi="Arial" w:cs="Arial"/>
                  <w:b/>
                  <w:bCs/>
                  <w:sz w:val="18"/>
                  <w:szCs w:val="18"/>
                </w:rPr>
                <w:delText>Názov vydaného dlhopisu</w:delText>
              </w:r>
              <w:bookmarkEnd w:id="13966"/>
            </w:del>
          </w:p>
        </w:tc>
        <w:tc>
          <w:tcPr>
            <w:tcW w:w="1540" w:type="dxa"/>
            <w:tcBorders>
              <w:top w:val="nil"/>
              <w:left w:val="nil"/>
              <w:bottom w:val="single" w:sz="4" w:space="0" w:color="auto"/>
              <w:right w:val="nil"/>
            </w:tcBorders>
            <w:shd w:val="clear" w:color="auto" w:fill="auto"/>
            <w:vAlign w:val="bottom"/>
            <w:hideMark/>
          </w:tcPr>
          <w:p w:rsidR="002F5809" w:rsidRPr="00B6350D" w:rsidDel="00B6350D" w:rsidRDefault="002F5809" w:rsidP="00A91F9F">
            <w:pPr>
              <w:rPr>
                <w:del w:id="13968" w:author="Danka" w:date="2014-07-01T01:27:00Z"/>
                <w:rFonts w:ascii="Arial" w:hAnsi="Arial" w:cs="Arial"/>
                <w:b/>
                <w:bCs/>
                <w:sz w:val="18"/>
                <w:szCs w:val="18"/>
                <w:rPrChange w:id="13969" w:author="Danka" w:date="2014-07-01T01:31:00Z">
                  <w:rPr>
                    <w:del w:id="13970" w:author="Danka" w:date="2014-07-01T01:27:00Z"/>
                    <w:rFonts w:ascii="Arial" w:hAnsi="Arial" w:cs="Arial"/>
                    <w:b/>
                    <w:bCs/>
                    <w:sz w:val="18"/>
                    <w:szCs w:val="18"/>
                  </w:rPr>
                </w:rPrChange>
              </w:rPr>
              <w:pPrChange w:id="13971" w:author="Danka" w:date="2014-07-01T01:39:00Z">
                <w:pPr>
                  <w:jc w:val="center"/>
                </w:pPr>
              </w:pPrChange>
            </w:pPr>
            <w:del w:id="13972" w:author="Danka" w:date="2014-07-01T01:27:00Z">
              <w:r w:rsidRPr="00B6350D" w:rsidDel="00B6350D">
                <w:rPr>
                  <w:rFonts w:ascii="Arial" w:hAnsi="Arial" w:cs="Arial"/>
                  <w:b/>
                  <w:bCs/>
                  <w:sz w:val="18"/>
                  <w:szCs w:val="18"/>
                  <w:rPrChange w:id="13973" w:author="Danka" w:date="2014-07-01T01:31:00Z">
                    <w:rPr>
                      <w:rFonts w:ascii="Arial" w:hAnsi="Arial" w:cs="Arial"/>
                      <w:b/>
                      <w:bCs/>
                      <w:sz w:val="18"/>
                      <w:szCs w:val="18"/>
                    </w:rPr>
                  </w:rPrChange>
                </w:rPr>
                <w:delText>Menovitá ho</w:delText>
              </w:r>
              <w:r w:rsidRPr="00B6350D" w:rsidDel="00B6350D">
                <w:rPr>
                  <w:rFonts w:ascii="Arial" w:hAnsi="Arial" w:cs="Arial"/>
                  <w:b/>
                  <w:bCs/>
                  <w:sz w:val="18"/>
                  <w:szCs w:val="18"/>
                  <w:rPrChange w:id="13974" w:author="Danka" w:date="2014-07-01T01:31:00Z">
                    <w:rPr>
                      <w:rFonts w:ascii="Arial" w:hAnsi="Arial" w:cs="Arial"/>
                      <w:b/>
                      <w:bCs/>
                      <w:sz w:val="18"/>
                      <w:szCs w:val="18"/>
                    </w:rPr>
                  </w:rPrChange>
                </w:rPr>
                <w:delText>d</w:delText>
              </w:r>
              <w:r w:rsidRPr="00B6350D" w:rsidDel="00B6350D">
                <w:rPr>
                  <w:rFonts w:ascii="Arial" w:hAnsi="Arial" w:cs="Arial"/>
                  <w:b/>
                  <w:bCs/>
                  <w:sz w:val="18"/>
                  <w:szCs w:val="18"/>
                  <w:rPrChange w:id="13975" w:author="Danka" w:date="2014-07-01T01:31:00Z">
                    <w:rPr>
                      <w:rFonts w:ascii="Arial" w:hAnsi="Arial" w:cs="Arial"/>
                      <w:b/>
                      <w:bCs/>
                      <w:sz w:val="18"/>
                      <w:szCs w:val="18"/>
                    </w:rPr>
                  </w:rPrChange>
                </w:rPr>
                <w:delText>nota</w:delText>
              </w:r>
            </w:del>
          </w:p>
        </w:tc>
        <w:tc>
          <w:tcPr>
            <w:tcW w:w="1340" w:type="dxa"/>
            <w:tcBorders>
              <w:top w:val="nil"/>
              <w:left w:val="nil"/>
              <w:bottom w:val="single" w:sz="4" w:space="0" w:color="auto"/>
              <w:right w:val="nil"/>
            </w:tcBorders>
            <w:shd w:val="clear" w:color="auto" w:fill="auto"/>
            <w:vAlign w:val="bottom"/>
            <w:hideMark/>
          </w:tcPr>
          <w:p w:rsidR="002F5809" w:rsidRPr="00B6350D" w:rsidDel="00B6350D" w:rsidRDefault="002F5809" w:rsidP="00A91F9F">
            <w:pPr>
              <w:rPr>
                <w:del w:id="13976" w:author="Danka" w:date="2014-07-01T01:27:00Z"/>
                <w:rFonts w:ascii="Arial" w:hAnsi="Arial" w:cs="Arial"/>
                <w:b/>
                <w:bCs/>
                <w:sz w:val="18"/>
                <w:szCs w:val="18"/>
                <w:rPrChange w:id="13977" w:author="Danka" w:date="2014-07-01T01:31:00Z">
                  <w:rPr>
                    <w:del w:id="13978" w:author="Danka" w:date="2014-07-01T01:27:00Z"/>
                    <w:rFonts w:ascii="Arial" w:hAnsi="Arial" w:cs="Arial"/>
                    <w:b/>
                    <w:bCs/>
                    <w:sz w:val="18"/>
                    <w:szCs w:val="18"/>
                  </w:rPr>
                </w:rPrChange>
              </w:rPr>
              <w:pPrChange w:id="13979" w:author="Danka" w:date="2014-07-01T01:39:00Z">
                <w:pPr>
                  <w:jc w:val="center"/>
                </w:pPr>
              </w:pPrChange>
            </w:pPr>
            <w:del w:id="13980" w:author="Danka" w:date="2014-07-01T01:27:00Z">
              <w:r w:rsidRPr="00B6350D" w:rsidDel="00B6350D">
                <w:rPr>
                  <w:rFonts w:ascii="Arial" w:hAnsi="Arial" w:cs="Arial"/>
                  <w:b/>
                  <w:bCs/>
                  <w:sz w:val="18"/>
                  <w:szCs w:val="18"/>
                  <w:rPrChange w:id="13981" w:author="Danka" w:date="2014-07-01T01:31:00Z">
                    <w:rPr>
                      <w:rFonts w:ascii="Arial" w:hAnsi="Arial" w:cs="Arial"/>
                      <w:b/>
                      <w:bCs/>
                      <w:sz w:val="18"/>
                      <w:szCs w:val="18"/>
                    </w:rPr>
                  </w:rPrChange>
                </w:rPr>
                <w:delText>Počet</w:delText>
              </w:r>
            </w:del>
          </w:p>
        </w:tc>
        <w:tc>
          <w:tcPr>
            <w:tcW w:w="1120" w:type="dxa"/>
            <w:tcBorders>
              <w:top w:val="nil"/>
              <w:left w:val="nil"/>
              <w:bottom w:val="single" w:sz="4" w:space="0" w:color="auto"/>
              <w:right w:val="nil"/>
            </w:tcBorders>
            <w:shd w:val="clear" w:color="auto" w:fill="auto"/>
            <w:vAlign w:val="bottom"/>
            <w:hideMark/>
          </w:tcPr>
          <w:p w:rsidR="002F5809" w:rsidRPr="00B6350D" w:rsidDel="00B6350D" w:rsidRDefault="002F5809" w:rsidP="00A91F9F">
            <w:pPr>
              <w:rPr>
                <w:del w:id="13982" w:author="Danka" w:date="2014-07-01T01:27:00Z"/>
                <w:rFonts w:ascii="Arial" w:hAnsi="Arial" w:cs="Arial"/>
                <w:b/>
                <w:bCs/>
                <w:sz w:val="18"/>
                <w:szCs w:val="18"/>
                <w:rPrChange w:id="13983" w:author="Danka" w:date="2014-07-01T01:31:00Z">
                  <w:rPr>
                    <w:del w:id="13984" w:author="Danka" w:date="2014-07-01T01:27:00Z"/>
                    <w:rFonts w:ascii="Arial" w:hAnsi="Arial" w:cs="Arial"/>
                    <w:b/>
                    <w:bCs/>
                    <w:sz w:val="18"/>
                    <w:szCs w:val="18"/>
                  </w:rPr>
                </w:rPrChange>
              </w:rPr>
              <w:pPrChange w:id="13985" w:author="Danka" w:date="2014-07-01T01:39:00Z">
                <w:pPr>
                  <w:jc w:val="center"/>
                </w:pPr>
              </w:pPrChange>
            </w:pPr>
            <w:del w:id="13986" w:author="Danka" w:date="2014-07-01T01:27:00Z">
              <w:r w:rsidRPr="00B6350D" w:rsidDel="00B6350D">
                <w:rPr>
                  <w:rFonts w:ascii="Arial" w:hAnsi="Arial" w:cs="Arial"/>
                  <w:b/>
                  <w:bCs/>
                  <w:sz w:val="18"/>
                  <w:szCs w:val="18"/>
                  <w:rPrChange w:id="13987" w:author="Danka" w:date="2014-07-01T01:31:00Z">
                    <w:rPr>
                      <w:rFonts w:ascii="Arial" w:hAnsi="Arial" w:cs="Arial"/>
                      <w:b/>
                      <w:bCs/>
                      <w:sz w:val="18"/>
                      <w:szCs w:val="18"/>
                    </w:rPr>
                  </w:rPrChange>
                </w:rPr>
                <w:delText>Emisný kurz</w:delText>
              </w:r>
            </w:del>
          </w:p>
        </w:tc>
        <w:tc>
          <w:tcPr>
            <w:tcW w:w="920" w:type="dxa"/>
            <w:tcBorders>
              <w:top w:val="nil"/>
              <w:left w:val="nil"/>
              <w:bottom w:val="single" w:sz="4" w:space="0" w:color="auto"/>
              <w:right w:val="nil"/>
            </w:tcBorders>
            <w:shd w:val="clear" w:color="auto" w:fill="auto"/>
            <w:vAlign w:val="bottom"/>
            <w:hideMark/>
          </w:tcPr>
          <w:p w:rsidR="002F5809" w:rsidRPr="00B6350D" w:rsidDel="00B6350D" w:rsidRDefault="002F5809" w:rsidP="00A91F9F">
            <w:pPr>
              <w:rPr>
                <w:del w:id="13988" w:author="Danka" w:date="2014-07-01T01:27:00Z"/>
                <w:rFonts w:ascii="Arial" w:hAnsi="Arial" w:cs="Arial"/>
                <w:b/>
                <w:bCs/>
                <w:sz w:val="18"/>
                <w:szCs w:val="18"/>
                <w:rPrChange w:id="13989" w:author="Danka" w:date="2014-07-01T01:31:00Z">
                  <w:rPr>
                    <w:del w:id="13990" w:author="Danka" w:date="2014-07-01T01:27:00Z"/>
                    <w:rFonts w:ascii="Arial" w:hAnsi="Arial" w:cs="Arial"/>
                    <w:b/>
                    <w:bCs/>
                    <w:sz w:val="18"/>
                    <w:szCs w:val="18"/>
                  </w:rPr>
                </w:rPrChange>
              </w:rPr>
              <w:pPrChange w:id="13991" w:author="Danka" w:date="2014-07-01T01:39:00Z">
                <w:pPr>
                  <w:jc w:val="center"/>
                </w:pPr>
              </w:pPrChange>
            </w:pPr>
            <w:del w:id="13992" w:author="Danka" w:date="2014-07-01T01:27:00Z">
              <w:r w:rsidRPr="00B6350D" w:rsidDel="00B6350D">
                <w:rPr>
                  <w:rFonts w:ascii="Arial" w:hAnsi="Arial" w:cs="Arial"/>
                  <w:b/>
                  <w:bCs/>
                  <w:sz w:val="18"/>
                  <w:szCs w:val="18"/>
                  <w:rPrChange w:id="13993" w:author="Danka" w:date="2014-07-01T01:31:00Z">
                    <w:rPr>
                      <w:rFonts w:ascii="Arial" w:hAnsi="Arial" w:cs="Arial"/>
                      <w:b/>
                      <w:bCs/>
                      <w:sz w:val="18"/>
                      <w:szCs w:val="18"/>
                    </w:rPr>
                  </w:rPrChange>
                </w:rPr>
                <w:delText>Úrok</w:delText>
              </w:r>
            </w:del>
          </w:p>
        </w:tc>
        <w:tc>
          <w:tcPr>
            <w:tcW w:w="1440" w:type="dxa"/>
            <w:tcBorders>
              <w:top w:val="nil"/>
              <w:left w:val="nil"/>
              <w:bottom w:val="single" w:sz="4" w:space="0" w:color="auto"/>
              <w:right w:val="nil"/>
            </w:tcBorders>
            <w:shd w:val="clear" w:color="auto" w:fill="auto"/>
            <w:vAlign w:val="bottom"/>
            <w:hideMark/>
          </w:tcPr>
          <w:p w:rsidR="002F5809" w:rsidRPr="00B6350D" w:rsidDel="00B6350D" w:rsidRDefault="002F5809" w:rsidP="00A91F9F">
            <w:pPr>
              <w:rPr>
                <w:del w:id="13994" w:author="Danka" w:date="2014-07-01T01:27:00Z"/>
                <w:rFonts w:ascii="Arial" w:hAnsi="Arial" w:cs="Arial"/>
                <w:b/>
                <w:bCs/>
                <w:sz w:val="18"/>
                <w:szCs w:val="18"/>
                <w:rPrChange w:id="13995" w:author="Danka" w:date="2014-07-01T01:31:00Z">
                  <w:rPr>
                    <w:del w:id="13996" w:author="Danka" w:date="2014-07-01T01:27:00Z"/>
                    <w:rFonts w:ascii="Arial" w:hAnsi="Arial" w:cs="Arial"/>
                    <w:b/>
                    <w:bCs/>
                    <w:sz w:val="18"/>
                    <w:szCs w:val="18"/>
                  </w:rPr>
                </w:rPrChange>
              </w:rPr>
              <w:pPrChange w:id="13997" w:author="Danka" w:date="2014-07-01T01:39:00Z">
                <w:pPr>
                  <w:jc w:val="center"/>
                </w:pPr>
              </w:pPrChange>
            </w:pPr>
            <w:del w:id="13998" w:author="Danka" w:date="2014-07-01T01:27:00Z">
              <w:r w:rsidRPr="00B6350D" w:rsidDel="00B6350D">
                <w:rPr>
                  <w:rFonts w:ascii="Arial" w:hAnsi="Arial" w:cs="Arial"/>
                  <w:b/>
                  <w:bCs/>
                  <w:sz w:val="18"/>
                  <w:szCs w:val="18"/>
                  <w:rPrChange w:id="13999" w:author="Danka" w:date="2014-07-01T01:31:00Z">
                    <w:rPr>
                      <w:rFonts w:ascii="Arial" w:hAnsi="Arial" w:cs="Arial"/>
                      <w:b/>
                      <w:bCs/>
                      <w:sz w:val="18"/>
                      <w:szCs w:val="18"/>
                    </w:rPr>
                  </w:rPrChange>
                </w:rPr>
                <w:delText>Splatnosť</w:delText>
              </w:r>
            </w:del>
          </w:p>
        </w:tc>
      </w:tr>
      <w:tr w:rsidR="002F5809" w:rsidRPr="00B6350D" w:rsidDel="00B6350D" w:rsidTr="002F5809">
        <w:trPr>
          <w:trHeight w:val="240"/>
          <w:del w:id="14000" w:author="Danka" w:date="2014-07-01T01:27:00Z"/>
        </w:trPr>
        <w:tc>
          <w:tcPr>
            <w:tcW w:w="2880" w:type="dxa"/>
            <w:tcBorders>
              <w:top w:val="nil"/>
              <w:left w:val="nil"/>
              <w:bottom w:val="nil"/>
              <w:right w:val="nil"/>
            </w:tcBorders>
            <w:shd w:val="clear" w:color="auto" w:fill="auto"/>
            <w:noWrap/>
            <w:vAlign w:val="bottom"/>
            <w:hideMark/>
          </w:tcPr>
          <w:p w:rsidR="002F5809" w:rsidRPr="00B6350D" w:rsidDel="00B6350D" w:rsidRDefault="002F5809" w:rsidP="00A91F9F">
            <w:pPr>
              <w:rPr>
                <w:del w:id="14001" w:author="Danka" w:date="2014-07-01T01:27:00Z"/>
                <w:rFonts w:ascii="Arial" w:hAnsi="Arial" w:cs="Arial"/>
                <w:sz w:val="18"/>
                <w:szCs w:val="18"/>
                <w:rPrChange w:id="14002" w:author="Danka" w:date="2014-07-01T01:31:00Z">
                  <w:rPr>
                    <w:del w:id="14003" w:author="Danka" w:date="2014-07-01T01:27:00Z"/>
                    <w:rFonts w:ascii="Arial" w:hAnsi="Arial" w:cs="Arial"/>
                    <w:sz w:val="18"/>
                    <w:szCs w:val="18"/>
                  </w:rPr>
                </w:rPrChange>
              </w:rPr>
              <w:pPrChange w:id="14004" w:author="Danka" w:date="2014-07-01T01:39:00Z">
                <w:pPr/>
              </w:pPrChange>
            </w:pPr>
          </w:p>
        </w:tc>
        <w:tc>
          <w:tcPr>
            <w:tcW w:w="1540" w:type="dxa"/>
            <w:tcBorders>
              <w:top w:val="nil"/>
              <w:left w:val="nil"/>
              <w:bottom w:val="nil"/>
              <w:right w:val="nil"/>
            </w:tcBorders>
            <w:shd w:val="clear" w:color="auto" w:fill="auto"/>
            <w:vAlign w:val="bottom"/>
            <w:hideMark/>
          </w:tcPr>
          <w:p w:rsidR="002F5809" w:rsidRPr="00B6350D" w:rsidDel="00B6350D" w:rsidRDefault="002F5809" w:rsidP="00A91F9F">
            <w:pPr>
              <w:rPr>
                <w:del w:id="14005" w:author="Danka" w:date="2014-07-01T01:27:00Z"/>
                <w:rFonts w:ascii="Arial" w:hAnsi="Arial" w:cs="Arial"/>
                <w:sz w:val="18"/>
                <w:szCs w:val="18"/>
                <w:rPrChange w:id="14006" w:author="Danka" w:date="2014-07-01T01:31:00Z">
                  <w:rPr>
                    <w:del w:id="14007" w:author="Danka" w:date="2014-07-01T01:27:00Z"/>
                    <w:rFonts w:ascii="Arial" w:hAnsi="Arial" w:cs="Arial"/>
                    <w:sz w:val="18"/>
                    <w:szCs w:val="18"/>
                  </w:rPr>
                </w:rPrChange>
              </w:rPr>
              <w:pPrChange w:id="14008" w:author="Danka" w:date="2014-07-01T01:39:00Z">
                <w:pPr>
                  <w:jc w:val="right"/>
                </w:pPr>
              </w:pPrChange>
            </w:pPr>
            <w:del w:id="14009" w:author="Danka" w:date="2014-07-01T01:27:00Z">
              <w:r w:rsidRPr="00B6350D" w:rsidDel="00B6350D">
                <w:rPr>
                  <w:rFonts w:ascii="Arial" w:hAnsi="Arial" w:cs="Arial"/>
                  <w:sz w:val="18"/>
                  <w:szCs w:val="18"/>
                  <w:rPrChange w:id="14010" w:author="Danka" w:date="2014-07-01T01:31:00Z">
                    <w:rPr>
                      <w:rFonts w:ascii="Arial" w:hAnsi="Arial" w:cs="Arial"/>
                      <w:sz w:val="18"/>
                      <w:szCs w:val="18"/>
                    </w:rPr>
                  </w:rPrChange>
                </w:rPr>
                <w:delText>0</w:delText>
              </w:r>
            </w:del>
          </w:p>
        </w:tc>
        <w:tc>
          <w:tcPr>
            <w:tcW w:w="1340" w:type="dxa"/>
            <w:tcBorders>
              <w:top w:val="nil"/>
              <w:left w:val="nil"/>
              <w:bottom w:val="nil"/>
              <w:right w:val="nil"/>
            </w:tcBorders>
            <w:shd w:val="clear" w:color="auto" w:fill="auto"/>
            <w:vAlign w:val="bottom"/>
            <w:hideMark/>
          </w:tcPr>
          <w:p w:rsidR="002F5809" w:rsidRPr="00B6350D" w:rsidDel="00B6350D" w:rsidRDefault="002F5809" w:rsidP="00A91F9F">
            <w:pPr>
              <w:rPr>
                <w:del w:id="14011" w:author="Danka" w:date="2014-07-01T01:27:00Z"/>
                <w:rFonts w:ascii="Arial" w:hAnsi="Arial" w:cs="Arial"/>
                <w:sz w:val="18"/>
                <w:szCs w:val="18"/>
                <w:rPrChange w:id="14012" w:author="Danka" w:date="2014-07-01T01:31:00Z">
                  <w:rPr>
                    <w:del w:id="14013" w:author="Danka" w:date="2014-07-01T01:27:00Z"/>
                    <w:rFonts w:ascii="Arial" w:hAnsi="Arial" w:cs="Arial"/>
                    <w:sz w:val="18"/>
                    <w:szCs w:val="18"/>
                  </w:rPr>
                </w:rPrChange>
              </w:rPr>
              <w:pPrChange w:id="14014" w:author="Danka" w:date="2014-07-01T01:39:00Z">
                <w:pPr>
                  <w:jc w:val="right"/>
                </w:pPr>
              </w:pPrChange>
            </w:pPr>
            <w:del w:id="14015" w:author="Danka" w:date="2014-07-01T01:27:00Z">
              <w:r w:rsidRPr="00B6350D" w:rsidDel="00B6350D">
                <w:rPr>
                  <w:rFonts w:ascii="Arial" w:hAnsi="Arial" w:cs="Arial"/>
                  <w:sz w:val="18"/>
                  <w:szCs w:val="18"/>
                  <w:rPrChange w:id="14016" w:author="Danka" w:date="2014-07-01T01:31:00Z">
                    <w:rPr>
                      <w:rFonts w:ascii="Arial" w:hAnsi="Arial" w:cs="Arial"/>
                      <w:sz w:val="18"/>
                      <w:szCs w:val="18"/>
                    </w:rPr>
                  </w:rPrChange>
                </w:rPr>
                <w:delText>0</w:delText>
              </w:r>
            </w:del>
          </w:p>
        </w:tc>
        <w:tc>
          <w:tcPr>
            <w:tcW w:w="1120" w:type="dxa"/>
            <w:tcBorders>
              <w:top w:val="nil"/>
              <w:left w:val="nil"/>
              <w:bottom w:val="nil"/>
              <w:right w:val="nil"/>
            </w:tcBorders>
            <w:shd w:val="clear" w:color="auto" w:fill="auto"/>
            <w:vAlign w:val="bottom"/>
            <w:hideMark/>
          </w:tcPr>
          <w:p w:rsidR="002F5809" w:rsidRPr="00B6350D" w:rsidDel="00B6350D" w:rsidRDefault="002F5809" w:rsidP="00A91F9F">
            <w:pPr>
              <w:rPr>
                <w:del w:id="14017" w:author="Danka" w:date="2014-07-01T01:27:00Z"/>
                <w:rFonts w:ascii="Arial" w:hAnsi="Arial" w:cs="Arial"/>
                <w:sz w:val="18"/>
                <w:szCs w:val="18"/>
                <w:rPrChange w:id="14018" w:author="Danka" w:date="2014-07-01T01:31:00Z">
                  <w:rPr>
                    <w:del w:id="14019" w:author="Danka" w:date="2014-07-01T01:27:00Z"/>
                    <w:rFonts w:ascii="Arial" w:hAnsi="Arial" w:cs="Arial"/>
                    <w:sz w:val="18"/>
                    <w:szCs w:val="18"/>
                  </w:rPr>
                </w:rPrChange>
              </w:rPr>
              <w:pPrChange w:id="14020" w:author="Danka" w:date="2014-07-01T01:39:00Z">
                <w:pPr>
                  <w:jc w:val="right"/>
                </w:pPr>
              </w:pPrChange>
            </w:pPr>
            <w:del w:id="14021" w:author="Danka" w:date="2014-07-01T01:27:00Z">
              <w:r w:rsidRPr="00B6350D" w:rsidDel="00B6350D">
                <w:rPr>
                  <w:rFonts w:ascii="Arial" w:hAnsi="Arial" w:cs="Arial"/>
                  <w:sz w:val="18"/>
                  <w:szCs w:val="18"/>
                  <w:rPrChange w:id="14022" w:author="Danka" w:date="2014-07-01T01:31:00Z">
                    <w:rPr>
                      <w:rFonts w:ascii="Arial" w:hAnsi="Arial" w:cs="Arial"/>
                      <w:sz w:val="18"/>
                      <w:szCs w:val="18"/>
                    </w:rPr>
                  </w:rPrChange>
                </w:rPr>
                <w:delText>0</w:delText>
              </w:r>
            </w:del>
          </w:p>
        </w:tc>
        <w:tc>
          <w:tcPr>
            <w:tcW w:w="920" w:type="dxa"/>
            <w:tcBorders>
              <w:top w:val="nil"/>
              <w:left w:val="nil"/>
              <w:bottom w:val="nil"/>
              <w:right w:val="nil"/>
            </w:tcBorders>
            <w:shd w:val="clear" w:color="auto" w:fill="auto"/>
            <w:vAlign w:val="bottom"/>
            <w:hideMark/>
          </w:tcPr>
          <w:p w:rsidR="002F5809" w:rsidRPr="00B6350D" w:rsidDel="00B6350D" w:rsidRDefault="002F5809" w:rsidP="00A91F9F">
            <w:pPr>
              <w:rPr>
                <w:del w:id="14023" w:author="Danka" w:date="2014-07-01T01:27:00Z"/>
                <w:rFonts w:ascii="Arial" w:hAnsi="Arial" w:cs="Arial"/>
                <w:sz w:val="18"/>
                <w:szCs w:val="18"/>
                <w:rPrChange w:id="14024" w:author="Danka" w:date="2014-07-01T01:31:00Z">
                  <w:rPr>
                    <w:del w:id="14025" w:author="Danka" w:date="2014-07-01T01:27:00Z"/>
                    <w:rFonts w:ascii="Arial" w:hAnsi="Arial" w:cs="Arial"/>
                    <w:sz w:val="18"/>
                    <w:szCs w:val="18"/>
                  </w:rPr>
                </w:rPrChange>
              </w:rPr>
              <w:pPrChange w:id="14026" w:author="Danka" w:date="2014-07-01T01:39:00Z">
                <w:pPr>
                  <w:jc w:val="right"/>
                </w:pPr>
              </w:pPrChange>
            </w:pPr>
            <w:del w:id="14027" w:author="Danka" w:date="2014-07-01T01:27:00Z">
              <w:r w:rsidRPr="00B6350D" w:rsidDel="00B6350D">
                <w:rPr>
                  <w:rFonts w:ascii="Arial" w:hAnsi="Arial" w:cs="Arial"/>
                  <w:sz w:val="18"/>
                  <w:szCs w:val="18"/>
                  <w:rPrChange w:id="14028"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noWrap/>
            <w:vAlign w:val="bottom"/>
            <w:hideMark/>
          </w:tcPr>
          <w:p w:rsidR="002F5809" w:rsidRPr="00B6350D" w:rsidDel="00B6350D" w:rsidRDefault="002F5809" w:rsidP="00A91F9F">
            <w:pPr>
              <w:rPr>
                <w:del w:id="14029" w:author="Danka" w:date="2014-07-01T01:27:00Z"/>
                <w:rFonts w:ascii="Arial" w:hAnsi="Arial" w:cs="Arial"/>
                <w:sz w:val="18"/>
                <w:szCs w:val="18"/>
                <w:rPrChange w:id="14030" w:author="Danka" w:date="2014-07-01T01:31:00Z">
                  <w:rPr>
                    <w:del w:id="14031" w:author="Danka" w:date="2014-07-01T01:27:00Z"/>
                    <w:rFonts w:ascii="Arial" w:hAnsi="Arial" w:cs="Arial"/>
                    <w:sz w:val="18"/>
                    <w:szCs w:val="18"/>
                  </w:rPr>
                </w:rPrChange>
              </w:rPr>
              <w:pPrChange w:id="14032" w:author="Danka" w:date="2014-07-01T01:39:00Z">
                <w:pPr/>
              </w:pPrChange>
            </w:pPr>
          </w:p>
        </w:tc>
      </w:tr>
      <w:tr w:rsidR="002F5809" w:rsidRPr="00B6350D" w:rsidDel="00B6350D" w:rsidTr="002F5809">
        <w:trPr>
          <w:trHeight w:val="240"/>
          <w:del w:id="14033" w:author="Danka" w:date="2014-07-01T01:27:00Z"/>
        </w:trPr>
        <w:tc>
          <w:tcPr>
            <w:tcW w:w="2880" w:type="dxa"/>
            <w:tcBorders>
              <w:top w:val="nil"/>
              <w:left w:val="nil"/>
              <w:bottom w:val="nil"/>
              <w:right w:val="nil"/>
            </w:tcBorders>
            <w:shd w:val="clear" w:color="auto" w:fill="auto"/>
            <w:noWrap/>
            <w:vAlign w:val="bottom"/>
            <w:hideMark/>
          </w:tcPr>
          <w:p w:rsidR="002F5809" w:rsidRPr="00B6350D" w:rsidDel="00B6350D" w:rsidRDefault="002F5809" w:rsidP="00A91F9F">
            <w:pPr>
              <w:rPr>
                <w:del w:id="14034" w:author="Danka" w:date="2014-07-01T01:27:00Z"/>
                <w:rFonts w:ascii="Arial" w:hAnsi="Arial" w:cs="Arial"/>
                <w:sz w:val="18"/>
                <w:szCs w:val="18"/>
                <w:rPrChange w:id="14035" w:author="Danka" w:date="2014-07-01T01:31:00Z">
                  <w:rPr>
                    <w:del w:id="14036" w:author="Danka" w:date="2014-07-01T01:27:00Z"/>
                    <w:rFonts w:ascii="Arial" w:hAnsi="Arial" w:cs="Arial"/>
                    <w:sz w:val="18"/>
                    <w:szCs w:val="18"/>
                  </w:rPr>
                </w:rPrChange>
              </w:rPr>
              <w:pPrChange w:id="14037" w:author="Danka" w:date="2014-07-01T01:39:00Z">
                <w:pPr/>
              </w:pPrChange>
            </w:pPr>
          </w:p>
        </w:tc>
        <w:tc>
          <w:tcPr>
            <w:tcW w:w="1540" w:type="dxa"/>
            <w:tcBorders>
              <w:top w:val="nil"/>
              <w:left w:val="nil"/>
              <w:bottom w:val="nil"/>
              <w:right w:val="nil"/>
            </w:tcBorders>
            <w:shd w:val="clear" w:color="auto" w:fill="auto"/>
            <w:vAlign w:val="bottom"/>
            <w:hideMark/>
          </w:tcPr>
          <w:p w:rsidR="002F5809" w:rsidRPr="00B6350D" w:rsidDel="00B6350D" w:rsidRDefault="002F5809" w:rsidP="00A91F9F">
            <w:pPr>
              <w:rPr>
                <w:del w:id="14038" w:author="Danka" w:date="2014-07-01T01:27:00Z"/>
                <w:rFonts w:ascii="Arial" w:hAnsi="Arial" w:cs="Arial"/>
                <w:sz w:val="18"/>
                <w:szCs w:val="18"/>
                <w:rPrChange w:id="14039" w:author="Danka" w:date="2014-07-01T01:31:00Z">
                  <w:rPr>
                    <w:del w:id="14040" w:author="Danka" w:date="2014-07-01T01:27:00Z"/>
                    <w:rFonts w:ascii="Arial" w:hAnsi="Arial" w:cs="Arial"/>
                    <w:sz w:val="18"/>
                    <w:szCs w:val="18"/>
                  </w:rPr>
                </w:rPrChange>
              </w:rPr>
              <w:pPrChange w:id="14041" w:author="Danka" w:date="2014-07-01T01:39:00Z">
                <w:pPr>
                  <w:jc w:val="right"/>
                </w:pPr>
              </w:pPrChange>
            </w:pPr>
            <w:del w:id="14042" w:author="Danka" w:date="2014-07-01T01:27:00Z">
              <w:r w:rsidRPr="00B6350D" w:rsidDel="00B6350D">
                <w:rPr>
                  <w:rFonts w:ascii="Arial" w:hAnsi="Arial" w:cs="Arial"/>
                  <w:sz w:val="18"/>
                  <w:szCs w:val="18"/>
                  <w:rPrChange w:id="14043" w:author="Danka" w:date="2014-07-01T01:31:00Z">
                    <w:rPr>
                      <w:rFonts w:ascii="Arial" w:hAnsi="Arial" w:cs="Arial"/>
                      <w:sz w:val="18"/>
                      <w:szCs w:val="18"/>
                    </w:rPr>
                  </w:rPrChange>
                </w:rPr>
                <w:delText>0</w:delText>
              </w:r>
            </w:del>
          </w:p>
        </w:tc>
        <w:tc>
          <w:tcPr>
            <w:tcW w:w="1340" w:type="dxa"/>
            <w:tcBorders>
              <w:top w:val="nil"/>
              <w:left w:val="nil"/>
              <w:bottom w:val="nil"/>
              <w:right w:val="nil"/>
            </w:tcBorders>
            <w:shd w:val="clear" w:color="auto" w:fill="auto"/>
            <w:vAlign w:val="bottom"/>
            <w:hideMark/>
          </w:tcPr>
          <w:p w:rsidR="002F5809" w:rsidRPr="00B6350D" w:rsidDel="00B6350D" w:rsidRDefault="002F5809" w:rsidP="00A91F9F">
            <w:pPr>
              <w:rPr>
                <w:del w:id="14044" w:author="Danka" w:date="2014-07-01T01:27:00Z"/>
                <w:rFonts w:ascii="Arial" w:hAnsi="Arial" w:cs="Arial"/>
                <w:sz w:val="18"/>
                <w:szCs w:val="18"/>
                <w:rPrChange w:id="14045" w:author="Danka" w:date="2014-07-01T01:31:00Z">
                  <w:rPr>
                    <w:del w:id="14046" w:author="Danka" w:date="2014-07-01T01:27:00Z"/>
                    <w:rFonts w:ascii="Arial" w:hAnsi="Arial" w:cs="Arial"/>
                    <w:sz w:val="18"/>
                    <w:szCs w:val="18"/>
                  </w:rPr>
                </w:rPrChange>
              </w:rPr>
              <w:pPrChange w:id="14047" w:author="Danka" w:date="2014-07-01T01:39:00Z">
                <w:pPr>
                  <w:jc w:val="right"/>
                </w:pPr>
              </w:pPrChange>
            </w:pPr>
            <w:del w:id="14048" w:author="Danka" w:date="2014-07-01T01:27:00Z">
              <w:r w:rsidRPr="00B6350D" w:rsidDel="00B6350D">
                <w:rPr>
                  <w:rFonts w:ascii="Arial" w:hAnsi="Arial" w:cs="Arial"/>
                  <w:sz w:val="18"/>
                  <w:szCs w:val="18"/>
                  <w:rPrChange w:id="14049" w:author="Danka" w:date="2014-07-01T01:31:00Z">
                    <w:rPr>
                      <w:rFonts w:ascii="Arial" w:hAnsi="Arial" w:cs="Arial"/>
                      <w:sz w:val="18"/>
                      <w:szCs w:val="18"/>
                    </w:rPr>
                  </w:rPrChange>
                </w:rPr>
                <w:delText>0</w:delText>
              </w:r>
            </w:del>
          </w:p>
        </w:tc>
        <w:tc>
          <w:tcPr>
            <w:tcW w:w="1120" w:type="dxa"/>
            <w:tcBorders>
              <w:top w:val="nil"/>
              <w:left w:val="nil"/>
              <w:bottom w:val="nil"/>
              <w:right w:val="nil"/>
            </w:tcBorders>
            <w:shd w:val="clear" w:color="auto" w:fill="auto"/>
            <w:vAlign w:val="bottom"/>
            <w:hideMark/>
          </w:tcPr>
          <w:p w:rsidR="002F5809" w:rsidRPr="00B6350D" w:rsidDel="00B6350D" w:rsidRDefault="002F5809" w:rsidP="00A91F9F">
            <w:pPr>
              <w:rPr>
                <w:del w:id="14050" w:author="Danka" w:date="2014-07-01T01:27:00Z"/>
                <w:rFonts w:ascii="Arial" w:hAnsi="Arial" w:cs="Arial"/>
                <w:sz w:val="18"/>
                <w:szCs w:val="18"/>
                <w:rPrChange w:id="14051" w:author="Danka" w:date="2014-07-01T01:31:00Z">
                  <w:rPr>
                    <w:del w:id="14052" w:author="Danka" w:date="2014-07-01T01:27:00Z"/>
                    <w:rFonts w:ascii="Arial" w:hAnsi="Arial" w:cs="Arial"/>
                    <w:sz w:val="18"/>
                    <w:szCs w:val="18"/>
                  </w:rPr>
                </w:rPrChange>
              </w:rPr>
              <w:pPrChange w:id="14053" w:author="Danka" w:date="2014-07-01T01:39:00Z">
                <w:pPr>
                  <w:jc w:val="right"/>
                </w:pPr>
              </w:pPrChange>
            </w:pPr>
            <w:del w:id="14054" w:author="Danka" w:date="2014-07-01T01:27:00Z">
              <w:r w:rsidRPr="00B6350D" w:rsidDel="00B6350D">
                <w:rPr>
                  <w:rFonts w:ascii="Arial" w:hAnsi="Arial" w:cs="Arial"/>
                  <w:sz w:val="18"/>
                  <w:szCs w:val="18"/>
                  <w:rPrChange w:id="14055" w:author="Danka" w:date="2014-07-01T01:31:00Z">
                    <w:rPr>
                      <w:rFonts w:ascii="Arial" w:hAnsi="Arial" w:cs="Arial"/>
                      <w:sz w:val="18"/>
                      <w:szCs w:val="18"/>
                    </w:rPr>
                  </w:rPrChange>
                </w:rPr>
                <w:delText>0</w:delText>
              </w:r>
            </w:del>
          </w:p>
        </w:tc>
        <w:tc>
          <w:tcPr>
            <w:tcW w:w="920" w:type="dxa"/>
            <w:tcBorders>
              <w:top w:val="nil"/>
              <w:left w:val="nil"/>
              <w:bottom w:val="nil"/>
              <w:right w:val="nil"/>
            </w:tcBorders>
            <w:shd w:val="clear" w:color="auto" w:fill="auto"/>
            <w:vAlign w:val="bottom"/>
            <w:hideMark/>
          </w:tcPr>
          <w:p w:rsidR="002F5809" w:rsidRPr="00B6350D" w:rsidDel="00B6350D" w:rsidRDefault="002F5809" w:rsidP="00A91F9F">
            <w:pPr>
              <w:rPr>
                <w:del w:id="14056" w:author="Danka" w:date="2014-07-01T01:27:00Z"/>
                <w:rFonts w:ascii="Arial" w:hAnsi="Arial" w:cs="Arial"/>
                <w:sz w:val="18"/>
                <w:szCs w:val="18"/>
                <w:rPrChange w:id="14057" w:author="Danka" w:date="2014-07-01T01:31:00Z">
                  <w:rPr>
                    <w:del w:id="14058" w:author="Danka" w:date="2014-07-01T01:27:00Z"/>
                    <w:rFonts w:ascii="Arial" w:hAnsi="Arial" w:cs="Arial"/>
                    <w:sz w:val="18"/>
                    <w:szCs w:val="18"/>
                  </w:rPr>
                </w:rPrChange>
              </w:rPr>
              <w:pPrChange w:id="14059" w:author="Danka" w:date="2014-07-01T01:39:00Z">
                <w:pPr>
                  <w:jc w:val="right"/>
                </w:pPr>
              </w:pPrChange>
            </w:pPr>
            <w:del w:id="14060" w:author="Danka" w:date="2014-07-01T01:27:00Z">
              <w:r w:rsidRPr="00B6350D" w:rsidDel="00B6350D">
                <w:rPr>
                  <w:rFonts w:ascii="Arial" w:hAnsi="Arial" w:cs="Arial"/>
                  <w:sz w:val="18"/>
                  <w:szCs w:val="18"/>
                  <w:rPrChange w:id="14061"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noWrap/>
            <w:vAlign w:val="bottom"/>
            <w:hideMark/>
          </w:tcPr>
          <w:p w:rsidR="002F5809" w:rsidRPr="00B6350D" w:rsidDel="00B6350D" w:rsidRDefault="002F5809" w:rsidP="00A91F9F">
            <w:pPr>
              <w:rPr>
                <w:del w:id="14062" w:author="Danka" w:date="2014-07-01T01:27:00Z"/>
                <w:rFonts w:ascii="Arial" w:hAnsi="Arial" w:cs="Arial"/>
                <w:sz w:val="18"/>
                <w:szCs w:val="18"/>
                <w:rPrChange w:id="14063" w:author="Danka" w:date="2014-07-01T01:31:00Z">
                  <w:rPr>
                    <w:del w:id="14064" w:author="Danka" w:date="2014-07-01T01:27:00Z"/>
                    <w:rFonts w:ascii="Arial" w:hAnsi="Arial" w:cs="Arial"/>
                    <w:sz w:val="18"/>
                    <w:szCs w:val="18"/>
                  </w:rPr>
                </w:rPrChange>
              </w:rPr>
              <w:pPrChange w:id="14065" w:author="Danka" w:date="2014-07-01T01:39:00Z">
                <w:pPr/>
              </w:pPrChange>
            </w:pPr>
          </w:p>
        </w:tc>
      </w:tr>
      <w:tr w:rsidR="002F5809" w:rsidRPr="00B6350D" w:rsidDel="00B6350D" w:rsidTr="002F5809">
        <w:trPr>
          <w:trHeight w:val="240"/>
          <w:del w:id="14066" w:author="Danka" w:date="2014-07-01T01:27:00Z"/>
        </w:trPr>
        <w:tc>
          <w:tcPr>
            <w:tcW w:w="2880" w:type="dxa"/>
            <w:tcBorders>
              <w:top w:val="nil"/>
              <w:left w:val="nil"/>
              <w:bottom w:val="nil"/>
              <w:right w:val="nil"/>
            </w:tcBorders>
            <w:shd w:val="clear" w:color="auto" w:fill="auto"/>
            <w:noWrap/>
            <w:vAlign w:val="bottom"/>
            <w:hideMark/>
          </w:tcPr>
          <w:p w:rsidR="002F5809" w:rsidRPr="00B6350D" w:rsidDel="00B6350D" w:rsidRDefault="002F5809" w:rsidP="00A91F9F">
            <w:pPr>
              <w:rPr>
                <w:del w:id="14067" w:author="Danka" w:date="2014-07-01T01:27:00Z"/>
                <w:rFonts w:ascii="Arial" w:hAnsi="Arial" w:cs="Arial"/>
                <w:sz w:val="18"/>
                <w:szCs w:val="18"/>
                <w:rPrChange w:id="14068" w:author="Danka" w:date="2014-07-01T01:31:00Z">
                  <w:rPr>
                    <w:del w:id="14069" w:author="Danka" w:date="2014-07-01T01:27:00Z"/>
                    <w:rFonts w:ascii="Arial" w:hAnsi="Arial" w:cs="Arial"/>
                    <w:sz w:val="18"/>
                    <w:szCs w:val="18"/>
                  </w:rPr>
                </w:rPrChange>
              </w:rPr>
              <w:pPrChange w:id="14070" w:author="Danka" w:date="2014-07-01T01:39:00Z">
                <w:pPr/>
              </w:pPrChange>
            </w:pPr>
          </w:p>
        </w:tc>
        <w:tc>
          <w:tcPr>
            <w:tcW w:w="1540" w:type="dxa"/>
            <w:tcBorders>
              <w:top w:val="nil"/>
              <w:left w:val="nil"/>
              <w:bottom w:val="nil"/>
              <w:right w:val="nil"/>
            </w:tcBorders>
            <w:shd w:val="clear" w:color="auto" w:fill="auto"/>
            <w:vAlign w:val="bottom"/>
            <w:hideMark/>
          </w:tcPr>
          <w:p w:rsidR="002F5809" w:rsidRPr="00B6350D" w:rsidDel="00B6350D" w:rsidRDefault="002F5809" w:rsidP="00A91F9F">
            <w:pPr>
              <w:rPr>
                <w:del w:id="14071" w:author="Danka" w:date="2014-07-01T01:27:00Z"/>
                <w:rFonts w:ascii="Arial" w:hAnsi="Arial" w:cs="Arial"/>
                <w:sz w:val="18"/>
                <w:szCs w:val="18"/>
                <w:rPrChange w:id="14072" w:author="Danka" w:date="2014-07-01T01:31:00Z">
                  <w:rPr>
                    <w:del w:id="14073" w:author="Danka" w:date="2014-07-01T01:27:00Z"/>
                    <w:rFonts w:ascii="Arial" w:hAnsi="Arial" w:cs="Arial"/>
                    <w:sz w:val="18"/>
                    <w:szCs w:val="18"/>
                  </w:rPr>
                </w:rPrChange>
              </w:rPr>
              <w:pPrChange w:id="14074" w:author="Danka" w:date="2014-07-01T01:39:00Z">
                <w:pPr>
                  <w:jc w:val="right"/>
                </w:pPr>
              </w:pPrChange>
            </w:pPr>
            <w:del w:id="14075" w:author="Danka" w:date="2014-07-01T01:27:00Z">
              <w:r w:rsidRPr="00B6350D" w:rsidDel="00B6350D">
                <w:rPr>
                  <w:rFonts w:ascii="Arial" w:hAnsi="Arial" w:cs="Arial"/>
                  <w:sz w:val="18"/>
                  <w:szCs w:val="18"/>
                  <w:rPrChange w:id="14076" w:author="Danka" w:date="2014-07-01T01:31:00Z">
                    <w:rPr>
                      <w:rFonts w:ascii="Arial" w:hAnsi="Arial" w:cs="Arial"/>
                      <w:sz w:val="18"/>
                      <w:szCs w:val="18"/>
                    </w:rPr>
                  </w:rPrChange>
                </w:rPr>
                <w:delText>0</w:delText>
              </w:r>
            </w:del>
          </w:p>
        </w:tc>
        <w:tc>
          <w:tcPr>
            <w:tcW w:w="1340" w:type="dxa"/>
            <w:tcBorders>
              <w:top w:val="nil"/>
              <w:left w:val="nil"/>
              <w:bottom w:val="nil"/>
              <w:right w:val="nil"/>
            </w:tcBorders>
            <w:shd w:val="clear" w:color="auto" w:fill="auto"/>
            <w:vAlign w:val="bottom"/>
            <w:hideMark/>
          </w:tcPr>
          <w:p w:rsidR="002F5809" w:rsidRPr="00B6350D" w:rsidDel="00B6350D" w:rsidRDefault="002F5809" w:rsidP="00A91F9F">
            <w:pPr>
              <w:rPr>
                <w:del w:id="14077" w:author="Danka" w:date="2014-07-01T01:27:00Z"/>
                <w:rFonts w:ascii="Arial" w:hAnsi="Arial" w:cs="Arial"/>
                <w:sz w:val="18"/>
                <w:szCs w:val="18"/>
                <w:rPrChange w:id="14078" w:author="Danka" w:date="2014-07-01T01:31:00Z">
                  <w:rPr>
                    <w:del w:id="14079" w:author="Danka" w:date="2014-07-01T01:27:00Z"/>
                    <w:rFonts w:ascii="Arial" w:hAnsi="Arial" w:cs="Arial"/>
                    <w:sz w:val="18"/>
                    <w:szCs w:val="18"/>
                  </w:rPr>
                </w:rPrChange>
              </w:rPr>
              <w:pPrChange w:id="14080" w:author="Danka" w:date="2014-07-01T01:39:00Z">
                <w:pPr>
                  <w:jc w:val="right"/>
                </w:pPr>
              </w:pPrChange>
            </w:pPr>
            <w:del w:id="14081" w:author="Danka" w:date="2014-07-01T01:27:00Z">
              <w:r w:rsidRPr="00B6350D" w:rsidDel="00B6350D">
                <w:rPr>
                  <w:rFonts w:ascii="Arial" w:hAnsi="Arial" w:cs="Arial"/>
                  <w:sz w:val="18"/>
                  <w:szCs w:val="18"/>
                  <w:rPrChange w:id="14082" w:author="Danka" w:date="2014-07-01T01:31:00Z">
                    <w:rPr>
                      <w:rFonts w:ascii="Arial" w:hAnsi="Arial" w:cs="Arial"/>
                      <w:sz w:val="18"/>
                      <w:szCs w:val="18"/>
                    </w:rPr>
                  </w:rPrChange>
                </w:rPr>
                <w:delText>0</w:delText>
              </w:r>
            </w:del>
          </w:p>
        </w:tc>
        <w:tc>
          <w:tcPr>
            <w:tcW w:w="1120" w:type="dxa"/>
            <w:tcBorders>
              <w:top w:val="nil"/>
              <w:left w:val="nil"/>
              <w:bottom w:val="nil"/>
              <w:right w:val="nil"/>
            </w:tcBorders>
            <w:shd w:val="clear" w:color="auto" w:fill="auto"/>
            <w:vAlign w:val="bottom"/>
            <w:hideMark/>
          </w:tcPr>
          <w:p w:rsidR="002F5809" w:rsidRPr="00B6350D" w:rsidDel="00B6350D" w:rsidRDefault="002F5809" w:rsidP="00A91F9F">
            <w:pPr>
              <w:rPr>
                <w:del w:id="14083" w:author="Danka" w:date="2014-07-01T01:27:00Z"/>
                <w:rFonts w:ascii="Arial" w:hAnsi="Arial" w:cs="Arial"/>
                <w:sz w:val="18"/>
                <w:szCs w:val="18"/>
                <w:rPrChange w:id="14084" w:author="Danka" w:date="2014-07-01T01:31:00Z">
                  <w:rPr>
                    <w:del w:id="14085" w:author="Danka" w:date="2014-07-01T01:27:00Z"/>
                    <w:rFonts w:ascii="Arial" w:hAnsi="Arial" w:cs="Arial"/>
                    <w:sz w:val="18"/>
                    <w:szCs w:val="18"/>
                  </w:rPr>
                </w:rPrChange>
              </w:rPr>
              <w:pPrChange w:id="14086" w:author="Danka" w:date="2014-07-01T01:39:00Z">
                <w:pPr>
                  <w:jc w:val="right"/>
                </w:pPr>
              </w:pPrChange>
            </w:pPr>
            <w:del w:id="14087" w:author="Danka" w:date="2014-07-01T01:27:00Z">
              <w:r w:rsidRPr="00B6350D" w:rsidDel="00B6350D">
                <w:rPr>
                  <w:rFonts w:ascii="Arial" w:hAnsi="Arial" w:cs="Arial"/>
                  <w:sz w:val="18"/>
                  <w:szCs w:val="18"/>
                  <w:rPrChange w:id="14088" w:author="Danka" w:date="2014-07-01T01:31:00Z">
                    <w:rPr>
                      <w:rFonts w:ascii="Arial" w:hAnsi="Arial" w:cs="Arial"/>
                      <w:sz w:val="18"/>
                      <w:szCs w:val="18"/>
                    </w:rPr>
                  </w:rPrChange>
                </w:rPr>
                <w:delText>0</w:delText>
              </w:r>
            </w:del>
          </w:p>
        </w:tc>
        <w:tc>
          <w:tcPr>
            <w:tcW w:w="920" w:type="dxa"/>
            <w:tcBorders>
              <w:top w:val="nil"/>
              <w:left w:val="nil"/>
              <w:bottom w:val="nil"/>
              <w:right w:val="nil"/>
            </w:tcBorders>
            <w:shd w:val="clear" w:color="auto" w:fill="auto"/>
            <w:vAlign w:val="bottom"/>
            <w:hideMark/>
          </w:tcPr>
          <w:p w:rsidR="002F5809" w:rsidRPr="00B6350D" w:rsidDel="00B6350D" w:rsidRDefault="002F5809" w:rsidP="00A91F9F">
            <w:pPr>
              <w:rPr>
                <w:del w:id="14089" w:author="Danka" w:date="2014-07-01T01:27:00Z"/>
                <w:rFonts w:ascii="Arial" w:hAnsi="Arial" w:cs="Arial"/>
                <w:sz w:val="18"/>
                <w:szCs w:val="18"/>
                <w:rPrChange w:id="14090" w:author="Danka" w:date="2014-07-01T01:31:00Z">
                  <w:rPr>
                    <w:del w:id="14091" w:author="Danka" w:date="2014-07-01T01:27:00Z"/>
                    <w:rFonts w:ascii="Arial" w:hAnsi="Arial" w:cs="Arial"/>
                    <w:sz w:val="18"/>
                    <w:szCs w:val="18"/>
                  </w:rPr>
                </w:rPrChange>
              </w:rPr>
              <w:pPrChange w:id="14092" w:author="Danka" w:date="2014-07-01T01:39:00Z">
                <w:pPr>
                  <w:jc w:val="right"/>
                </w:pPr>
              </w:pPrChange>
            </w:pPr>
            <w:del w:id="14093" w:author="Danka" w:date="2014-07-01T01:27:00Z">
              <w:r w:rsidRPr="00B6350D" w:rsidDel="00B6350D">
                <w:rPr>
                  <w:rFonts w:ascii="Arial" w:hAnsi="Arial" w:cs="Arial"/>
                  <w:sz w:val="18"/>
                  <w:szCs w:val="18"/>
                  <w:rPrChange w:id="14094"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noWrap/>
            <w:vAlign w:val="bottom"/>
            <w:hideMark/>
          </w:tcPr>
          <w:p w:rsidR="002F5809" w:rsidRPr="00B6350D" w:rsidDel="00B6350D" w:rsidRDefault="002F5809" w:rsidP="00A91F9F">
            <w:pPr>
              <w:rPr>
                <w:del w:id="14095" w:author="Danka" w:date="2014-07-01T01:27:00Z"/>
                <w:rFonts w:ascii="Arial" w:hAnsi="Arial" w:cs="Arial"/>
                <w:sz w:val="18"/>
                <w:szCs w:val="18"/>
                <w:rPrChange w:id="14096" w:author="Danka" w:date="2014-07-01T01:31:00Z">
                  <w:rPr>
                    <w:del w:id="14097" w:author="Danka" w:date="2014-07-01T01:27:00Z"/>
                    <w:rFonts w:ascii="Arial" w:hAnsi="Arial" w:cs="Arial"/>
                    <w:sz w:val="18"/>
                    <w:szCs w:val="18"/>
                  </w:rPr>
                </w:rPrChange>
              </w:rPr>
              <w:pPrChange w:id="14098" w:author="Danka" w:date="2014-07-01T01:39:00Z">
                <w:pPr/>
              </w:pPrChange>
            </w:pPr>
          </w:p>
        </w:tc>
      </w:tr>
      <w:tr w:rsidR="002F5809" w:rsidRPr="00B6350D" w:rsidDel="00B6350D" w:rsidTr="002F5809">
        <w:trPr>
          <w:trHeight w:val="240"/>
          <w:del w:id="14099" w:author="Danka" w:date="2014-07-01T01:27:00Z"/>
        </w:trPr>
        <w:tc>
          <w:tcPr>
            <w:tcW w:w="2880" w:type="dxa"/>
            <w:tcBorders>
              <w:top w:val="nil"/>
              <w:left w:val="nil"/>
              <w:bottom w:val="nil"/>
              <w:right w:val="nil"/>
            </w:tcBorders>
            <w:shd w:val="clear" w:color="auto" w:fill="auto"/>
            <w:noWrap/>
            <w:vAlign w:val="bottom"/>
            <w:hideMark/>
          </w:tcPr>
          <w:p w:rsidR="002F5809" w:rsidRPr="00B6350D" w:rsidDel="00B6350D" w:rsidRDefault="002F5809" w:rsidP="00A91F9F">
            <w:pPr>
              <w:rPr>
                <w:del w:id="14100" w:author="Danka" w:date="2014-07-01T01:27:00Z"/>
                <w:rFonts w:ascii="Arial" w:hAnsi="Arial" w:cs="Arial"/>
                <w:sz w:val="18"/>
                <w:szCs w:val="18"/>
                <w:rPrChange w:id="14101" w:author="Danka" w:date="2014-07-01T01:31:00Z">
                  <w:rPr>
                    <w:del w:id="14102" w:author="Danka" w:date="2014-07-01T01:27:00Z"/>
                    <w:rFonts w:ascii="Arial" w:hAnsi="Arial" w:cs="Arial"/>
                    <w:sz w:val="18"/>
                    <w:szCs w:val="18"/>
                  </w:rPr>
                </w:rPrChange>
              </w:rPr>
              <w:pPrChange w:id="14103" w:author="Danka" w:date="2014-07-01T01:39:00Z">
                <w:pPr/>
              </w:pPrChange>
            </w:pPr>
          </w:p>
        </w:tc>
        <w:tc>
          <w:tcPr>
            <w:tcW w:w="1540" w:type="dxa"/>
            <w:tcBorders>
              <w:top w:val="nil"/>
              <w:left w:val="nil"/>
              <w:bottom w:val="nil"/>
              <w:right w:val="nil"/>
            </w:tcBorders>
            <w:shd w:val="clear" w:color="auto" w:fill="auto"/>
            <w:vAlign w:val="bottom"/>
            <w:hideMark/>
          </w:tcPr>
          <w:p w:rsidR="002F5809" w:rsidRPr="00B6350D" w:rsidDel="00B6350D" w:rsidRDefault="002F5809" w:rsidP="00A91F9F">
            <w:pPr>
              <w:rPr>
                <w:del w:id="14104" w:author="Danka" w:date="2014-07-01T01:27:00Z"/>
                <w:rFonts w:ascii="Arial" w:hAnsi="Arial" w:cs="Arial"/>
                <w:sz w:val="18"/>
                <w:szCs w:val="18"/>
                <w:rPrChange w:id="14105" w:author="Danka" w:date="2014-07-01T01:31:00Z">
                  <w:rPr>
                    <w:del w:id="14106" w:author="Danka" w:date="2014-07-01T01:27:00Z"/>
                    <w:rFonts w:ascii="Arial" w:hAnsi="Arial" w:cs="Arial"/>
                    <w:sz w:val="18"/>
                    <w:szCs w:val="18"/>
                  </w:rPr>
                </w:rPrChange>
              </w:rPr>
              <w:pPrChange w:id="14107" w:author="Danka" w:date="2014-07-01T01:39:00Z">
                <w:pPr>
                  <w:jc w:val="right"/>
                </w:pPr>
              </w:pPrChange>
            </w:pPr>
            <w:del w:id="14108" w:author="Danka" w:date="2014-07-01T01:27:00Z">
              <w:r w:rsidRPr="00B6350D" w:rsidDel="00B6350D">
                <w:rPr>
                  <w:rFonts w:ascii="Arial" w:hAnsi="Arial" w:cs="Arial"/>
                  <w:sz w:val="18"/>
                  <w:szCs w:val="18"/>
                  <w:rPrChange w:id="14109" w:author="Danka" w:date="2014-07-01T01:31:00Z">
                    <w:rPr>
                      <w:rFonts w:ascii="Arial" w:hAnsi="Arial" w:cs="Arial"/>
                      <w:sz w:val="18"/>
                      <w:szCs w:val="18"/>
                    </w:rPr>
                  </w:rPrChange>
                </w:rPr>
                <w:delText>0</w:delText>
              </w:r>
            </w:del>
          </w:p>
        </w:tc>
        <w:tc>
          <w:tcPr>
            <w:tcW w:w="1340" w:type="dxa"/>
            <w:tcBorders>
              <w:top w:val="nil"/>
              <w:left w:val="nil"/>
              <w:bottom w:val="nil"/>
              <w:right w:val="nil"/>
            </w:tcBorders>
            <w:shd w:val="clear" w:color="auto" w:fill="auto"/>
            <w:vAlign w:val="bottom"/>
            <w:hideMark/>
          </w:tcPr>
          <w:p w:rsidR="002F5809" w:rsidRPr="00B6350D" w:rsidDel="00B6350D" w:rsidRDefault="002F5809" w:rsidP="00A91F9F">
            <w:pPr>
              <w:rPr>
                <w:del w:id="14110" w:author="Danka" w:date="2014-07-01T01:27:00Z"/>
                <w:rFonts w:ascii="Arial" w:hAnsi="Arial" w:cs="Arial"/>
                <w:sz w:val="18"/>
                <w:szCs w:val="18"/>
                <w:rPrChange w:id="14111" w:author="Danka" w:date="2014-07-01T01:31:00Z">
                  <w:rPr>
                    <w:del w:id="14112" w:author="Danka" w:date="2014-07-01T01:27:00Z"/>
                    <w:rFonts w:ascii="Arial" w:hAnsi="Arial" w:cs="Arial"/>
                    <w:sz w:val="18"/>
                    <w:szCs w:val="18"/>
                  </w:rPr>
                </w:rPrChange>
              </w:rPr>
              <w:pPrChange w:id="14113" w:author="Danka" w:date="2014-07-01T01:39:00Z">
                <w:pPr>
                  <w:jc w:val="right"/>
                </w:pPr>
              </w:pPrChange>
            </w:pPr>
            <w:del w:id="14114" w:author="Danka" w:date="2014-07-01T01:27:00Z">
              <w:r w:rsidRPr="00B6350D" w:rsidDel="00B6350D">
                <w:rPr>
                  <w:rFonts w:ascii="Arial" w:hAnsi="Arial" w:cs="Arial"/>
                  <w:sz w:val="18"/>
                  <w:szCs w:val="18"/>
                  <w:rPrChange w:id="14115" w:author="Danka" w:date="2014-07-01T01:31:00Z">
                    <w:rPr>
                      <w:rFonts w:ascii="Arial" w:hAnsi="Arial" w:cs="Arial"/>
                      <w:sz w:val="18"/>
                      <w:szCs w:val="18"/>
                    </w:rPr>
                  </w:rPrChange>
                </w:rPr>
                <w:delText>0</w:delText>
              </w:r>
            </w:del>
          </w:p>
        </w:tc>
        <w:tc>
          <w:tcPr>
            <w:tcW w:w="1120" w:type="dxa"/>
            <w:tcBorders>
              <w:top w:val="nil"/>
              <w:left w:val="nil"/>
              <w:bottom w:val="nil"/>
              <w:right w:val="nil"/>
            </w:tcBorders>
            <w:shd w:val="clear" w:color="auto" w:fill="auto"/>
            <w:vAlign w:val="bottom"/>
            <w:hideMark/>
          </w:tcPr>
          <w:p w:rsidR="002F5809" w:rsidRPr="00B6350D" w:rsidDel="00B6350D" w:rsidRDefault="002F5809" w:rsidP="00A91F9F">
            <w:pPr>
              <w:rPr>
                <w:del w:id="14116" w:author="Danka" w:date="2014-07-01T01:27:00Z"/>
                <w:rFonts w:ascii="Arial" w:hAnsi="Arial" w:cs="Arial"/>
                <w:sz w:val="18"/>
                <w:szCs w:val="18"/>
                <w:rPrChange w:id="14117" w:author="Danka" w:date="2014-07-01T01:31:00Z">
                  <w:rPr>
                    <w:del w:id="14118" w:author="Danka" w:date="2014-07-01T01:27:00Z"/>
                    <w:rFonts w:ascii="Arial" w:hAnsi="Arial" w:cs="Arial"/>
                    <w:sz w:val="18"/>
                    <w:szCs w:val="18"/>
                  </w:rPr>
                </w:rPrChange>
              </w:rPr>
              <w:pPrChange w:id="14119" w:author="Danka" w:date="2014-07-01T01:39:00Z">
                <w:pPr>
                  <w:jc w:val="right"/>
                </w:pPr>
              </w:pPrChange>
            </w:pPr>
            <w:del w:id="14120" w:author="Danka" w:date="2014-07-01T01:27:00Z">
              <w:r w:rsidRPr="00B6350D" w:rsidDel="00B6350D">
                <w:rPr>
                  <w:rFonts w:ascii="Arial" w:hAnsi="Arial" w:cs="Arial"/>
                  <w:sz w:val="18"/>
                  <w:szCs w:val="18"/>
                  <w:rPrChange w:id="14121" w:author="Danka" w:date="2014-07-01T01:31:00Z">
                    <w:rPr>
                      <w:rFonts w:ascii="Arial" w:hAnsi="Arial" w:cs="Arial"/>
                      <w:sz w:val="18"/>
                      <w:szCs w:val="18"/>
                    </w:rPr>
                  </w:rPrChange>
                </w:rPr>
                <w:delText>0</w:delText>
              </w:r>
            </w:del>
          </w:p>
        </w:tc>
        <w:tc>
          <w:tcPr>
            <w:tcW w:w="920" w:type="dxa"/>
            <w:tcBorders>
              <w:top w:val="nil"/>
              <w:left w:val="nil"/>
              <w:bottom w:val="nil"/>
              <w:right w:val="nil"/>
            </w:tcBorders>
            <w:shd w:val="clear" w:color="auto" w:fill="auto"/>
            <w:vAlign w:val="bottom"/>
            <w:hideMark/>
          </w:tcPr>
          <w:p w:rsidR="002F5809" w:rsidRPr="00B6350D" w:rsidDel="00B6350D" w:rsidRDefault="002F5809" w:rsidP="00A91F9F">
            <w:pPr>
              <w:rPr>
                <w:del w:id="14122" w:author="Danka" w:date="2014-07-01T01:27:00Z"/>
                <w:rFonts w:ascii="Arial" w:hAnsi="Arial" w:cs="Arial"/>
                <w:sz w:val="18"/>
                <w:szCs w:val="18"/>
                <w:rPrChange w:id="14123" w:author="Danka" w:date="2014-07-01T01:31:00Z">
                  <w:rPr>
                    <w:del w:id="14124" w:author="Danka" w:date="2014-07-01T01:27:00Z"/>
                    <w:rFonts w:ascii="Arial" w:hAnsi="Arial" w:cs="Arial"/>
                    <w:sz w:val="18"/>
                    <w:szCs w:val="18"/>
                  </w:rPr>
                </w:rPrChange>
              </w:rPr>
              <w:pPrChange w:id="14125" w:author="Danka" w:date="2014-07-01T01:39:00Z">
                <w:pPr>
                  <w:jc w:val="right"/>
                </w:pPr>
              </w:pPrChange>
            </w:pPr>
            <w:del w:id="14126" w:author="Danka" w:date="2014-07-01T01:27:00Z">
              <w:r w:rsidRPr="00B6350D" w:rsidDel="00B6350D">
                <w:rPr>
                  <w:rFonts w:ascii="Arial" w:hAnsi="Arial" w:cs="Arial"/>
                  <w:sz w:val="18"/>
                  <w:szCs w:val="18"/>
                  <w:rPrChange w:id="14127" w:author="Danka" w:date="2014-07-01T01:31:00Z">
                    <w:rPr>
                      <w:rFonts w:ascii="Arial" w:hAnsi="Arial" w:cs="Arial"/>
                      <w:sz w:val="18"/>
                      <w:szCs w:val="18"/>
                    </w:rPr>
                  </w:rPrChange>
                </w:rPr>
                <w:delText>0</w:delText>
              </w:r>
            </w:del>
          </w:p>
        </w:tc>
        <w:tc>
          <w:tcPr>
            <w:tcW w:w="1440" w:type="dxa"/>
            <w:tcBorders>
              <w:top w:val="nil"/>
              <w:left w:val="nil"/>
              <w:bottom w:val="nil"/>
              <w:right w:val="nil"/>
            </w:tcBorders>
            <w:shd w:val="clear" w:color="auto" w:fill="auto"/>
            <w:noWrap/>
            <w:vAlign w:val="bottom"/>
            <w:hideMark/>
          </w:tcPr>
          <w:p w:rsidR="002F5809" w:rsidRPr="00B6350D" w:rsidDel="00B6350D" w:rsidRDefault="002F5809" w:rsidP="00A91F9F">
            <w:pPr>
              <w:rPr>
                <w:del w:id="14128" w:author="Danka" w:date="2014-07-01T01:27:00Z"/>
                <w:rFonts w:ascii="Arial" w:hAnsi="Arial" w:cs="Arial"/>
                <w:sz w:val="18"/>
                <w:szCs w:val="18"/>
                <w:rPrChange w:id="14129" w:author="Danka" w:date="2014-07-01T01:31:00Z">
                  <w:rPr>
                    <w:del w:id="14130" w:author="Danka" w:date="2014-07-01T01:27:00Z"/>
                    <w:rFonts w:ascii="Arial" w:hAnsi="Arial" w:cs="Arial"/>
                    <w:sz w:val="18"/>
                    <w:szCs w:val="18"/>
                  </w:rPr>
                </w:rPrChange>
              </w:rPr>
              <w:pPrChange w:id="14131" w:author="Danka" w:date="2014-07-01T01:39:00Z">
                <w:pPr/>
              </w:pPrChange>
            </w:pPr>
          </w:p>
        </w:tc>
      </w:tr>
    </w:tbl>
    <w:p w:rsidR="00AE36C2" w:rsidRPr="00B6350D" w:rsidDel="00B6350D" w:rsidRDefault="00AE36C2" w:rsidP="00A91F9F">
      <w:pPr>
        <w:rPr>
          <w:del w:id="14132" w:author="Danka" w:date="2014-07-01T01:27:00Z"/>
          <w:rPrChange w:id="14133" w:author="Danka" w:date="2014-07-01T01:31:00Z">
            <w:rPr>
              <w:del w:id="14134" w:author="Danka" w:date="2014-07-01T01:27:00Z"/>
            </w:rPr>
          </w:rPrChange>
        </w:rPr>
        <w:pPrChange w:id="14135" w:author="Danka" w:date="2014-07-01T01:39:00Z">
          <w:pPr>
            <w:pStyle w:val="odstavec"/>
          </w:pPr>
        </w:pPrChange>
      </w:pPr>
    </w:p>
    <w:bookmarkEnd w:id="13960"/>
    <w:p w:rsidR="006A30D7" w:rsidRPr="00B6350D" w:rsidDel="00B6350D" w:rsidRDefault="006A30D7" w:rsidP="00A91F9F">
      <w:pPr>
        <w:rPr>
          <w:del w:id="14136" w:author="Danka" w:date="2014-07-01T01:27:00Z"/>
          <w:rFonts w:ascii="Arial" w:hAnsi="Arial"/>
        </w:rPr>
        <w:pPrChange w:id="14137" w:author="Danka" w:date="2014-07-01T01:39:00Z">
          <w:pPr>
            <w:pStyle w:val="Nadpis2"/>
            <w:keepNext w:val="0"/>
            <w:numPr>
              <w:ilvl w:val="0"/>
              <w:numId w:val="0"/>
            </w:numPr>
            <w:tabs>
              <w:tab w:val="clear" w:pos="425"/>
            </w:tabs>
            <w:suppressAutoHyphens/>
            <w:spacing w:after="0"/>
            <w:ind w:firstLine="0"/>
            <w:jc w:val="left"/>
          </w:pPr>
        </w:pPrChange>
      </w:pPr>
    </w:p>
    <w:p w:rsidR="002A6B50" w:rsidRPr="00B6350D" w:rsidDel="00B6350D" w:rsidRDefault="00312613" w:rsidP="00A91F9F">
      <w:pPr>
        <w:rPr>
          <w:del w:id="14138" w:author="Danka" w:date="2014-07-01T01:27:00Z"/>
          <w:rFonts w:ascii="Arial" w:hAnsi="Arial"/>
          <w:rPrChange w:id="14139" w:author="Danka" w:date="2014-07-01T01:31:00Z">
            <w:rPr>
              <w:del w:id="14140" w:author="Danka" w:date="2014-07-01T01:27:00Z"/>
              <w:rFonts w:ascii="Arial" w:hAnsi="Arial"/>
            </w:rPr>
          </w:rPrChange>
        </w:rPr>
        <w:pPrChange w:id="14141" w:author="Danka" w:date="2014-07-01T01:39:00Z">
          <w:pPr>
            <w:pStyle w:val="Nadpis2"/>
            <w:keepNext w:val="0"/>
            <w:suppressAutoHyphens/>
            <w:jc w:val="left"/>
          </w:pPr>
        </w:pPrChange>
      </w:pPr>
      <w:del w:id="14142" w:author="Danka" w:date="2014-07-01T01:27:00Z">
        <w:r w:rsidRPr="00B6350D" w:rsidDel="00B6350D">
          <w:rPr>
            <w:rFonts w:ascii="Arial" w:hAnsi="Arial"/>
            <w:rPrChange w:id="14143" w:author="Danka" w:date="2014-07-01T01:31:00Z">
              <w:rPr>
                <w:rFonts w:ascii="Arial" w:hAnsi="Arial"/>
              </w:rPr>
            </w:rPrChange>
          </w:rPr>
          <w:delText xml:space="preserve">Pôžičky prijaté od spriaznených </w:delText>
        </w:r>
        <w:r w:rsidR="00EE2254" w:rsidRPr="00B6350D" w:rsidDel="00B6350D">
          <w:rPr>
            <w:rFonts w:ascii="Arial" w:hAnsi="Arial"/>
            <w:rPrChange w:id="14144" w:author="Danka" w:date="2014-07-01T01:31:00Z">
              <w:rPr>
                <w:rFonts w:ascii="Arial" w:hAnsi="Arial"/>
                <w:color w:val="00B0F0"/>
              </w:rPr>
            </w:rPrChange>
          </w:rPr>
          <w:delText>[/ tretích</w:delText>
        </w:r>
        <w:r w:rsidR="00E84BD8" w:rsidRPr="00B6350D" w:rsidDel="00B6350D">
          <w:rPr>
            <w:rFonts w:ascii="Arial" w:hAnsi="Arial"/>
            <w:rPrChange w:id="14145" w:author="Danka" w:date="2014-07-01T01:31:00Z">
              <w:rPr>
                <w:rFonts w:ascii="Arial" w:hAnsi="Arial"/>
                <w:color w:val="00B0F0"/>
              </w:rPr>
            </w:rPrChange>
          </w:rPr>
          <w:delText>]</w:delText>
        </w:r>
        <w:r w:rsidR="00E84BD8" w:rsidRPr="00B6350D" w:rsidDel="00B6350D">
          <w:rPr>
            <w:rFonts w:ascii="Arial" w:hAnsi="Arial"/>
          </w:rPr>
          <w:delText xml:space="preserve"> </w:delText>
        </w:r>
        <w:r w:rsidRPr="00B6350D" w:rsidDel="00B6350D">
          <w:rPr>
            <w:rFonts w:ascii="Arial" w:hAnsi="Arial"/>
            <w:rPrChange w:id="14146" w:author="Danka" w:date="2014-07-01T01:31:00Z">
              <w:rPr>
                <w:rFonts w:ascii="Arial" w:hAnsi="Arial"/>
              </w:rPr>
            </w:rPrChange>
          </w:rPr>
          <w:delText>strán</w:delText>
        </w:r>
      </w:del>
    </w:p>
    <w:p w:rsidR="00A3677A" w:rsidRPr="00B6350D" w:rsidDel="00B6350D" w:rsidRDefault="00312613" w:rsidP="00A91F9F">
      <w:pPr>
        <w:rPr>
          <w:del w:id="14147" w:author="Danka" w:date="2014-07-01T01:27:00Z"/>
          <w:rPrChange w:id="14148" w:author="Danka" w:date="2014-07-01T01:31:00Z">
            <w:rPr>
              <w:del w:id="14149" w:author="Danka" w:date="2014-07-01T01:27:00Z"/>
            </w:rPr>
          </w:rPrChange>
        </w:rPr>
        <w:pPrChange w:id="14150" w:author="Danka" w:date="2014-07-01T01:39:00Z">
          <w:pPr>
            <w:pStyle w:val="odstavec"/>
          </w:pPr>
        </w:pPrChange>
      </w:pPr>
      <w:del w:id="14151" w:author="Danka" w:date="2014-07-01T01:27:00Z">
        <w:r w:rsidRPr="00B6350D" w:rsidDel="00B6350D">
          <w:rPr>
            <w:rPrChange w:id="14152" w:author="Danka" w:date="2014-07-01T01:31:00Z">
              <w:rPr/>
            </w:rPrChange>
          </w:rPr>
          <w:delText xml:space="preserve">Prehľad pôžičiek prijatých od spriaznených </w:delText>
        </w:r>
        <w:r w:rsidR="00EE2254" w:rsidRPr="00B6350D" w:rsidDel="00B6350D">
          <w:rPr>
            <w:rPrChange w:id="14153" w:author="Danka" w:date="2014-07-01T01:31:00Z">
              <w:rPr>
                <w:color w:val="00B0F0"/>
              </w:rPr>
            </w:rPrChange>
          </w:rPr>
          <w:delText xml:space="preserve">[/ tretích] </w:delText>
        </w:r>
        <w:r w:rsidRPr="00B6350D" w:rsidDel="00B6350D">
          <w:rPr>
            <w:rPrChange w:id="14154" w:author="Danka" w:date="2014-07-01T01:31:00Z">
              <w:rPr/>
            </w:rPrChange>
          </w:rPr>
          <w:delText>strán</w:delText>
        </w:r>
        <w:r w:rsidR="00A34D05" w:rsidRPr="00B6350D" w:rsidDel="00B6350D">
          <w:rPr>
            <w:rPrChange w:id="14155" w:author="Danka" w:date="2014-07-01T01:31:00Z">
              <w:rPr/>
            </w:rPrChange>
          </w:rPr>
          <w:delText xml:space="preserve"> strán</w:delText>
        </w:r>
        <w:r w:rsidRPr="00B6350D" w:rsidDel="00B6350D">
          <w:rPr>
            <w:rPrChange w:id="14156" w:author="Danka" w:date="2014-07-01T01:31:00Z">
              <w:rPr/>
            </w:rPrChange>
          </w:rPr>
          <w:delText xml:space="preserve"> je uvedený v nasledujúcej tabuľke:</w:delText>
        </w:r>
      </w:del>
    </w:p>
    <w:p w:rsidR="00A037CE" w:rsidRPr="00B6350D" w:rsidDel="00B6350D" w:rsidRDefault="00A037CE" w:rsidP="00A91F9F">
      <w:pPr>
        <w:rPr>
          <w:del w:id="14157" w:author="Danka" w:date="2014-07-01T01:27:00Z"/>
          <w:b/>
          <w:rPrChange w:id="14158" w:author="Danka" w:date="2014-07-01T01:31:00Z">
            <w:rPr>
              <w:del w:id="14159" w:author="Danka" w:date="2014-07-01T01:27:00Z"/>
              <w:b/>
            </w:rPr>
          </w:rPrChange>
        </w:rPr>
        <w:pPrChange w:id="14160" w:author="Danka" w:date="2014-07-01T01:39:00Z">
          <w:pPr>
            <w:pStyle w:val="odstavec"/>
          </w:pPr>
        </w:pPrChange>
      </w:pPr>
    </w:p>
    <w:p w:rsidR="00A037CE" w:rsidRPr="00B6350D" w:rsidDel="00B6350D" w:rsidRDefault="00A037CE" w:rsidP="00A91F9F">
      <w:pPr>
        <w:rPr>
          <w:del w:id="14161" w:author="Danka" w:date="2014-07-01T01:27:00Z"/>
          <w:b/>
          <w:rPrChange w:id="14162" w:author="Danka" w:date="2014-07-01T01:31:00Z">
            <w:rPr>
              <w:del w:id="14163" w:author="Danka" w:date="2014-07-01T01:27:00Z"/>
              <w:b/>
            </w:rPr>
          </w:rPrChange>
        </w:rPr>
        <w:pPrChange w:id="14164" w:author="Danka" w:date="2014-07-01T01:39:00Z">
          <w:pPr>
            <w:pStyle w:val="odstavec"/>
          </w:pPr>
        </w:pPrChange>
      </w:pPr>
      <w:del w:id="14165" w:author="Danka" w:date="2014-07-01T01:27:00Z">
        <w:r w:rsidRPr="00B6350D" w:rsidDel="00B6350D">
          <w:rPr>
            <w:b/>
            <w:rPrChange w:id="14166" w:author="Danka" w:date="2014-07-01T01:31:00Z">
              <w:rPr>
                <w:b/>
              </w:rPr>
            </w:rPrChange>
          </w:rPr>
          <w:delText>Format uvedenej tabulky je nepovinny v zmysle Opatrenia pre UZ 2013:</w:delText>
        </w:r>
      </w:del>
    </w:p>
    <w:p w:rsidR="00E654C4" w:rsidRPr="00B6350D" w:rsidDel="00B6350D" w:rsidRDefault="00E654C4" w:rsidP="00A91F9F">
      <w:pPr>
        <w:rPr>
          <w:del w:id="14167" w:author="Danka" w:date="2014-07-01T01:27:00Z"/>
          <w:b/>
          <w:rPrChange w:id="14168" w:author="Danka" w:date="2014-07-01T01:31:00Z">
            <w:rPr>
              <w:del w:id="14169" w:author="Danka" w:date="2014-07-01T01:27:00Z"/>
              <w:b/>
            </w:rPr>
          </w:rPrChange>
        </w:rPr>
        <w:pPrChange w:id="14170" w:author="Danka" w:date="2014-07-01T01:39:00Z">
          <w:pPr>
            <w:pStyle w:val="odstavec"/>
          </w:pPr>
        </w:pPrChange>
      </w:pPr>
      <w:bookmarkStart w:id="14171" w:name="FWT_loans_2"/>
    </w:p>
    <w:tbl>
      <w:tblPr>
        <w:tblW w:w="0" w:type="auto"/>
        <w:tblInd w:w="505" w:type="dxa"/>
        <w:tblLayout w:type="fixed"/>
        <w:tblCellMar>
          <w:left w:w="70" w:type="dxa"/>
          <w:right w:w="70" w:type="dxa"/>
        </w:tblCellMar>
        <w:tblLook w:val="04A0"/>
      </w:tblPr>
      <w:tblGrid>
        <w:gridCol w:w="2717"/>
        <w:gridCol w:w="796"/>
        <w:gridCol w:w="1012"/>
        <w:gridCol w:w="994"/>
        <w:gridCol w:w="1276"/>
        <w:gridCol w:w="1173"/>
        <w:gridCol w:w="1275"/>
      </w:tblGrid>
      <w:tr w:rsidR="009179AD" w:rsidRPr="00B6350D" w:rsidDel="00B6350D" w:rsidTr="009179AD">
        <w:trPr>
          <w:trHeight w:val="960"/>
          <w:del w:id="14172"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173" w:author="Danka" w:date="2014-07-01T01:27:00Z"/>
                <w:rFonts w:ascii="Arial" w:hAnsi="Arial" w:cs="Arial"/>
                <w:b/>
                <w:bCs/>
                <w:sz w:val="18"/>
                <w:szCs w:val="18"/>
              </w:rPr>
              <w:pPrChange w:id="14174" w:author="Danka" w:date="2014-07-01T01:39:00Z">
                <w:pPr>
                  <w:jc w:val="center"/>
                </w:pPr>
              </w:pPrChange>
            </w:pPr>
            <w:bookmarkStart w:id="14175" w:name="RANGE!B23:G38"/>
            <w:del w:id="14176" w:author="Danka" w:date="2014-07-01T01:27:00Z">
              <w:r w:rsidRPr="00B6350D" w:rsidDel="00B6350D">
                <w:rPr>
                  <w:rFonts w:ascii="Arial" w:hAnsi="Arial" w:cs="Arial"/>
                  <w:b/>
                  <w:bCs/>
                  <w:sz w:val="18"/>
                  <w:szCs w:val="18"/>
                </w:rPr>
                <w:delText>Názov položky</w:delText>
              </w:r>
              <w:bookmarkEnd w:id="14175"/>
            </w:del>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177" w:author="Danka" w:date="2014-07-01T01:27:00Z"/>
                <w:rFonts w:ascii="Arial" w:hAnsi="Arial" w:cs="Arial"/>
                <w:b/>
                <w:bCs/>
                <w:sz w:val="18"/>
                <w:szCs w:val="18"/>
                <w:rPrChange w:id="14178" w:author="Danka" w:date="2014-07-01T01:31:00Z">
                  <w:rPr>
                    <w:del w:id="14179" w:author="Danka" w:date="2014-07-01T01:27:00Z"/>
                    <w:rFonts w:ascii="Arial" w:hAnsi="Arial" w:cs="Arial"/>
                    <w:b/>
                    <w:bCs/>
                    <w:sz w:val="18"/>
                    <w:szCs w:val="18"/>
                  </w:rPr>
                </w:rPrChange>
              </w:rPr>
              <w:pPrChange w:id="14180" w:author="Danka" w:date="2014-07-01T01:39:00Z">
                <w:pPr>
                  <w:jc w:val="center"/>
                </w:pPr>
              </w:pPrChange>
            </w:pPr>
            <w:del w:id="14181" w:author="Danka" w:date="2014-07-01T01:27:00Z">
              <w:r w:rsidRPr="00B6350D" w:rsidDel="00B6350D">
                <w:rPr>
                  <w:rFonts w:ascii="Arial" w:hAnsi="Arial" w:cs="Arial"/>
                  <w:b/>
                  <w:bCs/>
                  <w:sz w:val="18"/>
                  <w:szCs w:val="18"/>
                  <w:rPrChange w:id="14182" w:author="Danka" w:date="2014-07-01T01:31:00Z">
                    <w:rPr>
                      <w:rFonts w:ascii="Arial" w:hAnsi="Arial" w:cs="Arial"/>
                      <w:b/>
                      <w:bCs/>
                      <w:sz w:val="18"/>
                      <w:szCs w:val="18"/>
                    </w:rPr>
                  </w:rPrChange>
                </w:rPr>
                <w:delText>Mena</w:delText>
              </w:r>
            </w:del>
          </w:p>
        </w:tc>
        <w:tc>
          <w:tcPr>
            <w:tcW w:w="1012" w:type="dxa"/>
            <w:tcBorders>
              <w:top w:val="nil"/>
              <w:left w:val="nil"/>
              <w:bottom w:val="nil"/>
              <w:right w:val="nil"/>
            </w:tcBorders>
            <w:shd w:val="clear" w:color="auto" w:fill="auto"/>
            <w:vAlign w:val="bottom"/>
            <w:hideMark/>
          </w:tcPr>
          <w:p w:rsidR="009179AD" w:rsidRPr="00B6350D" w:rsidDel="00B6350D" w:rsidRDefault="009179AD" w:rsidP="00A91F9F">
            <w:pPr>
              <w:rPr>
                <w:del w:id="14183" w:author="Danka" w:date="2014-07-01T01:27:00Z"/>
                <w:rFonts w:ascii="Arial" w:hAnsi="Arial" w:cs="Arial"/>
                <w:b/>
                <w:bCs/>
                <w:sz w:val="18"/>
                <w:szCs w:val="18"/>
                <w:rPrChange w:id="14184" w:author="Danka" w:date="2014-07-01T01:31:00Z">
                  <w:rPr>
                    <w:del w:id="14185" w:author="Danka" w:date="2014-07-01T01:27:00Z"/>
                    <w:rFonts w:ascii="Arial" w:hAnsi="Arial" w:cs="Arial"/>
                    <w:b/>
                    <w:bCs/>
                    <w:sz w:val="18"/>
                    <w:szCs w:val="18"/>
                  </w:rPr>
                </w:rPrChange>
              </w:rPr>
              <w:pPrChange w:id="14186" w:author="Danka" w:date="2014-07-01T01:39:00Z">
                <w:pPr>
                  <w:jc w:val="center"/>
                </w:pPr>
              </w:pPrChange>
            </w:pPr>
            <w:del w:id="14187" w:author="Danka" w:date="2014-07-01T01:27:00Z">
              <w:r w:rsidRPr="00B6350D" w:rsidDel="00B6350D">
                <w:rPr>
                  <w:rFonts w:ascii="Arial" w:hAnsi="Arial" w:cs="Arial"/>
                  <w:b/>
                  <w:bCs/>
                  <w:sz w:val="18"/>
                  <w:szCs w:val="18"/>
                  <w:rPrChange w:id="14188" w:author="Danka" w:date="2014-07-01T01:31:00Z">
                    <w:rPr>
                      <w:rFonts w:ascii="Arial" w:hAnsi="Arial" w:cs="Arial"/>
                      <w:b/>
                      <w:bCs/>
                      <w:sz w:val="18"/>
                      <w:szCs w:val="18"/>
                    </w:rPr>
                  </w:rPrChange>
                </w:rPr>
                <w:delText>Úrok p. a. v %</w:delText>
              </w:r>
            </w:del>
          </w:p>
        </w:tc>
        <w:tc>
          <w:tcPr>
            <w:tcW w:w="994" w:type="dxa"/>
            <w:tcBorders>
              <w:top w:val="nil"/>
              <w:left w:val="nil"/>
              <w:bottom w:val="nil"/>
              <w:right w:val="nil"/>
            </w:tcBorders>
            <w:shd w:val="clear" w:color="auto" w:fill="auto"/>
            <w:vAlign w:val="bottom"/>
            <w:hideMark/>
          </w:tcPr>
          <w:p w:rsidR="009179AD" w:rsidRPr="00B6350D" w:rsidDel="00B6350D" w:rsidRDefault="009179AD" w:rsidP="00A91F9F">
            <w:pPr>
              <w:rPr>
                <w:del w:id="14189" w:author="Danka" w:date="2014-07-01T01:27:00Z"/>
                <w:rFonts w:ascii="Arial" w:hAnsi="Arial" w:cs="Arial"/>
                <w:b/>
                <w:bCs/>
                <w:sz w:val="18"/>
                <w:szCs w:val="18"/>
                <w:rPrChange w:id="14190" w:author="Danka" w:date="2014-07-01T01:31:00Z">
                  <w:rPr>
                    <w:del w:id="14191" w:author="Danka" w:date="2014-07-01T01:27:00Z"/>
                    <w:rFonts w:ascii="Arial" w:hAnsi="Arial" w:cs="Arial"/>
                    <w:b/>
                    <w:bCs/>
                    <w:sz w:val="18"/>
                    <w:szCs w:val="18"/>
                  </w:rPr>
                </w:rPrChange>
              </w:rPr>
              <w:pPrChange w:id="14192" w:author="Danka" w:date="2014-07-01T01:39:00Z">
                <w:pPr>
                  <w:jc w:val="center"/>
                </w:pPr>
              </w:pPrChange>
            </w:pPr>
            <w:del w:id="14193" w:author="Danka" w:date="2014-07-01T01:27:00Z">
              <w:r w:rsidRPr="00B6350D" w:rsidDel="00B6350D">
                <w:rPr>
                  <w:rFonts w:ascii="Arial" w:hAnsi="Arial" w:cs="Arial"/>
                  <w:b/>
                  <w:bCs/>
                  <w:sz w:val="18"/>
                  <w:szCs w:val="18"/>
                  <w:rPrChange w:id="14194" w:author="Danka" w:date="2014-07-01T01:31:00Z">
                    <w:rPr>
                      <w:rFonts w:ascii="Arial" w:hAnsi="Arial" w:cs="Arial"/>
                      <w:b/>
                      <w:bCs/>
                      <w:sz w:val="18"/>
                      <w:szCs w:val="18"/>
                    </w:rPr>
                  </w:rPrChange>
                </w:rPr>
                <w:delText>Dátum splatnosti</w:delText>
              </w:r>
            </w:del>
          </w:p>
        </w:tc>
        <w:tc>
          <w:tcPr>
            <w:tcW w:w="1276" w:type="dxa"/>
            <w:tcBorders>
              <w:top w:val="nil"/>
              <w:left w:val="nil"/>
              <w:bottom w:val="nil"/>
              <w:right w:val="nil"/>
            </w:tcBorders>
          </w:tcPr>
          <w:p w:rsidR="009179AD" w:rsidRPr="00B6350D" w:rsidDel="00B6350D" w:rsidRDefault="009179AD" w:rsidP="00A91F9F">
            <w:pPr>
              <w:rPr>
                <w:del w:id="14195" w:author="Danka" w:date="2014-07-01T01:27:00Z"/>
                <w:rFonts w:ascii="Arial" w:hAnsi="Arial" w:cs="Arial"/>
                <w:b/>
                <w:bCs/>
                <w:sz w:val="18"/>
                <w:szCs w:val="18"/>
                <w:rPrChange w:id="14196" w:author="Danka" w:date="2014-07-01T01:31:00Z">
                  <w:rPr>
                    <w:del w:id="14197" w:author="Danka" w:date="2014-07-01T01:27:00Z"/>
                    <w:rFonts w:ascii="Arial" w:hAnsi="Arial" w:cs="Arial"/>
                    <w:b/>
                    <w:bCs/>
                    <w:sz w:val="18"/>
                    <w:szCs w:val="18"/>
                  </w:rPr>
                </w:rPrChange>
              </w:rPr>
              <w:pPrChange w:id="14198" w:author="Danka" w:date="2014-07-01T01:39:00Z">
                <w:pPr>
                  <w:jc w:val="center"/>
                </w:pPr>
              </w:pPrChange>
            </w:pPr>
          </w:p>
          <w:p w:rsidR="009179AD" w:rsidRPr="00B6350D" w:rsidDel="00B6350D" w:rsidRDefault="009179AD" w:rsidP="00A91F9F">
            <w:pPr>
              <w:rPr>
                <w:del w:id="14199" w:author="Danka" w:date="2014-07-01T01:27:00Z"/>
                <w:rFonts w:ascii="Arial" w:hAnsi="Arial" w:cs="Arial"/>
                <w:b/>
                <w:bCs/>
                <w:sz w:val="18"/>
                <w:szCs w:val="18"/>
                <w:rPrChange w:id="14200" w:author="Danka" w:date="2014-07-01T01:31:00Z">
                  <w:rPr>
                    <w:del w:id="14201" w:author="Danka" w:date="2014-07-01T01:27:00Z"/>
                    <w:rFonts w:ascii="Arial" w:hAnsi="Arial" w:cs="Arial"/>
                    <w:b/>
                    <w:bCs/>
                    <w:sz w:val="18"/>
                    <w:szCs w:val="18"/>
                  </w:rPr>
                </w:rPrChange>
              </w:rPr>
              <w:pPrChange w:id="14202" w:author="Danka" w:date="2014-07-01T01:39:00Z">
                <w:pPr>
                  <w:jc w:val="center"/>
                </w:pPr>
              </w:pPrChange>
            </w:pPr>
            <w:del w:id="14203" w:author="Danka" w:date="2014-07-01T01:27:00Z">
              <w:r w:rsidRPr="00B6350D" w:rsidDel="00B6350D">
                <w:rPr>
                  <w:rFonts w:ascii="Arial" w:hAnsi="Arial" w:cs="Arial"/>
                  <w:b/>
                  <w:bCs/>
                  <w:sz w:val="18"/>
                  <w:szCs w:val="18"/>
                  <w:rPrChange w:id="14204" w:author="Danka" w:date="2014-07-01T01:31:00Z">
                    <w:rPr>
                      <w:rFonts w:ascii="Arial" w:hAnsi="Arial" w:cs="Arial"/>
                      <w:b/>
                      <w:bCs/>
                      <w:sz w:val="18"/>
                      <w:szCs w:val="18"/>
                    </w:rPr>
                  </w:rPrChange>
                </w:rPr>
                <w:delText>Suma istiny v prislušnej mene k 31.12.2013</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205" w:author="Danka" w:date="2014-07-01T01:27:00Z"/>
                <w:rFonts w:ascii="Arial" w:hAnsi="Arial" w:cs="Arial"/>
                <w:b/>
                <w:bCs/>
                <w:sz w:val="18"/>
                <w:szCs w:val="18"/>
                <w:rPrChange w:id="14206" w:author="Danka" w:date="2014-07-01T01:31:00Z">
                  <w:rPr>
                    <w:del w:id="14207" w:author="Danka" w:date="2014-07-01T01:27:00Z"/>
                    <w:rFonts w:ascii="Arial" w:hAnsi="Arial" w:cs="Arial"/>
                    <w:b/>
                    <w:bCs/>
                    <w:sz w:val="18"/>
                    <w:szCs w:val="18"/>
                  </w:rPr>
                </w:rPrChange>
              </w:rPr>
              <w:pPrChange w:id="14208" w:author="Danka" w:date="2014-07-01T01:39:00Z">
                <w:pPr>
                  <w:jc w:val="center"/>
                </w:pPr>
              </w:pPrChange>
            </w:pPr>
            <w:del w:id="14209" w:author="Danka" w:date="2014-07-01T01:27:00Z">
              <w:r w:rsidRPr="00B6350D" w:rsidDel="00B6350D">
                <w:rPr>
                  <w:rFonts w:ascii="Arial" w:hAnsi="Arial" w:cs="Arial"/>
                  <w:b/>
                  <w:bCs/>
                  <w:sz w:val="18"/>
                  <w:szCs w:val="18"/>
                  <w:rPrChange w:id="14210" w:author="Danka" w:date="2014-07-01T01:31:00Z">
                    <w:rPr>
                      <w:rFonts w:ascii="Arial" w:hAnsi="Arial" w:cs="Arial"/>
                      <w:b/>
                      <w:bCs/>
                      <w:sz w:val="18"/>
                      <w:szCs w:val="18"/>
                    </w:rPr>
                  </w:rPrChange>
                </w:rPr>
                <w:delText>Suma istiny v EUR k 31.12.2013</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211" w:author="Danka" w:date="2014-07-01T01:27:00Z"/>
                <w:rFonts w:ascii="Arial" w:hAnsi="Arial" w:cs="Arial"/>
                <w:b/>
                <w:bCs/>
                <w:sz w:val="18"/>
                <w:szCs w:val="18"/>
                <w:rPrChange w:id="14212" w:author="Danka" w:date="2014-07-01T01:31:00Z">
                  <w:rPr>
                    <w:del w:id="14213" w:author="Danka" w:date="2014-07-01T01:27:00Z"/>
                    <w:rFonts w:ascii="Arial" w:hAnsi="Arial" w:cs="Arial"/>
                    <w:b/>
                    <w:bCs/>
                    <w:sz w:val="18"/>
                    <w:szCs w:val="18"/>
                  </w:rPr>
                </w:rPrChange>
              </w:rPr>
              <w:pPrChange w:id="14214" w:author="Danka" w:date="2014-07-01T01:39:00Z">
                <w:pPr>
                  <w:jc w:val="center"/>
                </w:pPr>
              </w:pPrChange>
            </w:pPr>
            <w:del w:id="14215" w:author="Danka" w:date="2014-07-01T01:27:00Z">
              <w:r w:rsidRPr="00B6350D" w:rsidDel="00B6350D">
                <w:rPr>
                  <w:rFonts w:ascii="Arial" w:hAnsi="Arial" w:cs="Arial"/>
                  <w:b/>
                  <w:bCs/>
                  <w:sz w:val="18"/>
                  <w:szCs w:val="18"/>
                  <w:rPrChange w:id="14216" w:author="Danka" w:date="2014-07-01T01:31:00Z">
                    <w:rPr>
                      <w:rFonts w:ascii="Arial" w:hAnsi="Arial" w:cs="Arial"/>
                      <w:b/>
                      <w:bCs/>
                      <w:sz w:val="18"/>
                      <w:szCs w:val="18"/>
                    </w:rPr>
                  </w:rPrChange>
                </w:rPr>
                <w:delText>Suma istiny v EUR k 31.12.2012</w:delText>
              </w:r>
            </w:del>
          </w:p>
        </w:tc>
      </w:tr>
      <w:tr w:rsidR="009179AD" w:rsidRPr="00B6350D" w:rsidDel="00B6350D" w:rsidTr="009179AD">
        <w:trPr>
          <w:trHeight w:val="240"/>
          <w:del w:id="14217" w:author="Danka" w:date="2014-07-01T01:27:00Z"/>
        </w:trPr>
        <w:tc>
          <w:tcPr>
            <w:tcW w:w="2717"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4218" w:author="Danka" w:date="2014-07-01T01:27:00Z"/>
                <w:rFonts w:ascii="Arial" w:hAnsi="Arial" w:cs="Arial"/>
                <w:sz w:val="18"/>
                <w:szCs w:val="18"/>
                <w:rPrChange w:id="14219" w:author="Danka" w:date="2014-07-01T01:31:00Z">
                  <w:rPr>
                    <w:del w:id="14220" w:author="Danka" w:date="2014-07-01T01:27:00Z"/>
                    <w:rFonts w:ascii="Arial" w:hAnsi="Arial" w:cs="Arial"/>
                    <w:sz w:val="18"/>
                    <w:szCs w:val="18"/>
                  </w:rPr>
                </w:rPrChange>
              </w:rPr>
              <w:pPrChange w:id="14221" w:author="Danka" w:date="2014-07-01T01:39:00Z">
                <w:pPr>
                  <w:jc w:val="center"/>
                </w:pPr>
              </w:pPrChange>
            </w:pPr>
            <w:del w:id="14222" w:author="Danka" w:date="2014-07-01T01:27:00Z">
              <w:r w:rsidRPr="00B6350D" w:rsidDel="00B6350D">
                <w:rPr>
                  <w:rFonts w:ascii="Arial" w:hAnsi="Arial" w:cs="Arial"/>
                  <w:sz w:val="18"/>
                  <w:szCs w:val="18"/>
                  <w:rPrChange w:id="14223" w:author="Danka" w:date="2014-07-01T01:31:00Z">
                    <w:rPr>
                      <w:rFonts w:ascii="Arial" w:hAnsi="Arial" w:cs="Arial"/>
                      <w:sz w:val="18"/>
                      <w:szCs w:val="18"/>
                    </w:rPr>
                  </w:rPrChange>
                </w:rPr>
                <w:delText>a</w:delText>
              </w:r>
            </w:del>
          </w:p>
        </w:tc>
        <w:tc>
          <w:tcPr>
            <w:tcW w:w="796"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4224" w:author="Danka" w:date="2014-07-01T01:27:00Z"/>
                <w:rFonts w:ascii="Arial" w:hAnsi="Arial" w:cs="Arial"/>
                <w:sz w:val="18"/>
                <w:szCs w:val="18"/>
                <w:rPrChange w:id="14225" w:author="Danka" w:date="2014-07-01T01:31:00Z">
                  <w:rPr>
                    <w:del w:id="14226" w:author="Danka" w:date="2014-07-01T01:27:00Z"/>
                    <w:rFonts w:ascii="Arial" w:hAnsi="Arial" w:cs="Arial"/>
                    <w:sz w:val="18"/>
                    <w:szCs w:val="18"/>
                  </w:rPr>
                </w:rPrChange>
              </w:rPr>
              <w:pPrChange w:id="14227" w:author="Danka" w:date="2014-07-01T01:39:00Z">
                <w:pPr>
                  <w:jc w:val="center"/>
                </w:pPr>
              </w:pPrChange>
            </w:pPr>
            <w:del w:id="14228" w:author="Danka" w:date="2014-07-01T01:27:00Z">
              <w:r w:rsidRPr="00B6350D" w:rsidDel="00B6350D">
                <w:rPr>
                  <w:rFonts w:ascii="Arial" w:hAnsi="Arial" w:cs="Arial"/>
                  <w:sz w:val="18"/>
                  <w:szCs w:val="18"/>
                  <w:rPrChange w:id="14229" w:author="Danka" w:date="2014-07-01T01:31:00Z">
                    <w:rPr>
                      <w:rFonts w:ascii="Arial" w:hAnsi="Arial" w:cs="Arial"/>
                      <w:sz w:val="18"/>
                      <w:szCs w:val="18"/>
                    </w:rPr>
                  </w:rPrChange>
                </w:rPr>
                <w:delText>b</w:delText>
              </w:r>
            </w:del>
          </w:p>
        </w:tc>
        <w:tc>
          <w:tcPr>
            <w:tcW w:w="1012"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4230" w:author="Danka" w:date="2014-07-01T01:27:00Z"/>
                <w:rFonts w:ascii="Arial" w:hAnsi="Arial" w:cs="Arial"/>
                <w:sz w:val="18"/>
                <w:szCs w:val="18"/>
                <w:rPrChange w:id="14231" w:author="Danka" w:date="2014-07-01T01:31:00Z">
                  <w:rPr>
                    <w:del w:id="14232" w:author="Danka" w:date="2014-07-01T01:27:00Z"/>
                    <w:rFonts w:ascii="Arial" w:hAnsi="Arial" w:cs="Arial"/>
                    <w:sz w:val="18"/>
                    <w:szCs w:val="18"/>
                  </w:rPr>
                </w:rPrChange>
              </w:rPr>
              <w:pPrChange w:id="14233" w:author="Danka" w:date="2014-07-01T01:39:00Z">
                <w:pPr>
                  <w:jc w:val="center"/>
                </w:pPr>
              </w:pPrChange>
            </w:pPr>
            <w:del w:id="14234" w:author="Danka" w:date="2014-07-01T01:27:00Z">
              <w:r w:rsidRPr="00B6350D" w:rsidDel="00B6350D">
                <w:rPr>
                  <w:rFonts w:ascii="Arial" w:hAnsi="Arial" w:cs="Arial"/>
                  <w:sz w:val="18"/>
                  <w:szCs w:val="18"/>
                  <w:rPrChange w:id="14235" w:author="Danka" w:date="2014-07-01T01:31:00Z">
                    <w:rPr>
                      <w:rFonts w:ascii="Arial" w:hAnsi="Arial" w:cs="Arial"/>
                      <w:sz w:val="18"/>
                      <w:szCs w:val="18"/>
                    </w:rPr>
                  </w:rPrChange>
                </w:rPr>
                <w:delText>c</w:delText>
              </w:r>
            </w:del>
          </w:p>
        </w:tc>
        <w:tc>
          <w:tcPr>
            <w:tcW w:w="994"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4236" w:author="Danka" w:date="2014-07-01T01:27:00Z"/>
                <w:rFonts w:ascii="Arial" w:hAnsi="Arial" w:cs="Arial"/>
                <w:sz w:val="18"/>
                <w:szCs w:val="18"/>
                <w:rPrChange w:id="14237" w:author="Danka" w:date="2014-07-01T01:31:00Z">
                  <w:rPr>
                    <w:del w:id="14238" w:author="Danka" w:date="2014-07-01T01:27:00Z"/>
                    <w:rFonts w:ascii="Arial" w:hAnsi="Arial" w:cs="Arial"/>
                    <w:sz w:val="18"/>
                    <w:szCs w:val="18"/>
                  </w:rPr>
                </w:rPrChange>
              </w:rPr>
              <w:pPrChange w:id="14239" w:author="Danka" w:date="2014-07-01T01:39:00Z">
                <w:pPr>
                  <w:jc w:val="center"/>
                </w:pPr>
              </w:pPrChange>
            </w:pPr>
            <w:del w:id="14240" w:author="Danka" w:date="2014-07-01T01:27:00Z">
              <w:r w:rsidRPr="00B6350D" w:rsidDel="00B6350D">
                <w:rPr>
                  <w:rFonts w:ascii="Arial" w:hAnsi="Arial" w:cs="Arial"/>
                  <w:sz w:val="18"/>
                  <w:szCs w:val="18"/>
                  <w:rPrChange w:id="14241" w:author="Danka" w:date="2014-07-01T01:31:00Z">
                    <w:rPr>
                      <w:rFonts w:ascii="Arial" w:hAnsi="Arial" w:cs="Arial"/>
                      <w:sz w:val="18"/>
                      <w:szCs w:val="18"/>
                    </w:rPr>
                  </w:rPrChange>
                </w:rPr>
                <w:delText>d</w:delText>
              </w:r>
            </w:del>
          </w:p>
        </w:tc>
        <w:tc>
          <w:tcPr>
            <w:tcW w:w="1276" w:type="dxa"/>
            <w:tcBorders>
              <w:top w:val="nil"/>
              <w:left w:val="nil"/>
              <w:bottom w:val="single" w:sz="4" w:space="0" w:color="auto"/>
              <w:right w:val="nil"/>
            </w:tcBorders>
            <w:vAlign w:val="bottom"/>
          </w:tcPr>
          <w:p w:rsidR="009179AD" w:rsidRPr="00B6350D" w:rsidDel="00B6350D" w:rsidRDefault="009179AD" w:rsidP="00A91F9F">
            <w:pPr>
              <w:rPr>
                <w:del w:id="14242" w:author="Danka" w:date="2014-07-01T01:27:00Z"/>
                <w:rFonts w:ascii="Arial" w:hAnsi="Arial" w:cs="Arial"/>
                <w:sz w:val="18"/>
                <w:szCs w:val="18"/>
                <w:rPrChange w:id="14243" w:author="Danka" w:date="2014-07-01T01:31:00Z">
                  <w:rPr>
                    <w:del w:id="14244" w:author="Danka" w:date="2014-07-01T01:27:00Z"/>
                    <w:rFonts w:ascii="Arial" w:hAnsi="Arial" w:cs="Arial"/>
                    <w:sz w:val="18"/>
                    <w:szCs w:val="18"/>
                  </w:rPr>
                </w:rPrChange>
              </w:rPr>
              <w:pPrChange w:id="14245" w:author="Danka" w:date="2014-07-01T01:39:00Z">
                <w:pPr>
                  <w:jc w:val="center"/>
                </w:pPr>
              </w:pPrChange>
            </w:pPr>
            <w:del w:id="14246" w:author="Danka" w:date="2014-07-01T01:27:00Z">
              <w:r w:rsidRPr="00B6350D" w:rsidDel="00B6350D">
                <w:rPr>
                  <w:rFonts w:ascii="Arial" w:hAnsi="Arial" w:cs="Arial"/>
                  <w:sz w:val="18"/>
                  <w:szCs w:val="18"/>
                  <w:rPrChange w:id="14247" w:author="Danka" w:date="2014-07-01T01:31:00Z">
                    <w:rPr>
                      <w:rFonts w:ascii="Arial" w:hAnsi="Arial" w:cs="Arial"/>
                      <w:sz w:val="18"/>
                      <w:szCs w:val="18"/>
                    </w:rPr>
                  </w:rPrChange>
                </w:rPr>
                <w:delText>e</w:delText>
              </w:r>
            </w:del>
          </w:p>
        </w:tc>
        <w:tc>
          <w:tcPr>
            <w:tcW w:w="1173"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4248" w:author="Danka" w:date="2014-07-01T01:27:00Z"/>
                <w:rFonts w:ascii="Arial" w:hAnsi="Arial" w:cs="Arial"/>
                <w:sz w:val="18"/>
                <w:szCs w:val="18"/>
                <w:rPrChange w:id="14249" w:author="Danka" w:date="2014-07-01T01:31:00Z">
                  <w:rPr>
                    <w:del w:id="14250" w:author="Danka" w:date="2014-07-01T01:27:00Z"/>
                    <w:rFonts w:ascii="Arial" w:hAnsi="Arial" w:cs="Arial"/>
                    <w:sz w:val="18"/>
                    <w:szCs w:val="18"/>
                  </w:rPr>
                </w:rPrChange>
              </w:rPr>
              <w:pPrChange w:id="14251" w:author="Danka" w:date="2014-07-01T01:39:00Z">
                <w:pPr>
                  <w:jc w:val="center"/>
                </w:pPr>
              </w:pPrChange>
            </w:pPr>
            <w:del w:id="14252" w:author="Danka" w:date="2014-07-01T01:27:00Z">
              <w:r w:rsidRPr="00B6350D" w:rsidDel="00B6350D">
                <w:rPr>
                  <w:rFonts w:ascii="Arial" w:hAnsi="Arial" w:cs="Arial"/>
                  <w:sz w:val="18"/>
                  <w:szCs w:val="18"/>
                  <w:rPrChange w:id="14253" w:author="Danka" w:date="2014-07-01T01:31:00Z">
                    <w:rPr>
                      <w:rFonts w:ascii="Arial" w:hAnsi="Arial" w:cs="Arial"/>
                      <w:sz w:val="18"/>
                      <w:szCs w:val="18"/>
                    </w:rPr>
                  </w:rPrChange>
                </w:rPr>
                <w:delText>f</w:delText>
              </w:r>
            </w:del>
          </w:p>
        </w:tc>
        <w:tc>
          <w:tcPr>
            <w:tcW w:w="1275" w:type="dxa"/>
            <w:tcBorders>
              <w:top w:val="nil"/>
              <w:left w:val="nil"/>
              <w:bottom w:val="single" w:sz="4" w:space="0" w:color="auto"/>
              <w:right w:val="nil"/>
            </w:tcBorders>
            <w:shd w:val="clear" w:color="auto" w:fill="auto"/>
            <w:noWrap/>
            <w:vAlign w:val="bottom"/>
            <w:hideMark/>
          </w:tcPr>
          <w:p w:rsidR="009179AD" w:rsidRPr="00B6350D" w:rsidDel="00B6350D" w:rsidRDefault="009179AD" w:rsidP="00A91F9F">
            <w:pPr>
              <w:rPr>
                <w:del w:id="14254" w:author="Danka" w:date="2014-07-01T01:27:00Z"/>
                <w:rFonts w:ascii="Arial" w:hAnsi="Arial" w:cs="Arial"/>
                <w:sz w:val="18"/>
                <w:szCs w:val="18"/>
                <w:rPrChange w:id="14255" w:author="Danka" w:date="2014-07-01T01:31:00Z">
                  <w:rPr>
                    <w:del w:id="14256" w:author="Danka" w:date="2014-07-01T01:27:00Z"/>
                    <w:rFonts w:ascii="Arial" w:hAnsi="Arial" w:cs="Arial"/>
                    <w:sz w:val="18"/>
                    <w:szCs w:val="18"/>
                  </w:rPr>
                </w:rPrChange>
              </w:rPr>
              <w:pPrChange w:id="14257" w:author="Danka" w:date="2014-07-01T01:39:00Z">
                <w:pPr>
                  <w:jc w:val="center"/>
                </w:pPr>
              </w:pPrChange>
            </w:pPr>
            <w:del w:id="14258" w:author="Danka" w:date="2014-07-01T01:27:00Z">
              <w:r w:rsidRPr="00B6350D" w:rsidDel="00B6350D">
                <w:rPr>
                  <w:rFonts w:ascii="Arial" w:hAnsi="Arial" w:cs="Arial"/>
                  <w:sz w:val="18"/>
                  <w:szCs w:val="18"/>
                  <w:rPrChange w:id="14259" w:author="Danka" w:date="2014-07-01T01:31:00Z">
                    <w:rPr>
                      <w:rFonts w:ascii="Arial" w:hAnsi="Arial" w:cs="Arial"/>
                      <w:sz w:val="18"/>
                      <w:szCs w:val="18"/>
                    </w:rPr>
                  </w:rPrChange>
                </w:rPr>
                <w:delText>g</w:delText>
              </w:r>
            </w:del>
          </w:p>
        </w:tc>
      </w:tr>
      <w:tr w:rsidR="009179AD" w:rsidRPr="00B6350D" w:rsidDel="00B6350D" w:rsidTr="009179AD">
        <w:trPr>
          <w:trHeight w:val="240"/>
          <w:del w:id="14260"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261" w:author="Danka" w:date="2014-07-01T01:27:00Z"/>
                <w:rFonts w:ascii="Arial" w:hAnsi="Arial" w:cs="Arial"/>
                <w:b/>
                <w:bCs/>
                <w:sz w:val="18"/>
                <w:szCs w:val="18"/>
                <w:rPrChange w:id="14262" w:author="Danka" w:date="2014-07-01T01:31:00Z">
                  <w:rPr>
                    <w:del w:id="14263" w:author="Danka" w:date="2014-07-01T01:27:00Z"/>
                    <w:rFonts w:ascii="Arial" w:hAnsi="Arial" w:cs="Arial"/>
                    <w:b/>
                    <w:bCs/>
                    <w:sz w:val="18"/>
                    <w:szCs w:val="18"/>
                  </w:rPr>
                </w:rPrChange>
              </w:rPr>
              <w:pPrChange w:id="14264" w:author="Danka" w:date="2014-07-01T01:39:00Z">
                <w:pPr/>
              </w:pPrChange>
            </w:pPr>
            <w:del w:id="14265" w:author="Danka" w:date="2014-07-01T01:27:00Z">
              <w:r w:rsidRPr="00B6350D" w:rsidDel="00B6350D">
                <w:rPr>
                  <w:rFonts w:ascii="Arial" w:hAnsi="Arial" w:cs="Arial"/>
                  <w:b/>
                  <w:bCs/>
                  <w:sz w:val="18"/>
                  <w:szCs w:val="18"/>
                  <w:rPrChange w:id="14266" w:author="Danka" w:date="2014-07-01T01:31:00Z">
                    <w:rPr>
                      <w:rFonts w:ascii="Arial" w:hAnsi="Arial" w:cs="Arial"/>
                      <w:b/>
                      <w:bCs/>
                      <w:sz w:val="18"/>
                      <w:szCs w:val="18"/>
                    </w:rPr>
                  </w:rPrChange>
                </w:rPr>
                <w:delText>Dlhodobé pôžičky, z toho:</w:delText>
              </w:r>
            </w:del>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267" w:author="Danka" w:date="2014-07-01T01:27:00Z"/>
                <w:rFonts w:ascii="Arial" w:hAnsi="Arial" w:cs="Arial"/>
                <w:b/>
                <w:bCs/>
                <w:sz w:val="18"/>
                <w:szCs w:val="18"/>
                <w:rPrChange w:id="14268" w:author="Danka" w:date="2014-07-01T01:31:00Z">
                  <w:rPr>
                    <w:del w:id="14269" w:author="Danka" w:date="2014-07-01T01:27:00Z"/>
                    <w:rFonts w:ascii="Arial" w:hAnsi="Arial" w:cs="Arial"/>
                    <w:b/>
                    <w:bCs/>
                    <w:sz w:val="18"/>
                    <w:szCs w:val="18"/>
                  </w:rPr>
                </w:rPrChange>
              </w:rPr>
              <w:pPrChange w:id="14270" w:author="Danka" w:date="2014-07-01T01:39:00Z">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271" w:author="Danka" w:date="2014-07-01T01:27:00Z"/>
                <w:rFonts w:ascii="Arial" w:hAnsi="Arial" w:cs="Arial"/>
                <w:b/>
                <w:bCs/>
                <w:sz w:val="18"/>
                <w:szCs w:val="18"/>
                <w:rPrChange w:id="14272" w:author="Danka" w:date="2014-07-01T01:31:00Z">
                  <w:rPr>
                    <w:del w:id="14273" w:author="Danka" w:date="2014-07-01T01:27:00Z"/>
                    <w:rFonts w:ascii="Arial" w:hAnsi="Arial" w:cs="Arial"/>
                    <w:b/>
                    <w:bCs/>
                    <w:sz w:val="18"/>
                    <w:szCs w:val="18"/>
                  </w:rPr>
                </w:rPrChange>
              </w:rPr>
              <w:pPrChange w:id="14274" w:author="Danka" w:date="2014-07-01T01:39:00Z">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275" w:author="Danka" w:date="2014-07-01T01:27:00Z"/>
                <w:rFonts w:ascii="Arial" w:hAnsi="Arial" w:cs="Arial"/>
                <w:b/>
                <w:bCs/>
                <w:sz w:val="18"/>
                <w:szCs w:val="18"/>
                <w:rPrChange w:id="14276" w:author="Danka" w:date="2014-07-01T01:31:00Z">
                  <w:rPr>
                    <w:del w:id="14277" w:author="Danka" w:date="2014-07-01T01:27:00Z"/>
                    <w:rFonts w:ascii="Arial" w:hAnsi="Arial" w:cs="Arial"/>
                    <w:b/>
                    <w:bCs/>
                    <w:sz w:val="18"/>
                    <w:szCs w:val="18"/>
                  </w:rPr>
                </w:rPrChange>
              </w:rPr>
              <w:pPrChange w:id="14278" w:author="Danka" w:date="2014-07-01T01:39:00Z">
                <w:pPr/>
              </w:pPrChange>
            </w:pPr>
          </w:p>
        </w:tc>
        <w:tc>
          <w:tcPr>
            <w:tcW w:w="1276" w:type="dxa"/>
            <w:tcBorders>
              <w:top w:val="nil"/>
              <w:left w:val="nil"/>
              <w:bottom w:val="nil"/>
              <w:right w:val="nil"/>
            </w:tcBorders>
            <w:vAlign w:val="bottom"/>
          </w:tcPr>
          <w:p w:rsidR="009179AD" w:rsidRPr="00B6350D" w:rsidDel="00B6350D" w:rsidRDefault="009179AD" w:rsidP="00A91F9F">
            <w:pPr>
              <w:rPr>
                <w:del w:id="14279" w:author="Danka" w:date="2014-07-01T01:27:00Z"/>
                <w:rFonts w:ascii="Arial" w:hAnsi="Arial" w:cs="Arial"/>
                <w:b/>
                <w:bCs/>
                <w:sz w:val="18"/>
                <w:szCs w:val="18"/>
                <w:rPrChange w:id="14280" w:author="Danka" w:date="2014-07-01T01:31:00Z">
                  <w:rPr>
                    <w:del w:id="14281" w:author="Danka" w:date="2014-07-01T01:27:00Z"/>
                    <w:rFonts w:ascii="Arial" w:hAnsi="Arial" w:cs="Arial"/>
                    <w:b/>
                    <w:bCs/>
                    <w:sz w:val="18"/>
                    <w:szCs w:val="18"/>
                  </w:rPr>
                </w:rPrChange>
              </w:rPr>
              <w:pPrChange w:id="14282" w:author="Danka" w:date="2014-07-01T01:39:00Z">
                <w:pPr>
                  <w:jc w:val="right"/>
                </w:pPr>
              </w:pPrChange>
            </w:pPr>
            <w:del w:id="14283" w:author="Danka" w:date="2014-07-01T01:27:00Z">
              <w:r w:rsidRPr="00B6350D" w:rsidDel="00B6350D">
                <w:rPr>
                  <w:rFonts w:ascii="Arial" w:hAnsi="Arial" w:cs="Arial"/>
                  <w:b/>
                  <w:bCs/>
                  <w:sz w:val="18"/>
                  <w:szCs w:val="18"/>
                  <w:rPrChange w:id="14284" w:author="Danka" w:date="2014-07-01T01:31:00Z">
                    <w:rPr>
                      <w:rFonts w:ascii="Arial" w:hAnsi="Arial" w:cs="Arial"/>
                      <w:b/>
                      <w:bCs/>
                      <w:sz w:val="18"/>
                      <w:szCs w:val="18"/>
                    </w:rPr>
                  </w:rPrChange>
                </w:rPr>
                <w:delText>0</w:delText>
              </w:r>
            </w:del>
          </w:p>
        </w:tc>
        <w:tc>
          <w:tcPr>
            <w:tcW w:w="1173" w:type="dxa"/>
            <w:tcBorders>
              <w:top w:val="nil"/>
              <w:left w:val="nil"/>
              <w:bottom w:val="nil"/>
              <w:right w:val="nil"/>
            </w:tcBorders>
            <w:shd w:val="clear" w:color="auto" w:fill="auto"/>
            <w:noWrap/>
            <w:vAlign w:val="bottom"/>
            <w:hideMark/>
          </w:tcPr>
          <w:p w:rsidR="009179AD" w:rsidRPr="00B6350D" w:rsidDel="00B6350D" w:rsidRDefault="009179AD" w:rsidP="00A91F9F">
            <w:pPr>
              <w:rPr>
                <w:del w:id="14285" w:author="Danka" w:date="2014-07-01T01:27:00Z"/>
                <w:rFonts w:ascii="Arial" w:hAnsi="Arial" w:cs="Arial"/>
                <w:b/>
                <w:bCs/>
                <w:sz w:val="18"/>
                <w:szCs w:val="18"/>
                <w:rPrChange w:id="14286" w:author="Danka" w:date="2014-07-01T01:31:00Z">
                  <w:rPr>
                    <w:del w:id="14287" w:author="Danka" w:date="2014-07-01T01:27:00Z"/>
                    <w:rFonts w:ascii="Arial" w:hAnsi="Arial" w:cs="Arial"/>
                    <w:b/>
                    <w:bCs/>
                    <w:sz w:val="18"/>
                    <w:szCs w:val="18"/>
                  </w:rPr>
                </w:rPrChange>
              </w:rPr>
              <w:pPrChange w:id="14288" w:author="Danka" w:date="2014-07-01T01:39:00Z">
                <w:pPr>
                  <w:jc w:val="right"/>
                </w:pPr>
              </w:pPrChange>
            </w:pPr>
            <w:del w:id="14289" w:author="Danka" w:date="2014-07-01T01:27:00Z">
              <w:r w:rsidRPr="00B6350D" w:rsidDel="00B6350D">
                <w:rPr>
                  <w:rFonts w:ascii="Arial" w:hAnsi="Arial" w:cs="Arial"/>
                  <w:b/>
                  <w:bCs/>
                  <w:sz w:val="18"/>
                  <w:szCs w:val="18"/>
                  <w:rPrChange w:id="14290" w:author="Danka" w:date="2014-07-01T01:31:00Z">
                    <w:rPr>
                      <w:rFonts w:ascii="Arial" w:hAnsi="Arial" w:cs="Arial"/>
                      <w:b/>
                      <w:bCs/>
                      <w:sz w:val="18"/>
                      <w:szCs w:val="18"/>
                    </w:rPr>
                  </w:rPrChange>
                </w:rPr>
                <w:delText>0</w:delText>
              </w:r>
            </w:del>
          </w:p>
        </w:tc>
        <w:tc>
          <w:tcPr>
            <w:tcW w:w="1275" w:type="dxa"/>
            <w:tcBorders>
              <w:top w:val="nil"/>
              <w:left w:val="nil"/>
              <w:bottom w:val="nil"/>
              <w:right w:val="nil"/>
            </w:tcBorders>
            <w:shd w:val="clear" w:color="auto" w:fill="auto"/>
            <w:noWrap/>
            <w:vAlign w:val="bottom"/>
            <w:hideMark/>
          </w:tcPr>
          <w:p w:rsidR="009179AD" w:rsidRPr="00B6350D" w:rsidDel="00B6350D" w:rsidRDefault="009179AD" w:rsidP="00A91F9F">
            <w:pPr>
              <w:rPr>
                <w:del w:id="14291" w:author="Danka" w:date="2014-07-01T01:27:00Z"/>
                <w:rFonts w:ascii="Arial" w:hAnsi="Arial" w:cs="Arial"/>
                <w:b/>
                <w:bCs/>
                <w:sz w:val="18"/>
                <w:szCs w:val="18"/>
                <w:rPrChange w:id="14292" w:author="Danka" w:date="2014-07-01T01:31:00Z">
                  <w:rPr>
                    <w:del w:id="14293" w:author="Danka" w:date="2014-07-01T01:27:00Z"/>
                    <w:rFonts w:ascii="Arial" w:hAnsi="Arial" w:cs="Arial"/>
                    <w:b/>
                    <w:bCs/>
                    <w:sz w:val="18"/>
                    <w:szCs w:val="18"/>
                  </w:rPr>
                </w:rPrChange>
              </w:rPr>
              <w:pPrChange w:id="14294" w:author="Danka" w:date="2014-07-01T01:39:00Z">
                <w:pPr>
                  <w:jc w:val="right"/>
                </w:pPr>
              </w:pPrChange>
            </w:pPr>
            <w:del w:id="14295" w:author="Danka" w:date="2014-07-01T01:27:00Z">
              <w:r w:rsidRPr="00B6350D" w:rsidDel="00B6350D">
                <w:rPr>
                  <w:rFonts w:ascii="Arial" w:hAnsi="Arial" w:cs="Arial"/>
                  <w:b/>
                  <w:bCs/>
                  <w:sz w:val="18"/>
                  <w:szCs w:val="18"/>
                  <w:rPrChange w:id="14296" w:author="Danka" w:date="2014-07-01T01:31:00Z">
                    <w:rPr>
                      <w:rFonts w:ascii="Arial" w:hAnsi="Arial" w:cs="Arial"/>
                      <w:b/>
                      <w:bCs/>
                      <w:sz w:val="18"/>
                      <w:szCs w:val="18"/>
                    </w:rPr>
                  </w:rPrChange>
                </w:rPr>
                <w:delText>0</w:delText>
              </w:r>
            </w:del>
          </w:p>
        </w:tc>
      </w:tr>
      <w:tr w:rsidR="009179AD" w:rsidRPr="00B6350D" w:rsidDel="00B6350D" w:rsidTr="009179AD">
        <w:trPr>
          <w:trHeight w:val="240"/>
          <w:del w:id="14297"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298" w:author="Danka" w:date="2014-07-01T01:27:00Z"/>
                <w:rFonts w:ascii="Arial" w:hAnsi="Arial" w:cs="Arial"/>
                <w:sz w:val="18"/>
                <w:szCs w:val="18"/>
                <w:rPrChange w:id="14299" w:author="Danka" w:date="2014-07-01T01:31:00Z">
                  <w:rPr>
                    <w:del w:id="14300" w:author="Danka" w:date="2014-07-01T01:27:00Z"/>
                    <w:rFonts w:ascii="Arial" w:hAnsi="Arial" w:cs="Arial"/>
                    <w:sz w:val="18"/>
                    <w:szCs w:val="18"/>
                  </w:rPr>
                </w:rPrChange>
              </w:rPr>
              <w:pPrChange w:id="14301"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302" w:author="Danka" w:date="2014-07-01T01:27:00Z"/>
                <w:rFonts w:ascii="Arial" w:hAnsi="Arial" w:cs="Arial"/>
                <w:sz w:val="18"/>
                <w:szCs w:val="18"/>
                <w:rPrChange w:id="14303" w:author="Danka" w:date="2014-07-01T01:31:00Z">
                  <w:rPr>
                    <w:del w:id="14304" w:author="Danka" w:date="2014-07-01T01:27:00Z"/>
                    <w:rFonts w:ascii="Arial" w:hAnsi="Arial" w:cs="Arial"/>
                    <w:sz w:val="18"/>
                    <w:szCs w:val="18"/>
                  </w:rPr>
                </w:rPrChange>
              </w:rPr>
              <w:pPrChange w:id="14305"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306" w:author="Danka" w:date="2014-07-01T01:27:00Z"/>
                <w:rFonts w:ascii="Arial" w:hAnsi="Arial" w:cs="Arial"/>
                <w:sz w:val="18"/>
                <w:szCs w:val="18"/>
                <w:rPrChange w:id="14307" w:author="Danka" w:date="2014-07-01T01:31:00Z">
                  <w:rPr>
                    <w:del w:id="14308" w:author="Danka" w:date="2014-07-01T01:27:00Z"/>
                    <w:rFonts w:ascii="Arial" w:hAnsi="Arial" w:cs="Arial"/>
                    <w:sz w:val="18"/>
                    <w:szCs w:val="18"/>
                  </w:rPr>
                </w:rPrChange>
              </w:rPr>
              <w:pPrChange w:id="14309"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310" w:author="Danka" w:date="2014-07-01T01:27:00Z"/>
                <w:rFonts w:ascii="Arial" w:hAnsi="Arial" w:cs="Arial"/>
                <w:sz w:val="18"/>
                <w:szCs w:val="18"/>
                <w:rPrChange w:id="14311" w:author="Danka" w:date="2014-07-01T01:31:00Z">
                  <w:rPr>
                    <w:del w:id="14312" w:author="Danka" w:date="2014-07-01T01:27:00Z"/>
                    <w:rFonts w:ascii="Arial" w:hAnsi="Arial" w:cs="Arial"/>
                    <w:sz w:val="18"/>
                    <w:szCs w:val="18"/>
                  </w:rPr>
                </w:rPrChange>
              </w:rPr>
              <w:pPrChange w:id="14313"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314" w:author="Danka" w:date="2014-07-01T01:27:00Z"/>
                <w:rFonts w:ascii="Arial" w:hAnsi="Arial" w:cs="Arial"/>
                <w:sz w:val="18"/>
                <w:szCs w:val="18"/>
                <w:rPrChange w:id="14315" w:author="Danka" w:date="2014-07-01T01:31:00Z">
                  <w:rPr>
                    <w:del w:id="14316" w:author="Danka" w:date="2014-07-01T01:27:00Z"/>
                    <w:rFonts w:ascii="Arial" w:hAnsi="Arial" w:cs="Arial"/>
                    <w:sz w:val="18"/>
                    <w:szCs w:val="18"/>
                  </w:rPr>
                </w:rPrChange>
              </w:rPr>
              <w:pPrChange w:id="14317" w:author="Danka" w:date="2014-07-01T01:39:00Z">
                <w:pPr>
                  <w:jc w:val="right"/>
                </w:pPr>
              </w:pPrChange>
            </w:pPr>
            <w:del w:id="14318" w:author="Danka" w:date="2014-07-01T01:27:00Z">
              <w:r w:rsidRPr="00B6350D" w:rsidDel="00B6350D">
                <w:rPr>
                  <w:rFonts w:ascii="Arial" w:hAnsi="Arial" w:cs="Arial"/>
                  <w:sz w:val="18"/>
                  <w:szCs w:val="18"/>
                  <w:rPrChange w:id="14319"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320" w:author="Danka" w:date="2014-07-01T01:27:00Z"/>
                <w:rFonts w:ascii="Arial" w:hAnsi="Arial" w:cs="Arial"/>
                <w:sz w:val="18"/>
                <w:szCs w:val="18"/>
                <w:rPrChange w:id="14321" w:author="Danka" w:date="2014-07-01T01:31:00Z">
                  <w:rPr>
                    <w:del w:id="14322" w:author="Danka" w:date="2014-07-01T01:27:00Z"/>
                    <w:rFonts w:ascii="Arial" w:hAnsi="Arial" w:cs="Arial"/>
                    <w:sz w:val="18"/>
                    <w:szCs w:val="18"/>
                  </w:rPr>
                </w:rPrChange>
              </w:rPr>
              <w:pPrChange w:id="14323" w:author="Danka" w:date="2014-07-01T01:39:00Z">
                <w:pPr>
                  <w:jc w:val="right"/>
                </w:pPr>
              </w:pPrChange>
            </w:pPr>
            <w:del w:id="14324" w:author="Danka" w:date="2014-07-01T01:27:00Z">
              <w:r w:rsidRPr="00B6350D" w:rsidDel="00B6350D">
                <w:rPr>
                  <w:rFonts w:ascii="Arial" w:hAnsi="Arial" w:cs="Arial"/>
                  <w:sz w:val="18"/>
                  <w:szCs w:val="18"/>
                  <w:rPrChange w:id="14325"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326" w:author="Danka" w:date="2014-07-01T01:27:00Z"/>
                <w:rFonts w:ascii="Arial" w:hAnsi="Arial" w:cs="Arial"/>
                <w:sz w:val="18"/>
                <w:szCs w:val="18"/>
                <w:rPrChange w:id="14327" w:author="Danka" w:date="2014-07-01T01:31:00Z">
                  <w:rPr>
                    <w:del w:id="14328" w:author="Danka" w:date="2014-07-01T01:27:00Z"/>
                    <w:rFonts w:ascii="Arial" w:hAnsi="Arial" w:cs="Arial"/>
                    <w:sz w:val="18"/>
                    <w:szCs w:val="18"/>
                  </w:rPr>
                </w:rPrChange>
              </w:rPr>
              <w:pPrChange w:id="14329" w:author="Danka" w:date="2014-07-01T01:39:00Z">
                <w:pPr>
                  <w:jc w:val="right"/>
                </w:pPr>
              </w:pPrChange>
            </w:pPr>
            <w:del w:id="14330" w:author="Danka" w:date="2014-07-01T01:27:00Z">
              <w:r w:rsidRPr="00B6350D" w:rsidDel="00B6350D">
                <w:rPr>
                  <w:rFonts w:ascii="Arial" w:hAnsi="Arial" w:cs="Arial"/>
                  <w:sz w:val="18"/>
                  <w:szCs w:val="18"/>
                  <w:rPrChange w:id="14331" w:author="Danka" w:date="2014-07-01T01:31:00Z">
                    <w:rPr>
                      <w:rFonts w:ascii="Arial" w:hAnsi="Arial" w:cs="Arial"/>
                      <w:sz w:val="18"/>
                      <w:szCs w:val="18"/>
                    </w:rPr>
                  </w:rPrChange>
                </w:rPr>
                <w:delText>0</w:delText>
              </w:r>
            </w:del>
          </w:p>
        </w:tc>
      </w:tr>
      <w:tr w:rsidR="009179AD" w:rsidRPr="00B6350D" w:rsidDel="00B6350D" w:rsidTr="009179AD">
        <w:trPr>
          <w:trHeight w:val="240"/>
          <w:del w:id="14332"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333" w:author="Danka" w:date="2014-07-01T01:27:00Z"/>
                <w:rFonts w:ascii="Arial" w:hAnsi="Arial" w:cs="Arial"/>
                <w:sz w:val="18"/>
                <w:szCs w:val="18"/>
                <w:rPrChange w:id="14334" w:author="Danka" w:date="2014-07-01T01:31:00Z">
                  <w:rPr>
                    <w:del w:id="14335" w:author="Danka" w:date="2014-07-01T01:27:00Z"/>
                    <w:rFonts w:ascii="Arial" w:hAnsi="Arial" w:cs="Arial"/>
                    <w:sz w:val="18"/>
                    <w:szCs w:val="18"/>
                  </w:rPr>
                </w:rPrChange>
              </w:rPr>
              <w:pPrChange w:id="14336"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337" w:author="Danka" w:date="2014-07-01T01:27:00Z"/>
                <w:rFonts w:ascii="Arial" w:hAnsi="Arial" w:cs="Arial"/>
                <w:sz w:val="18"/>
                <w:szCs w:val="18"/>
                <w:rPrChange w:id="14338" w:author="Danka" w:date="2014-07-01T01:31:00Z">
                  <w:rPr>
                    <w:del w:id="14339" w:author="Danka" w:date="2014-07-01T01:27:00Z"/>
                    <w:rFonts w:ascii="Arial" w:hAnsi="Arial" w:cs="Arial"/>
                    <w:sz w:val="18"/>
                    <w:szCs w:val="18"/>
                  </w:rPr>
                </w:rPrChange>
              </w:rPr>
              <w:pPrChange w:id="14340"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341" w:author="Danka" w:date="2014-07-01T01:27:00Z"/>
                <w:rFonts w:ascii="Arial" w:hAnsi="Arial" w:cs="Arial"/>
                <w:sz w:val="18"/>
                <w:szCs w:val="18"/>
                <w:rPrChange w:id="14342" w:author="Danka" w:date="2014-07-01T01:31:00Z">
                  <w:rPr>
                    <w:del w:id="14343" w:author="Danka" w:date="2014-07-01T01:27:00Z"/>
                    <w:rFonts w:ascii="Arial" w:hAnsi="Arial" w:cs="Arial"/>
                    <w:sz w:val="18"/>
                    <w:szCs w:val="18"/>
                  </w:rPr>
                </w:rPrChange>
              </w:rPr>
              <w:pPrChange w:id="14344"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345" w:author="Danka" w:date="2014-07-01T01:27:00Z"/>
                <w:rFonts w:ascii="Arial" w:hAnsi="Arial" w:cs="Arial"/>
                <w:sz w:val="18"/>
                <w:szCs w:val="18"/>
                <w:rPrChange w:id="14346" w:author="Danka" w:date="2014-07-01T01:31:00Z">
                  <w:rPr>
                    <w:del w:id="14347" w:author="Danka" w:date="2014-07-01T01:27:00Z"/>
                    <w:rFonts w:ascii="Arial" w:hAnsi="Arial" w:cs="Arial"/>
                    <w:sz w:val="18"/>
                    <w:szCs w:val="18"/>
                  </w:rPr>
                </w:rPrChange>
              </w:rPr>
              <w:pPrChange w:id="14348"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349" w:author="Danka" w:date="2014-07-01T01:27:00Z"/>
                <w:rFonts w:ascii="Arial" w:hAnsi="Arial" w:cs="Arial"/>
                <w:sz w:val="18"/>
                <w:szCs w:val="18"/>
                <w:rPrChange w:id="14350" w:author="Danka" w:date="2014-07-01T01:31:00Z">
                  <w:rPr>
                    <w:del w:id="14351" w:author="Danka" w:date="2014-07-01T01:27:00Z"/>
                    <w:rFonts w:ascii="Arial" w:hAnsi="Arial" w:cs="Arial"/>
                    <w:sz w:val="18"/>
                    <w:szCs w:val="18"/>
                  </w:rPr>
                </w:rPrChange>
              </w:rPr>
              <w:pPrChange w:id="14352" w:author="Danka" w:date="2014-07-01T01:39:00Z">
                <w:pPr>
                  <w:jc w:val="right"/>
                </w:pPr>
              </w:pPrChange>
            </w:pPr>
            <w:del w:id="14353" w:author="Danka" w:date="2014-07-01T01:27:00Z">
              <w:r w:rsidRPr="00B6350D" w:rsidDel="00B6350D">
                <w:rPr>
                  <w:rFonts w:ascii="Arial" w:hAnsi="Arial" w:cs="Arial"/>
                  <w:sz w:val="18"/>
                  <w:szCs w:val="18"/>
                  <w:rPrChange w:id="14354"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355" w:author="Danka" w:date="2014-07-01T01:27:00Z"/>
                <w:rFonts w:ascii="Arial" w:hAnsi="Arial" w:cs="Arial"/>
                <w:sz w:val="18"/>
                <w:szCs w:val="18"/>
                <w:rPrChange w:id="14356" w:author="Danka" w:date="2014-07-01T01:31:00Z">
                  <w:rPr>
                    <w:del w:id="14357" w:author="Danka" w:date="2014-07-01T01:27:00Z"/>
                    <w:rFonts w:ascii="Arial" w:hAnsi="Arial" w:cs="Arial"/>
                    <w:sz w:val="18"/>
                    <w:szCs w:val="18"/>
                  </w:rPr>
                </w:rPrChange>
              </w:rPr>
              <w:pPrChange w:id="14358" w:author="Danka" w:date="2014-07-01T01:39:00Z">
                <w:pPr>
                  <w:jc w:val="right"/>
                </w:pPr>
              </w:pPrChange>
            </w:pPr>
            <w:del w:id="14359" w:author="Danka" w:date="2014-07-01T01:27:00Z">
              <w:r w:rsidRPr="00B6350D" w:rsidDel="00B6350D">
                <w:rPr>
                  <w:rFonts w:ascii="Arial" w:hAnsi="Arial" w:cs="Arial"/>
                  <w:sz w:val="18"/>
                  <w:szCs w:val="18"/>
                  <w:rPrChange w:id="14360"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361" w:author="Danka" w:date="2014-07-01T01:27:00Z"/>
                <w:rFonts w:ascii="Arial" w:hAnsi="Arial" w:cs="Arial"/>
                <w:sz w:val="18"/>
                <w:szCs w:val="18"/>
                <w:rPrChange w:id="14362" w:author="Danka" w:date="2014-07-01T01:31:00Z">
                  <w:rPr>
                    <w:del w:id="14363" w:author="Danka" w:date="2014-07-01T01:27:00Z"/>
                    <w:rFonts w:ascii="Arial" w:hAnsi="Arial" w:cs="Arial"/>
                    <w:sz w:val="18"/>
                    <w:szCs w:val="18"/>
                  </w:rPr>
                </w:rPrChange>
              </w:rPr>
              <w:pPrChange w:id="14364" w:author="Danka" w:date="2014-07-01T01:39:00Z">
                <w:pPr>
                  <w:jc w:val="right"/>
                </w:pPr>
              </w:pPrChange>
            </w:pPr>
            <w:del w:id="14365" w:author="Danka" w:date="2014-07-01T01:27:00Z">
              <w:r w:rsidRPr="00B6350D" w:rsidDel="00B6350D">
                <w:rPr>
                  <w:rFonts w:ascii="Arial" w:hAnsi="Arial" w:cs="Arial"/>
                  <w:sz w:val="18"/>
                  <w:szCs w:val="18"/>
                  <w:rPrChange w:id="14366" w:author="Danka" w:date="2014-07-01T01:31:00Z">
                    <w:rPr>
                      <w:rFonts w:ascii="Arial" w:hAnsi="Arial" w:cs="Arial"/>
                      <w:sz w:val="18"/>
                      <w:szCs w:val="18"/>
                    </w:rPr>
                  </w:rPrChange>
                </w:rPr>
                <w:delText>0</w:delText>
              </w:r>
            </w:del>
          </w:p>
        </w:tc>
      </w:tr>
      <w:tr w:rsidR="009179AD" w:rsidRPr="00B6350D" w:rsidDel="00B6350D" w:rsidTr="009179AD">
        <w:trPr>
          <w:trHeight w:val="240"/>
          <w:del w:id="14367"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368" w:author="Danka" w:date="2014-07-01T01:27:00Z"/>
                <w:rFonts w:ascii="Arial" w:hAnsi="Arial" w:cs="Arial"/>
                <w:sz w:val="18"/>
                <w:szCs w:val="18"/>
                <w:rPrChange w:id="14369" w:author="Danka" w:date="2014-07-01T01:31:00Z">
                  <w:rPr>
                    <w:del w:id="14370" w:author="Danka" w:date="2014-07-01T01:27:00Z"/>
                    <w:rFonts w:ascii="Arial" w:hAnsi="Arial" w:cs="Arial"/>
                    <w:sz w:val="18"/>
                    <w:szCs w:val="18"/>
                  </w:rPr>
                </w:rPrChange>
              </w:rPr>
              <w:pPrChange w:id="14371"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372" w:author="Danka" w:date="2014-07-01T01:27:00Z"/>
                <w:rFonts w:ascii="Arial" w:hAnsi="Arial" w:cs="Arial"/>
                <w:sz w:val="18"/>
                <w:szCs w:val="18"/>
                <w:rPrChange w:id="14373" w:author="Danka" w:date="2014-07-01T01:31:00Z">
                  <w:rPr>
                    <w:del w:id="14374" w:author="Danka" w:date="2014-07-01T01:27:00Z"/>
                    <w:rFonts w:ascii="Arial" w:hAnsi="Arial" w:cs="Arial"/>
                    <w:sz w:val="18"/>
                    <w:szCs w:val="18"/>
                  </w:rPr>
                </w:rPrChange>
              </w:rPr>
              <w:pPrChange w:id="14375"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376" w:author="Danka" w:date="2014-07-01T01:27:00Z"/>
                <w:rFonts w:ascii="Arial" w:hAnsi="Arial" w:cs="Arial"/>
                <w:sz w:val="18"/>
                <w:szCs w:val="18"/>
                <w:rPrChange w:id="14377" w:author="Danka" w:date="2014-07-01T01:31:00Z">
                  <w:rPr>
                    <w:del w:id="14378" w:author="Danka" w:date="2014-07-01T01:27:00Z"/>
                    <w:rFonts w:ascii="Arial" w:hAnsi="Arial" w:cs="Arial"/>
                    <w:sz w:val="18"/>
                    <w:szCs w:val="18"/>
                  </w:rPr>
                </w:rPrChange>
              </w:rPr>
              <w:pPrChange w:id="14379"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380" w:author="Danka" w:date="2014-07-01T01:27:00Z"/>
                <w:rFonts w:ascii="Arial" w:hAnsi="Arial" w:cs="Arial"/>
                <w:sz w:val="18"/>
                <w:szCs w:val="18"/>
                <w:rPrChange w:id="14381" w:author="Danka" w:date="2014-07-01T01:31:00Z">
                  <w:rPr>
                    <w:del w:id="14382" w:author="Danka" w:date="2014-07-01T01:27:00Z"/>
                    <w:rFonts w:ascii="Arial" w:hAnsi="Arial" w:cs="Arial"/>
                    <w:sz w:val="18"/>
                    <w:szCs w:val="18"/>
                  </w:rPr>
                </w:rPrChange>
              </w:rPr>
              <w:pPrChange w:id="14383"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384" w:author="Danka" w:date="2014-07-01T01:27:00Z"/>
                <w:rFonts w:ascii="Arial" w:hAnsi="Arial" w:cs="Arial"/>
                <w:sz w:val="18"/>
                <w:szCs w:val="18"/>
                <w:rPrChange w:id="14385" w:author="Danka" w:date="2014-07-01T01:31:00Z">
                  <w:rPr>
                    <w:del w:id="14386" w:author="Danka" w:date="2014-07-01T01:27:00Z"/>
                    <w:rFonts w:ascii="Arial" w:hAnsi="Arial" w:cs="Arial"/>
                    <w:sz w:val="18"/>
                    <w:szCs w:val="18"/>
                  </w:rPr>
                </w:rPrChange>
              </w:rPr>
              <w:pPrChange w:id="14387" w:author="Danka" w:date="2014-07-01T01:39:00Z">
                <w:pPr>
                  <w:jc w:val="right"/>
                </w:pPr>
              </w:pPrChange>
            </w:pPr>
            <w:del w:id="14388" w:author="Danka" w:date="2014-07-01T01:27:00Z">
              <w:r w:rsidRPr="00B6350D" w:rsidDel="00B6350D">
                <w:rPr>
                  <w:rFonts w:ascii="Arial" w:hAnsi="Arial" w:cs="Arial"/>
                  <w:sz w:val="18"/>
                  <w:szCs w:val="18"/>
                  <w:rPrChange w:id="14389"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390" w:author="Danka" w:date="2014-07-01T01:27:00Z"/>
                <w:rFonts w:ascii="Arial" w:hAnsi="Arial" w:cs="Arial"/>
                <w:sz w:val="18"/>
                <w:szCs w:val="18"/>
                <w:rPrChange w:id="14391" w:author="Danka" w:date="2014-07-01T01:31:00Z">
                  <w:rPr>
                    <w:del w:id="14392" w:author="Danka" w:date="2014-07-01T01:27:00Z"/>
                    <w:rFonts w:ascii="Arial" w:hAnsi="Arial" w:cs="Arial"/>
                    <w:sz w:val="18"/>
                    <w:szCs w:val="18"/>
                  </w:rPr>
                </w:rPrChange>
              </w:rPr>
              <w:pPrChange w:id="14393" w:author="Danka" w:date="2014-07-01T01:39:00Z">
                <w:pPr>
                  <w:jc w:val="right"/>
                </w:pPr>
              </w:pPrChange>
            </w:pPr>
            <w:del w:id="14394" w:author="Danka" w:date="2014-07-01T01:27:00Z">
              <w:r w:rsidRPr="00B6350D" w:rsidDel="00B6350D">
                <w:rPr>
                  <w:rFonts w:ascii="Arial" w:hAnsi="Arial" w:cs="Arial"/>
                  <w:sz w:val="18"/>
                  <w:szCs w:val="18"/>
                  <w:rPrChange w:id="14395"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396" w:author="Danka" w:date="2014-07-01T01:27:00Z"/>
                <w:rFonts w:ascii="Arial" w:hAnsi="Arial" w:cs="Arial"/>
                <w:sz w:val="18"/>
                <w:szCs w:val="18"/>
                <w:rPrChange w:id="14397" w:author="Danka" w:date="2014-07-01T01:31:00Z">
                  <w:rPr>
                    <w:del w:id="14398" w:author="Danka" w:date="2014-07-01T01:27:00Z"/>
                    <w:rFonts w:ascii="Arial" w:hAnsi="Arial" w:cs="Arial"/>
                    <w:sz w:val="18"/>
                    <w:szCs w:val="18"/>
                  </w:rPr>
                </w:rPrChange>
              </w:rPr>
              <w:pPrChange w:id="14399" w:author="Danka" w:date="2014-07-01T01:39:00Z">
                <w:pPr>
                  <w:jc w:val="right"/>
                </w:pPr>
              </w:pPrChange>
            </w:pPr>
            <w:del w:id="14400" w:author="Danka" w:date="2014-07-01T01:27:00Z">
              <w:r w:rsidRPr="00B6350D" w:rsidDel="00B6350D">
                <w:rPr>
                  <w:rFonts w:ascii="Arial" w:hAnsi="Arial" w:cs="Arial"/>
                  <w:sz w:val="18"/>
                  <w:szCs w:val="18"/>
                  <w:rPrChange w:id="14401" w:author="Danka" w:date="2014-07-01T01:31:00Z">
                    <w:rPr>
                      <w:rFonts w:ascii="Arial" w:hAnsi="Arial" w:cs="Arial"/>
                      <w:sz w:val="18"/>
                      <w:szCs w:val="18"/>
                    </w:rPr>
                  </w:rPrChange>
                </w:rPr>
                <w:delText>0</w:delText>
              </w:r>
            </w:del>
          </w:p>
        </w:tc>
      </w:tr>
      <w:tr w:rsidR="009179AD" w:rsidRPr="00B6350D" w:rsidDel="00B6350D" w:rsidTr="009179AD">
        <w:trPr>
          <w:trHeight w:val="240"/>
          <w:del w:id="14402"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403" w:author="Danka" w:date="2014-07-01T01:27:00Z"/>
                <w:rFonts w:ascii="Arial" w:hAnsi="Arial" w:cs="Arial"/>
                <w:b/>
                <w:bCs/>
                <w:sz w:val="18"/>
                <w:szCs w:val="18"/>
                <w:rPrChange w:id="14404" w:author="Danka" w:date="2014-07-01T01:31:00Z">
                  <w:rPr>
                    <w:del w:id="14405" w:author="Danka" w:date="2014-07-01T01:27:00Z"/>
                    <w:rFonts w:ascii="Arial" w:hAnsi="Arial" w:cs="Arial"/>
                    <w:b/>
                    <w:bCs/>
                    <w:sz w:val="18"/>
                    <w:szCs w:val="18"/>
                  </w:rPr>
                </w:rPrChange>
              </w:rPr>
              <w:pPrChange w:id="14406" w:author="Danka" w:date="2014-07-01T01:39:00Z">
                <w:pPr/>
              </w:pPrChange>
            </w:pPr>
            <w:del w:id="14407" w:author="Danka" w:date="2014-07-01T01:27:00Z">
              <w:r w:rsidRPr="00B6350D" w:rsidDel="00B6350D">
                <w:rPr>
                  <w:rFonts w:ascii="Arial" w:hAnsi="Arial" w:cs="Arial"/>
                  <w:b/>
                  <w:bCs/>
                  <w:sz w:val="18"/>
                  <w:szCs w:val="18"/>
                  <w:rPrChange w:id="14408" w:author="Danka" w:date="2014-07-01T01:31:00Z">
                    <w:rPr>
                      <w:rFonts w:ascii="Arial" w:hAnsi="Arial" w:cs="Arial"/>
                      <w:b/>
                      <w:bCs/>
                      <w:sz w:val="18"/>
                      <w:szCs w:val="18"/>
                    </w:rPr>
                  </w:rPrChange>
                </w:rPr>
                <w:delText>Krátkodobé pôžičky, z toho:</w:delText>
              </w:r>
            </w:del>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409" w:author="Danka" w:date="2014-07-01T01:27:00Z"/>
                <w:rFonts w:ascii="Arial" w:hAnsi="Arial" w:cs="Arial"/>
                <w:b/>
                <w:bCs/>
                <w:sz w:val="18"/>
                <w:szCs w:val="18"/>
                <w:rPrChange w:id="14410" w:author="Danka" w:date="2014-07-01T01:31:00Z">
                  <w:rPr>
                    <w:del w:id="14411" w:author="Danka" w:date="2014-07-01T01:27:00Z"/>
                    <w:rFonts w:ascii="Arial" w:hAnsi="Arial" w:cs="Arial"/>
                    <w:b/>
                    <w:bCs/>
                    <w:sz w:val="18"/>
                    <w:szCs w:val="18"/>
                  </w:rPr>
                </w:rPrChange>
              </w:rPr>
              <w:pPrChange w:id="14412" w:author="Danka" w:date="2014-07-01T01:39:00Z">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413" w:author="Danka" w:date="2014-07-01T01:27:00Z"/>
                <w:rFonts w:ascii="Arial" w:hAnsi="Arial" w:cs="Arial"/>
                <w:b/>
                <w:bCs/>
                <w:sz w:val="18"/>
                <w:szCs w:val="18"/>
                <w:rPrChange w:id="14414" w:author="Danka" w:date="2014-07-01T01:31:00Z">
                  <w:rPr>
                    <w:del w:id="14415" w:author="Danka" w:date="2014-07-01T01:27:00Z"/>
                    <w:rFonts w:ascii="Arial" w:hAnsi="Arial" w:cs="Arial"/>
                    <w:b/>
                    <w:bCs/>
                    <w:sz w:val="18"/>
                    <w:szCs w:val="18"/>
                  </w:rPr>
                </w:rPrChange>
              </w:rPr>
              <w:pPrChange w:id="14416" w:author="Danka" w:date="2014-07-01T01:39:00Z">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417" w:author="Danka" w:date="2014-07-01T01:27:00Z"/>
                <w:rFonts w:ascii="Arial" w:hAnsi="Arial" w:cs="Arial"/>
                <w:b/>
                <w:bCs/>
                <w:sz w:val="18"/>
                <w:szCs w:val="18"/>
                <w:rPrChange w:id="14418" w:author="Danka" w:date="2014-07-01T01:31:00Z">
                  <w:rPr>
                    <w:del w:id="14419" w:author="Danka" w:date="2014-07-01T01:27:00Z"/>
                    <w:rFonts w:ascii="Arial" w:hAnsi="Arial" w:cs="Arial"/>
                    <w:b/>
                    <w:bCs/>
                    <w:sz w:val="18"/>
                    <w:szCs w:val="18"/>
                  </w:rPr>
                </w:rPrChange>
              </w:rPr>
              <w:pPrChange w:id="14420" w:author="Danka" w:date="2014-07-01T01:39:00Z">
                <w:pPr/>
              </w:pPrChange>
            </w:pPr>
          </w:p>
        </w:tc>
        <w:tc>
          <w:tcPr>
            <w:tcW w:w="1276" w:type="dxa"/>
            <w:tcBorders>
              <w:top w:val="nil"/>
              <w:left w:val="nil"/>
              <w:bottom w:val="nil"/>
              <w:right w:val="nil"/>
            </w:tcBorders>
            <w:vAlign w:val="bottom"/>
          </w:tcPr>
          <w:p w:rsidR="009179AD" w:rsidRPr="00B6350D" w:rsidDel="00B6350D" w:rsidRDefault="009179AD" w:rsidP="00A91F9F">
            <w:pPr>
              <w:rPr>
                <w:del w:id="14421" w:author="Danka" w:date="2014-07-01T01:27:00Z"/>
                <w:rFonts w:ascii="Arial" w:hAnsi="Arial" w:cs="Arial"/>
                <w:b/>
                <w:bCs/>
                <w:sz w:val="18"/>
                <w:szCs w:val="18"/>
                <w:rPrChange w:id="14422" w:author="Danka" w:date="2014-07-01T01:31:00Z">
                  <w:rPr>
                    <w:del w:id="14423" w:author="Danka" w:date="2014-07-01T01:27:00Z"/>
                    <w:rFonts w:ascii="Arial" w:hAnsi="Arial" w:cs="Arial"/>
                    <w:b/>
                    <w:bCs/>
                    <w:sz w:val="18"/>
                    <w:szCs w:val="18"/>
                  </w:rPr>
                </w:rPrChange>
              </w:rPr>
              <w:pPrChange w:id="14424" w:author="Danka" w:date="2014-07-01T01:39:00Z">
                <w:pPr>
                  <w:jc w:val="right"/>
                </w:pPr>
              </w:pPrChange>
            </w:pPr>
            <w:del w:id="14425" w:author="Danka" w:date="2014-07-01T01:27:00Z">
              <w:r w:rsidRPr="00B6350D" w:rsidDel="00B6350D">
                <w:rPr>
                  <w:rFonts w:ascii="Arial" w:hAnsi="Arial" w:cs="Arial"/>
                  <w:b/>
                  <w:bCs/>
                  <w:sz w:val="18"/>
                  <w:szCs w:val="18"/>
                  <w:rPrChange w:id="14426" w:author="Danka" w:date="2014-07-01T01:31:00Z">
                    <w:rPr>
                      <w:rFonts w:ascii="Arial" w:hAnsi="Arial" w:cs="Arial"/>
                      <w:b/>
                      <w:bCs/>
                      <w:sz w:val="18"/>
                      <w:szCs w:val="18"/>
                    </w:rPr>
                  </w:rPrChange>
                </w:rPr>
                <w:delText>0</w:delText>
              </w:r>
            </w:del>
          </w:p>
        </w:tc>
        <w:tc>
          <w:tcPr>
            <w:tcW w:w="1173" w:type="dxa"/>
            <w:tcBorders>
              <w:top w:val="nil"/>
              <w:left w:val="nil"/>
              <w:bottom w:val="nil"/>
              <w:right w:val="nil"/>
            </w:tcBorders>
            <w:shd w:val="clear" w:color="auto" w:fill="auto"/>
            <w:noWrap/>
            <w:vAlign w:val="bottom"/>
            <w:hideMark/>
          </w:tcPr>
          <w:p w:rsidR="009179AD" w:rsidRPr="00B6350D" w:rsidDel="00B6350D" w:rsidRDefault="009179AD" w:rsidP="00A91F9F">
            <w:pPr>
              <w:rPr>
                <w:del w:id="14427" w:author="Danka" w:date="2014-07-01T01:27:00Z"/>
                <w:rFonts w:ascii="Arial" w:hAnsi="Arial" w:cs="Arial"/>
                <w:b/>
                <w:bCs/>
                <w:sz w:val="18"/>
                <w:szCs w:val="18"/>
                <w:rPrChange w:id="14428" w:author="Danka" w:date="2014-07-01T01:31:00Z">
                  <w:rPr>
                    <w:del w:id="14429" w:author="Danka" w:date="2014-07-01T01:27:00Z"/>
                    <w:rFonts w:ascii="Arial" w:hAnsi="Arial" w:cs="Arial"/>
                    <w:b/>
                    <w:bCs/>
                    <w:sz w:val="18"/>
                    <w:szCs w:val="18"/>
                  </w:rPr>
                </w:rPrChange>
              </w:rPr>
              <w:pPrChange w:id="14430" w:author="Danka" w:date="2014-07-01T01:39:00Z">
                <w:pPr>
                  <w:jc w:val="right"/>
                </w:pPr>
              </w:pPrChange>
            </w:pPr>
            <w:del w:id="14431" w:author="Danka" w:date="2014-07-01T01:27:00Z">
              <w:r w:rsidRPr="00B6350D" w:rsidDel="00B6350D">
                <w:rPr>
                  <w:rFonts w:ascii="Arial" w:hAnsi="Arial" w:cs="Arial"/>
                  <w:b/>
                  <w:bCs/>
                  <w:sz w:val="18"/>
                  <w:szCs w:val="18"/>
                  <w:rPrChange w:id="14432" w:author="Danka" w:date="2014-07-01T01:31:00Z">
                    <w:rPr>
                      <w:rFonts w:ascii="Arial" w:hAnsi="Arial" w:cs="Arial"/>
                      <w:b/>
                      <w:bCs/>
                      <w:sz w:val="18"/>
                      <w:szCs w:val="18"/>
                    </w:rPr>
                  </w:rPrChange>
                </w:rPr>
                <w:delText>0</w:delText>
              </w:r>
            </w:del>
          </w:p>
        </w:tc>
        <w:tc>
          <w:tcPr>
            <w:tcW w:w="1275" w:type="dxa"/>
            <w:tcBorders>
              <w:top w:val="nil"/>
              <w:left w:val="nil"/>
              <w:bottom w:val="nil"/>
              <w:right w:val="nil"/>
            </w:tcBorders>
            <w:shd w:val="clear" w:color="auto" w:fill="auto"/>
            <w:noWrap/>
            <w:vAlign w:val="bottom"/>
            <w:hideMark/>
          </w:tcPr>
          <w:p w:rsidR="009179AD" w:rsidRPr="00B6350D" w:rsidDel="00B6350D" w:rsidRDefault="009179AD" w:rsidP="00A91F9F">
            <w:pPr>
              <w:rPr>
                <w:del w:id="14433" w:author="Danka" w:date="2014-07-01T01:27:00Z"/>
                <w:rFonts w:ascii="Arial" w:hAnsi="Arial" w:cs="Arial"/>
                <w:b/>
                <w:bCs/>
                <w:sz w:val="18"/>
                <w:szCs w:val="18"/>
                <w:rPrChange w:id="14434" w:author="Danka" w:date="2014-07-01T01:31:00Z">
                  <w:rPr>
                    <w:del w:id="14435" w:author="Danka" w:date="2014-07-01T01:27:00Z"/>
                    <w:rFonts w:ascii="Arial" w:hAnsi="Arial" w:cs="Arial"/>
                    <w:b/>
                    <w:bCs/>
                    <w:sz w:val="18"/>
                    <w:szCs w:val="18"/>
                  </w:rPr>
                </w:rPrChange>
              </w:rPr>
              <w:pPrChange w:id="14436" w:author="Danka" w:date="2014-07-01T01:39:00Z">
                <w:pPr>
                  <w:jc w:val="right"/>
                </w:pPr>
              </w:pPrChange>
            </w:pPr>
            <w:del w:id="14437" w:author="Danka" w:date="2014-07-01T01:27:00Z">
              <w:r w:rsidRPr="00B6350D" w:rsidDel="00B6350D">
                <w:rPr>
                  <w:rFonts w:ascii="Arial" w:hAnsi="Arial" w:cs="Arial"/>
                  <w:b/>
                  <w:bCs/>
                  <w:sz w:val="18"/>
                  <w:szCs w:val="18"/>
                  <w:rPrChange w:id="14438" w:author="Danka" w:date="2014-07-01T01:31:00Z">
                    <w:rPr>
                      <w:rFonts w:ascii="Arial" w:hAnsi="Arial" w:cs="Arial"/>
                      <w:b/>
                      <w:bCs/>
                      <w:sz w:val="18"/>
                      <w:szCs w:val="18"/>
                    </w:rPr>
                  </w:rPrChange>
                </w:rPr>
                <w:delText>0</w:delText>
              </w:r>
            </w:del>
          </w:p>
        </w:tc>
      </w:tr>
      <w:tr w:rsidR="009179AD" w:rsidRPr="00B6350D" w:rsidDel="00B6350D" w:rsidTr="009179AD">
        <w:trPr>
          <w:trHeight w:val="240"/>
          <w:del w:id="14439"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440" w:author="Danka" w:date="2014-07-01T01:27:00Z"/>
                <w:rFonts w:ascii="Arial" w:hAnsi="Arial" w:cs="Arial"/>
                <w:sz w:val="18"/>
                <w:szCs w:val="18"/>
                <w:rPrChange w:id="14441" w:author="Danka" w:date="2014-07-01T01:31:00Z">
                  <w:rPr>
                    <w:del w:id="14442" w:author="Danka" w:date="2014-07-01T01:27:00Z"/>
                    <w:rFonts w:ascii="Arial" w:hAnsi="Arial" w:cs="Arial"/>
                    <w:sz w:val="18"/>
                    <w:szCs w:val="18"/>
                  </w:rPr>
                </w:rPrChange>
              </w:rPr>
              <w:pPrChange w:id="14443"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444" w:author="Danka" w:date="2014-07-01T01:27:00Z"/>
                <w:rFonts w:ascii="Arial" w:hAnsi="Arial" w:cs="Arial"/>
                <w:sz w:val="18"/>
                <w:szCs w:val="18"/>
                <w:rPrChange w:id="14445" w:author="Danka" w:date="2014-07-01T01:31:00Z">
                  <w:rPr>
                    <w:del w:id="14446" w:author="Danka" w:date="2014-07-01T01:27:00Z"/>
                    <w:rFonts w:ascii="Arial" w:hAnsi="Arial" w:cs="Arial"/>
                    <w:sz w:val="18"/>
                    <w:szCs w:val="18"/>
                  </w:rPr>
                </w:rPrChange>
              </w:rPr>
              <w:pPrChange w:id="14447"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448" w:author="Danka" w:date="2014-07-01T01:27:00Z"/>
                <w:rFonts w:ascii="Arial" w:hAnsi="Arial" w:cs="Arial"/>
                <w:sz w:val="18"/>
                <w:szCs w:val="18"/>
                <w:rPrChange w:id="14449" w:author="Danka" w:date="2014-07-01T01:31:00Z">
                  <w:rPr>
                    <w:del w:id="14450" w:author="Danka" w:date="2014-07-01T01:27:00Z"/>
                    <w:rFonts w:ascii="Arial" w:hAnsi="Arial" w:cs="Arial"/>
                    <w:sz w:val="18"/>
                    <w:szCs w:val="18"/>
                  </w:rPr>
                </w:rPrChange>
              </w:rPr>
              <w:pPrChange w:id="14451"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452" w:author="Danka" w:date="2014-07-01T01:27:00Z"/>
                <w:rFonts w:ascii="Arial" w:hAnsi="Arial" w:cs="Arial"/>
                <w:sz w:val="18"/>
                <w:szCs w:val="18"/>
                <w:rPrChange w:id="14453" w:author="Danka" w:date="2014-07-01T01:31:00Z">
                  <w:rPr>
                    <w:del w:id="14454" w:author="Danka" w:date="2014-07-01T01:27:00Z"/>
                    <w:rFonts w:ascii="Arial" w:hAnsi="Arial" w:cs="Arial"/>
                    <w:sz w:val="18"/>
                    <w:szCs w:val="18"/>
                  </w:rPr>
                </w:rPrChange>
              </w:rPr>
              <w:pPrChange w:id="14455"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456" w:author="Danka" w:date="2014-07-01T01:27:00Z"/>
                <w:rFonts w:ascii="Arial" w:hAnsi="Arial" w:cs="Arial"/>
                <w:sz w:val="18"/>
                <w:szCs w:val="18"/>
                <w:rPrChange w:id="14457" w:author="Danka" w:date="2014-07-01T01:31:00Z">
                  <w:rPr>
                    <w:del w:id="14458" w:author="Danka" w:date="2014-07-01T01:27:00Z"/>
                    <w:rFonts w:ascii="Arial" w:hAnsi="Arial" w:cs="Arial"/>
                    <w:sz w:val="18"/>
                    <w:szCs w:val="18"/>
                  </w:rPr>
                </w:rPrChange>
              </w:rPr>
              <w:pPrChange w:id="14459" w:author="Danka" w:date="2014-07-01T01:39:00Z">
                <w:pPr>
                  <w:jc w:val="right"/>
                </w:pPr>
              </w:pPrChange>
            </w:pPr>
            <w:del w:id="14460" w:author="Danka" w:date="2014-07-01T01:27:00Z">
              <w:r w:rsidRPr="00B6350D" w:rsidDel="00B6350D">
                <w:rPr>
                  <w:rFonts w:ascii="Arial" w:hAnsi="Arial" w:cs="Arial"/>
                  <w:sz w:val="18"/>
                  <w:szCs w:val="18"/>
                  <w:rPrChange w:id="14461"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462" w:author="Danka" w:date="2014-07-01T01:27:00Z"/>
                <w:rFonts w:ascii="Arial" w:hAnsi="Arial" w:cs="Arial"/>
                <w:sz w:val="18"/>
                <w:szCs w:val="18"/>
                <w:rPrChange w:id="14463" w:author="Danka" w:date="2014-07-01T01:31:00Z">
                  <w:rPr>
                    <w:del w:id="14464" w:author="Danka" w:date="2014-07-01T01:27:00Z"/>
                    <w:rFonts w:ascii="Arial" w:hAnsi="Arial" w:cs="Arial"/>
                    <w:sz w:val="18"/>
                    <w:szCs w:val="18"/>
                  </w:rPr>
                </w:rPrChange>
              </w:rPr>
              <w:pPrChange w:id="14465" w:author="Danka" w:date="2014-07-01T01:39:00Z">
                <w:pPr>
                  <w:jc w:val="right"/>
                </w:pPr>
              </w:pPrChange>
            </w:pPr>
            <w:del w:id="14466" w:author="Danka" w:date="2014-07-01T01:27:00Z">
              <w:r w:rsidRPr="00B6350D" w:rsidDel="00B6350D">
                <w:rPr>
                  <w:rFonts w:ascii="Arial" w:hAnsi="Arial" w:cs="Arial"/>
                  <w:sz w:val="18"/>
                  <w:szCs w:val="18"/>
                  <w:rPrChange w:id="14467"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468" w:author="Danka" w:date="2014-07-01T01:27:00Z"/>
                <w:rFonts w:ascii="Arial" w:hAnsi="Arial" w:cs="Arial"/>
                <w:sz w:val="18"/>
                <w:szCs w:val="18"/>
                <w:rPrChange w:id="14469" w:author="Danka" w:date="2014-07-01T01:31:00Z">
                  <w:rPr>
                    <w:del w:id="14470" w:author="Danka" w:date="2014-07-01T01:27:00Z"/>
                    <w:rFonts w:ascii="Arial" w:hAnsi="Arial" w:cs="Arial"/>
                    <w:sz w:val="18"/>
                    <w:szCs w:val="18"/>
                  </w:rPr>
                </w:rPrChange>
              </w:rPr>
              <w:pPrChange w:id="14471" w:author="Danka" w:date="2014-07-01T01:39:00Z">
                <w:pPr>
                  <w:jc w:val="right"/>
                </w:pPr>
              </w:pPrChange>
            </w:pPr>
            <w:del w:id="14472" w:author="Danka" w:date="2014-07-01T01:27:00Z">
              <w:r w:rsidRPr="00B6350D" w:rsidDel="00B6350D">
                <w:rPr>
                  <w:rFonts w:ascii="Arial" w:hAnsi="Arial" w:cs="Arial"/>
                  <w:sz w:val="18"/>
                  <w:szCs w:val="18"/>
                  <w:rPrChange w:id="14473" w:author="Danka" w:date="2014-07-01T01:31:00Z">
                    <w:rPr>
                      <w:rFonts w:ascii="Arial" w:hAnsi="Arial" w:cs="Arial"/>
                      <w:sz w:val="18"/>
                      <w:szCs w:val="18"/>
                    </w:rPr>
                  </w:rPrChange>
                </w:rPr>
                <w:delText>0</w:delText>
              </w:r>
            </w:del>
          </w:p>
        </w:tc>
      </w:tr>
      <w:tr w:rsidR="009179AD" w:rsidRPr="00B6350D" w:rsidDel="00B6350D" w:rsidTr="009179AD">
        <w:trPr>
          <w:trHeight w:val="240"/>
          <w:del w:id="14474"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475" w:author="Danka" w:date="2014-07-01T01:27:00Z"/>
                <w:rFonts w:ascii="Arial" w:hAnsi="Arial" w:cs="Arial"/>
                <w:sz w:val="18"/>
                <w:szCs w:val="18"/>
                <w:rPrChange w:id="14476" w:author="Danka" w:date="2014-07-01T01:31:00Z">
                  <w:rPr>
                    <w:del w:id="14477" w:author="Danka" w:date="2014-07-01T01:27:00Z"/>
                    <w:rFonts w:ascii="Arial" w:hAnsi="Arial" w:cs="Arial"/>
                    <w:sz w:val="18"/>
                    <w:szCs w:val="18"/>
                  </w:rPr>
                </w:rPrChange>
              </w:rPr>
              <w:pPrChange w:id="14478"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479" w:author="Danka" w:date="2014-07-01T01:27:00Z"/>
                <w:rFonts w:ascii="Arial" w:hAnsi="Arial" w:cs="Arial"/>
                <w:sz w:val="18"/>
                <w:szCs w:val="18"/>
                <w:rPrChange w:id="14480" w:author="Danka" w:date="2014-07-01T01:31:00Z">
                  <w:rPr>
                    <w:del w:id="14481" w:author="Danka" w:date="2014-07-01T01:27:00Z"/>
                    <w:rFonts w:ascii="Arial" w:hAnsi="Arial" w:cs="Arial"/>
                    <w:sz w:val="18"/>
                    <w:szCs w:val="18"/>
                  </w:rPr>
                </w:rPrChange>
              </w:rPr>
              <w:pPrChange w:id="14482"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483" w:author="Danka" w:date="2014-07-01T01:27:00Z"/>
                <w:rFonts w:ascii="Arial" w:hAnsi="Arial" w:cs="Arial"/>
                <w:sz w:val="18"/>
                <w:szCs w:val="18"/>
                <w:rPrChange w:id="14484" w:author="Danka" w:date="2014-07-01T01:31:00Z">
                  <w:rPr>
                    <w:del w:id="14485" w:author="Danka" w:date="2014-07-01T01:27:00Z"/>
                    <w:rFonts w:ascii="Arial" w:hAnsi="Arial" w:cs="Arial"/>
                    <w:sz w:val="18"/>
                    <w:szCs w:val="18"/>
                  </w:rPr>
                </w:rPrChange>
              </w:rPr>
              <w:pPrChange w:id="14486"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487" w:author="Danka" w:date="2014-07-01T01:27:00Z"/>
                <w:rFonts w:ascii="Arial" w:hAnsi="Arial" w:cs="Arial"/>
                <w:sz w:val="18"/>
                <w:szCs w:val="18"/>
                <w:rPrChange w:id="14488" w:author="Danka" w:date="2014-07-01T01:31:00Z">
                  <w:rPr>
                    <w:del w:id="14489" w:author="Danka" w:date="2014-07-01T01:27:00Z"/>
                    <w:rFonts w:ascii="Arial" w:hAnsi="Arial" w:cs="Arial"/>
                    <w:sz w:val="18"/>
                    <w:szCs w:val="18"/>
                  </w:rPr>
                </w:rPrChange>
              </w:rPr>
              <w:pPrChange w:id="14490"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491" w:author="Danka" w:date="2014-07-01T01:27:00Z"/>
                <w:rFonts w:ascii="Arial" w:hAnsi="Arial" w:cs="Arial"/>
                <w:sz w:val="18"/>
                <w:szCs w:val="18"/>
                <w:rPrChange w:id="14492" w:author="Danka" w:date="2014-07-01T01:31:00Z">
                  <w:rPr>
                    <w:del w:id="14493" w:author="Danka" w:date="2014-07-01T01:27:00Z"/>
                    <w:rFonts w:ascii="Arial" w:hAnsi="Arial" w:cs="Arial"/>
                    <w:sz w:val="18"/>
                    <w:szCs w:val="18"/>
                  </w:rPr>
                </w:rPrChange>
              </w:rPr>
              <w:pPrChange w:id="14494" w:author="Danka" w:date="2014-07-01T01:39:00Z">
                <w:pPr>
                  <w:jc w:val="right"/>
                </w:pPr>
              </w:pPrChange>
            </w:pPr>
            <w:del w:id="14495" w:author="Danka" w:date="2014-07-01T01:27:00Z">
              <w:r w:rsidRPr="00B6350D" w:rsidDel="00B6350D">
                <w:rPr>
                  <w:rFonts w:ascii="Arial" w:hAnsi="Arial" w:cs="Arial"/>
                  <w:sz w:val="18"/>
                  <w:szCs w:val="18"/>
                  <w:rPrChange w:id="14496"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497" w:author="Danka" w:date="2014-07-01T01:27:00Z"/>
                <w:rFonts w:ascii="Arial" w:hAnsi="Arial" w:cs="Arial"/>
                <w:sz w:val="18"/>
                <w:szCs w:val="18"/>
                <w:rPrChange w:id="14498" w:author="Danka" w:date="2014-07-01T01:31:00Z">
                  <w:rPr>
                    <w:del w:id="14499" w:author="Danka" w:date="2014-07-01T01:27:00Z"/>
                    <w:rFonts w:ascii="Arial" w:hAnsi="Arial" w:cs="Arial"/>
                    <w:sz w:val="18"/>
                    <w:szCs w:val="18"/>
                  </w:rPr>
                </w:rPrChange>
              </w:rPr>
              <w:pPrChange w:id="14500" w:author="Danka" w:date="2014-07-01T01:39:00Z">
                <w:pPr>
                  <w:jc w:val="right"/>
                </w:pPr>
              </w:pPrChange>
            </w:pPr>
            <w:del w:id="14501" w:author="Danka" w:date="2014-07-01T01:27:00Z">
              <w:r w:rsidRPr="00B6350D" w:rsidDel="00B6350D">
                <w:rPr>
                  <w:rFonts w:ascii="Arial" w:hAnsi="Arial" w:cs="Arial"/>
                  <w:sz w:val="18"/>
                  <w:szCs w:val="18"/>
                  <w:rPrChange w:id="14502"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503" w:author="Danka" w:date="2014-07-01T01:27:00Z"/>
                <w:rFonts w:ascii="Arial" w:hAnsi="Arial" w:cs="Arial"/>
                <w:sz w:val="18"/>
                <w:szCs w:val="18"/>
                <w:rPrChange w:id="14504" w:author="Danka" w:date="2014-07-01T01:31:00Z">
                  <w:rPr>
                    <w:del w:id="14505" w:author="Danka" w:date="2014-07-01T01:27:00Z"/>
                    <w:rFonts w:ascii="Arial" w:hAnsi="Arial" w:cs="Arial"/>
                    <w:sz w:val="18"/>
                    <w:szCs w:val="18"/>
                  </w:rPr>
                </w:rPrChange>
              </w:rPr>
              <w:pPrChange w:id="14506" w:author="Danka" w:date="2014-07-01T01:39:00Z">
                <w:pPr>
                  <w:jc w:val="right"/>
                </w:pPr>
              </w:pPrChange>
            </w:pPr>
            <w:del w:id="14507" w:author="Danka" w:date="2014-07-01T01:27:00Z">
              <w:r w:rsidRPr="00B6350D" w:rsidDel="00B6350D">
                <w:rPr>
                  <w:rFonts w:ascii="Arial" w:hAnsi="Arial" w:cs="Arial"/>
                  <w:sz w:val="18"/>
                  <w:szCs w:val="18"/>
                  <w:rPrChange w:id="14508" w:author="Danka" w:date="2014-07-01T01:31:00Z">
                    <w:rPr>
                      <w:rFonts w:ascii="Arial" w:hAnsi="Arial" w:cs="Arial"/>
                      <w:sz w:val="18"/>
                      <w:szCs w:val="18"/>
                    </w:rPr>
                  </w:rPrChange>
                </w:rPr>
                <w:delText>0</w:delText>
              </w:r>
            </w:del>
          </w:p>
        </w:tc>
      </w:tr>
      <w:tr w:rsidR="009179AD" w:rsidRPr="00B6350D" w:rsidDel="00B6350D" w:rsidTr="009179AD">
        <w:trPr>
          <w:trHeight w:val="240"/>
          <w:del w:id="14509"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510" w:author="Danka" w:date="2014-07-01T01:27:00Z"/>
                <w:rFonts w:ascii="Arial" w:hAnsi="Arial" w:cs="Arial"/>
                <w:sz w:val="18"/>
                <w:szCs w:val="18"/>
                <w:rPrChange w:id="14511" w:author="Danka" w:date="2014-07-01T01:31:00Z">
                  <w:rPr>
                    <w:del w:id="14512" w:author="Danka" w:date="2014-07-01T01:27:00Z"/>
                    <w:rFonts w:ascii="Arial" w:hAnsi="Arial" w:cs="Arial"/>
                    <w:sz w:val="18"/>
                    <w:szCs w:val="18"/>
                  </w:rPr>
                </w:rPrChange>
              </w:rPr>
              <w:pPrChange w:id="14513"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514" w:author="Danka" w:date="2014-07-01T01:27:00Z"/>
                <w:rFonts w:ascii="Arial" w:hAnsi="Arial" w:cs="Arial"/>
                <w:sz w:val="18"/>
                <w:szCs w:val="18"/>
                <w:rPrChange w:id="14515" w:author="Danka" w:date="2014-07-01T01:31:00Z">
                  <w:rPr>
                    <w:del w:id="14516" w:author="Danka" w:date="2014-07-01T01:27:00Z"/>
                    <w:rFonts w:ascii="Arial" w:hAnsi="Arial" w:cs="Arial"/>
                    <w:sz w:val="18"/>
                    <w:szCs w:val="18"/>
                  </w:rPr>
                </w:rPrChange>
              </w:rPr>
              <w:pPrChange w:id="14517"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518" w:author="Danka" w:date="2014-07-01T01:27:00Z"/>
                <w:rFonts w:ascii="Arial" w:hAnsi="Arial" w:cs="Arial"/>
                <w:sz w:val="18"/>
                <w:szCs w:val="18"/>
                <w:rPrChange w:id="14519" w:author="Danka" w:date="2014-07-01T01:31:00Z">
                  <w:rPr>
                    <w:del w:id="14520" w:author="Danka" w:date="2014-07-01T01:27:00Z"/>
                    <w:rFonts w:ascii="Arial" w:hAnsi="Arial" w:cs="Arial"/>
                    <w:sz w:val="18"/>
                    <w:szCs w:val="18"/>
                  </w:rPr>
                </w:rPrChange>
              </w:rPr>
              <w:pPrChange w:id="14521"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522" w:author="Danka" w:date="2014-07-01T01:27:00Z"/>
                <w:rFonts w:ascii="Arial" w:hAnsi="Arial" w:cs="Arial"/>
                <w:sz w:val="18"/>
                <w:szCs w:val="18"/>
                <w:rPrChange w:id="14523" w:author="Danka" w:date="2014-07-01T01:31:00Z">
                  <w:rPr>
                    <w:del w:id="14524" w:author="Danka" w:date="2014-07-01T01:27:00Z"/>
                    <w:rFonts w:ascii="Arial" w:hAnsi="Arial" w:cs="Arial"/>
                    <w:sz w:val="18"/>
                    <w:szCs w:val="18"/>
                  </w:rPr>
                </w:rPrChange>
              </w:rPr>
              <w:pPrChange w:id="14525"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526" w:author="Danka" w:date="2014-07-01T01:27:00Z"/>
                <w:rFonts w:ascii="Arial" w:hAnsi="Arial" w:cs="Arial"/>
                <w:sz w:val="18"/>
                <w:szCs w:val="18"/>
                <w:rPrChange w:id="14527" w:author="Danka" w:date="2014-07-01T01:31:00Z">
                  <w:rPr>
                    <w:del w:id="14528" w:author="Danka" w:date="2014-07-01T01:27:00Z"/>
                    <w:rFonts w:ascii="Arial" w:hAnsi="Arial" w:cs="Arial"/>
                    <w:sz w:val="18"/>
                    <w:szCs w:val="18"/>
                  </w:rPr>
                </w:rPrChange>
              </w:rPr>
              <w:pPrChange w:id="14529" w:author="Danka" w:date="2014-07-01T01:39:00Z">
                <w:pPr>
                  <w:jc w:val="right"/>
                </w:pPr>
              </w:pPrChange>
            </w:pPr>
            <w:del w:id="14530" w:author="Danka" w:date="2014-07-01T01:27:00Z">
              <w:r w:rsidRPr="00B6350D" w:rsidDel="00B6350D">
                <w:rPr>
                  <w:rFonts w:ascii="Arial" w:hAnsi="Arial" w:cs="Arial"/>
                  <w:sz w:val="18"/>
                  <w:szCs w:val="18"/>
                  <w:rPrChange w:id="14531"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532" w:author="Danka" w:date="2014-07-01T01:27:00Z"/>
                <w:rFonts w:ascii="Arial" w:hAnsi="Arial" w:cs="Arial"/>
                <w:sz w:val="18"/>
                <w:szCs w:val="18"/>
                <w:rPrChange w:id="14533" w:author="Danka" w:date="2014-07-01T01:31:00Z">
                  <w:rPr>
                    <w:del w:id="14534" w:author="Danka" w:date="2014-07-01T01:27:00Z"/>
                    <w:rFonts w:ascii="Arial" w:hAnsi="Arial" w:cs="Arial"/>
                    <w:sz w:val="18"/>
                    <w:szCs w:val="18"/>
                  </w:rPr>
                </w:rPrChange>
              </w:rPr>
              <w:pPrChange w:id="14535" w:author="Danka" w:date="2014-07-01T01:39:00Z">
                <w:pPr>
                  <w:jc w:val="right"/>
                </w:pPr>
              </w:pPrChange>
            </w:pPr>
            <w:del w:id="14536" w:author="Danka" w:date="2014-07-01T01:27:00Z">
              <w:r w:rsidRPr="00B6350D" w:rsidDel="00B6350D">
                <w:rPr>
                  <w:rFonts w:ascii="Arial" w:hAnsi="Arial" w:cs="Arial"/>
                  <w:sz w:val="18"/>
                  <w:szCs w:val="18"/>
                  <w:rPrChange w:id="14537"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538" w:author="Danka" w:date="2014-07-01T01:27:00Z"/>
                <w:rFonts w:ascii="Arial" w:hAnsi="Arial" w:cs="Arial"/>
                <w:sz w:val="18"/>
                <w:szCs w:val="18"/>
                <w:rPrChange w:id="14539" w:author="Danka" w:date="2014-07-01T01:31:00Z">
                  <w:rPr>
                    <w:del w:id="14540" w:author="Danka" w:date="2014-07-01T01:27:00Z"/>
                    <w:rFonts w:ascii="Arial" w:hAnsi="Arial" w:cs="Arial"/>
                    <w:sz w:val="18"/>
                    <w:szCs w:val="18"/>
                  </w:rPr>
                </w:rPrChange>
              </w:rPr>
              <w:pPrChange w:id="14541" w:author="Danka" w:date="2014-07-01T01:39:00Z">
                <w:pPr>
                  <w:jc w:val="right"/>
                </w:pPr>
              </w:pPrChange>
            </w:pPr>
            <w:del w:id="14542" w:author="Danka" w:date="2014-07-01T01:27:00Z">
              <w:r w:rsidRPr="00B6350D" w:rsidDel="00B6350D">
                <w:rPr>
                  <w:rFonts w:ascii="Arial" w:hAnsi="Arial" w:cs="Arial"/>
                  <w:sz w:val="18"/>
                  <w:szCs w:val="18"/>
                  <w:rPrChange w:id="14543" w:author="Danka" w:date="2014-07-01T01:31:00Z">
                    <w:rPr>
                      <w:rFonts w:ascii="Arial" w:hAnsi="Arial" w:cs="Arial"/>
                      <w:sz w:val="18"/>
                      <w:szCs w:val="18"/>
                    </w:rPr>
                  </w:rPrChange>
                </w:rPr>
                <w:delText>0</w:delText>
              </w:r>
            </w:del>
          </w:p>
        </w:tc>
      </w:tr>
      <w:tr w:rsidR="009179AD" w:rsidRPr="00B6350D" w:rsidDel="00B6350D" w:rsidTr="009179AD">
        <w:trPr>
          <w:trHeight w:val="240"/>
          <w:del w:id="14544" w:author="Danka" w:date="2014-07-01T01:27:00Z"/>
        </w:trPr>
        <w:tc>
          <w:tcPr>
            <w:tcW w:w="3513" w:type="dxa"/>
            <w:gridSpan w:val="2"/>
            <w:tcBorders>
              <w:top w:val="nil"/>
              <w:left w:val="nil"/>
              <w:bottom w:val="nil"/>
              <w:right w:val="nil"/>
            </w:tcBorders>
            <w:shd w:val="clear" w:color="auto" w:fill="auto"/>
            <w:noWrap/>
            <w:vAlign w:val="bottom"/>
            <w:hideMark/>
          </w:tcPr>
          <w:p w:rsidR="009179AD" w:rsidRPr="00B6350D" w:rsidDel="00B6350D" w:rsidRDefault="009179AD" w:rsidP="00A91F9F">
            <w:pPr>
              <w:rPr>
                <w:del w:id="14545" w:author="Danka" w:date="2014-07-01T01:27:00Z"/>
                <w:rFonts w:ascii="Arial" w:hAnsi="Arial" w:cs="Arial"/>
                <w:b/>
                <w:bCs/>
                <w:sz w:val="18"/>
                <w:szCs w:val="18"/>
                <w:rPrChange w:id="14546" w:author="Danka" w:date="2014-07-01T01:31:00Z">
                  <w:rPr>
                    <w:del w:id="14547" w:author="Danka" w:date="2014-07-01T01:27:00Z"/>
                    <w:rFonts w:ascii="Arial" w:hAnsi="Arial" w:cs="Arial"/>
                    <w:b/>
                    <w:bCs/>
                    <w:sz w:val="18"/>
                    <w:szCs w:val="18"/>
                  </w:rPr>
                </w:rPrChange>
              </w:rPr>
              <w:pPrChange w:id="14548" w:author="Danka" w:date="2014-07-01T01:39:00Z">
                <w:pPr/>
              </w:pPrChange>
            </w:pPr>
            <w:del w:id="14549" w:author="Danka" w:date="2014-07-01T01:27:00Z">
              <w:r w:rsidRPr="00B6350D" w:rsidDel="00B6350D">
                <w:rPr>
                  <w:rFonts w:ascii="Arial" w:hAnsi="Arial" w:cs="Arial"/>
                  <w:b/>
                  <w:bCs/>
                  <w:sz w:val="18"/>
                  <w:szCs w:val="18"/>
                  <w:rPrChange w:id="14550" w:author="Danka" w:date="2014-07-01T01:31:00Z">
                    <w:rPr>
                      <w:rFonts w:ascii="Arial" w:hAnsi="Arial" w:cs="Arial"/>
                      <w:b/>
                      <w:bCs/>
                      <w:sz w:val="18"/>
                      <w:szCs w:val="18"/>
                    </w:rPr>
                  </w:rPrChange>
                </w:rPr>
                <w:delText>Krátkodobé finančné výpomoci, z toho:</w:delText>
              </w:r>
            </w:del>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551" w:author="Danka" w:date="2014-07-01T01:27:00Z"/>
                <w:rFonts w:ascii="Arial" w:hAnsi="Arial" w:cs="Arial"/>
                <w:b/>
                <w:bCs/>
                <w:sz w:val="18"/>
                <w:szCs w:val="18"/>
                <w:rPrChange w:id="14552" w:author="Danka" w:date="2014-07-01T01:31:00Z">
                  <w:rPr>
                    <w:del w:id="14553" w:author="Danka" w:date="2014-07-01T01:27:00Z"/>
                    <w:rFonts w:ascii="Arial" w:hAnsi="Arial" w:cs="Arial"/>
                    <w:b/>
                    <w:bCs/>
                    <w:sz w:val="18"/>
                    <w:szCs w:val="18"/>
                  </w:rPr>
                </w:rPrChange>
              </w:rPr>
              <w:pPrChange w:id="14554" w:author="Danka" w:date="2014-07-01T01:39:00Z">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555" w:author="Danka" w:date="2014-07-01T01:27:00Z"/>
                <w:rFonts w:ascii="Arial" w:hAnsi="Arial" w:cs="Arial"/>
                <w:b/>
                <w:bCs/>
                <w:sz w:val="18"/>
                <w:szCs w:val="18"/>
                <w:rPrChange w:id="14556" w:author="Danka" w:date="2014-07-01T01:31:00Z">
                  <w:rPr>
                    <w:del w:id="14557" w:author="Danka" w:date="2014-07-01T01:27:00Z"/>
                    <w:rFonts w:ascii="Arial" w:hAnsi="Arial" w:cs="Arial"/>
                    <w:b/>
                    <w:bCs/>
                    <w:sz w:val="18"/>
                    <w:szCs w:val="18"/>
                  </w:rPr>
                </w:rPrChange>
              </w:rPr>
              <w:pPrChange w:id="14558" w:author="Danka" w:date="2014-07-01T01:39:00Z">
                <w:pPr/>
              </w:pPrChange>
            </w:pPr>
          </w:p>
        </w:tc>
        <w:tc>
          <w:tcPr>
            <w:tcW w:w="1276" w:type="dxa"/>
            <w:tcBorders>
              <w:top w:val="nil"/>
              <w:left w:val="nil"/>
              <w:bottom w:val="nil"/>
              <w:right w:val="nil"/>
            </w:tcBorders>
            <w:vAlign w:val="bottom"/>
          </w:tcPr>
          <w:p w:rsidR="009179AD" w:rsidRPr="00B6350D" w:rsidDel="00B6350D" w:rsidRDefault="009179AD" w:rsidP="00A91F9F">
            <w:pPr>
              <w:rPr>
                <w:del w:id="14559" w:author="Danka" w:date="2014-07-01T01:27:00Z"/>
                <w:rFonts w:ascii="Arial" w:hAnsi="Arial" w:cs="Arial"/>
                <w:b/>
                <w:bCs/>
                <w:sz w:val="18"/>
                <w:szCs w:val="18"/>
                <w:rPrChange w:id="14560" w:author="Danka" w:date="2014-07-01T01:31:00Z">
                  <w:rPr>
                    <w:del w:id="14561" w:author="Danka" w:date="2014-07-01T01:27:00Z"/>
                    <w:rFonts w:ascii="Arial" w:hAnsi="Arial" w:cs="Arial"/>
                    <w:b/>
                    <w:bCs/>
                    <w:sz w:val="18"/>
                    <w:szCs w:val="18"/>
                  </w:rPr>
                </w:rPrChange>
              </w:rPr>
              <w:pPrChange w:id="14562" w:author="Danka" w:date="2014-07-01T01:39:00Z">
                <w:pPr>
                  <w:jc w:val="right"/>
                </w:pPr>
              </w:pPrChange>
            </w:pPr>
            <w:del w:id="14563" w:author="Danka" w:date="2014-07-01T01:27:00Z">
              <w:r w:rsidRPr="00B6350D" w:rsidDel="00B6350D">
                <w:rPr>
                  <w:rFonts w:ascii="Arial" w:hAnsi="Arial" w:cs="Arial"/>
                  <w:b/>
                  <w:bCs/>
                  <w:sz w:val="18"/>
                  <w:szCs w:val="18"/>
                  <w:rPrChange w:id="14564" w:author="Danka" w:date="2014-07-01T01:31:00Z">
                    <w:rPr>
                      <w:rFonts w:ascii="Arial" w:hAnsi="Arial" w:cs="Arial"/>
                      <w:b/>
                      <w:bCs/>
                      <w:sz w:val="18"/>
                      <w:szCs w:val="18"/>
                    </w:rPr>
                  </w:rPrChange>
                </w:rPr>
                <w:delText>0</w:delText>
              </w:r>
            </w:del>
          </w:p>
        </w:tc>
        <w:tc>
          <w:tcPr>
            <w:tcW w:w="1173" w:type="dxa"/>
            <w:tcBorders>
              <w:top w:val="nil"/>
              <w:left w:val="nil"/>
              <w:bottom w:val="nil"/>
              <w:right w:val="nil"/>
            </w:tcBorders>
            <w:shd w:val="clear" w:color="auto" w:fill="auto"/>
            <w:noWrap/>
            <w:vAlign w:val="bottom"/>
            <w:hideMark/>
          </w:tcPr>
          <w:p w:rsidR="009179AD" w:rsidRPr="00B6350D" w:rsidDel="00B6350D" w:rsidRDefault="009179AD" w:rsidP="00A91F9F">
            <w:pPr>
              <w:rPr>
                <w:del w:id="14565" w:author="Danka" w:date="2014-07-01T01:27:00Z"/>
                <w:rFonts w:ascii="Arial" w:hAnsi="Arial" w:cs="Arial"/>
                <w:b/>
                <w:bCs/>
                <w:sz w:val="18"/>
                <w:szCs w:val="18"/>
                <w:rPrChange w:id="14566" w:author="Danka" w:date="2014-07-01T01:31:00Z">
                  <w:rPr>
                    <w:del w:id="14567" w:author="Danka" w:date="2014-07-01T01:27:00Z"/>
                    <w:rFonts w:ascii="Arial" w:hAnsi="Arial" w:cs="Arial"/>
                    <w:b/>
                    <w:bCs/>
                    <w:sz w:val="18"/>
                    <w:szCs w:val="18"/>
                  </w:rPr>
                </w:rPrChange>
              </w:rPr>
              <w:pPrChange w:id="14568" w:author="Danka" w:date="2014-07-01T01:39:00Z">
                <w:pPr>
                  <w:jc w:val="right"/>
                </w:pPr>
              </w:pPrChange>
            </w:pPr>
            <w:del w:id="14569" w:author="Danka" w:date="2014-07-01T01:27:00Z">
              <w:r w:rsidRPr="00B6350D" w:rsidDel="00B6350D">
                <w:rPr>
                  <w:rFonts w:ascii="Arial" w:hAnsi="Arial" w:cs="Arial"/>
                  <w:b/>
                  <w:bCs/>
                  <w:sz w:val="18"/>
                  <w:szCs w:val="18"/>
                  <w:rPrChange w:id="14570" w:author="Danka" w:date="2014-07-01T01:31:00Z">
                    <w:rPr>
                      <w:rFonts w:ascii="Arial" w:hAnsi="Arial" w:cs="Arial"/>
                      <w:b/>
                      <w:bCs/>
                      <w:sz w:val="18"/>
                      <w:szCs w:val="18"/>
                    </w:rPr>
                  </w:rPrChange>
                </w:rPr>
                <w:delText>0</w:delText>
              </w:r>
            </w:del>
          </w:p>
        </w:tc>
        <w:tc>
          <w:tcPr>
            <w:tcW w:w="1275" w:type="dxa"/>
            <w:tcBorders>
              <w:top w:val="nil"/>
              <w:left w:val="nil"/>
              <w:bottom w:val="nil"/>
              <w:right w:val="nil"/>
            </w:tcBorders>
            <w:shd w:val="clear" w:color="auto" w:fill="auto"/>
            <w:noWrap/>
            <w:vAlign w:val="bottom"/>
            <w:hideMark/>
          </w:tcPr>
          <w:p w:rsidR="009179AD" w:rsidRPr="00B6350D" w:rsidDel="00B6350D" w:rsidRDefault="009179AD" w:rsidP="00A91F9F">
            <w:pPr>
              <w:rPr>
                <w:del w:id="14571" w:author="Danka" w:date="2014-07-01T01:27:00Z"/>
                <w:rFonts w:ascii="Arial" w:hAnsi="Arial" w:cs="Arial"/>
                <w:b/>
                <w:bCs/>
                <w:sz w:val="18"/>
                <w:szCs w:val="18"/>
                <w:rPrChange w:id="14572" w:author="Danka" w:date="2014-07-01T01:31:00Z">
                  <w:rPr>
                    <w:del w:id="14573" w:author="Danka" w:date="2014-07-01T01:27:00Z"/>
                    <w:rFonts w:ascii="Arial" w:hAnsi="Arial" w:cs="Arial"/>
                    <w:b/>
                    <w:bCs/>
                    <w:sz w:val="18"/>
                    <w:szCs w:val="18"/>
                  </w:rPr>
                </w:rPrChange>
              </w:rPr>
              <w:pPrChange w:id="14574" w:author="Danka" w:date="2014-07-01T01:39:00Z">
                <w:pPr>
                  <w:jc w:val="right"/>
                </w:pPr>
              </w:pPrChange>
            </w:pPr>
            <w:del w:id="14575" w:author="Danka" w:date="2014-07-01T01:27:00Z">
              <w:r w:rsidRPr="00B6350D" w:rsidDel="00B6350D">
                <w:rPr>
                  <w:rFonts w:ascii="Arial" w:hAnsi="Arial" w:cs="Arial"/>
                  <w:b/>
                  <w:bCs/>
                  <w:sz w:val="18"/>
                  <w:szCs w:val="18"/>
                  <w:rPrChange w:id="14576" w:author="Danka" w:date="2014-07-01T01:31:00Z">
                    <w:rPr>
                      <w:rFonts w:ascii="Arial" w:hAnsi="Arial" w:cs="Arial"/>
                      <w:b/>
                      <w:bCs/>
                      <w:sz w:val="18"/>
                      <w:szCs w:val="18"/>
                    </w:rPr>
                  </w:rPrChange>
                </w:rPr>
                <w:delText>0</w:delText>
              </w:r>
            </w:del>
          </w:p>
        </w:tc>
      </w:tr>
      <w:tr w:rsidR="009179AD" w:rsidRPr="00B6350D" w:rsidDel="00B6350D" w:rsidTr="009179AD">
        <w:trPr>
          <w:trHeight w:val="240"/>
          <w:del w:id="14577"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578" w:author="Danka" w:date="2014-07-01T01:27:00Z"/>
                <w:rFonts w:ascii="Arial" w:hAnsi="Arial" w:cs="Arial"/>
                <w:sz w:val="18"/>
                <w:szCs w:val="18"/>
                <w:rPrChange w:id="14579" w:author="Danka" w:date="2014-07-01T01:31:00Z">
                  <w:rPr>
                    <w:del w:id="14580" w:author="Danka" w:date="2014-07-01T01:27:00Z"/>
                    <w:rFonts w:ascii="Arial" w:hAnsi="Arial" w:cs="Arial"/>
                    <w:sz w:val="18"/>
                    <w:szCs w:val="18"/>
                  </w:rPr>
                </w:rPrChange>
              </w:rPr>
              <w:pPrChange w:id="14581"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582" w:author="Danka" w:date="2014-07-01T01:27:00Z"/>
                <w:rFonts w:ascii="Arial" w:hAnsi="Arial" w:cs="Arial"/>
                <w:sz w:val="18"/>
                <w:szCs w:val="18"/>
                <w:rPrChange w:id="14583" w:author="Danka" w:date="2014-07-01T01:31:00Z">
                  <w:rPr>
                    <w:del w:id="14584" w:author="Danka" w:date="2014-07-01T01:27:00Z"/>
                    <w:rFonts w:ascii="Arial" w:hAnsi="Arial" w:cs="Arial"/>
                    <w:sz w:val="18"/>
                    <w:szCs w:val="18"/>
                  </w:rPr>
                </w:rPrChange>
              </w:rPr>
              <w:pPrChange w:id="14585"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586" w:author="Danka" w:date="2014-07-01T01:27:00Z"/>
                <w:rFonts w:ascii="Arial" w:hAnsi="Arial" w:cs="Arial"/>
                <w:sz w:val="18"/>
                <w:szCs w:val="18"/>
                <w:rPrChange w:id="14587" w:author="Danka" w:date="2014-07-01T01:31:00Z">
                  <w:rPr>
                    <w:del w:id="14588" w:author="Danka" w:date="2014-07-01T01:27:00Z"/>
                    <w:rFonts w:ascii="Arial" w:hAnsi="Arial" w:cs="Arial"/>
                    <w:sz w:val="18"/>
                    <w:szCs w:val="18"/>
                  </w:rPr>
                </w:rPrChange>
              </w:rPr>
              <w:pPrChange w:id="14589"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590" w:author="Danka" w:date="2014-07-01T01:27:00Z"/>
                <w:rFonts w:ascii="Arial" w:hAnsi="Arial" w:cs="Arial"/>
                <w:sz w:val="18"/>
                <w:szCs w:val="18"/>
                <w:rPrChange w:id="14591" w:author="Danka" w:date="2014-07-01T01:31:00Z">
                  <w:rPr>
                    <w:del w:id="14592" w:author="Danka" w:date="2014-07-01T01:27:00Z"/>
                    <w:rFonts w:ascii="Arial" w:hAnsi="Arial" w:cs="Arial"/>
                    <w:sz w:val="18"/>
                    <w:szCs w:val="18"/>
                  </w:rPr>
                </w:rPrChange>
              </w:rPr>
              <w:pPrChange w:id="14593"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594" w:author="Danka" w:date="2014-07-01T01:27:00Z"/>
                <w:rFonts w:ascii="Arial" w:hAnsi="Arial" w:cs="Arial"/>
                <w:sz w:val="18"/>
                <w:szCs w:val="18"/>
                <w:rPrChange w:id="14595" w:author="Danka" w:date="2014-07-01T01:31:00Z">
                  <w:rPr>
                    <w:del w:id="14596" w:author="Danka" w:date="2014-07-01T01:27:00Z"/>
                    <w:rFonts w:ascii="Arial" w:hAnsi="Arial" w:cs="Arial"/>
                    <w:sz w:val="18"/>
                    <w:szCs w:val="18"/>
                  </w:rPr>
                </w:rPrChange>
              </w:rPr>
              <w:pPrChange w:id="14597" w:author="Danka" w:date="2014-07-01T01:39:00Z">
                <w:pPr>
                  <w:jc w:val="right"/>
                </w:pPr>
              </w:pPrChange>
            </w:pPr>
            <w:del w:id="14598" w:author="Danka" w:date="2014-07-01T01:27:00Z">
              <w:r w:rsidRPr="00B6350D" w:rsidDel="00B6350D">
                <w:rPr>
                  <w:rFonts w:ascii="Arial" w:hAnsi="Arial" w:cs="Arial"/>
                  <w:sz w:val="18"/>
                  <w:szCs w:val="18"/>
                  <w:rPrChange w:id="14599"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600" w:author="Danka" w:date="2014-07-01T01:27:00Z"/>
                <w:rFonts w:ascii="Arial" w:hAnsi="Arial" w:cs="Arial"/>
                <w:sz w:val="18"/>
                <w:szCs w:val="18"/>
                <w:rPrChange w:id="14601" w:author="Danka" w:date="2014-07-01T01:31:00Z">
                  <w:rPr>
                    <w:del w:id="14602" w:author="Danka" w:date="2014-07-01T01:27:00Z"/>
                    <w:rFonts w:ascii="Arial" w:hAnsi="Arial" w:cs="Arial"/>
                    <w:sz w:val="18"/>
                    <w:szCs w:val="18"/>
                  </w:rPr>
                </w:rPrChange>
              </w:rPr>
              <w:pPrChange w:id="14603" w:author="Danka" w:date="2014-07-01T01:39:00Z">
                <w:pPr>
                  <w:jc w:val="right"/>
                </w:pPr>
              </w:pPrChange>
            </w:pPr>
            <w:del w:id="14604" w:author="Danka" w:date="2014-07-01T01:27:00Z">
              <w:r w:rsidRPr="00B6350D" w:rsidDel="00B6350D">
                <w:rPr>
                  <w:rFonts w:ascii="Arial" w:hAnsi="Arial" w:cs="Arial"/>
                  <w:sz w:val="18"/>
                  <w:szCs w:val="18"/>
                  <w:rPrChange w:id="14605"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606" w:author="Danka" w:date="2014-07-01T01:27:00Z"/>
                <w:rFonts w:ascii="Arial" w:hAnsi="Arial" w:cs="Arial"/>
                <w:sz w:val="18"/>
                <w:szCs w:val="18"/>
                <w:rPrChange w:id="14607" w:author="Danka" w:date="2014-07-01T01:31:00Z">
                  <w:rPr>
                    <w:del w:id="14608" w:author="Danka" w:date="2014-07-01T01:27:00Z"/>
                    <w:rFonts w:ascii="Arial" w:hAnsi="Arial" w:cs="Arial"/>
                    <w:sz w:val="18"/>
                    <w:szCs w:val="18"/>
                  </w:rPr>
                </w:rPrChange>
              </w:rPr>
              <w:pPrChange w:id="14609" w:author="Danka" w:date="2014-07-01T01:39:00Z">
                <w:pPr>
                  <w:jc w:val="right"/>
                </w:pPr>
              </w:pPrChange>
            </w:pPr>
            <w:del w:id="14610" w:author="Danka" w:date="2014-07-01T01:27:00Z">
              <w:r w:rsidRPr="00B6350D" w:rsidDel="00B6350D">
                <w:rPr>
                  <w:rFonts w:ascii="Arial" w:hAnsi="Arial" w:cs="Arial"/>
                  <w:sz w:val="18"/>
                  <w:szCs w:val="18"/>
                  <w:rPrChange w:id="14611" w:author="Danka" w:date="2014-07-01T01:31:00Z">
                    <w:rPr>
                      <w:rFonts w:ascii="Arial" w:hAnsi="Arial" w:cs="Arial"/>
                      <w:sz w:val="18"/>
                      <w:szCs w:val="18"/>
                    </w:rPr>
                  </w:rPrChange>
                </w:rPr>
                <w:delText>0</w:delText>
              </w:r>
            </w:del>
          </w:p>
        </w:tc>
      </w:tr>
      <w:tr w:rsidR="009179AD" w:rsidRPr="00B6350D" w:rsidDel="00B6350D" w:rsidTr="009179AD">
        <w:trPr>
          <w:trHeight w:val="240"/>
          <w:del w:id="14612"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613" w:author="Danka" w:date="2014-07-01T01:27:00Z"/>
                <w:rFonts w:ascii="Arial" w:hAnsi="Arial" w:cs="Arial"/>
                <w:sz w:val="18"/>
                <w:szCs w:val="18"/>
                <w:rPrChange w:id="14614" w:author="Danka" w:date="2014-07-01T01:31:00Z">
                  <w:rPr>
                    <w:del w:id="14615" w:author="Danka" w:date="2014-07-01T01:27:00Z"/>
                    <w:rFonts w:ascii="Arial" w:hAnsi="Arial" w:cs="Arial"/>
                    <w:sz w:val="18"/>
                    <w:szCs w:val="18"/>
                  </w:rPr>
                </w:rPrChange>
              </w:rPr>
              <w:pPrChange w:id="14616"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617" w:author="Danka" w:date="2014-07-01T01:27:00Z"/>
                <w:rFonts w:ascii="Arial" w:hAnsi="Arial" w:cs="Arial"/>
                <w:sz w:val="18"/>
                <w:szCs w:val="18"/>
                <w:rPrChange w:id="14618" w:author="Danka" w:date="2014-07-01T01:31:00Z">
                  <w:rPr>
                    <w:del w:id="14619" w:author="Danka" w:date="2014-07-01T01:27:00Z"/>
                    <w:rFonts w:ascii="Arial" w:hAnsi="Arial" w:cs="Arial"/>
                    <w:sz w:val="18"/>
                    <w:szCs w:val="18"/>
                  </w:rPr>
                </w:rPrChange>
              </w:rPr>
              <w:pPrChange w:id="14620"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621" w:author="Danka" w:date="2014-07-01T01:27:00Z"/>
                <w:rFonts w:ascii="Arial" w:hAnsi="Arial" w:cs="Arial"/>
                <w:sz w:val="18"/>
                <w:szCs w:val="18"/>
                <w:rPrChange w:id="14622" w:author="Danka" w:date="2014-07-01T01:31:00Z">
                  <w:rPr>
                    <w:del w:id="14623" w:author="Danka" w:date="2014-07-01T01:27:00Z"/>
                    <w:rFonts w:ascii="Arial" w:hAnsi="Arial" w:cs="Arial"/>
                    <w:sz w:val="18"/>
                    <w:szCs w:val="18"/>
                  </w:rPr>
                </w:rPrChange>
              </w:rPr>
              <w:pPrChange w:id="14624"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625" w:author="Danka" w:date="2014-07-01T01:27:00Z"/>
                <w:rFonts w:ascii="Arial" w:hAnsi="Arial" w:cs="Arial"/>
                <w:sz w:val="18"/>
                <w:szCs w:val="18"/>
                <w:rPrChange w:id="14626" w:author="Danka" w:date="2014-07-01T01:31:00Z">
                  <w:rPr>
                    <w:del w:id="14627" w:author="Danka" w:date="2014-07-01T01:27:00Z"/>
                    <w:rFonts w:ascii="Arial" w:hAnsi="Arial" w:cs="Arial"/>
                    <w:sz w:val="18"/>
                    <w:szCs w:val="18"/>
                  </w:rPr>
                </w:rPrChange>
              </w:rPr>
              <w:pPrChange w:id="14628"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629" w:author="Danka" w:date="2014-07-01T01:27:00Z"/>
                <w:rFonts w:ascii="Arial" w:hAnsi="Arial" w:cs="Arial"/>
                <w:sz w:val="18"/>
                <w:szCs w:val="18"/>
                <w:rPrChange w:id="14630" w:author="Danka" w:date="2014-07-01T01:31:00Z">
                  <w:rPr>
                    <w:del w:id="14631" w:author="Danka" w:date="2014-07-01T01:27:00Z"/>
                    <w:rFonts w:ascii="Arial" w:hAnsi="Arial" w:cs="Arial"/>
                    <w:sz w:val="18"/>
                    <w:szCs w:val="18"/>
                  </w:rPr>
                </w:rPrChange>
              </w:rPr>
              <w:pPrChange w:id="14632" w:author="Danka" w:date="2014-07-01T01:39:00Z">
                <w:pPr>
                  <w:jc w:val="right"/>
                </w:pPr>
              </w:pPrChange>
            </w:pPr>
            <w:del w:id="14633" w:author="Danka" w:date="2014-07-01T01:27:00Z">
              <w:r w:rsidRPr="00B6350D" w:rsidDel="00B6350D">
                <w:rPr>
                  <w:rFonts w:ascii="Arial" w:hAnsi="Arial" w:cs="Arial"/>
                  <w:sz w:val="18"/>
                  <w:szCs w:val="18"/>
                  <w:rPrChange w:id="14634"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635" w:author="Danka" w:date="2014-07-01T01:27:00Z"/>
                <w:rFonts w:ascii="Arial" w:hAnsi="Arial" w:cs="Arial"/>
                <w:sz w:val="18"/>
                <w:szCs w:val="18"/>
                <w:rPrChange w:id="14636" w:author="Danka" w:date="2014-07-01T01:31:00Z">
                  <w:rPr>
                    <w:del w:id="14637" w:author="Danka" w:date="2014-07-01T01:27:00Z"/>
                    <w:rFonts w:ascii="Arial" w:hAnsi="Arial" w:cs="Arial"/>
                    <w:sz w:val="18"/>
                    <w:szCs w:val="18"/>
                  </w:rPr>
                </w:rPrChange>
              </w:rPr>
              <w:pPrChange w:id="14638" w:author="Danka" w:date="2014-07-01T01:39:00Z">
                <w:pPr>
                  <w:jc w:val="right"/>
                </w:pPr>
              </w:pPrChange>
            </w:pPr>
            <w:del w:id="14639" w:author="Danka" w:date="2014-07-01T01:27:00Z">
              <w:r w:rsidRPr="00B6350D" w:rsidDel="00B6350D">
                <w:rPr>
                  <w:rFonts w:ascii="Arial" w:hAnsi="Arial" w:cs="Arial"/>
                  <w:sz w:val="18"/>
                  <w:szCs w:val="18"/>
                  <w:rPrChange w:id="14640"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641" w:author="Danka" w:date="2014-07-01T01:27:00Z"/>
                <w:rFonts w:ascii="Arial" w:hAnsi="Arial" w:cs="Arial"/>
                <w:sz w:val="18"/>
                <w:szCs w:val="18"/>
                <w:rPrChange w:id="14642" w:author="Danka" w:date="2014-07-01T01:31:00Z">
                  <w:rPr>
                    <w:del w:id="14643" w:author="Danka" w:date="2014-07-01T01:27:00Z"/>
                    <w:rFonts w:ascii="Arial" w:hAnsi="Arial" w:cs="Arial"/>
                    <w:sz w:val="18"/>
                    <w:szCs w:val="18"/>
                  </w:rPr>
                </w:rPrChange>
              </w:rPr>
              <w:pPrChange w:id="14644" w:author="Danka" w:date="2014-07-01T01:39:00Z">
                <w:pPr>
                  <w:jc w:val="right"/>
                </w:pPr>
              </w:pPrChange>
            </w:pPr>
            <w:del w:id="14645" w:author="Danka" w:date="2014-07-01T01:27:00Z">
              <w:r w:rsidRPr="00B6350D" w:rsidDel="00B6350D">
                <w:rPr>
                  <w:rFonts w:ascii="Arial" w:hAnsi="Arial" w:cs="Arial"/>
                  <w:sz w:val="18"/>
                  <w:szCs w:val="18"/>
                  <w:rPrChange w:id="14646" w:author="Danka" w:date="2014-07-01T01:31:00Z">
                    <w:rPr>
                      <w:rFonts w:ascii="Arial" w:hAnsi="Arial" w:cs="Arial"/>
                      <w:sz w:val="18"/>
                      <w:szCs w:val="18"/>
                    </w:rPr>
                  </w:rPrChange>
                </w:rPr>
                <w:delText>0</w:delText>
              </w:r>
            </w:del>
          </w:p>
        </w:tc>
      </w:tr>
      <w:tr w:rsidR="009179AD" w:rsidRPr="00B6350D" w:rsidDel="00B6350D" w:rsidTr="009179AD">
        <w:trPr>
          <w:trHeight w:val="240"/>
          <w:del w:id="14647"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648" w:author="Danka" w:date="2014-07-01T01:27:00Z"/>
                <w:rFonts w:ascii="Arial" w:hAnsi="Arial" w:cs="Arial"/>
                <w:sz w:val="18"/>
                <w:szCs w:val="18"/>
                <w:rPrChange w:id="14649" w:author="Danka" w:date="2014-07-01T01:31:00Z">
                  <w:rPr>
                    <w:del w:id="14650" w:author="Danka" w:date="2014-07-01T01:27:00Z"/>
                    <w:rFonts w:ascii="Arial" w:hAnsi="Arial" w:cs="Arial"/>
                    <w:sz w:val="18"/>
                    <w:szCs w:val="18"/>
                  </w:rPr>
                </w:rPrChange>
              </w:rPr>
              <w:pPrChange w:id="14651"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652" w:author="Danka" w:date="2014-07-01T01:27:00Z"/>
                <w:rFonts w:ascii="Arial" w:hAnsi="Arial" w:cs="Arial"/>
                <w:sz w:val="18"/>
                <w:szCs w:val="18"/>
                <w:rPrChange w:id="14653" w:author="Danka" w:date="2014-07-01T01:31:00Z">
                  <w:rPr>
                    <w:del w:id="14654" w:author="Danka" w:date="2014-07-01T01:27:00Z"/>
                    <w:rFonts w:ascii="Arial" w:hAnsi="Arial" w:cs="Arial"/>
                    <w:sz w:val="18"/>
                    <w:szCs w:val="18"/>
                  </w:rPr>
                </w:rPrChange>
              </w:rPr>
              <w:pPrChange w:id="14655"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656" w:author="Danka" w:date="2014-07-01T01:27:00Z"/>
                <w:rFonts w:ascii="Arial" w:hAnsi="Arial" w:cs="Arial"/>
                <w:sz w:val="18"/>
                <w:szCs w:val="18"/>
                <w:rPrChange w:id="14657" w:author="Danka" w:date="2014-07-01T01:31:00Z">
                  <w:rPr>
                    <w:del w:id="14658" w:author="Danka" w:date="2014-07-01T01:27:00Z"/>
                    <w:rFonts w:ascii="Arial" w:hAnsi="Arial" w:cs="Arial"/>
                    <w:sz w:val="18"/>
                    <w:szCs w:val="18"/>
                  </w:rPr>
                </w:rPrChange>
              </w:rPr>
              <w:pPrChange w:id="14659"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660" w:author="Danka" w:date="2014-07-01T01:27:00Z"/>
                <w:rFonts w:ascii="Arial" w:hAnsi="Arial" w:cs="Arial"/>
                <w:sz w:val="18"/>
                <w:szCs w:val="18"/>
                <w:rPrChange w:id="14661" w:author="Danka" w:date="2014-07-01T01:31:00Z">
                  <w:rPr>
                    <w:del w:id="14662" w:author="Danka" w:date="2014-07-01T01:27:00Z"/>
                    <w:rFonts w:ascii="Arial" w:hAnsi="Arial" w:cs="Arial"/>
                    <w:sz w:val="18"/>
                    <w:szCs w:val="18"/>
                  </w:rPr>
                </w:rPrChange>
              </w:rPr>
              <w:pPrChange w:id="14663"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664" w:author="Danka" w:date="2014-07-01T01:27:00Z"/>
                <w:rFonts w:ascii="Arial" w:hAnsi="Arial" w:cs="Arial"/>
                <w:sz w:val="18"/>
                <w:szCs w:val="18"/>
                <w:rPrChange w:id="14665" w:author="Danka" w:date="2014-07-01T01:31:00Z">
                  <w:rPr>
                    <w:del w:id="14666" w:author="Danka" w:date="2014-07-01T01:27:00Z"/>
                    <w:rFonts w:ascii="Arial" w:hAnsi="Arial" w:cs="Arial"/>
                    <w:sz w:val="18"/>
                    <w:szCs w:val="18"/>
                  </w:rPr>
                </w:rPrChange>
              </w:rPr>
              <w:pPrChange w:id="14667" w:author="Danka" w:date="2014-07-01T01:39:00Z">
                <w:pPr>
                  <w:jc w:val="right"/>
                </w:pPr>
              </w:pPrChange>
            </w:pPr>
            <w:del w:id="14668" w:author="Danka" w:date="2014-07-01T01:27:00Z">
              <w:r w:rsidRPr="00B6350D" w:rsidDel="00B6350D">
                <w:rPr>
                  <w:rFonts w:ascii="Arial" w:hAnsi="Arial" w:cs="Arial"/>
                  <w:sz w:val="18"/>
                  <w:szCs w:val="18"/>
                  <w:rPrChange w:id="14669"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670" w:author="Danka" w:date="2014-07-01T01:27:00Z"/>
                <w:rFonts w:ascii="Arial" w:hAnsi="Arial" w:cs="Arial"/>
                <w:sz w:val="18"/>
                <w:szCs w:val="18"/>
                <w:rPrChange w:id="14671" w:author="Danka" w:date="2014-07-01T01:31:00Z">
                  <w:rPr>
                    <w:del w:id="14672" w:author="Danka" w:date="2014-07-01T01:27:00Z"/>
                    <w:rFonts w:ascii="Arial" w:hAnsi="Arial" w:cs="Arial"/>
                    <w:sz w:val="18"/>
                    <w:szCs w:val="18"/>
                  </w:rPr>
                </w:rPrChange>
              </w:rPr>
              <w:pPrChange w:id="14673" w:author="Danka" w:date="2014-07-01T01:39:00Z">
                <w:pPr>
                  <w:jc w:val="right"/>
                </w:pPr>
              </w:pPrChange>
            </w:pPr>
            <w:del w:id="14674" w:author="Danka" w:date="2014-07-01T01:27:00Z">
              <w:r w:rsidRPr="00B6350D" w:rsidDel="00B6350D">
                <w:rPr>
                  <w:rFonts w:ascii="Arial" w:hAnsi="Arial" w:cs="Arial"/>
                  <w:sz w:val="18"/>
                  <w:szCs w:val="18"/>
                  <w:rPrChange w:id="14675"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676" w:author="Danka" w:date="2014-07-01T01:27:00Z"/>
                <w:rFonts w:ascii="Arial" w:hAnsi="Arial" w:cs="Arial"/>
                <w:sz w:val="18"/>
                <w:szCs w:val="18"/>
                <w:rPrChange w:id="14677" w:author="Danka" w:date="2014-07-01T01:31:00Z">
                  <w:rPr>
                    <w:del w:id="14678" w:author="Danka" w:date="2014-07-01T01:27:00Z"/>
                    <w:rFonts w:ascii="Arial" w:hAnsi="Arial" w:cs="Arial"/>
                    <w:sz w:val="18"/>
                    <w:szCs w:val="18"/>
                  </w:rPr>
                </w:rPrChange>
              </w:rPr>
              <w:pPrChange w:id="14679" w:author="Danka" w:date="2014-07-01T01:39:00Z">
                <w:pPr>
                  <w:jc w:val="right"/>
                </w:pPr>
              </w:pPrChange>
            </w:pPr>
            <w:del w:id="14680" w:author="Danka" w:date="2014-07-01T01:27:00Z">
              <w:r w:rsidRPr="00B6350D" w:rsidDel="00B6350D">
                <w:rPr>
                  <w:rFonts w:ascii="Arial" w:hAnsi="Arial" w:cs="Arial"/>
                  <w:sz w:val="18"/>
                  <w:szCs w:val="18"/>
                  <w:rPrChange w:id="14681" w:author="Danka" w:date="2014-07-01T01:31:00Z">
                    <w:rPr>
                      <w:rFonts w:ascii="Arial" w:hAnsi="Arial" w:cs="Arial"/>
                      <w:sz w:val="18"/>
                      <w:szCs w:val="18"/>
                    </w:rPr>
                  </w:rPrChange>
                </w:rPr>
                <w:delText>0</w:delText>
              </w:r>
            </w:del>
          </w:p>
        </w:tc>
      </w:tr>
      <w:tr w:rsidR="009179AD" w:rsidRPr="00B6350D" w:rsidDel="00B6350D" w:rsidTr="009179AD">
        <w:trPr>
          <w:trHeight w:val="240"/>
          <w:del w:id="14682"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683" w:author="Danka" w:date="2014-07-01T01:27:00Z"/>
                <w:rFonts w:ascii="Arial" w:hAnsi="Arial" w:cs="Arial"/>
                <w:sz w:val="18"/>
                <w:szCs w:val="18"/>
                <w:rPrChange w:id="14684" w:author="Danka" w:date="2014-07-01T01:31:00Z">
                  <w:rPr>
                    <w:del w:id="14685" w:author="Danka" w:date="2014-07-01T01:27:00Z"/>
                    <w:rFonts w:ascii="Arial" w:hAnsi="Arial" w:cs="Arial"/>
                    <w:sz w:val="18"/>
                    <w:szCs w:val="18"/>
                  </w:rPr>
                </w:rPrChange>
              </w:rPr>
              <w:pPrChange w:id="14686" w:author="Danka" w:date="2014-07-01T01:39:00Z">
                <w:pPr/>
              </w:pPrChange>
            </w:pPr>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687" w:author="Danka" w:date="2014-07-01T01:27:00Z"/>
                <w:rFonts w:ascii="Arial" w:hAnsi="Arial" w:cs="Arial"/>
                <w:sz w:val="18"/>
                <w:szCs w:val="18"/>
                <w:rPrChange w:id="14688" w:author="Danka" w:date="2014-07-01T01:31:00Z">
                  <w:rPr>
                    <w:del w:id="14689" w:author="Danka" w:date="2014-07-01T01:27:00Z"/>
                    <w:rFonts w:ascii="Arial" w:hAnsi="Arial" w:cs="Arial"/>
                    <w:sz w:val="18"/>
                    <w:szCs w:val="18"/>
                  </w:rPr>
                </w:rPrChange>
              </w:rPr>
              <w:pPrChange w:id="14690" w:author="Danka" w:date="2014-07-01T01:39:00Z">
                <w:pPr>
                  <w:jc w:val="center"/>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691" w:author="Danka" w:date="2014-07-01T01:27:00Z"/>
                <w:rFonts w:ascii="Arial" w:hAnsi="Arial" w:cs="Arial"/>
                <w:sz w:val="18"/>
                <w:szCs w:val="18"/>
                <w:rPrChange w:id="14692" w:author="Danka" w:date="2014-07-01T01:31:00Z">
                  <w:rPr>
                    <w:del w:id="14693" w:author="Danka" w:date="2014-07-01T01:27:00Z"/>
                    <w:rFonts w:ascii="Arial" w:hAnsi="Arial" w:cs="Arial"/>
                    <w:sz w:val="18"/>
                    <w:szCs w:val="18"/>
                  </w:rPr>
                </w:rPrChange>
              </w:rPr>
              <w:pPrChange w:id="14694" w:author="Danka" w:date="2014-07-01T01:39:00Z">
                <w:pPr>
                  <w:jc w:val="right"/>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695" w:author="Danka" w:date="2014-07-01T01:27:00Z"/>
                <w:rFonts w:ascii="Arial" w:hAnsi="Arial" w:cs="Arial"/>
                <w:sz w:val="18"/>
                <w:szCs w:val="18"/>
                <w:rPrChange w:id="14696" w:author="Danka" w:date="2014-07-01T01:31:00Z">
                  <w:rPr>
                    <w:del w:id="14697" w:author="Danka" w:date="2014-07-01T01:27:00Z"/>
                    <w:rFonts w:ascii="Arial" w:hAnsi="Arial" w:cs="Arial"/>
                    <w:sz w:val="18"/>
                    <w:szCs w:val="18"/>
                  </w:rPr>
                </w:rPrChange>
              </w:rPr>
              <w:pPrChange w:id="14698" w:author="Danka" w:date="2014-07-01T01:39:00Z">
                <w:pPr>
                  <w:jc w:val="right"/>
                </w:pPr>
              </w:pPrChange>
            </w:pPr>
          </w:p>
        </w:tc>
        <w:tc>
          <w:tcPr>
            <w:tcW w:w="1276" w:type="dxa"/>
            <w:tcBorders>
              <w:top w:val="nil"/>
              <w:left w:val="nil"/>
              <w:bottom w:val="nil"/>
              <w:right w:val="nil"/>
            </w:tcBorders>
            <w:vAlign w:val="bottom"/>
          </w:tcPr>
          <w:p w:rsidR="009179AD" w:rsidRPr="00B6350D" w:rsidDel="00B6350D" w:rsidRDefault="009179AD" w:rsidP="00A91F9F">
            <w:pPr>
              <w:rPr>
                <w:del w:id="14699" w:author="Danka" w:date="2014-07-01T01:27:00Z"/>
                <w:rFonts w:ascii="Arial" w:hAnsi="Arial" w:cs="Arial"/>
                <w:sz w:val="18"/>
                <w:szCs w:val="18"/>
                <w:rPrChange w:id="14700" w:author="Danka" w:date="2014-07-01T01:31:00Z">
                  <w:rPr>
                    <w:del w:id="14701" w:author="Danka" w:date="2014-07-01T01:27:00Z"/>
                    <w:rFonts w:ascii="Arial" w:hAnsi="Arial" w:cs="Arial"/>
                    <w:sz w:val="18"/>
                    <w:szCs w:val="18"/>
                  </w:rPr>
                </w:rPrChange>
              </w:rPr>
              <w:pPrChange w:id="14702" w:author="Danka" w:date="2014-07-01T01:39:00Z">
                <w:pPr>
                  <w:jc w:val="right"/>
                </w:pPr>
              </w:pPrChange>
            </w:pPr>
            <w:del w:id="14703" w:author="Danka" w:date="2014-07-01T01:27:00Z">
              <w:r w:rsidRPr="00B6350D" w:rsidDel="00B6350D">
                <w:rPr>
                  <w:rFonts w:ascii="Arial" w:hAnsi="Arial" w:cs="Arial"/>
                  <w:sz w:val="18"/>
                  <w:szCs w:val="18"/>
                  <w:rPrChange w:id="14704" w:author="Danka" w:date="2014-07-01T01:31:00Z">
                    <w:rPr>
                      <w:rFonts w:ascii="Arial" w:hAnsi="Arial" w:cs="Arial"/>
                      <w:sz w:val="18"/>
                      <w:szCs w:val="18"/>
                    </w:rPr>
                  </w:rPrChange>
                </w:rPr>
                <w:delText>0</w:delText>
              </w:r>
            </w:del>
          </w:p>
        </w:tc>
        <w:tc>
          <w:tcPr>
            <w:tcW w:w="1173" w:type="dxa"/>
            <w:tcBorders>
              <w:top w:val="nil"/>
              <w:left w:val="nil"/>
              <w:bottom w:val="nil"/>
              <w:right w:val="nil"/>
            </w:tcBorders>
            <w:shd w:val="clear" w:color="auto" w:fill="auto"/>
            <w:vAlign w:val="bottom"/>
            <w:hideMark/>
          </w:tcPr>
          <w:p w:rsidR="009179AD" w:rsidRPr="00B6350D" w:rsidDel="00B6350D" w:rsidRDefault="009179AD" w:rsidP="00A91F9F">
            <w:pPr>
              <w:rPr>
                <w:del w:id="14705" w:author="Danka" w:date="2014-07-01T01:27:00Z"/>
                <w:rFonts w:ascii="Arial" w:hAnsi="Arial" w:cs="Arial"/>
                <w:sz w:val="18"/>
                <w:szCs w:val="18"/>
                <w:rPrChange w:id="14706" w:author="Danka" w:date="2014-07-01T01:31:00Z">
                  <w:rPr>
                    <w:del w:id="14707" w:author="Danka" w:date="2014-07-01T01:27:00Z"/>
                    <w:rFonts w:ascii="Arial" w:hAnsi="Arial" w:cs="Arial"/>
                    <w:sz w:val="18"/>
                    <w:szCs w:val="18"/>
                  </w:rPr>
                </w:rPrChange>
              </w:rPr>
              <w:pPrChange w:id="14708" w:author="Danka" w:date="2014-07-01T01:39:00Z">
                <w:pPr>
                  <w:jc w:val="right"/>
                </w:pPr>
              </w:pPrChange>
            </w:pPr>
            <w:del w:id="14709" w:author="Danka" w:date="2014-07-01T01:27:00Z">
              <w:r w:rsidRPr="00B6350D" w:rsidDel="00B6350D">
                <w:rPr>
                  <w:rFonts w:ascii="Arial" w:hAnsi="Arial" w:cs="Arial"/>
                  <w:sz w:val="18"/>
                  <w:szCs w:val="18"/>
                  <w:rPrChange w:id="14710" w:author="Danka" w:date="2014-07-01T01:31:00Z">
                    <w:rPr>
                      <w:rFonts w:ascii="Arial" w:hAnsi="Arial" w:cs="Arial"/>
                      <w:sz w:val="18"/>
                      <w:szCs w:val="18"/>
                    </w:rPr>
                  </w:rPrChange>
                </w:rPr>
                <w:delText>0</w:delText>
              </w:r>
            </w:del>
          </w:p>
        </w:tc>
        <w:tc>
          <w:tcPr>
            <w:tcW w:w="1275" w:type="dxa"/>
            <w:tcBorders>
              <w:top w:val="nil"/>
              <w:left w:val="nil"/>
              <w:bottom w:val="nil"/>
              <w:right w:val="nil"/>
            </w:tcBorders>
            <w:shd w:val="clear" w:color="auto" w:fill="auto"/>
            <w:vAlign w:val="bottom"/>
            <w:hideMark/>
          </w:tcPr>
          <w:p w:rsidR="009179AD" w:rsidRPr="00B6350D" w:rsidDel="00B6350D" w:rsidRDefault="009179AD" w:rsidP="00A91F9F">
            <w:pPr>
              <w:rPr>
                <w:del w:id="14711" w:author="Danka" w:date="2014-07-01T01:27:00Z"/>
                <w:rFonts w:ascii="Arial" w:hAnsi="Arial" w:cs="Arial"/>
                <w:sz w:val="18"/>
                <w:szCs w:val="18"/>
                <w:rPrChange w:id="14712" w:author="Danka" w:date="2014-07-01T01:31:00Z">
                  <w:rPr>
                    <w:del w:id="14713" w:author="Danka" w:date="2014-07-01T01:27:00Z"/>
                    <w:rFonts w:ascii="Arial" w:hAnsi="Arial" w:cs="Arial"/>
                    <w:sz w:val="18"/>
                    <w:szCs w:val="18"/>
                  </w:rPr>
                </w:rPrChange>
              </w:rPr>
              <w:pPrChange w:id="14714" w:author="Danka" w:date="2014-07-01T01:39:00Z">
                <w:pPr>
                  <w:jc w:val="right"/>
                </w:pPr>
              </w:pPrChange>
            </w:pPr>
            <w:del w:id="14715" w:author="Danka" w:date="2014-07-01T01:27:00Z">
              <w:r w:rsidRPr="00B6350D" w:rsidDel="00B6350D">
                <w:rPr>
                  <w:rFonts w:ascii="Arial" w:hAnsi="Arial" w:cs="Arial"/>
                  <w:sz w:val="18"/>
                  <w:szCs w:val="18"/>
                  <w:rPrChange w:id="14716" w:author="Danka" w:date="2014-07-01T01:31:00Z">
                    <w:rPr>
                      <w:rFonts w:ascii="Arial" w:hAnsi="Arial" w:cs="Arial"/>
                      <w:sz w:val="18"/>
                      <w:szCs w:val="18"/>
                    </w:rPr>
                  </w:rPrChange>
                </w:rPr>
                <w:delText>0</w:delText>
              </w:r>
            </w:del>
          </w:p>
        </w:tc>
      </w:tr>
      <w:tr w:rsidR="009179AD" w:rsidRPr="00B6350D" w:rsidDel="00B6350D" w:rsidTr="009179AD">
        <w:trPr>
          <w:trHeight w:val="255"/>
          <w:del w:id="14717" w:author="Danka" w:date="2014-07-01T01:27:00Z"/>
        </w:trPr>
        <w:tc>
          <w:tcPr>
            <w:tcW w:w="2717" w:type="dxa"/>
            <w:tcBorders>
              <w:top w:val="nil"/>
              <w:left w:val="nil"/>
              <w:bottom w:val="nil"/>
              <w:right w:val="nil"/>
            </w:tcBorders>
            <w:shd w:val="clear" w:color="auto" w:fill="auto"/>
            <w:noWrap/>
            <w:vAlign w:val="bottom"/>
            <w:hideMark/>
          </w:tcPr>
          <w:p w:rsidR="009179AD" w:rsidRPr="00B6350D" w:rsidDel="00B6350D" w:rsidRDefault="009179AD" w:rsidP="00A91F9F">
            <w:pPr>
              <w:rPr>
                <w:del w:id="14718" w:author="Danka" w:date="2014-07-01T01:27:00Z"/>
                <w:rFonts w:ascii="Arial" w:hAnsi="Arial" w:cs="Arial"/>
                <w:b/>
                <w:bCs/>
                <w:sz w:val="18"/>
                <w:szCs w:val="18"/>
                <w:rPrChange w:id="14719" w:author="Danka" w:date="2014-07-01T01:31:00Z">
                  <w:rPr>
                    <w:del w:id="14720" w:author="Danka" w:date="2014-07-01T01:27:00Z"/>
                    <w:rFonts w:ascii="Arial" w:hAnsi="Arial" w:cs="Arial"/>
                    <w:b/>
                    <w:bCs/>
                    <w:sz w:val="18"/>
                    <w:szCs w:val="18"/>
                  </w:rPr>
                </w:rPrChange>
              </w:rPr>
              <w:pPrChange w:id="14721" w:author="Danka" w:date="2014-07-01T01:39:00Z">
                <w:pPr/>
              </w:pPrChange>
            </w:pPr>
            <w:del w:id="14722" w:author="Danka" w:date="2014-07-01T01:27:00Z">
              <w:r w:rsidRPr="00B6350D" w:rsidDel="00B6350D">
                <w:rPr>
                  <w:rFonts w:ascii="Arial" w:hAnsi="Arial" w:cs="Arial"/>
                  <w:b/>
                  <w:bCs/>
                  <w:sz w:val="18"/>
                  <w:szCs w:val="18"/>
                  <w:rPrChange w:id="14723" w:author="Danka" w:date="2014-07-01T01:31:00Z">
                    <w:rPr>
                      <w:rFonts w:ascii="Arial" w:hAnsi="Arial" w:cs="Arial"/>
                      <w:b/>
                      <w:bCs/>
                      <w:sz w:val="18"/>
                      <w:szCs w:val="18"/>
                    </w:rPr>
                  </w:rPrChange>
                </w:rPr>
                <w:delText>Spolu</w:delText>
              </w:r>
            </w:del>
          </w:p>
        </w:tc>
        <w:tc>
          <w:tcPr>
            <w:tcW w:w="796" w:type="dxa"/>
            <w:tcBorders>
              <w:top w:val="nil"/>
              <w:left w:val="nil"/>
              <w:bottom w:val="nil"/>
              <w:right w:val="nil"/>
            </w:tcBorders>
            <w:shd w:val="clear" w:color="auto" w:fill="auto"/>
            <w:noWrap/>
            <w:vAlign w:val="bottom"/>
            <w:hideMark/>
          </w:tcPr>
          <w:p w:rsidR="009179AD" w:rsidRPr="00B6350D" w:rsidDel="00B6350D" w:rsidRDefault="009179AD" w:rsidP="00A91F9F">
            <w:pPr>
              <w:rPr>
                <w:del w:id="14724" w:author="Danka" w:date="2014-07-01T01:27:00Z"/>
                <w:rFonts w:ascii="Arial" w:hAnsi="Arial" w:cs="Arial"/>
                <w:b/>
                <w:bCs/>
                <w:sz w:val="18"/>
                <w:szCs w:val="18"/>
                <w:rPrChange w:id="14725" w:author="Danka" w:date="2014-07-01T01:31:00Z">
                  <w:rPr>
                    <w:del w:id="14726" w:author="Danka" w:date="2014-07-01T01:27:00Z"/>
                    <w:rFonts w:ascii="Arial" w:hAnsi="Arial" w:cs="Arial"/>
                    <w:b/>
                    <w:bCs/>
                    <w:sz w:val="18"/>
                    <w:szCs w:val="18"/>
                  </w:rPr>
                </w:rPrChange>
              </w:rPr>
              <w:pPrChange w:id="14727" w:author="Danka" w:date="2014-07-01T01:39:00Z">
                <w:pPr/>
              </w:pPrChange>
            </w:pPr>
          </w:p>
        </w:tc>
        <w:tc>
          <w:tcPr>
            <w:tcW w:w="1012" w:type="dxa"/>
            <w:tcBorders>
              <w:top w:val="nil"/>
              <w:left w:val="nil"/>
              <w:bottom w:val="nil"/>
              <w:right w:val="nil"/>
            </w:tcBorders>
            <w:shd w:val="clear" w:color="auto" w:fill="auto"/>
            <w:noWrap/>
            <w:vAlign w:val="bottom"/>
            <w:hideMark/>
          </w:tcPr>
          <w:p w:rsidR="009179AD" w:rsidRPr="00B6350D" w:rsidDel="00B6350D" w:rsidRDefault="009179AD" w:rsidP="00A91F9F">
            <w:pPr>
              <w:rPr>
                <w:del w:id="14728" w:author="Danka" w:date="2014-07-01T01:27:00Z"/>
                <w:rFonts w:ascii="Arial" w:hAnsi="Arial" w:cs="Arial"/>
                <w:b/>
                <w:bCs/>
                <w:sz w:val="18"/>
                <w:szCs w:val="18"/>
                <w:rPrChange w:id="14729" w:author="Danka" w:date="2014-07-01T01:31:00Z">
                  <w:rPr>
                    <w:del w:id="14730" w:author="Danka" w:date="2014-07-01T01:27:00Z"/>
                    <w:rFonts w:ascii="Arial" w:hAnsi="Arial" w:cs="Arial"/>
                    <w:b/>
                    <w:bCs/>
                    <w:sz w:val="18"/>
                    <w:szCs w:val="18"/>
                  </w:rPr>
                </w:rPrChange>
              </w:rPr>
              <w:pPrChange w:id="14731" w:author="Danka" w:date="2014-07-01T01:39:00Z">
                <w:pPr/>
              </w:pPrChange>
            </w:pPr>
          </w:p>
        </w:tc>
        <w:tc>
          <w:tcPr>
            <w:tcW w:w="994" w:type="dxa"/>
            <w:tcBorders>
              <w:top w:val="nil"/>
              <w:left w:val="nil"/>
              <w:bottom w:val="nil"/>
              <w:right w:val="nil"/>
            </w:tcBorders>
            <w:shd w:val="clear" w:color="auto" w:fill="auto"/>
            <w:noWrap/>
            <w:vAlign w:val="bottom"/>
            <w:hideMark/>
          </w:tcPr>
          <w:p w:rsidR="009179AD" w:rsidRPr="00B6350D" w:rsidDel="00B6350D" w:rsidRDefault="009179AD" w:rsidP="00A91F9F">
            <w:pPr>
              <w:rPr>
                <w:del w:id="14732" w:author="Danka" w:date="2014-07-01T01:27:00Z"/>
                <w:rFonts w:ascii="Arial" w:hAnsi="Arial" w:cs="Arial"/>
                <w:b/>
                <w:bCs/>
                <w:sz w:val="18"/>
                <w:szCs w:val="18"/>
                <w:rPrChange w:id="14733" w:author="Danka" w:date="2014-07-01T01:31:00Z">
                  <w:rPr>
                    <w:del w:id="14734" w:author="Danka" w:date="2014-07-01T01:27:00Z"/>
                    <w:rFonts w:ascii="Arial" w:hAnsi="Arial" w:cs="Arial"/>
                    <w:b/>
                    <w:bCs/>
                    <w:sz w:val="18"/>
                    <w:szCs w:val="18"/>
                  </w:rPr>
                </w:rPrChange>
              </w:rPr>
              <w:pPrChange w:id="14735" w:author="Danka" w:date="2014-07-01T01:39:00Z">
                <w:pPr/>
              </w:pPrChange>
            </w:pPr>
          </w:p>
        </w:tc>
        <w:tc>
          <w:tcPr>
            <w:tcW w:w="1276" w:type="dxa"/>
            <w:tcBorders>
              <w:top w:val="single" w:sz="4" w:space="0" w:color="auto"/>
              <w:left w:val="nil"/>
              <w:bottom w:val="double" w:sz="6" w:space="0" w:color="auto"/>
              <w:right w:val="nil"/>
            </w:tcBorders>
            <w:vAlign w:val="bottom"/>
          </w:tcPr>
          <w:p w:rsidR="009179AD" w:rsidRPr="00B6350D" w:rsidDel="00B6350D" w:rsidRDefault="009179AD" w:rsidP="00A91F9F">
            <w:pPr>
              <w:rPr>
                <w:del w:id="14736" w:author="Danka" w:date="2014-07-01T01:27:00Z"/>
                <w:rFonts w:ascii="Arial" w:hAnsi="Arial" w:cs="Arial"/>
                <w:b/>
                <w:bCs/>
                <w:sz w:val="18"/>
                <w:szCs w:val="18"/>
                <w:rPrChange w:id="14737" w:author="Danka" w:date="2014-07-01T01:31:00Z">
                  <w:rPr>
                    <w:del w:id="14738" w:author="Danka" w:date="2014-07-01T01:27:00Z"/>
                    <w:rFonts w:ascii="Arial" w:hAnsi="Arial" w:cs="Arial"/>
                    <w:b/>
                    <w:bCs/>
                    <w:sz w:val="18"/>
                    <w:szCs w:val="18"/>
                  </w:rPr>
                </w:rPrChange>
              </w:rPr>
              <w:pPrChange w:id="14739" w:author="Danka" w:date="2014-07-01T01:39:00Z">
                <w:pPr>
                  <w:jc w:val="right"/>
                </w:pPr>
              </w:pPrChange>
            </w:pPr>
            <w:del w:id="14740" w:author="Danka" w:date="2014-07-01T01:27:00Z">
              <w:r w:rsidRPr="00B6350D" w:rsidDel="00B6350D">
                <w:rPr>
                  <w:rFonts w:ascii="Arial" w:hAnsi="Arial" w:cs="Arial"/>
                  <w:b/>
                  <w:bCs/>
                  <w:sz w:val="18"/>
                  <w:szCs w:val="18"/>
                  <w:rPrChange w:id="14741" w:author="Danka" w:date="2014-07-01T01:31:00Z">
                    <w:rPr>
                      <w:rFonts w:ascii="Arial" w:hAnsi="Arial" w:cs="Arial"/>
                      <w:b/>
                      <w:bCs/>
                      <w:sz w:val="18"/>
                      <w:szCs w:val="18"/>
                    </w:rPr>
                  </w:rPrChange>
                </w:rPr>
                <w:delText>0</w:delText>
              </w:r>
            </w:del>
          </w:p>
        </w:tc>
        <w:tc>
          <w:tcPr>
            <w:tcW w:w="1173" w:type="dxa"/>
            <w:tcBorders>
              <w:top w:val="single" w:sz="4" w:space="0" w:color="auto"/>
              <w:left w:val="nil"/>
              <w:bottom w:val="double" w:sz="6" w:space="0" w:color="auto"/>
              <w:right w:val="nil"/>
            </w:tcBorders>
            <w:shd w:val="clear" w:color="auto" w:fill="auto"/>
            <w:noWrap/>
            <w:vAlign w:val="bottom"/>
            <w:hideMark/>
          </w:tcPr>
          <w:p w:rsidR="009179AD" w:rsidRPr="00B6350D" w:rsidDel="00B6350D" w:rsidRDefault="009179AD" w:rsidP="00A91F9F">
            <w:pPr>
              <w:rPr>
                <w:del w:id="14742" w:author="Danka" w:date="2014-07-01T01:27:00Z"/>
                <w:rFonts w:ascii="Arial" w:hAnsi="Arial" w:cs="Arial"/>
                <w:b/>
                <w:bCs/>
                <w:sz w:val="18"/>
                <w:szCs w:val="18"/>
                <w:rPrChange w:id="14743" w:author="Danka" w:date="2014-07-01T01:31:00Z">
                  <w:rPr>
                    <w:del w:id="14744" w:author="Danka" w:date="2014-07-01T01:27:00Z"/>
                    <w:rFonts w:ascii="Arial" w:hAnsi="Arial" w:cs="Arial"/>
                    <w:b/>
                    <w:bCs/>
                    <w:sz w:val="18"/>
                    <w:szCs w:val="18"/>
                  </w:rPr>
                </w:rPrChange>
              </w:rPr>
              <w:pPrChange w:id="14745" w:author="Danka" w:date="2014-07-01T01:39:00Z">
                <w:pPr>
                  <w:jc w:val="right"/>
                </w:pPr>
              </w:pPrChange>
            </w:pPr>
            <w:del w:id="14746" w:author="Danka" w:date="2014-07-01T01:27:00Z">
              <w:r w:rsidRPr="00B6350D" w:rsidDel="00B6350D">
                <w:rPr>
                  <w:rFonts w:ascii="Arial" w:hAnsi="Arial" w:cs="Arial"/>
                  <w:b/>
                  <w:bCs/>
                  <w:sz w:val="18"/>
                  <w:szCs w:val="18"/>
                  <w:rPrChange w:id="14747" w:author="Danka" w:date="2014-07-01T01:31:00Z">
                    <w:rPr>
                      <w:rFonts w:ascii="Arial" w:hAnsi="Arial" w:cs="Arial"/>
                      <w:b/>
                      <w:bCs/>
                      <w:sz w:val="18"/>
                      <w:szCs w:val="18"/>
                    </w:rPr>
                  </w:rPrChange>
                </w:rPr>
                <w:delText>0</w:delText>
              </w:r>
            </w:del>
          </w:p>
        </w:tc>
        <w:tc>
          <w:tcPr>
            <w:tcW w:w="1275" w:type="dxa"/>
            <w:tcBorders>
              <w:top w:val="single" w:sz="4" w:space="0" w:color="auto"/>
              <w:left w:val="nil"/>
              <w:bottom w:val="double" w:sz="6" w:space="0" w:color="auto"/>
              <w:right w:val="nil"/>
            </w:tcBorders>
            <w:shd w:val="clear" w:color="auto" w:fill="auto"/>
            <w:noWrap/>
            <w:vAlign w:val="bottom"/>
            <w:hideMark/>
          </w:tcPr>
          <w:p w:rsidR="009179AD" w:rsidRPr="00B6350D" w:rsidDel="00B6350D" w:rsidRDefault="009179AD" w:rsidP="00A91F9F">
            <w:pPr>
              <w:rPr>
                <w:del w:id="14748" w:author="Danka" w:date="2014-07-01T01:27:00Z"/>
                <w:rFonts w:ascii="Arial" w:hAnsi="Arial" w:cs="Arial"/>
                <w:b/>
                <w:bCs/>
                <w:sz w:val="18"/>
                <w:szCs w:val="18"/>
                <w:rPrChange w:id="14749" w:author="Danka" w:date="2014-07-01T01:31:00Z">
                  <w:rPr>
                    <w:del w:id="14750" w:author="Danka" w:date="2014-07-01T01:27:00Z"/>
                    <w:rFonts w:ascii="Arial" w:hAnsi="Arial" w:cs="Arial"/>
                    <w:b/>
                    <w:bCs/>
                    <w:sz w:val="18"/>
                    <w:szCs w:val="18"/>
                  </w:rPr>
                </w:rPrChange>
              </w:rPr>
              <w:pPrChange w:id="14751" w:author="Danka" w:date="2014-07-01T01:39:00Z">
                <w:pPr>
                  <w:jc w:val="right"/>
                </w:pPr>
              </w:pPrChange>
            </w:pPr>
            <w:del w:id="14752" w:author="Danka" w:date="2014-07-01T01:27:00Z">
              <w:r w:rsidRPr="00B6350D" w:rsidDel="00B6350D">
                <w:rPr>
                  <w:rFonts w:ascii="Arial" w:hAnsi="Arial" w:cs="Arial"/>
                  <w:b/>
                  <w:bCs/>
                  <w:sz w:val="18"/>
                  <w:szCs w:val="18"/>
                  <w:rPrChange w:id="14753" w:author="Danka" w:date="2014-07-01T01:31:00Z">
                    <w:rPr>
                      <w:rFonts w:ascii="Arial" w:hAnsi="Arial" w:cs="Arial"/>
                      <w:b/>
                      <w:bCs/>
                      <w:sz w:val="18"/>
                      <w:szCs w:val="18"/>
                    </w:rPr>
                  </w:rPrChange>
                </w:rPr>
                <w:delText>0</w:delText>
              </w:r>
            </w:del>
          </w:p>
        </w:tc>
      </w:tr>
    </w:tbl>
    <w:p w:rsidR="00AE36C2" w:rsidRPr="00B6350D" w:rsidDel="00B6350D" w:rsidRDefault="00AE36C2" w:rsidP="00A91F9F">
      <w:pPr>
        <w:rPr>
          <w:del w:id="14754" w:author="Danka" w:date="2014-07-01T01:27:00Z"/>
          <w:rPrChange w:id="14755" w:author="Danka" w:date="2014-07-01T01:31:00Z">
            <w:rPr>
              <w:del w:id="14756" w:author="Danka" w:date="2014-07-01T01:27:00Z"/>
            </w:rPr>
          </w:rPrChange>
        </w:rPr>
        <w:pPrChange w:id="14757" w:author="Danka" w:date="2014-07-01T01:39:00Z">
          <w:pPr>
            <w:pStyle w:val="odstavec"/>
          </w:pPr>
        </w:pPrChange>
      </w:pPr>
    </w:p>
    <w:bookmarkEnd w:id="14171"/>
    <w:p w:rsidR="00A3677A" w:rsidRPr="00B6350D" w:rsidDel="00B6350D" w:rsidRDefault="00312613" w:rsidP="00A91F9F">
      <w:pPr>
        <w:rPr>
          <w:del w:id="14758" w:author="Danka" w:date="2014-07-01T01:27:00Z"/>
          <w:rPrChange w:id="14759" w:author="Danka" w:date="2014-07-01T01:31:00Z">
            <w:rPr>
              <w:del w:id="14760" w:author="Danka" w:date="2014-07-01T01:27:00Z"/>
            </w:rPr>
          </w:rPrChange>
        </w:rPr>
        <w:pPrChange w:id="14761" w:author="Danka" w:date="2014-07-01T01:39:00Z">
          <w:pPr>
            <w:pStyle w:val="odstavec"/>
          </w:pPr>
        </w:pPrChange>
      </w:pPr>
      <w:del w:id="14762" w:author="Danka" w:date="2014-07-01T01:27:00Z">
        <w:r w:rsidRPr="00B6350D" w:rsidDel="00B6350D">
          <w:rPr>
            <w:rPrChange w:id="14763" w:author="Danka" w:date="2014-07-01T01:31:00Z">
              <w:rPr/>
            </w:rPrChange>
          </w:rPr>
          <w:delText>Ďalej treba uviesť formu zabezpečenia jednotlivých pôžičiek.</w:delText>
        </w:r>
      </w:del>
    </w:p>
    <w:p w:rsidR="00A3677A" w:rsidRPr="00B6350D" w:rsidDel="00B6350D" w:rsidRDefault="00A3677A" w:rsidP="00A91F9F">
      <w:pPr>
        <w:rPr>
          <w:del w:id="14764" w:author="Danka" w:date="2014-07-01T01:27:00Z"/>
          <w:rPrChange w:id="14765" w:author="Danka" w:date="2014-07-01T01:31:00Z">
            <w:rPr>
              <w:del w:id="14766" w:author="Danka" w:date="2014-07-01T01:27:00Z"/>
            </w:rPr>
          </w:rPrChange>
        </w:rPr>
        <w:pPrChange w:id="14767" w:author="Danka" w:date="2014-07-01T01:39:00Z">
          <w:pPr>
            <w:pStyle w:val="odstavec"/>
          </w:pPr>
        </w:pPrChange>
      </w:pPr>
    </w:p>
    <w:p w:rsidR="00E654C4" w:rsidRPr="00B6350D" w:rsidDel="00B6350D" w:rsidRDefault="00E654C4" w:rsidP="00A91F9F">
      <w:pPr>
        <w:rPr>
          <w:del w:id="14768" w:author="Danka" w:date="2014-07-01T01:27:00Z"/>
          <w:rPrChange w:id="14769" w:author="Danka" w:date="2014-07-01T01:31:00Z">
            <w:rPr>
              <w:del w:id="14770" w:author="Danka" w:date="2014-07-01T01:27:00Z"/>
            </w:rPr>
          </w:rPrChange>
        </w:rPr>
        <w:pPrChange w:id="14771" w:author="Danka" w:date="2014-07-01T01:39:00Z">
          <w:pPr>
            <w:pStyle w:val="odstavec"/>
          </w:pPr>
        </w:pPrChange>
      </w:pPr>
    </w:p>
    <w:p w:rsidR="00E654C4" w:rsidRPr="00B6350D" w:rsidDel="00B6350D" w:rsidRDefault="00E654C4" w:rsidP="00A91F9F">
      <w:pPr>
        <w:rPr>
          <w:del w:id="14772" w:author="Danka" w:date="2014-07-01T01:27:00Z"/>
          <w:rPrChange w:id="14773" w:author="Danka" w:date="2014-07-01T01:31:00Z">
            <w:rPr>
              <w:del w:id="14774" w:author="Danka" w:date="2014-07-01T01:27:00Z"/>
            </w:rPr>
          </w:rPrChange>
        </w:rPr>
        <w:pPrChange w:id="14775" w:author="Danka" w:date="2014-07-01T01:39:00Z">
          <w:pPr>
            <w:pStyle w:val="odstavec"/>
          </w:pPr>
        </w:pPrChange>
      </w:pPr>
    </w:p>
    <w:p w:rsidR="009179AD" w:rsidRPr="00B6350D" w:rsidDel="00B6350D" w:rsidRDefault="009179AD" w:rsidP="00A91F9F">
      <w:pPr>
        <w:rPr>
          <w:del w:id="14776" w:author="Danka" w:date="2014-07-01T01:27:00Z"/>
          <w:rPrChange w:id="14777" w:author="Danka" w:date="2014-07-01T01:31:00Z">
            <w:rPr>
              <w:del w:id="14778" w:author="Danka" w:date="2014-07-01T01:27:00Z"/>
            </w:rPr>
          </w:rPrChange>
        </w:rPr>
        <w:pPrChange w:id="14779" w:author="Danka" w:date="2014-07-01T01:39:00Z">
          <w:pPr>
            <w:pStyle w:val="odstavec"/>
          </w:pPr>
        </w:pPrChange>
      </w:pPr>
    </w:p>
    <w:p w:rsidR="009179AD" w:rsidRPr="00B6350D" w:rsidDel="00B6350D" w:rsidRDefault="009179AD" w:rsidP="00A91F9F">
      <w:pPr>
        <w:rPr>
          <w:del w:id="14780" w:author="Danka" w:date="2014-07-01T01:27:00Z"/>
          <w:rPrChange w:id="14781" w:author="Danka" w:date="2014-07-01T01:31:00Z">
            <w:rPr>
              <w:del w:id="14782" w:author="Danka" w:date="2014-07-01T01:27:00Z"/>
            </w:rPr>
          </w:rPrChange>
        </w:rPr>
        <w:pPrChange w:id="14783" w:author="Danka" w:date="2014-07-01T01:39:00Z">
          <w:pPr>
            <w:pStyle w:val="odstavec"/>
          </w:pPr>
        </w:pPrChange>
      </w:pPr>
    </w:p>
    <w:p w:rsidR="00E654C4" w:rsidRPr="00B6350D" w:rsidDel="00B6350D" w:rsidRDefault="00E654C4" w:rsidP="00A91F9F">
      <w:pPr>
        <w:rPr>
          <w:del w:id="14784" w:author="Danka" w:date="2014-07-01T01:27:00Z"/>
          <w:rPrChange w:id="14785" w:author="Danka" w:date="2014-07-01T01:31:00Z">
            <w:rPr>
              <w:del w:id="14786" w:author="Danka" w:date="2014-07-01T01:27:00Z"/>
            </w:rPr>
          </w:rPrChange>
        </w:rPr>
        <w:pPrChange w:id="14787" w:author="Danka" w:date="2014-07-01T01:39:00Z">
          <w:pPr>
            <w:pStyle w:val="odstavec"/>
          </w:pPr>
        </w:pPrChange>
      </w:pPr>
    </w:p>
    <w:p w:rsidR="00E654C4" w:rsidRPr="00B6350D" w:rsidDel="00B6350D" w:rsidRDefault="00E654C4" w:rsidP="00A91F9F">
      <w:pPr>
        <w:rPr>
          <w:del w:id="14788" w:author="Danka" w:date="2014-07-01T01:27:00Z"/>
          <w:rPrChange w:id="14789" w:author="Danka" w:date="2014-07-01T01:31:00Z">
            <w:rPr>
              <w:del w:id="14790" w:author="Danka" w:date="2014-07-01T01:27:00Z"/>
            </w:rPr>
          </w:rPrChange>
        </w:rPr>
        <w:pPrChange w:id="14791" w:author="Danka" w:date="2014-07-01T01:39:00Z">
          <w:pPr>
            <w:pStyle w:val="odstavec"/>
          </w:pPr>
        </w:pPrChange>
      </w:pPr>
    </w:p>
    <w:p w:rsidR="002A6B50" w:rsidRPr="00B6350D" w:rsidDel="00B6350D" w:rsidRDefault="00316173" w:rsidP="00A91F9F">
      <w:pPr>
        <w:rPr>
          <w:del w:id="14792" w:author="Danka" w:date="2014-07-01T01:27:00Z"/>
          <w:rFonts w:ascii="Arial" w:hAnsi="Arial"/>
          <w:rPrChange w:id="14793" w:author="Danka" w:date="2014-07-01T01:31:00Z">
            <w:rPr>
              <w:del w:id="14794" w:author="Danka" w:date="2014-07-01T01:27:00Z"/>
              <w:rFonts w:ascii="Arial" w:hAnsi="Arial"/>
            </w:rPr>
          </w:rPrChange>
        </w:rPr>
        <w:pPrChange w:id="14795" w:author="Danka" w:date="2014-07-01T01:39:00Z">
          <w:pPr>
            <w:pStyle w:val="Nadpis2"/>
            <w:keepNext w:val="0"/>
            <w:suppressAutoHyphens/>
          </w:pPr>
        </w:pPrChange>
      </w:pPr>
      <w:del w:id="14796" w:author="Danka" w:date="2014-07-01T01:27:00Z">
        <w:r w:rsidRPr="00B6350D" w:rsidDel="00B6350D">
          <w:rPr>
            <w:rFonts w:ascii="Arial" w:hAnsi="Arial"/>
          </w:rPr>
          <w:delText>Časové roz</w:delText>
        </w:r>
        <w:r w:rsidR="00F316C5" w:rsidRPr="00B6350D" w:rsidDel="00B6350D">
          <w:rPr>
            <w:rFonts w:ascii="Arial" w:hAnsi="Arial"/>
            <w:rPrChange w:id="14797" w:author="Danka" w:date="2014-07-01T01:31:00Z">
              <w:rPr>
                <w:rFonts w:ascii="Arial" w:hAnsi="Arial"/>
              </w:rPr>
            </w:rPrChange>
          </w:rPr>
          <w:delText>líšenie</w:delText>
        </w:r>
      </w:del>
    </w:p>
    <w:p w:rsidR="00A3677A" w:rsidRPr="00B6350D" w:rsidDel="00B6350D" w:rsidRDefault="00316173" w:rsidP="00A91F9F">
      <w:pPr>
        <w:rPr>
          <w:del w:id="14798" w:author="Danka" w:date="2014-07-01T01:27:00Z"/>
          <w:rPrChange w:id="14799" w:author="Danka" w:date="2014-07-01T01:31:00Z">
            <w:rPr>
              <w:del w:id="14800" w:author="Danka" w:date="2014-07-01T01:27:00Z"/>
            </w:rPr>
          </w:rPrChange>
        </w:rPr>
        <w:pPrChange w:id="14801" w:author="Danka" w:date="2014-07-01T01:39:00Z">
          <w:pPr>
            <w:pStyle w:val="odstavec"/>
          </w:pPr>
        </w:pPrChange>
      </w:pPr>
      <w:del w:id="14802" w:author="Danka" w:date="2014-07-01T01:27:00Z">
        <w:r w:rsidRPr="00B6350D" w:rsidDel="00B6350D">
          <w:rPr>
            <w:rPrChange w:id="14803" w:author="Danka" w:date="2014-07-01T01:31:00Z">
              <w:rPr/>
            </w:rPrChange>
          </w:rPr>
          <w:delText>Štruktúra časového rozlíšenia je uv</w:delText>
        </w:r>
        <w:r w:rsidR="00EC4596" w:rsidRPr="00B6350D" w:rsidDel="00B6350D">
          <w:rPr>
            <w:rPrChange w:id="14804" w:author="Danka" w:date="2014-07-01T01:31:00Z">
              <w:rPr/>
            </w:rPrChange>
          </w:rPr>
          <w:delText>edená v nasledujúcej tabuľke</w:delText>
        </w:r>
        <w:r w:rsidRPr="00B6350D" w:rsidDel="00B6350D">
          <w:rPr>
            <w:rPrChange w:id="14805" w:author="Danka" w:date="2014-07-01T01:31:00Z">
              <w:rPr/>
            </w:rPrChange>
          </w:rPr>
          <w:delText>:</w:delText>
        </w:r>
      </w:del>
    </w:p>
    <w:p w:rsidR="00E654C4" w:rsidRPr="00B6350D" w:rsidDel="00B6350D" w:rsidRDefault="00E654C4" w:rsidP="00A91F9F">
      <w:pPr>
        <w:rPr>
          <w:del w:id="14806" w:author="Danka" w:date="2014-07-01T01:27:00Z"/>
          <w:rPrChange w:id="14807" w:author="Danka" w:date="2014-07-01T01:31:00Z">
            <w:rPr>
              <w:del w:id="14808" w:author="Danka" w:date="2014-07-01T01:27:00Z"/>
            </w:rPr>
          </w:rPrChange>
        </w:rPr>
        <w:pPrChange w:id="14809" w:author="Danka" w:date="2014-07-01T01:39:00Z">
          <w:pPr>
            <w:pStyle w:val="odstavec"/>
          </w:pPr>
        </w:pPrChange>
      </w:pPr>
    </w:p>
    <w:p w:rsidR="00E654C4" w:rsidRPr="00B6350D" w:rsidDel="00B6350D" w:rsidRDefault="00E654C4" w:rsidP="00A91F9F">
      <w:pPr>
        <w:rPr>
          <w:del w:id="14810" w:author="Danka" w:date="2014-07-01T01:27:00Z"/>
          <w:b/>
          <w:rPrChange w:id="14811" w:author="Danka" w:date="2014-07-01T01:31:00Z">
            <w:rPr>
              <w:del w:id="14812" w:author="Danka" w:date="2014-07-01T01:27:00Z"/>
              <w:b/>
            </w:rPr>
          </w:rPrChange>
        </w:rPr>
        <w:pPrChange w:id="14813" w:author="Danka" w:date="2014-07-01T01:39:00Z">
          <w:pPr>
            <w:pStyle w:val="odstavec"/>
          </w:pPr>
        </w:pPrChange>
      </w:pPr>
      <w:del w:id="14814" w:author="Danka" w:date="2014-07-01T01:27:00Z">
        <w:r w:rsidRPr="00B6350D" w:rsidDel="00B6350D">
          <w:rPr>
            <w:b/>
            <w:rPrChange w:id="14815" w:author="Danka" w:date="2014-07-01T01:31:00Z">
              <w:rPr>
                <w:b/>
              </w:rPr>
            </w:rPrChange>
          </w:rPr>
          <w:delText>Format uvedenej tabulky je nepovinny v zmysle Opatrenia pre UZ 2013:</w:delText>
        </w:r>
      </w:del>
    </w:p>
    <w:p w:rsidR="002F5809" w:rsidRPr="00B6350D" w:rsidDel="00B6350D" w:rsidRDefault="002F5809" w:rsidP="00A91F9F">
      <w:pPr>
        <w:rPr>
          <w:del w:id="14816" w:author="Danka" w:date="2014-07-01T01:27:00Z"/>
          <w:rPrChange w:id="14817" w:author="Danka" w:date="2014-07-01T01:31:00Z">
            <w:rPr>
              <w:del w:id="14818" w:author="Danka" w:date="2014-07-01T01:27:00Z"/>
            </w:rPr>
          </w:rPrChange>
        </w:rPr>
        <w:pPrChange w:id="14819" w:author="Danka" w:date="2014-07-01T01:39:00Z">
          <w:pPr>
            <w:pStyle w:val="odstavec"/>
          </w:pPr>
        </w:pPrChange>
      </w:pPr>
      <w:bookmarkStart w:id="14820" w:name="FWT_significant_accruals_liability"/>
      <w:del w:id="14821" w:author="Danka" w:date="2014-07-01T01:27:00Z">
        <w:r w:rsidRPr="00B6350D" w:rsidDel="00B6350D">
          <w:rPr>
            <w:rPrChange w:id="14822"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4056"/>
        <w:gridCol w:w="2592"/>
        <w:gridCol w:w="2592"/>
      </w:tblGrid>
      <w:tr w:rsidR="002F5809" w:rsidRPr="00B6350D" w:rsidDel="00B6350D" w:rsidTr="002F5809">
        <w:trPr>
          <w:trHeight w:val="679"/>
          <w:del w:id="14823" w:author="Danka" w:date="2014-07-01T01:27:00Z"/>
        </w:trPr>
        <w:tc>
          <w:tcPr>
            <w:tcW w:w="4056"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4824" w:author="Danka" w:date="2014-07-01T01:27:00Z"/>
                <w:rFonts w:ascii="Arial" w:hAnsi="Arial" w:cs="Arial"/>
                <w:b/>
                <w:bCs/>
                <w:sz w:val="18"/>
                <w:szCs w:val="18"/>
              </w:rPr>
              <w:pPrChange w:id="14825" w:author="Danka" w:date="2014-07-01T01:39:00Z">
                <w:pPr>
                  <w:jc w:val="center"/>
                </w:pPr>
              </w:pPrChange>
            </w:pPr>
            <w:del w:id="14826" w:author="Danka" w:date="2014-07-01T01:27:00Z">
              <w:r w:rsidRPr="00B6350D" w:rsidDel="00B6350D">
                <w:rPr>
                  <w:rFonts w:ascii="Arial" w:hAnsi="Arial" w:cs="Arial"/>
                  <w:b/>
                  <w:bCs/>
                  <w:sz w:val="18"/>
                  <w:szCs w:val="18"/>
                </w:rPr>
                <w:delText>Názov položky</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827" w:author="Danka" w:date="2014-07-01T01:27:00Z"/>
                <w:rFonts w:ascii="Arial" w:hAnsi="Arial" w:cs="Arial"/>
                <w:b/>
                <w:bCs/>
                <w:sz w:val="18"/>
                <w:szCs w:val="18"/>
                <w:rPrChange w:id="14828" w:author="Danka" w:date="2014-07-01T01:31:00Z">
                  <w:rPr>
                    <w:del w:id="14829" w:author="Danka" w:date="2014-07-01T01:27:00Z"/>
                    <w:rFonts w:ascii="Arial" w:hAnsi="Arial" w:cs="Arial"/>
                    <w:b/>
                    <w:bCs/>
                    <w:sz w:val="18"/>
                    <w:szCs w:val="18"/>
                  </w:rPr>
                </w:rPrChange>
              </w:rPr>
              <w:pPrChange w:id="14830" w:author="Danka" w:date="2014-07-01T01:39:00Z">
                <w:pPr>
                  <w:jc w:val="center"/>
                </w:pPr>
              </w:pPrChange>
            </w:pPr>
            <w:del w:id="14831" w:author="Danka" w:date="2014-07-01T01:27:00Z">
              <w:r w:rsidRPr="00B6350D" w:rsidDel="00B6350D">
                <w:rPr>
                  <w:rFonts w:ascii="Arial" w:hAnsi="Arial" w:cs="Arial"/>
                  <w:b/>
                  <w:bCs/>
                  <w:sz w:val="18"/>
                  <w:szCs w:val="18"/>
                  <w:rPrChange w:id="14832" w:author="Danka" w:date="2014-07-01T01:31:00Z">
                    <w:rPr>
                      <w:rFonts w:ascii="Arial" w:hAnsi="Arial" w:cs="Arial"/>
                      <w:b/>
                      <w:bCs/>
                      <w:sz w:val="18"/>
                      <w:szCs w:val="18"/>
                    </w:rPr>
                  </w:rPrChange>
                </w:rPr>
                <w:delText>Stav k 31.12.2013</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833" w:author="Danka" w:date="2014-07-01T01:27:00Z"/>
                <w:rFonts w:ascii="Arial" w:hAnsi="Arial" w:cs="Arial"/>
                <w:b/>
                <w:bCs/>
                <w:sz w:val="18"/>
                <w:szCs w:val="18"/>
                <w:rPrChange w:id="14834" w:author="Danka" w:date="2014-07-01T01:31:00Z">
                  <w:rPr>
                    <w:del w:id="14835" w:author="Danka" w:date="2014-07-01T01:27:00Z"/>
                    <w:rFonts w:ascii="Arial" w:hAnsi="Arial" w:cs="Arial"/>
                    <w:b/>
                    <w:bCs/>
                    <w:sz w:val="18"/>
                    <w:szCs w:val="18"/>
                  </w:rPr>
                </w:rPrChange>
              </w:rPr>
              <w:pPrChange w:id="14836" w:author="Danka" w:date="2014-07-01T01:39:00Z">
                <w:pPr>
                  <w:jc w:val="center"/>
                </w:pPr>
              </w:pPrChange>
            </w:pPr>
            <w:del w:id="14837" w:author="Danka" w:date="2014-07-01T01:27:00Z">
              <w:r w:rsidRPr="00B6350D" w:rsidDel="00B6350D">
                <w:rPr>
                  <w:rFonts w:ascii="Arial" w:hAnsi="Arial" w:cs="Arial"/>
                  <w:b/>
                  <w:bCs/>
                  <w:sz w:val="18"/>
                  <w:szCs w:val="18"/>
                  <w:rPrChange w:id="14838" w:author="Danka" w:date="2014-07-01T01:31:00Z">
                    <w:rPr>
                      <w:rFonts w:ascii="Arial" w:hAnsi="Arial" w:cs="Arial"/>
                      <w:b/>
                      <w:bCs/>
                      <w:sz w:val="18"/>
                      <w:szCs w:val="18"/>
                    </w:rPr>
                  </w:rPrChange>
                </w:rPr>
                <w:delText>Stav k 31.12.2012</w:delText>
              </w:r>
            </w:del>
          </w:p>
        </w:tc>
      </w:tr>
      <w:tr w:rsidR="002F5809" w:rsidRPr="00B6350D" w:rsidDel="00B6350D" w:rsidTr="002F5809">
        <w:trPr>
          <w:trHeight w:val="255"/>
          <w:del w:id="14839"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840" w:author="Danka" w:date="2014-07-01T01:27:00Z"/>
                <w:rFonts w:ascii="Arial" w:hAnsi="Arial" w:cs="Arial"/>
                <w:b/>
                <w:bCs/>
                <w:sz w:val="18"/>
                <w:szCs w:val="18"/>
                <w:rPrChange w:id="14841" w:author="Danka" w:date="2014-07-01T01:31:00Z">
                  <w:rPr>
                    <w:del w:id="14842" w:author="Danka" w:date="2014-07-01T01:27:00Z"/>
                    <w:rFonts w:ascii="Arial" w:hAnsi="Arial" w:cs="Arial"/>
                    <w:b/>
                    <w:bCs/>
                    <w:sz w:val="18"/>
                    <w:szCs w:val="18"/>
                  </w:rPr>
                </w:rPrChange>
              </w:rPr>
              <w:pPrChange w:id="14843" w:author="Danka" w:date="2014-07-01T01:39:00Z">
                <w:pPr/>
              </w:pPrChange>
            </w:pPr>
            <w:del w:id="14844" w:author="Danka" w:date="2014-07-01T01:27:00Z">
              <w:r w:rsidRPr="00B6350D" w:rsidDel="00B6350D">
                <w:rPr>
                  <w:rFonts w:ascii="Arial" w:hAnsi="Arial" w:cs="Arial"/>
                  <w:b/>
                  <w:bCs/>
                  <w:sz w:val="18"/>
                  <w:szCs w:val="18"/>
                  <w:rPrChange w:id="14845" w:author="Danka" w:date="2014-07-01T01:31:00Z">
                    <w:rPr>
                      <w:rFonts w:ascii="Arial" w:hAnsi="Arial" w:cs="Arial"/>
                      <w:b/>
                      <w:bCs/>
                      <w:sz w:val="18"/>
                      <w:szCs w:val="18"/>
                    </w:rPr>
                  </w:rPrChange>
                </w:rPr>
                <w:delText>Výdavky budúcich období dlhodobé, z toho:</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4846" w:author="Danka" w:date="2014-07-01T01:27:00Z"/>
                <w:rFonts w:ascii="Arial" w:hAnsi="Arial" w:cs="Arial"/>
                <w:b/>
                <w:bCs/>
                <w:sz w:val="18"/>
                <w:szCs w:val="18"/>
                <w:rPrChange w:id="14847" w:author="Danka" w:date="2014-07-01T01:31:00Z">
                  <w:rPr>
                    <w:del w:id="14848" w:author="Danka" w:date="2014-07-01T01:27:00Z"/>
                    <w:rFonts w:ascii="Arial" w:hAnsi="Arial" w:cs="Arial"/>
                    <w:b/>
                    <w:bCs/>
                    <w:sz w:val="18"/>
                    <w:szCs w:val="18"/>
                  </w:rPr>
                </w:rPrChange>
              </w:rPr>
              <w:pPrChange w:id="14849" w:author="Danka" w:date="2014-07-01T01:39:00Z">
                <w:pPr>
                  <w:jc w:val="right"/>
                </w:pPr>
              </w:pPrChange>
            </w:pPr>
            <w:del w:id="14850" w:author="Danka" w:date="2014-07-01T01:27:00Z">
              <w:r w:rsidRPr="00B6350D" w:rsidDel="00B6350D">
                <w:rPr>
                  <w:rFonts w:ascii="Arial" w:hAnsi="Arial" w:cs="Arial"/>
                  <w:b/>
                  <w:bCs/>
                  <w:sz w:val="18"/>
                  <w:szCs w:val="18"/>
                  <w:rPrChange w:id="14851" w:author="Danka" w:date="2014-07-01T01:31:00Z">
                    <w:rPr>
                      <w:rFonts w:ascii="Arial" w:hAnsi="Arial" w:cs="Arial"/>
                      <w:b/>
                      <w:bCs/>
                      <w:sz w:val="18"/>
                      <w:szCs w:val="18"/>
                    </w:rPr>
                  </w:rPrChange>
                </w:rPr>
                <w:delText>0</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4852" w:author="Danka" w:date="2014-07-01T01:27:00Z"/>
                <w:rFonts w:ascii="Arial" w:hAnsi="Arial" w:cs="Arial"/>
                <w:b/>
                <w:bCs/>
                <w:sz w:val="18"/>
                <w:szCs w:val="18"/>
                <w:rPrChange w:id="14853" w:author="Danka" w:date="2014-07-01T01:31:00Z">
                  <w:rPr>
                    <w:del w:id="14854" w:author="Danka" w:date="2014-07-01T01:27:00Z"/>
                    <w:rFonts w:ascii="Arial" w:hAnsi="Arial" w:cs="Arial"/>
                    <w:b/>
                    <w:bCs/>
                    <w:sz w:val="18"/>
                    <w:szCs w:val="18"/>
                  </w:rPr>
                </w:rPrChange>
              </w:rPr>
              <w:pPrChange w:id="14855" w:author="Danka" w:date="2014-07-01T01:39:00Z">
                <w:pPr>
                  <w:jc w:val="right"/>
                </w:pPr>
              </w:pPrChange>
            </w:pPr>
            <w:del w:id="14856" w:author="Danka" w:date="2014-07-01T01:27:00Z">
              <w:r w:rsidRPr="00B6350D" w:rsidDel="00B6350D">
                <w:rPr>
                  <w:rFonts w:ascii="Arial" w:hAnsi="Arial" w:cs="Arial"/>
                  <w:b/>
                  <w:bCs/>
                  <w:sz w:val="18"/>
                  <w:szCs w:val="18"/>
                  <w:rPrChange w:id="14857" w:author="Danka" w:date="2014-07-01T01:31:00Z">
                    <w:rPr>
                      <w:rFonts w:ascii="Arial" w:hAnsi="Arial" w:cs="Arial"/>
                      <w:b/>
                      <w:bCs/>
                      <w:sz w:val="18"/>
                      <w:szCs w:val="18"/>
                    </w:rPr>
                  </w:rPrChange>
                </w:rPr>
                <w:delText>0</w:delText>
              </w:r>
            </w:del>
          </w:p>
        </w:tc>
      </w:tr>
      <w:tr w:rsidR="002F5809" w:rsidRPr="00B6350D" w:rsidDel="00B6350D" w:rsidTr="002F5809">
        <w:trPr>
          <w:trHeight w:val="255"/>
          <w:del w:id="14858"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859" w:author="Danka" w:date="2014-07-01T01:27:00Z"/>
                <w:rFonts w:ascii="Arial" w:hAnsi="Arial" w:cs="Arial"/>
                <w:sz w:val="18"/>
                <w:szCs w:val="18"/>
                <w:rPrChange w:id="14860" w:author="Danka" w:date="2014-07-01T01:31:00Z">
                  <w:rPr>
                    <w:del w:id="14861" w:author="Danka" w:date="2014-07-01T01:27:00Z"/>
                    <w:rFonts w:ascii="Arial" w:hAnsi="Arial" w:cs="Arial"/>
                    <w:sz w:val="18"/>
                    <w:szCs w:val="18"/>
                  </w:rPr>
                </w:rPrChange>
              </w:rPr>
              <w:pPrChange w:id="14862"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863" w:author="Danka" w:date="2014-07-01T01:27:00Z"/>
                <w:rFonts w:ascii="Arial" w:hAnsi="Arial" w:cs="Arial"/>
                <w:sz w:val="18"/>
                <w:szCs w:val="18"/>
                <w:rPrChange w:id="14864" w:author="Danka" w:date="2014-07-01T01:31:00Z">
                  <w:rPr>
                    <w:del w:id="14865" w:author="Danka" w:date="2014-07-01T01:27:00Z"/>
                    <w:rFonts w:ascii="Arial" w:hAnsi="Arial" w:cs="Arial"/>
                    <w:sz w:val="18"/>
                    <w:szCs w:val="18"/>
                  </w:rPr>
                </w:rPrChange>
              </w:rPr>
              <w:pPrChange w:id="14866" w:author="Danka" w:date="2014-07-01T01:39:00Z">
                <w:pPr>
                  <w:jc w:val="right"/>
                </w:pPr>
              </w:pPrChange>
            </w:pPr>
            <w:del w:id="14867" w:author="Danka" w:date="2014-07-01T01:27:00Z">
              <w:r w:rsidRPr="00B6350D" w:rsidDel="00B6350D">
                <w:rPr>
                  <w:rFonts w:ascii="Arial" w:hAnsi="Arial" w:cs="Arial"/>
                  <w:sz w:val="18"/>
                  <w:szCs w:val="18"/>
                  <w:rPrChange w:id="14868"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869" w:author="Danka" w:date="2014-07-01T01:27:00Z"/>
                <w:rFonts w:ascii="Arial" w:hAnsi="Arial" w:cs="Arial"/>
                <w:sz w:val="18"/>
                <w:szCs w:val="18"/>
                <w:rPrChange w:id="14870" w:author="Danka" w:date="2014-07-01T01:31:00Z">
                  <w:rPr>
                    <w:del w:id="14871" w:author="Danka" w:date="2014-07-01T01:27:00Z"/>
                    <w:rFonts w:ascii="Arial" w:hAnsi="Arial" w:cs="Arial"/>
                    <w:sz w:val="18"/>
                    <w:szCs w:val="18"/>
                  </w:rPr>
                </w:rPrChange>
              </w:rPr>
              <w:pPrChange w:id="14872" w:author="Danka" w:date="2014-07-01T01:39:00Z">
                <w:pPr>
                  <w:jc w:val="right"/>
                </w:pPr>
              </w:pPrChange>
            </w:pPr>
            <w:del w:id="14873" w:author="Danka" w:date="2014-07-01T01:27:00Z">
              <w:r w:rsidRPr="00B6350D" w:rsidDel="00B6350D">
                <w:rPr>
                  <w:rFonts w:ascii="Arial" w:hAnsi="Arial" w:cs="Arial"/>
                  <w:sz w:val="18"/>
                  <w:szCs w:val="18"/>
                  <w:rPrChange w:id="14874" w:author="Danka" w:date="2014-07-01T01:31:00Z">
                    <w:rPr>
                      <w:rFonts w:ascii="Arial" w:hAnsi="Arial" w:cs="Arial"/>
                      <w:sz w:val="18"/>
                      <w:szCs w:val="18"/>
                    </w:rPr>
                  </w:rPrChange>
                </w:rPr>
                <w:delText>0</w:delText>
              </w:r>
            </w:del>
          </w:p>
        </w:tc>
      </w:tr>
      <w:tr w:rsidR="002F5809" w:rsidRPr="00B6350D" w:rsidDel="00B6350D" w:rsidTr="002F5809">
        <w:trPr>
          <w:trHeight w:val="240"/>
          <w:del w:id="14875"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876" w:author="Danka" w:date="2014-07-01T01:27:00Z"/>
                <w:rFonts w:ascii="Arial" w:hAnsi="Arial" w:cs="Arial"/>
                <w:sz w:val="18"/>
                <w:szCs w:val="18"/>
                <w:rPrChange w:id="14877" w:author="Danka" w:date="2014-07-01T01:31:00Z">
                  <w:rPr>
                    <w:del w:id="14878" w:author="Danka" w:date="2014-07-01T01:27:00Z"/>
                    <w:rFonts w:ascii="Arial" w:hAnsi="Arial" w:cs="Arial"/>
                    <w:sz w:val="18"/>
                    <w:szCs w:val="18"/>
                  </w:rPr>
                </w:rPrChange>
              </w:rPr>
              <w:pPrChange w:id="14879"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880" w:author="Danka" w:date="2014-07-01T01:27:00Z"/>
                <w:rFonts w:ascii="Arial" w:hAnsi="Arial" w:cs="Arial"/>
                <w:sz w:val="18"/>
                <w:szCs w:val="18"/>
                <w:rPrChange w:id="14881" w:author="Danka" w:date="2014-07-01T01:31:00Z">
                  <w:rPr>
                    <w:del w:id="14882" w:author="Danka" w:date="2014-07-01T01:27:00Z"/>
                    <w:rFonts w:ascii="Arial" w:hAnsi="Arial" w:cs="Arial"/>
                    <w:sz w:val="18"/>
                    <w:szCs w:val="18"/>
                  </w:rPr>
                </w:rPrChange>
              </w:rPr>
              <w:pPrChange w:id="14883" w:author="Danka" w:date="2014-07-01T01:39:00Z">
                <w:pPr>
                  <w:jc w:val="right"/>
                </w:pPr>
              </w:pPrChange>
            </w:pPr>
            <w:del w:id="14884" w:author="Danka" w:date="2014-07-01T01:27:00Z">
              <w:r w:rsidRPr="00B6350D" w:rsidDel="00B6350D">
                <w:rPr>
                  <w:rFonts w:ascii="Arial" w:hAnsi="Arial" w:cs="Arial"/>
                  <w:sz w:val="18"/>
                  <w:szCs w:val="18"/>
                  <w:rPrChange w:id="14885"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886" w:author="Danka" w:date="2014-07-01T01:27:00Z"/>
                <w:rFonts w:ascii="Arial" w:hAnsi="Arial" w:cs="Arial"/>
                <w:sz w:val="18"/>
                <w:szCs w:val="18"/>
                <w:rPrChange w:id="14887" w:author="Danka" w:date="2014-07-01T01:31:00Z">
                  <w:rPr>
                    <w:del w:id="14888" w:author="Danka" w:date="2014-07-01T01:27:00Z"/>
                    <w:rFonts w:ascii="Arial" w:hAnsi="Arial" w:cs="Arial"/>
                    <w:sz w:val="18"/>
                    <w:szCs w:val="18"/>
                  </w:rPr>
                </w:rPrChange>
              </w:rPr>
              <w:pPrChange w:id="14889" w:author="Danka" w:date="2014-07-01T01:39:00Z">
                <w:pPr>
                  <w:jc w:val="right"/>
                </w:pPr>
              </w:pPrChange>
            </w:pPr>
            <w:del w:id="14890" w:author="Danka" w:date="2014-07-01T01:27:00Z">
              <w:r w:rsidRPr="00B6350D" w:rsidDel="00B6350D">
                <w:rPr>
                  <w:rFonts w:ascii="Arial" w:hAnsi="Arial" w:cs="Arial"/>
                  <w:sz w:val="18"/>
                  <w:szCs w:val="18"/>
                  <w:rPrChange w:id="14891" w:author="Danka" w:date="2014-07-01T01:31:00Z">
                    <w:rPr>
                      <w:rFonts w:ascii="Arial" w:hAnsi="Arial" w:cs="Arial"/>
                      <w:sz w:val="18"/>
                      <w:szCs w:val="18"/>
                    </w:rPr>
                  </w:rPrChange>
                </w:rPr>
                <w:delText>0</w:delText>
              </w:r>
            </w:del>
          </w:p>
        </w:tc>
      </w:tr>
      <w:tr w:rsidR="002F5809" w:rsidRPr="00B6350D" w:rsidDel="00B6350D" w:rsidTr="002F5809">
        <w:trPr>
          <w:trHeight w:val="240"/>
          <w:del w:id="14892"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893" w:author="Danka" w:date="2014-07-01T01:27:00Z"/>
                <w:rFonts w:ascii="Arial" w:hAnsi="Arial" w:cs="Arial"/>
                <w:sz w:val="18"/>
                <w:szCs w:val="18"/>
                <w:rPrChange w:id="14894" w:author="Danka" w:date="2014-07-01T01:31:00Z">
                  <w:rPr>
                    <w:del w:id="14895" w:author="Danka" w:date="2014-07-01T01:27:00Z"/>
                    <w:rFonts w:ascii="Arial" w:hAnsi="Arial" w:cs="Arial"/>
                    <w:sz w:val="18"/>
                    <w:szCs w:val="18"/>
                  </w:rPr>
                </w:rPrChange>
              </w:rPr>
              <w:pPrChange w:id="14896"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897" w:author="Danka" w:date="2014-07-01T01:27:00Z"/>
                <w:rFonts w:ascii="Arial" w:hAnsi="Arial" w:cs="Arial"/>
                <w:sz w:val="18"/>
                <w:szCs w:val="18"/>
                <w:rPrChange w:id="14898" w:author="Danka" w:date="2014-07-01T01:31:00Z">
                  <w:rPr>
                    <w:del w:id="14899" w:author="Danka" w:date="2014-07-01T01:27:00Z"/>
                    <w:rFonts w:ascii="Arial" w:hAnsi="Arial" w:cs="Arial"/>
                    <w:sz w:val="18"/>
                    <w:szCs w:val="18"/>
                  </w:rPr>
                </w:rPrChange>
              </w:rPr>
              <w:pPrChange w:id="14900" w:author="Danka" w:date="2014-07-01T01:39:00Z">
                <w:pPr>
                  <w:jc w:val="right"/>
                </w:pPr>
              </w:pPrChange>
            </w:pPr>
            <w:del w:id="14901" w:author="Danka" w:date="2014-07-01T01:27:00Z">
              <w:r w:rsidRPr="00B6350D" w:rsidDel="00B6350D">
                <w:rPr>
                  <w:rFonts w:ascii="Arial" w:hAnsi="Arial" w:cs="Arial"/>
                  <w:sz w:val="18"/>
                  <w:szCs w:val="18"/>
                  <w:rPrChange w:id="14902"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903" w:author="Danka" w:date="2014-07-01T01:27:00Z"/>
                <w:rFonts w:ascii="Arial" w:hAnsi="Arial" w:cs="Arial"/>
                <w:sz w:val="18"/>
                <w:szCs w:val="18"/>
                <w:rPrChange w:id="14904" w:author="Danka" w:date="2014-07-01T01:31:00Z">
                  <w:rPr>
                    <w:del w:id="14905" w:author="Danka" w:date="2014-07-01T01:27:00Z"/>
                    <w:rFonts w:ascii="Arial" w:hAnsi="Arial" w:cs="Arial"/>
                    <w:sz w:val="18"/>
                    <w:szCs w:val="18"/>
                  </w:rPr>
                </w:rPrChange>
              </w:rPr>
              <w:pPrChange w:id="14906" w:author="Danka" w:date="2014-07-01T01:39:00Z">
                <w:pPr>
                  <w:jc w:val="right"/>
                </w:pPr>
              </w:pPrChange>
            </w:pPr>
            <w:del w:id="14907" w:author="Danka" w:date="2014-07-01T01:27:00Z">
              <w:r w:rsidRPr="00B6350D" w:rsidDel="00B6350D">
                <w:rPr>
                  <w:rFonts w:ascii="Arial" w:hAnsi="Arial" w:cs="Arial"/>
                  <w:sz w:val="18"/>
                  <w:szCs w:val="18"/>
                  <w:rPrChange w:id="14908" w:author="Danka" w:date="2014-07-01T01:31:00Z">
                    <w:rPr>
                      <w:rFonts w:ascii="Arial" w:hAnsi="Arial" w:cs="Arial"/>
                      <w:sz w:val="18"/>
                      <w:szCs w:val="18"/>
                    </w:rPr>
                  </w:rPrChange>
                </w:rPr>
                <w:delText>0</w:delText>
              </w:r>
            </w:del>
          </w:p>
        </w:tc>
      </w:tr>
      <w:tr w:rsidR="002F5809" w:rsidRPr="00B6350D" w:rsidDel="00B6350D" w:rsidTr="002F5809">
        <w:trPr>
          <w:trHeight w:val="240"/>
          <w:del w:id="14909"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910" w:author="Danka" w:date="2014-07-01T01:27:00Z"/>
                <w:rFonts w:ascii="Arial" w:hAnsi="Arial" w:cs="Arial"/>
                <w:sz w:val="18"/>
                <w:szCs w:val="18"/>
                <w:rPrChange w:id="14911" w:author="Danka" w:date="2014-07-01T01:31:00Z">
                  <w:rPr>
                    <w:del w:id="14912" w:author="Danka" w:date="2014-07-01T01:27:00Z"/>
                    <w:rFonts w:ascii="Arial" w:hAnsi="Arial" w:cs="Arial"/>
                    <w:sz w:val="18"/>
                    <w:szCs w:val="18"/>
                  </w:rPr>
                </w:rPrChange>
              </w:rPr>
              <w:pPrChange w:id="14913"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914" w:author="Danka" w:date="2014-07-01T01:27:00Z"/>
                <w:rFonts w:ascii="Arial" w:hAnsi="Arial" w:cs="Arial"/>
                <w:sz w:val="18"/>
                <w:szCs w:val="18"/>
                <w:rPrChange w:id="14915" w:author="Danka" w:date="2014-07-01T01:31:00Z">
                  <w:rPr>
                    <w:del w:id="14916" w:author="Danka" w:date="2014-07-01T01:27:00Z"/>
                    <w:rFonts w:ascii="Arial" w:hAnsi="Arial" w:cs="Arial"/>
                    <w:sz w:val="18"/>
                    <w:szCs w:val="18"/>
                  </w:rPr>
                </w:rPrChange>
              </w:rPr>
              <w:pPrChange w:id="14917" w:author="Danka" w:date="2014-07-01T01:39:00Z">
                <w:pPr>
                  <w:jc w:val="right"/>
                </w:pPr>
              </w:pPrChange>
            </w:pPr>
            <w:del w:id="14918" w:author="Danka" w:date="2014-07-01T01:27:00Z">
              <w:r w:rsidRPr="00B6350D" w:rsidDel="00B6350D">
                <w:rPr>
                  <w:rFonts w:ascii="Arial" w:hAnsi="Arial" w:cs="Arial"/>
                  <w:sz w:val="18"/>
                  <w:szCs w:val="18"/>
                  <w:rPrChange w:id="14919"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920" w:author="Danka" w:date="2014-07-01T01:27:00Z"/>
                <w:rFonts w:ascii="Arial" w:hAnsi="Arial" w:cs="Arial"/>
                <w:sz w:val="18"/>
                <w:szCs w:val="18"/>
                <w:rPrChange w:id="14921" w:author="Danka" w:date="2014-07-01T01:31:00Z">
                  <w:rPr>
                    <w:del w:id="14922" w:author="Danka" w:date="2014-07-01T01:27:00Z"/>
                    <w:rFonts w:ascii="Arial" w:hAnsi="Arial" w:cs="Arial"/>
                    <w:sz w:val="18"/>
                    <w:szCs w:val="18"/>
                  </w:rPr>
                </w:rPrChange>
              </w:rPr>
              <w:pPrChange w:id="14923" w:author="Danka" w:date="2014-07-01T01:39:00Z">
                <w:pPr>
                  <w:jc w:val="right"/>
                </w:pPr>
              </w:pPrChange>
            </w:pPr>
            <w:del w:id="14924" w:author="Danka" w:date="2014-07-01T01:27:00Z">
              <w:r w:rsidRPr="00B6350D" w:rsidDel="00B6350D">
                <w:rPr>
                  <w:rFonts w:ascii="Arial" w:hAnsi="Arial" w:cs="Arial"/>
                  <w:sz w:val="18"/>
                  <w:szCs w:val="18"/>
                  <w:rPrChange w:id="14925" w:author="Danka" w:date="2014-07-01T01:31:00Z">
                    <w:rPr>
                      <w:rFonts w:ascii="Arial" w:hAnsi="Arial" w:cs="Arial"/>
                      <w:sz w:val="18"/>
                      <w:szCs w:val="18"/>
                    </w:rPr>
                  </w:rPrChange>
                </w:rPr>
                <w:delText>0</w:delText>
              </w:r>
            </w:del>
          </w:p>
        </w:tc>
      </w:tr>
      <w:tr w:rsidR="002F5809" w:rsidRPr="00B6350D" w:rsidDel="00B6350D" w:rsidTr="002F5809">
        <w:trPr>
          <w:trHeight w:val="255"/>
          <w:del w:id="14926"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927" w:author="Danka" w:date="2014-07-01T01:27:00Z"/>
                <w:rFonts w:ascii="Arial" w:hAnsi="Arial" w:cs="Arial"/>
                <w:b/>
                <w:bCs/>
                <w:sz w:val="18"/>
                <w:szCs w:val="18"/>
                <w:rPrChange w:id="14928" w:author="Danka" w:date="2014-07-01T01:31:00Z">
                  <w:rPr>
                    <w:del w:id="14929" w:author="Danka" w:date="2014-07-01T01:27:00Z"/>
                    <w:rFonts w:ascii="Arial" w:hAnsi="Arial" w:cs="Arial"/>
                    <w:b/>
                    <w:bCs/>
                    <w:sz w:val="18"/>
                    <w:szCs w:val="18"/>
                  </w:rPr>
                </w:rPrChange>
              </w:rPr>
              <w:pPrChange w:id="14930" w:author="Danka" w:date="2014-07-01T01:39:00Z">
                <w:pPr/>
              </w:pPrChange>
            </w:pPr>
            <w:del w:id="14931" w:author="Danka" w:date="2014-07-01T01:27:00Z">
              <w:r w:rsidRPr="00B6350D" w:rsidDel="00B6350D">
                <w:rPr>
                  <w:rFonts w:ascii="Arial" w:hAnsi="Arial" w:cs="Arial"/>
                  <w:b/>
                  <w:bCs/>
                  <w:sz w:val="18"/>
                  <w:szCs w:val="18"/>
                  <w:rPrChange w:id="14932" w:author="Danka" w:date="2014-07-01T01:31:00Z">
                    <w:rPr>
                      <w:rFonts w:ascii="Arial" w:hAnsi="Arial" w:cs="Arial"/>
                      <w:b/>
                      <w:bCs/>
                      <w:sz w:val="18"/>
                      <w:szCs w:val="18"/>
                    </w:rPr>
                  </w:rPrChange>
                </w:rPr>
                <w:delText>Výdavky budúcich období krátkodobé, z toho:</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4933" w:author="Danka" w:date="2014-07-01T01:27:00Z"/>
                <w:rFonts w:ascii="Arial" w:hAnsi="Arial" w:cs="Arial"/>
                <w:b/>
                <w:bCs/>
                <w:sz w:val="18"/>
                <w:szCs w:val="18"/>
                <w:rPrChange w:id="14934" w:author="Danka" w:date="2014-07-01T01:31:00Z">
                  <w:rPr>
                    <w:del w:id="14935" w:author="Danka" w:date="2014-07-01T01:27:00Z"/>
                    <w:rFonts w:ascii="Arial" w:hAnsi="Arial" w:cs="Arial"/>
                    <w:b/>
                    <w:bCs/>
                    <w:sz w:val="18"/>
                    <w:szCs w:val="18"/>
                  </w:rPr>
                </w:rPrChange>
              </w:rPr>
              <w:pPrChange w:id="14936" w:author="Danka" w:date="2014-07-01T01:39:00Z">
                <w:pPr>
                  <w:jc w:val="right"/>
                </w:pPr>
              </w:pPrChange>
            </w:pPr>
            <w:del w:id="14937" w:author="Danka" w:date="2014-07-01T01:27:00Z">
              <w:r w:rsidRPr="00B6350D" w:rsidDel="00B6350D">
                <w:rPr>
                  <w:rFonts w:ascii="Arial" w:hAnsi="Arial" w:cs="Arial"/>
                  <w:b/>
                  <w:bCs/>
                  <w:sz w:val="18"/>
                  <w:szCs w:val="18"/>
                  <w:rPrChange w:id="14938" w:author="Danka" w:date="2014-07-01T01:31:00Z">
                    <w:rPr>
                      <w:rFonts w:ascii="Arial" w:hAnsi="Arial" w:cs="Arial"/>
                      <w:b/>
                      <w:bCs/>
                      <w:sz w:val="18"/>
                      <w:szCs w:val="18"/>
                    </w:rPr>
                  </w:rPrChange>
                </w:rPr>
                <w:delText>0</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4939" w:author="Danka" w:date="2014-07-01T01:27:00Z"/>
                <w:rFonts w:ascii="Arial" w:hAnsi="Arial" w:cs="Arial"/>
                <w:b/>
                <w:bCs/>
                <w:sz w:val="18"/>
                <w:szCs w:val="18"/>
                <w:rPrChange w:id="14940" w:author="Danka" w:date="2014-07-01T01:31:00Z">
                  <w:rPr>
                    <w:del w:id="14941" w:author="Danka" w:date="2014-07-01T01:27:00Z"/>
                    <w:rFonts w:ascii="Arial" w:hAnsi="Arial" w:cs="Arial"/>
                    <w:b/>
                    <w:bCs/>
                    <w:sz w:val="18"/>
                    <w:szCs w:val="18"/>
                  </w:rPr>
                </w:rPrChange>
              </w:rPr>
              <w:pPrChange w:id="14942" w:author="Danka" w:date="2014-07-01T01:39:00Z">
                <w:pPr>
                  <w:jc w:val="right"/>
                </w:pPr>
              </w:pPrChange>
            </w:pPr>
            <w:del w:id="14943" w:author="Danka" w:date="2014-07-01T01:27:00Z">
              <w:r w:rsidRPr="00B6350D" w:rsidDel="00B6350D">
                <w:rPr>
                  <w:rFonts w:ascii="Arial" w:hAnsi="Arial" w:cs="Arial"/>
                  <w:b/>
                  <w:bCs/>
                  <w:sz w:val="18"/>
                  <w:szCs w:val="18"/>
                  <w:rPrChange w:id="14944" w:author="Danka" w:date="2014-07-01T01:31:00Z">
                    <w:rPr>
                      <w:rFonts w:ascii="Arial" w:hAnsi="Arial" w:cs="Arial"/>
                      <w:b/>
                      <w:bCs/>
                      <w:sz w:val="18"/>
                      <w:szCs w:val="18"/>
                    </w:rPr>
                  </w:rPrChange>
                </w:rPr>
                <w:delText>0</w:delText>
              </w:r>
            </w:del>
          </w:p>
        </w:tc>
      </w:tr>
      <w:tr w:rsidR="002F5809" w:rsidRPr="00B6350D" w:rsidDel="00B6350D" w:rsidTr="002F5809">
        <w:trPr>
          <w:trHeight w:val="255"/>
          <w:del w:id="14945"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946" w:author="Danka" w:date="2014-07-01T01:27:00Z"/>
                <w:rFonts w:ascii="Arial" w:hAnsi="Arial" w:cs="Arial"/>
                <w:sz w:val="18"/>
                <w:szCs w:val="18"/>
                <w:rPrChange w:id="14947" w:author="Danka" w:date="2014-07-01T01:31:00Z">
                  <w:rPr>
                    <w:del w:id="14948" w:author="Danka" w:date="2014-07-01T01:27:00Z"/>
                    <w:rFonts w:ascii="Arial" w:hAnsi="Arial" w:cs="Arial"/>
                    <w:sz w:val="18"/>
                    <w:szCs w:val="18"/>
                  </w:rPr>
                </w:rPrChange>
              </w:rPr>
              <w:pPrChange w:id="14949"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950" w:author="Danka" w:date="2014-07-01T01:27:00Z"/>
                <w:rFonts w:ascii="Arial" w:hAnsi="Arial" w:cs="Arial"/>
                <w:sz w:val="18"/>
                <w:szCs w:val="18"/>
                <w:rPrChange w:id="14951" w:author="Danka" w:date="2014-07-01T01:31:00Z">
                  <w:rPr>
                    <w:del w:id="14952" w:author="Danka" w:date="2014-07-01T01:27:00Z"/>
                    <w:rFonts w:ascii="Arial" w:hAnsi="Arial" w:cs="Arial"/>
                    <w:sz w:val="18"/>
                    <w:szCs w:val="18"/>
                  </w:rPr>
                </w:rPrChange>
              </w:rPr>
              <w:pPrChange w:id="14953" w:author="Danka" w:date="2014-07-01T01:39:00Z">
                <w:pPr>
                  <w:jc w:val="right"/>
                </w:pPr>
              </w:pPrChange>
            </w:pPr>
            <w:del w:id="14954" w:author="Danka" w:date="2014-07-01T01:27:00Z">
              <w:r w:rsidRPr="00B6350D" w:rsidDel="00B6350D">
                <w:rPr>
                  <w:rFonts w:ascii="Arial" w:hAnsi="Arial" w:cs="Arial"/>
                  <w:sz w:val="18"/>
                  <w:szCs w:val="18"/>
                  <w:rPrChange w:id="14955"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956" w:author="Danka" w:date="2014-07-01T01:27:00Z"/>
                <w:rFonts w:ascii="Arial" w:hAnsi="Arial" w:cs="Arial"/>
                <w:sz w:val="18"/>
                <w:szCs w:val="18"/>
                <w:rPrChange w:id="14957" w:author="Danka" w:date="2014-07-01T01:31:00Z">
                  <w:rPr>
                    <w:del w:id="14958" w:author="Danka" w:date="2014-07-01T01:27:00Z"/>
                    <w:rFonts w:ascii="Arial" w:hAnsi="Arial" w:cs="Arial"/>
                    <w:sz w:val="18"/>
                    <w:szCs w:val="18"/>
                  </w:rPr>
                </w:rPrChange>
              </w:rPr>
              <w:pPrChange w:id="14959" w:author="Danka" w:date="2014-07-01T01:39:00Z">
                <w:pPr>
                  <w:jc w:val="right"/>
                </w:pPr>
              </w:pPrChange>
            </w:pPr>
            <w:del w:id="14960" w:author="Danka" w:date="2014-07-01T01:27:00Z">
              <w:r w:rsidRPr="00B6350D" w:rsidDel="00B6350D">
                <w:rPr>
                  <w:rFonts w:ascii="Arial" w:hAnsi="Arial" w:cs="Arial"/>
                  <w:sz w:val="18"/>
                  <w:szCs w:val="18"/>
                  <w:rPrChange w:id="14961" w:author="Danka" w:date="2014-07-01T01:31:00Z">
                    <w:rPr>
                      <w:rFonts w:ascii="Arial" w:hAnsi="Arial" w:cs="Arial"/>
                      <w:sz w:val="18"/>
                      <w:szCs w:val="18"/>
                    </w:rPr>
                  </w:rPrChange>
                </w:rPr>
                <w:delText>0</w:delText>
              </w:r>
            </w:del>
          </w:p>
        </w:tc>
      </w:tr>
      <w:tr w:rsidR="002F5809" w:rsidRPr="00B6350D" w:rsidDel="00B6350D" w:rsidTr="002F5809">
        <w:trPr>
          <w:trHeight w:val="240"/>
          <w:del w:id="14962"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963" w:author="Danka" w:date="2014-07-01T01:27:00Z"/>
                <w:rFonts w:ascii="Arial" w:hAnsi="Arial" w:cs="Arial"/>
                <w:sz w:val="18"/>
                <w:szCs w:val="18"/>
                <w:rPrChange w:id="14964" w:author="Danka" w:date="2014-07-01T01:31:00Z">
                  <w:rPr>
                    <w:del w:id="14965" w:author="Danka" w:date="2014-07-01T01:27:00Z"/>
                    <w:rFonts w:ascii="Arial" w:hAnsi="Arial" w:cs="Arial"/>
                    <w:sz w:val="18"/>
                    <w:szCs w:val="18"/>
                  </w:rPr>
                </w:rPrChange>
              </w:rPr>
              <w:pPrChange w:id="14966"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967" w:author="Danka" w:date="2014-07-01T01:27:00Z"/>
                <w:rFonts w:ascii="Arial" w:hAnsi="Arial" w:cs="Arial"/>
                <w:sz w:val="18"/>
                <w:szCs w:val="18"/>
                <w:rPrChange w:id="14968" w:author="Danka" w:date="2014-07-01T01:31:00Z">
                  <w:rPr>
                    <w:del w:id="14969" w:author="Danka" w:date="2014-07-01T01:27:00Z"/>
                    <w:rFonts w:ascii="Arial" w:hAnsi="Arial" w:cs="Arial"/>
                    <w:sz w:val="18"/>
                    <w:szCs w:val="18"/>
                  </w:rPr>
                </w:rPrChange>
              </w:rPr>
              <w:pPrChange w:id="14970" w:author="Danka" w:date="2014-07-01T01:39:00Z">
                <w:pPr>
                  <w:jc w:val="right"/>
                </w:pPr>
              </w:pPrChange>
            </w:pPr>
            <w:del w:id="14971" w:author="Danka" w:date="2014-07-01T01:27:00Z">
              <w:r w:rsidRPr="00B6350D" w:rsidDel="00B6350D">
                <w:rPr>
                  <w:rFonts w:ascii="Arial" w:hAnsi="Arial" w:cs="Arial"/>
                  <w:sz w:val="18"/>
                  <w:szCs w:val="18"/>
                  <w:rPrChange w:id="14972"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973" w:author="Danka" w:date="2014-07-01T01:27:00Z"/>
                <w:rFonts w:ascii="Arial" w:hAnsi="Arial" w:cs="Arial"/>
                <w:sz w:val="18"/>
                <w:szCs w:val="18"/>
                <w:rPrChange w:id="14974" w:author="Danka" w:date="2014-07-01T01:31:00Z">
                  <w:rPr>
                    <w:del w:id="14975" w:author="Danka" w:date="2014-07-01T01:27:00Z"/>
                    <w:rFonts w:ascii="Arial" w:hAnsi="Arial" w:cs="Arial"/>
                    <w:sz w:val="18"/>
                    <w:szCs w:val="18"/>
                  </w:rPr>
                </w:rPrChange>
              </w:rPr>
              <w:pPrChange w:id="14976" w:author="Danka" w:date="2014-07-01T01:39:00Z">
                <w:pPr>
                  <w:jc w:val="right"/>
                </w:pPr>
              </w:pPrChange>
            </w:pPr>
            <w:del w:id="14977" w:author="Danka" w:date="2014-07-01T01:27:00Z">
              <w:r w:rsidRPr="00B6350D" w:rsidDel="00B6350D">
                <w:rPr>
                  <w:rFonts w:ascii="Arial" w:hAnsi="Arial" w:cs="Arial"/>
                  <w:sz w:val="18"/>
                  <w:szCs w:val="18"/>
                  <w:rPrChange w:id="14978" w:author="Danka" w:date="2014-07-01T01:31:00Z">
                    <w:rPr>
                      <w:rFonts w:ascii="Arial" w:hAnsi="Arial" w:cs="Arial"/>
                      <w:sz w:val="18"/>
                      <w:szCs w:val="18"/>
                    </w:rPr>
                  </w:rPrChange>
                </w:rPr>
                <w:delText>0</w:delText>
              </w:r>
            </w:del>
          </w:p>
        </w:tc>
      </w:tr>
      <w:tr w:rsidR="002F5809" w:rsidRPr="00B6350D" w:rsidDel="00B6350D" w:rsidTr="002F5809">
        <w:trPr>
          <w:trHeight w:val="240"/>
          <w:del w:id="14979"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980" w:author="Danka" w:date="2014-07-01T01:27:00Z"/>
                <w:rFonts w:ascii="Arial" w:hAnsi="Arial" w:cs="Arial"/>
                <w:sz w:val="18"/>
                <w:szCs w:val="18"/>
                <w:rPrChange w:id="14981" w:author="Danka" w:date="2014-07-01T01:31:00Z">
                  <w:rPr>
                    <w:del w:id="14982" w:author="Danka" w:date="2014-07-01T01:27:00Z"/>
                    <w:rFonts w:ascii="Arial" w:hAnsi="Arial" w:cs="Arial"/>
                    <w:sz w:val="18"/>
                    <w:szCs w:val="18"/>
                  </w:rPr>
                </w:rPrChange>
              </w:rPr>
              <w:pPrChange w:id="14983"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984" w:author="Danka" w:date="2014-07-01T01:27:00Z"/>
                <w:rFonts w:ascii="Arial" w:hAnsi="Arial" w:cs="Arial"/>
                <w:sz w:val="18"/>
                <w:szCs w:val="18"/>
                <w:rPrChange w:id="14985" w:author="Danka" w:date="2014-07-01T01:31:00Z">
                  <w:rPr>
                    <w:del w:id="14986" w:author="Danka" w:date="2014-07-01T01:27:00Z"/>
                    <w:rFonts w:ascii="Arial" w:hAnsi="Arial" w:cs="Arial"/>
                    <w:sz w:val="18"/>
                    <w:szCs w:val="18"/>
                  </w:rPr>
                </w:rPrChange>
              </w:rPr>
              <w:pPrChange w:id="14987" w:author="Danka" w:date="2014-07-01T01:39:00Z">
                <w:pPr>
                  <w:jc w:val="right"/>
                </w:pPr>
              </w:pPrChange>
            </w:pPr>
            <w:del w:id="14988" w:author="Danka" w:date="2014-07-01T01:27:00Z">
              <w:r w:rsidRPr="00B6350D" w:rsidDel="00B6350D">
                <w:rPr>
                  <w:rFonts w:ascii="Arial" w:hAnsi="Arial" w:cs="Arial"/>
                  <w:sz w:val="18"/>
                  <w:szCs w:val="18"/>
                  <w:rPrChange w:id="14989"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4990" w:author="Danka" w:date="2014-07-01T01:27:00Z"/>
                <w:rFonts w:ascii="Arial" w:hAnsi="Arial" w:cs="Arial"/>
                <w:sz w:val="18"/>
                <w:szCs w:val="18"/>
                <w:rPrChange w:id="14991" w:author="Danka" w:date="2014-07-01T01:31:00Z">
                  <w:rPr>
                    <w:del w:id="14992" w:author="Danka" w:date="2014-07-01T01:27:00Z"/>
                    <w:rFonts w:ascii="Arial" w:hAnsi="Arial" w:cs="Arial"/>
                    <w:sz w:val="18"/>
                    <w:szCs w:val="18"/>
                  </w:rPr>
                </w:rPrChange>
              </w:rPr>
              <w:pPrChange w:id="14993" w:author="Danka" w:date="2014-07-01T01:39:00Z">
                <w:pPr>
                  <w:jc w:val="right"/>
                </w:pPr>
              </w:pPrChange>
            </w:pPr>
            <w:del w:id="14994" w:author="Danka" w:date="2014-07-01T01:27:00Z">
              <w:r w:rsidRPr="00B6350D" w:rsidDel="00B6350D">
                <w:rPr>
                  <w:rFonts w:ascii="Arial" w:hAnsi="Arial" w:cs="Arial"/>
                  <w:sz w:val="18"/>
                  <w:szCs w:val="18"/>
                  <w:rPrChange w:id="14995" w:author="Danka" w:date="2014-07-01T01:31:00Z">
                    <w:rPr>
                      <w:rFonts w:ascii="Arial" w:hAnsi="Arial" w:cs="Arial"/>
                      <w:sz w:val="18"/>
                      <w:szCs w:val="18"/>
                    </w:rPr>
                  </w:rPrChange>
                </w:rPr>
                <w:delText>0</w:delText>
              </w:r>
            </w:del>
          </w:p>
        </w:tc>
      </w:tr>
      <w:tr w:rsidR="002F5809" w:rsidRPr="00B6350D" w:rsidDel="00B6350D" w:rsidTr="002F5809">
        <w:trPr>
          <w:trHeight w:val="240"/>
          <w:del w:id="14996"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4997" w:author="Danka" w:date="2014-07-01T01:27:00Z"/>
                <w:rFonts w:ascii="Arial" w:hAnsi="Arial" w:cs="Arial"/>
                <w:sz w:val="18"/>
                <w:szCs w:val="18"/>
                <w:rPrChange w:id="14998" w:author="Danka" w:date="2014-07-01T01:31:00Z">
                  <w:rPr>
                    <w:del w:id="14999" w:author="Danka" w:date="2014-07-01T01:27:00Z"/>
                    <w:rFonts w:ascii="Arial" w:hAnsi="Arial" w:cs="Arial"/>
                    <w:sz w:val="18"/>
                    <w:szCs w:val="18"/>
                  </w:rPr>
                </w:rPrChange>
              </w:rPr>
              <w:pPrChange w:id="15000"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01" w:author="Danka" w:date="2014-07-01T01:27:00Z"/>
                <w:rFonts w:ascii="Arial" w:hAnsi="Arial" w:cs="Arial"/>
                <w:sz w:val="18"/>
                <w:szCs w:val="18"/>
                <w:rPrChange w:id="15002" w:author="Danka" w:date="2014-07-01T01:31:00Z">
                  <w:rPr>
                    <w:del w:id="15003" w:author="Danka" w:date="2014-07-01T01:27:00Z"/>
                    <w:rFonts w:ascii="Arial" w:hAnsi="Arial" w:cs="Arial"/>
                    <w:sz w:val="18"/>
                    <w:szCs w:val="18"/>
                  </w:rPr>
                </w:rPrChange>
              </w:rPr>
              <w:pPrChange w:id="15004" w:author="Danka" w:date="2014-07-01T01:39:00Z">
                <w:pPr>
                  <w:jc w:val="right"/>
                </w:pPr>
              </w:pPrChange>
            </w:pPr>
            <w:del w:id="15005" w:author="Danka" w:date="2014-07-01T01:27:00Z">
              <w:r w:rsidRPr="00B6350D" w:rsidDel="00B6350D">
                <w:rPr>
                  <w:rFonts w:ascii="Arial" w:hAnsi="Arial" w:cs="Arial"/>
                  <w:sz w:val="18"/>
                  <w:szCs w:val="18"/>
                  <w:rPrChange w:id="15006"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07" w:author="Danka" w:date="2014-07-01T01:27:00Z"/>
                <w:rFonts w:ascii="Arial" w:hAnsi="Arial" w:cs="Arial"/>
                <w:sz w:val="18"/>
                <w:szCs w:val="18"/>
                <w:rPrChange w:id="15008" w:author="Danka" w:date="2014-07-01T01:31:00Z">
                  <w:rPr>
                    <w:del w:id="15009" w:author="Danka" w:date="2014-07-01T01:27:00Z"/>
                    <w:rFonts w:ascii="Arial" w:hAnsi="Arial" w:cs="Arial"/>
                    <w:sz w:val="18"/>
                    <w:szCs w:val="18"/>
                  </w:rPr>
                </w:rPrChange>
              </w:rPr>
              <w:pPrChange w:id="15010" w:author="Danka" w:date="2014-07-01T01:39:00Z">
                <w:pPr>
                  <w:jc w:val="right"/>
                </w:pPr>
              </w:pPrChange>
            </w:pPr>
            <w:del w:id="15011" w:author="Danka" w:date="2014-07-01T01:27:00Z">
              <w:r w:rsidRPr="00B6350D" w:rsidDel="00B6350D">
                <w:rPr>
                  <w:rFonts w:ascii="Arial" w:hAnsi="Arial" w:cs="Arial"/>
                  <w:sz w:val="18"/>
                  <w:szCs w:val="18"/>
                  <w:rPrChange w:id="15012" w:author="Danka" w:date="2014-07-01T01:31:00Z">
                    <w:rPr>
                      <w:rFonts w:ascii="Arial" w:hAnsi="Arial" w:cs="Arial"/>
                      <w:sz w:val="18"/>
                      <w:szCs w:val="18"/>
                    </w:rPr>
                  </w:rPrChange>
                </w:rPr>
                <w:delText>0</w:delText>
              </w:r>
            </w:del>
          </w:p>
        </w:tc>
      </w:tr>
      <w:tr w:rsidR="002F5809" w:rsidRPr="00B6350D" w:rsidDel="00B6350D" w:rsidTr="002F5809">
        <w:trPr>
          <w:trHeight w:val="255"/>
          <w:del w:id="15013"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014" w:author="Danka" w:date="2014-07-01T01:27:00Z"/>
                <w:rFonts w:ascii="Arial" w:hAnsi="Arial" w:cs="Arial"/>
                <w:b/>
                <w:bCs/>
                <w:sz w:val="18"/>
                <w:szCs w:val="18"/>
                <w:rPrChange w:id="15015" w:author="Danka" w:date="2014-07-01T01:31:00Z">
                  <w:rPr>
                    <w:del w:id="15016" w:author="Danka" w:date="2014-07-01T01:27:00Z"/>
                    <w:rFonts w:ascii="Arial" w:hAnsi="Arial" w:cs="Arial"/>
                    <w:b/>
                    <w:bCs/>
                    <w:sz w:val="18"/>
                    <w:szCs w:val="18"/>
                  </w:rPr>
                </w:rPrChange>
              </w:rPr>
              <w:pPrChange w:id="15017" w:author="Danka" w:date="2014-07-01T01:39:00Z">
                <w:pPr/>
              </w:pPrChange>
            </w:pPr>
            <w:del w:id="15018" w:author="Danka" w:date="2014-07-01T01:27:00Z">
              <w:r w:rsidRPr="00B6350D" w:rsidDel="00B6350D">
                <w:rPr>
                  <w:rFonts w:ascii="Arial" w:hAnsi="Arial" w:cs="Arial"/>
                  <w:b/>
                  <w:bCs/>
                  <w:sz w:val="18"/>
                  <w:szCs w:val="18"/>
                  <w:rPrChange w:id="15019" w:author="Danka" w:date="2014-07-01T01:31:00Z">
                    <w:rPr>
                      <w:rFonts w:ascii="Arial" w:hAnsi="Arial" w:cs="Arial"/>
                      <w:b/>
                      <w:bCs/>
                      <w:sz w:val="18"/>
                      <w:szCs w:val="18"/>
                    </w:rPr>
                  </w:rPrChange>
                </w:rPr>
                <w:delText>Výnosy budúcich období dlhodobé, z toho:</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5020" w:author="Danka" w:date="2014-07-01T01:27:00Z"/>
                <w:rFonts w:ascii="Arial" w:hAnsi="Arial" w:cs="Arial"/>
                <w:b/>
                <w:bCs/>
                <w:sz w:val="18"/>
                <w:szCs w:val="18"/>
                <w:rPrChange w:id="15021" w:author="Danka" w:date="2014-07-01T01:31:00Z">
                  <w:rPr>
                    <w:del w:id="15022" w:author="Danka" w:date="2014-07-01T01:27:00Z"/>
                    <w:rFonts w:ascii="Arial" w:hAnsi="Arial" w:cs="Arial"/>
                    <w:b/>
                    <w:bCs/>
                    <w:sz w:val="18"/>
                    <w:szCs w:val="18"/>
                  </w:rPr>
                </w:rPrChange>
              </w:rPr>
              <w:pPrChange w:id="15023" w:author="Danka" w:date="2014-07-01T01:39:00Z">
                <w:pPr>
                  <w:jc w:val="right"/>
                </w:pPr>
              </w:pPrChange>
            </w:pPr>
            <w:del w:id="15024" w:author="Danka" w:date="2014-07-01T01:27:00Z">
              <w:r w:rsidRPr="00B6350D" w:rsidDel="00B6350D">
                <w:rPr>
                  <w:rFonts w:ascii="Arial" w:hAnsi="Arial" w:cs="Arial"/>
                  <w:b/>
                  <w:bCs/>
                  <w:sz w:val="18"/>
                  <w:szCs w:val="18"/>
                  <w:rPrChange w:id="15025" w:author="Danka" w:date="2014-07-01T01:31:00Z">
                    <w:rPr>
                      <w:rFonts w:ascii="Arial" w:hAnsi="Arial" w:cs="Arial"/>
                      <w:b/>
                      <w:bCs/>
                      <w:sz w:val="18"/>
                      <w:szCs w:val="18"/>
                    </w:rPr>
                  </w:rPrChange>
                </w:rPr>
                <w:delText>0</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5026" w:author="Danka" w:date="2014-07-01T01:27:00Z"/>
                <w:rFonts w:ascii="Arial" w:hAnsi="Arial" w:cs="Arial"/>
                <w:b/>
                <w:bCs/>
                <w:sz w:val="18"/>
                <w:szCs w:val="18"/>
                <w:rPrChange w:id="15027" w:author="Danka" w:date="2014-07-01T01:31:00Z">
                  <w:rPr>
                    <w:del w:id="15028" w:author="Danka" w:date="2014-07-01T01:27:00Z"/>
                    <w:rFonts w:ascii="Arial" w:hAnsi="Arial" w:cs="Arial"/>
                    <w:b/>
                    <w:bCs/>
                    <w:sz w:val="18"/>
                    <w:szCs w:val="18"/>
                  </w:rPr>
                </w:rPrChange>
              </w:rPr>
              <w:pPrChange w:id="15029" w:author="Danka" w:date="2014-07-01T01:39:00Z">
                <w:pPr>
                  <w:jc w:val="right"/>
                </w:pPr>
              </w:pPrChange>
            </w:pPr>
            <w:del w:id="15030" w:author="Danka" w:date="2014-07-01T01:27:00Z">
              <w:r w:rsidRPr="00B6350D" w:rsidDel="00B6350D">
                <w:rPr>
                  <w:rFonts w:ascii="Arial" w:hAnsi="Arial" w:cs="Arial"/>
                  <w:b/>
                  <w:bCs/>
                  <w:sz w:val="18"/>
                  <w:szCs w:val="18"/>
                  <w:rPrChange w:id="15031" w:author="Danka" w:date="2014-07-01T01:31:00Z">
                    <w:rPr>
                      <w:rFonts w:ascii="Arial" w:hAnsi="Arial" w:cs="Arial"/>
                      <w:b/>
                      <w:bCs/>
                      <w:sz w:val="18"/>
                      <w:szCs w:val="18"/>
                    </w:rPr>
                  </w:rPrChange>
                </w:rPr>
                <w:delText>0</w:delText>
              </w:r>
            </w:del>
          </w:p>
        </w:tc>
      </w:tr>
      <w:tr w:rsidR="002F5809" w:rsidRPr="00B6350D" w:rsidDel="00B6350D" w:rsidTr="002F5809">
        <w:trPr>
          <w:trHeight w:val="255"/>
          <w:del w:id="15032"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033" w:author="Danka" w:date="2014-07-01T01:27:00Z"/>
                <w:rFonts w:ascii="Arial" w:hAnsi="Arial" w:cs="Arial"/>
                <w:sz w:val="18"/>
                <w:szCs w:val="18"/>
                <w:rPrChange w:id="15034" w:author="Danka" w:date="2014-07-01T01:31:00Z">
                  <w:rPr>
                    <w:del w:id="15035" w:author="Danka" w:date="2014-07-01T01:27:00Z"/>
                    <w:rFonts w:ascii="Arial" w:hAnsi="Arial" w:cs="Arial"/>
                    <w:sz w:val="18"/>
                    <w:szCs w:val="18"/>
                  </w:rPr>
                </w:rPrChange>
              </w:rPr>
              <w:pPrChange w:id="15036"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37" w:author="Danka" w:date="2014-07-01T01:27:00Z"/>
                <w:rFonts w:ascii="Arial" w:hAnsi="Arial" w:cs="Arial"/>
                <w:sz w:val="18"/>
                <w:szCs w:val="18"/>
                <w:rPrChange w:id="15038" w:author="Danka" w:date="2014-07-01T01:31:00Z">
                  <w:rPr>
                    <w:del w:id="15039" w:author="Danka" w:date="2014-07-01T01:27:00Z"/>
                    <w:rFonts w:ascii="Arial" w:hAnsi="Arial" w:cs="Arial"/>
                    <w:sz w:val="18"/>
                    <w:szCs w:val="18"/>
                  </w:rPr>
                </w:rPrChange>
              </w:rPr>
              <w:pPrChange w:id="15040" w:author="Danka" w:date="2014-07-01T01:39:00Z">
                <w:pPr>
                  <w:jc w:val="right"/>
                </w:pPr>
              </w:pPrChange>
            </w:pPr>
            <w:del w:id="15041" w:author="Danka" w:date="2014-07-01T01:27:00Z">
              <w:r w:rsidRPr="00B6350D" w:rsidDel="00B6350D">
                <w:rPr>
                  <w:rFonts w:ascii="Arial" w:hAnsi="Arial" w:cs="Arial"/>
                  <w:sz w:val="18"/>
                  <w:szCs w:val="18"/>
                  <w:rPrChange w:id="15042"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43" w:author="Danka" w:date="2014-07-01T01:27:00Z"/>
                <w:rFonts w:ascii="Arial" w:hAnsi="Arial" w:cs="Arial"/>
                <w:sz w:val="18"/>
                <w:szCs w:val="18"/>
                <w:rPrChange w:id="15044" w:author="Danka" w:date="2014-07-01T01:31:00Z">
                  <w:rPr>
                    <w:del w:id="15045" w:author="Danka" w:date="2014-07-01T01:27:00Z"/>
                    <w:rFonts w:ascii="Arial" w:hAnsi="Arial" w:cs="Arial"/>
                    <w:sz w:val="18"/>
                    <w:szCs w:val="18"/>
                  </w:rPr>
                </w:rPrChange>
              </w:rPr>
              <w:pPrChange w:id="15046" w:author="Danka" w:date="2014-07-01T01:39:00Z">
                <w:pPr>
                  <w:jc w:val="right"/>
                </w:pPr>
              </w:pPrChange>
            </w:pPr>
            <w:del w:id="15047" w:author="Danka" w:date="2014-07-01T01:27:00Z">
              <w:r w:rsidRPr="00B6350D" w:rsidDel="00B6350D">
                <w:rPr>
                  <w:rFonts w:ascii="Arial" w:hAnsi="Arial" w:cs="Arial"/>
                  <w:sz w:val="18"/>
                  <w:szCs w:val="18"/>
                  <w:rPrChange w:id="15048" w:author="Danka" w:date="2014-07-01T01:31:00Z">
                    <w:rPr>
                      <w:rFonts w:ascii="Arial" w:hAnsi="Arial" w:cs="Arial"/>
                      <w:sz w:val="18"/>
                      <w:szCs w:val="18"/>
                    </w:rPr>
                  </w:rPrChange>
                </w:rPr>
                <w:delText>0</w:delText>
              </w:r>
            </w:del>
          </w:p>
        </w:tc>
      </w:tr>
      <w:tr w:rsidR="002F5809" w:rsidRPr="00B6350D" w:rsidDel="00B6350D" w:rsidTr="002F5809">
        <w:trPr>
          <w:trHeight w:val="240"/>
          <w:del w:id="15049"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050" w:author="Danka" w:date="2014-07-01T01:27:00Z"/>
                <w:rFonts w:ascii="Arial" w:hAnsi="Arial" w:cs="Arial"/>
                <w:sz w:val="18"/>
                <w:szCs w:val="18"/>
                <w:rPrChange w:id="15051" w:author="Danka" w:date="2014-07-01T01:31:00Z">
                  <w:rPr>
                    <w:del w:id="15052" w:author="Danka" w:date="2014-07-01T01:27:00Z"/>
                    <w:rFonts w:ascii="Arial" w:hAnsi="Arial" w:cs="Arial"/>
                    <w:sz w:val="18"/>
                    <w:szCs w:val="18"/>
                  </w:rPr>
                </w:rPrChange>
              </w:rPr>
              <w:pPrChange w:id="15053"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54" w:author="Danka" w:date="2014-07-01T01:27:00Z"/>
                <w:rFonts w:ascii="Arial" w:hAnsi="Arial" w:cs="Arial"/>
                <w:sz w:val="18"/>
                <w:szCs w:val="18"/>
                <w:rPrChange w:id="15055" w:author="Danka" w:date="2014-07-01T01:31:00Z">
                  <w:rPr>
                    <w:del w:id="15056" w:author="Danka" w:date="2014-07-01T01:27:00Z"/>
                    <w:rFonts w:ascii="Arial" w:hAnsi="Arial" w:cs="Arial"/>
                    <w:sz w:val="18"/>
                    <w:szCs w:val="18"/>
                  </w:rPr>
                </w:rPrChange>
              </w:rPr>
              <w:pPrChange w:id="15057" w:author="Danka" w:date="2014-07-01T01:39:00Z">
                <w:pPr>
                  <w:jc w:val="right"/>
                </w:pPr>
              </w:pPrChange>
            </w:pPr>
            <w:del w:id="15058" w:author="Danka" w:date="2014-07-01T01:27:00Z">
              <w:r w:rsidRPr="00B6350D" w:rsidDel="00B6350D">
                <w:rPr>
                  <w:rFonts w:ascii="Arial" w:hAnsi="Arial" w:cs="Arial"/>
                  <w:sz w:val="18"/>
                  <w:szCs w:val="18"/>
                  <w:rPrChange w:id="15059"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60" w:author="Danka" w:date="2014-07-01T01:27:00Z"/>
                <w:rFonts w:ascii="Arial" w:hAnsi="Arial" w:cs="Arial"/>
                <w:sz w:val="18"/>
                <w:szCs w:val="18"/>
                <w:rPrChange w:id="15061" w:author="Danka" w:date="2014-07-01T01:31:00Z">
                  <w:rPr>
                    <w:del w:id="15062" w:author="Danka" w:date="2014-07-01T01:27:00Z"/>
                    <w:rFonts w:ascii="Arial" w:hAnsi="Arial" w:cs="Arial"/>
                    <w:sz w:val="18"/>
                    <w:szCs w:val="18"/>
                  </w:rPr>
                </w:rPrChange>
              </w:rPr>
              <w:pPrChange w:id="15063" w:author="Danka" w:date="2014-07-01T01:39:00Z">
                <w:pPr>
                  <w:jc w:val="right"/>
                </w:pPr>
              </w:pPrChange>
            </w:pPr>
            <w:del w:id="15064" w:author="Danka" w:date="2014-07-01T01:27:00Z">
              <w:r w:rsidRPr="00B6350D" w:rsidDel="00B6350D">
                <w:rPr>
                  <w:rFonts w:ascii="Arial" w:hAnsi="Arial" w:cs="Arial"/>
                  <w:sz w:val="18"/>
                  <w:szCs w:val="18"/>
                  <w:rPrChange w:id="15065" w:author="Danka" w:date="2014-07-01T01:31:00Z">
                    <w:rPr>
                      <w:rFonts w:ascii="Arial" w:hAnsi="Arial" w:cs="Arial"/>
                      <w:sz w:val="18"/>
                      <w:szCs w:val="18"/>
                    </w:rPr>
                  </w:rPrChange>
                </w:rPr>
                <w:delText>0</w:delText>
              </w:r>
            </w:del>
          </w:p>
        </w:tc>
      </w:tr>
      <w:tr w:rsidR="002F5809" w:rsidRPr="00B6350D" w:rsidDel="00B6350D" w:rsidTr="002F5809">
        <w:trPr>
          <w:trHeight w:val="240"/>
          <w:del w:id="15066"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067" w:author="Danka" w:date="2014-07-01T01:27:00Z"/>
                <w:rFonts w:ascii="Arial" w:hAnsi="Arial" w:cs="Arial"/>
                <w:sz w:val="18"/>
                <w:szCs w:val="18"/>
                <w:rPrChange w:id="15068" w:author="Danka" w:date="2014-07-01T01:31:00Z">
                  <w:rPr>
                    <w:del w:id="15069" w:author="Danka" w:date="2014-07-01T01:27:00Z"/>
                    <w:rFonts w:ascii="Arial" w:hAnsi="Arial" w:cs="Arial"/>
                    <w:sz w:val="18"/>
                    <w:szCs w:val="18"/>
                  </w:rPr>
                </w:rPrChange>
              </w:rPr>
              <w:pPrChange w:id="15070"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71" w:author="Danka" w:date="2014-07-01T01:27:00Z"/>
                <w:rFonts w:ascii="Arial" w:hAnsi="Arial" w:cs="Arial"/>
                <w:sz w:val="18"/>
                <w:szCs w:val="18"/>
                <w:rPrChange w:id="15072" w:author="Danka" w:date="2014-07-01T01:31:00Z">
                  <w:rPr>
                    <w:del w:id="15073" w:author="Danka" w:date="2014-07-01T01:27:00Z"/>
                    <w:rFonts w:ascii="Arial" w:hAnsi="Arial" w:cs="Arial"/>
                    <w:sz w:val="18"/>
                    <w:szCs w:val="18"/>
                  </w:rPr>
                </w:rPrChange>
              </w:rPr>
              <w:pPrChange w:id="15074" w:author="Danka" w:date="2014-07-01T01:39:00Z">
                <w:pPr>
                  <w:jc w:val="right"/>
                </w:pPr>
              </w:pPrChange>
            </w:pPr>
            <w:del w:id="15075" w:author="Danka" w:date="2014-07-01T01:27:00Z">
              <w:r w:rsidRPr="00B6350D" w:rsidDel="00B6350D">
                <w:rPr>
                  <w:rFonts w:ascii="Arial" w:hAnsi="Arial" w:cs="Arial"/>
                  <w:sz w:val="18"/>
                  <w:szCs w:val="18"/>
                  <w:rPrChange w:id="15076"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77" w:author="Danka" w:date="2014-07-01T01:27:00Z"/>
                <w:rFonts w:ascii="Arial" w:hAnsi="Arial" w:cs="Arial"/>
                <w:sz w:val="18"/>
                <w:szCs w:val="18"/>
                <w:rPrChange w:id="15078" w:author="Danka" w:date="2014-07-01T01:31:00Z">
                  <w:rPr>
                    <w:del w:id="15079" w:author="Danka" w:date="2014-07-01T01:27:00Z"/>
                    <w:rFonts w:ascii="Arial" w:hAnsi="Arial" w:cs="Arial"/>
                    <w:sz w:val="18"/>
                    <w:szCs w:val="18"/>
                  </w:rPr>
                </w:rPrChange>
              </w:rPr>
              <w:pPrChange w:id="15080" w:author="Danka" w:date="2014-07-01T01:39:00Z">
                <w:pPr>
                  <w:jc w:val="right"/>
                </w:pPr>
              </w:pPrChange>
            </w:pPr>
            <w:del w:id="15081" w:author="Danka" w:date="2014-07-01T01:27:00Z">
              <w:r w:rsidRPr="00B6350D" w:rsidDel="00B6350D">
                <w:rPr>
                  <w:rFonts w:ascii="Arial" w:hAnsi="Arial" w:cs="Arial"/>
                  <w:sz w:val="18"/>
                  <w:szCs w:val="18"/>
                  <w:rPrChange w:id="15082" w:author="Danka" w:date="2014-07-01T01:31:00Z">
                    <w:rPr>
                      <w:rFonts w:ascii="Arial" w:hAnsi="Arial" w:cs="Arial"/>
                      <w:sz w:val="18"/>
                      <w:szCs w:val="18"/>
                    </w:rPr>
                  </w:rPrChange>
                </w:rPr>
                <w:delText>0</w:delText>
              </w:r>
            </w:del>
          </w:p>
        </w:tc>
      </w:tr>
      <w:tr w:rsidR="002F5809" w:rsidRPr="00B6350D" w:rsidDel="00B6350D" w:rsidTr="002F5809">
        <w:trPr>
          <w:trHeight w:val="240"/>
          <w:del w:id="15083"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084" w:author="Danka" w:date="2014-07-01T01:27:00Z"/>
                <w:rFonts w:ascii="Arial" w:hAnsi="Arial" w:cs="Arial"/>
                <w:sz w:val="18"/>
                <w:szCs w:val="18"/>
                <w:rPrChange w:id="15085" w:author="Danka" w:date="2014-07-01T01:31:00Z">
                  <w:rPr>
                    <w:del w:id="15086" w:author="Danka" w:date="2014-07-01T01:27:00Z"/>
                    <w:rFonts w:ascii="Arial" w:hAnsi="Arial" w:cs="Arial"/>
                    <w:sz w:val="18"/>
                    <w:szCs w:val="18"/>
                  </w:rPr>
                </w:rPrChange>
              </w:rPr>
              <w:pPrChange w:id="15087"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88" w:author="Danka" w:date="2014-07-01T01:27:00Z"/>
                <w:rFonts w:ascii="Arial" w:hAnsi="Arial" w:cs="Arial"/>
                <w:sz w:val="18"/>
                <w:szCs w:val="18"/>
                <w:rPrChange w:id="15089" w:author="Danka" w:date="2014-07-01T01:31:00Z">
                  <w:rPr>
                    <w:del w:id="15090" w:author="Danka" w:date="2014-07-01T01:27:00Z"/>
                    <w:rFonts w:ascii="Arial" w:hAnsi="Arial" w:cs="Arial"/>
                    <w:sz w:val="18"/>
                    <w:szCs w:val="18"/>
                  </w:rPr>
                </w:rPrChange>
              </w:rPr>
              <w:pPrChange w:id="15091" w:author="Danka" w:date="2014-07-01T01:39:00Z">
                <w:pPr>
                  <w:jc w:val="right"/>
                </w:pPr>
              </w:pPrChange>
            </w:pPr>
            <w:del w:id="15092" w:author="Danka" w:date="2014-07-01T01:27:00Z">
              <w:r w:rsidRPr="00B6350D" w:rsidDel="00B6350D">
                <w:rPr>
                  <w:rFonts w:ascii="Arial" w:hAnsi="Arial" w:cs="Arial"/>
                  <w:sz w:val="18"/>
                  <w:szCs w:val="18"/>
                  <w:rPrChange w:id="15093"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094" w:author="Danka" w:date="2014-07-01T01:27:00Z"/>
                <w:rFonts w:ascii="Arial" w:hAnsi="Arial" w:cs="Arial"/>
                <w:sz w:val="18"/>
                <w:szCs w:val="18"/>
                <w:rPrChange w:id="15095" w:author="Danka" w:date="2014-07-01T01:31:00Z">
                  <w:rPr>
                    <w:del w:id="15096" w:author="Danka" w:date="2014-07-01T01:27:00Z"/>
                    <w:rFonts w:ascii="Arial" w:hAnsi="Arial" w:cs="Arial"/>
                    <w:sz w:val="18"/>
                    <w:szCs w:val="18"/>
                  </w:rPr>
                </w:rPrChange>
              </w:rPr>
              <w:pPrChange w:id="15097" w:author="Danka" w:date="2014-07-01T01:39:00Z">
                <w:pPr>
                  <w:jc w:val="right"/>
                </w:pPr>
              </w:pPrChange>
            </w:pPr>
            <w:del w:id="15098" w:author="Danka" w:date="2014-07-01T01:27:00Z">
              <w:r w:rsidRPr="00B6350D" w:rsidDel="00B6350D">
                <w:rPr>
                  <w:rFonts w:ascii="Arial" w:hAnsi="Arial" w:cs="Arial"/>
                  <w:sz w:val="18"/>
                  <w:szCs w:val="18"/>
                  <w:rPrChange w:id="15099" w:author="Danka" w:date="2014-07-01T01:31:00Z">
                    <w:rPr>
                      <w:rFonts w:ascii="Arial" w:hAnsi="Arial" w:cs="Arial"/>
                      <w:sz w:val="18"/>
                      <w:szCs w:val="18"/>
                    </w:rPr>
                  </w:rPrChange>
                </w:rPr>
                <w:delText>0</w:delText>
              </w:r>
            </w:del>
          </w:p>
        </w:tc>
      </w:tr>
      <w:tr w:rsidR="002F5809" w:rsidRPr="00B6350D" w:rsidDel="00B6350D" w:rsidTr="002F5809">
        <w:trPr>
          <w:trHeight w:val="255"/>
          <w:del w:id="15100"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101" w:author="Danka" w:date="2014-07-01T01:27:00Z"/>
                <w:rFonts w:ascii="Arial" w:hAnsi="Arial" w:cs="Arial"/>
                <w:b/>
                <w:bCs/>
                <w:sz w:val="18"/>
                <w:szCs w:val="18"/>
                <w:rPrChange w:id="15102" w:author="Danka" w:date="2014-07-01T01:31:00Z">
                  <w:rPr>
                    <w:del w:id="15103" w:author="Danka" w:date="2014-07-01T01:27:00Z"/>
                    <w:rFonts w:ascii="Arial" w:hAnsi="Arial" w:cs="Arial"/>
                    <w:b/>
                    <w:bCs/>
                    <w:sz w:val="18"/>
                    <w:szCs w:val="18"/>
                  </w:rPr>
                </w:rPrChange>
              </w:rPr>
              <w:pPrChange w:id="15104" w:author="Danka" w:date="2014-07-01T01:39:00Z">
                <w:pPr/>
              </w:pPrChange>
            </w:pPr>
            <w:del w:id="15105" w:author="Danka" w:date="2014-07-01T01:27:00Z">
              <w:r w:rsidRPr="00B6350D" w:rsidDel="00B6350D">
                <w:rPr>
                  <w:rFonts w:ascii="Arial" w:hAnsi="Arial" w:cs="Arial"/>
                  <w:b/>
                  <w:bCs/>
                  <w:sz w:val="18"/>
                  <w:szCs w:val="18"/>
                  <w:rPrChange w:id="15106" w:author="Danka" w:date="2014-07-01T01:31:00Z">
                    <w:rPr>
                      <w:rFonts w:ascii="Arial" w:hAnsi="Arial" w:cs="Arial"/>
                      <w:b/>
                      <w:bCs/>
                      <w:sz w:val="18"/>
                      <w:szCs w:val="18"/>
                    </w:rPr>
                  </w:rPrChange>
                </w:rPr>
                <w:delText>Výnosy budúcich období krátkodobé, z toho:</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5107" w:author="Danka" w:date="2014-07-01T01:27:00Z"/>
                <w:rFonts w:ascii="Arial" w:hAnsi="Arial" w:cs="Arial"/>
                <w:b/>
                <w:bCs/>
                <w:sz w:val="18"/>
                <w:szCs w:val="18"/>
                <w:rPrChange w:id="15108" w:author="Danka" w:date="2014-07-01T01:31:00Z">
                  <w:rPr>
                    <w:del w:id="15109" w:author="Danka" w:date="2014-07-01T01:27:00Z"/>
                    <w:rFonts w:ascii="Arial" w:hAnsi="Arial" w:cs="Arial"/>
                    <w:b/>
                    <w:bCs/>
                    <w:sz w:val="18"/>
                    <w:szCs w:val="18"/>
                  </w:rPr>
                </w:rPrChange>
              </w:rPr>
              <w:pPrChange w:id="15110" w:author="Danka" w:date="2014-07-01T01:39:00Z">
                <w:pPr>
                  <w:jc w:val="right"/>
                </w:pPr>
              </w:pPrChange>
            </w:pPr>
            <w:del w:id="15111" w:author="Danka" w:date="2014-07-01T01:27:00Z">
              <w:r w:rsidRPr="00B6350D" w:rsidDel="00B6350D">
                <w:rPr>
                  <w:rFonts w:ascii="Arial" w:hAnsi="Arial" w:cs="Arial"/>
                  <w:b/>
                  <w:bCs/>
                  <w:sz w:val="18"/>
                  <w:szCs w:val="18"/>
                  <w:rPrChange w:id="15112" w:author="Danka" w:date="2014-07-01T01:31:00Z">
                    <w:rPr>
                      <w:rFonts w:ascii="Arial" w:hAnsi="Arial" w:cs="Arial"/>
                      <w:b/>
                      <w:bCs/>
                      <w:sz w:val="18"/>
                      <w:szCs w:val="18"/>
                    </w:rPr>
                  </w:rPrChange>
                </w:rPr>
                <w:delText>0</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5113" w:author="Danka" w:date="2014-07-01T01:27:00Z"/>
                <w:rFonts w:ascii="Arial" w:hAnsi="Arial" w:cs="Arial"/>
                <w:b/>
                <w:bCs/>
                <w:sz w:val="18"/>
                <w:szCs w:val="18"/>
                <w:rPrChange w:id="15114" w:author="Danka" w:date="2014-07-01T01:31:00Z">
                  <w:rPr>
                    <w:del w:id="15115" w:author="Danka" w:date="2014-07-01T01:27:00Z"/>
                    <w:rFonts w:ascii="Arial" w:hAnsi="Arial" w:cs="Arial"/>
                    <w:b/>
                    <w:bCs/>
                    <w:sz w:val="18"/>
                    <w:szCs w:val="18"/>
                  </w:rPr>
                </w:rPrChange>
              </w:rPr>
              <w:pPrChange w:id="15116" w:author="Danka" w:date="2014-07-01T01:39:00Z">
                <w:pPr>
                  <w:jc w:val="right"/>
                </w:pPr>
              </w:pPrChange>
            </w:pPr>
            <w:del w:id="15117" w:author="Danka" w:date="2014-07-01T01:27:00Z">
              <w:r w:rsidRPr="00B6350D" w:rsidDel="00B6350D">
                <w:rPr>
                  <w:rFonts w:ascii="Arial" w:hAnsi="Arial" w:cs="Arial"/>
                  <w:b/>
                  <w:bCs/>
                  <w:sz w:val="18"/>
                  <w:szCs w:val="18"/>
                  <w:rPrChange w:id="15118" w:author="Danka" w:date="2014-07-01T01:31:00Z">
                    <w:rPr>
                      <w:rFonts w:ascii="Arial" w:hAnsi="Arial" w:cs="Arial"/>
                      <w:b/>
                      <w:bCs/>
                      <w:sz w:val="18"/>
                      <w:szCs w:val="18"/>
                    </w:rPr>
                  </w:rPrChange>
                </w:rPr>
                <w:delText>0</w:delText>
              </w:r>
            </w:del>
          </w:p>
        </w:tc>
      </w:tr>
      <w:tr w:rsidR="002F5809" w:rsidRPr="00B6350D" w:rsidDel="00B6350D" w:rsidTr="002F5809">
        <w:trPr>
          <w:trHeight w:val="255"/>
          <w:del w:id="15119"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120" w:author="Danka" w:date="2014-07-01T01:27:00Z"/>
                <w:rFonts w:ascii="Arial" w:hAnsi="Arial" w:cs="Arial"/>
                <w:sz w:val="18"/>
                <w:szCs w:val="18"/>
                <w:rPrChange w:id="15121" w:author="Danka" w:date="2014-07-01T01:31:00Z">
                  <w:rPr>
                    <w:del w:id="15122" w:author="Danka" w:date="2014-07-01T01:27:00Z"/>
                    <w:rFonts w:ascii="Arial" w:hAnsi="Arial" w:cs="Arial"/>
                    <w:sz w:val="18"/>
                    <w:szCs w:val="18"/>
                  </w:rPr>
                </w:rPrChange>
              </w:rPr>
              <w:pPrChange w:id="15123"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124" w:author="Danka" w:date="2014-07-01T01:27:00Z"/>
                <w:rFonts w:ascii="Arial" w:hAnsi="Arial" w:cs="Arial"/>
                <w:sz w:val="18"/>
                <w:szCs w:val="18"/>
                <w:rPrChange w:id="15125" w:author="Danka" w:date="2014-07-01T01:31:00Z">
                  <w:rPr>
                    <w:del w:id="15126" w:author="Danka" w:date="2014-07-01T01:27:00Z"/>
                    <w:rFonts w:ascii="Arial" w:hAnsi="Arial" w:cs="Arial"/>
                    <w:sz w:val="18"/>
                    <w:szCs w:val="18"/>
                  </w:rPr>
                </w:rPrChange>
              </w:rPr>
              <w:pPrChange w:id="15127" w:author="Danka" w:date="2014-07-01T01:39:00Z">
                <w:pPr>
                  <w:jc w:val="right"/>
                </w:pPr>
              </w:pPrChange>
            </w:pPr>
            <w:del w:id="15128" w:author="Danka" w:date="2014-07-01T01:27:00Z">
              <w:r w:rsidRPr="00B6350D" w:rsidDel="00B6350D">
                <w:rPr>
                  <w:rFonts w:ascii="Arial" w:hAnsi="Arial" w:cs="Arial"/>
                  <w:sz w:val="18"/>
                  <w:szCs w:val="18"/>
                  <w:rPrChange w:id="15129"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130" w:author="Danka" w:date="2014-07-01T01:27:00Z"/>
                <w:rFonts w:ascii="Arial" w:hAnsi="Arial" w:cs="Arial"/>
                <w:sz w:val="18"/>
                <w:szCs w:val="18"/>
                <w:rPrChange w:id="15131" w:author="Danka" w:date="2014-07-01T01:31:00Z">
                  <w:rPr>
                    <w:del w:id="15132" w:author="Danka" w:date="2014-07-01T01:27:00Z"/>
                    <w:rFonts w:ascii="Arial" w:hAnsi="Arial" w:cs="Arial"/>
                    <w:sz w:val="18"/>
                    <w:szCs w:val="18"/>
                  </w:rPr>
                </w:rPrChange>
              </w:rPr>
              <w:pPrChange w:id="15133" w:author="Danka" w:date="2014-07-01T01:39:00Z">
                <w:pPr>
                  <w:jc w:val="right"/>
                </w:pPr>
              </w:pPrChange>
            </w:pPr>
            <w:del w:id="15134" w:author="Danka" w:date="2014-07-01T01:27:00Z">
              <w:r w:rsidRPr="00B6350D" w:rsidDel="00B6350D">
                <w:rPr>
                  <w:rFonts w:ascii="Arial" w:hAnsi="Arial" w:cs="Arial"/>
                  <w:sz w:val="18"/>
                  <w:szCs w:val="18"/>
                  <w:rPrChange w:id="15135" w:author="Danka" w:date="2014-07-01T01:31:00Z">
                    <w:rPr>
                      <w:rFonts w:ascii="Arial" w:hAnsi="Arial" w:cs="Arial"/>
                      <w:sz w:val="18"/>
                      <w:szCs w:val="18"/>
                    </w:rPr>
                  </w:rPrChange>
                </w:rPr>
                <w:delText>0</w:delText>
              </w:r>
            </w:del>
          </w:p>
        </w:tc>
      </w:tr>
      <w:tr w:rsidR="002F5809" w:rsidRPr="00B6350D" w:rsidDel="00B6350D" w:rsidTr="002F5809">
        <w:trPr>
          <w:trHeight w:val="240"/>
          <w:del w:id="15136"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137" w:author="Danka" w:date="2014-07-01T01:27:00Z"/>
                <w:rFonts w:ascii="Arial" w:hAnsi="Arial" w:cs="Arial"/>
                <w:sz w:val="18"/>
                <w:szCs w:val="18"/>
                <w:rPrChange w:id="15138" w:author="Danka" w:date="2014-07-01T01:31:00Z">
                  <w:rPr>
                    <w:del w:id="15139" w:author="Danka" w:date="2014-07-01T01:27:00Z"/>
                    <w:rFonts w:ascii="Arial" w:hAnsi="Arial" w:cs="Arial"/>
                    <w:sz w:val="18"/>
                    <w:szCs w:val="18"/>
                  </w:rPr>
                </w:rPrChange>
              </w:rPr>
              <w:pPrChange w:id="15140"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141" w:author="Danka" w:date="2014-07-01T01:27:00Z"/>
                <w:rFonts w:ascii="Arial" w:hAnsi="Arial" w:cs="Arial"/>
                <w:sz w:val="18"/>
                <w:szCs w:val="18"/>
                <w:rPrChange w:id="15142" w:author="Danka" w:date="2014-07-01T01:31:00Z">
                  <w:rPr>
                    <w:del w:id="15143" w:author="Danka" w:date="2014-07-01T01:27:00Z"/>
                    <w:rFonts w:ascii="Arial" w:hAnsi="Arial" w:cs="Arial"/>
                    <w:sz w:val="18"/>
                    <w:szCs w:val="18"/>
                  </w:rPr>
                </w:rPrChange>
              </w:rPr>
              <w:pPrChange w:id="15144" w:author="Danka" w:date="2014-07-01T01:39:00Z">
                <w:pPr>
                  <w:jc w:val="right"/>
                </w:pPr>
              </w:pPrChange>
            </w:pPr>
            <w:del w:id="15145" w:author="Danka" w:date="2014-07-01T01:27:00Z">
              <w:r w:rsidRPr="00B6350D" w:rsidDel="00B6350D">
                <w:rPr>
                  <w:rFonts w:ascii="Arial" w:hAnsi="Arial" w:cs="Arial"/>
                  <w:sz w:val="18"/>
                  <w:szCs w:val="18"/>
                  <w:rPrChange w:id="15146"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147" w:author="Danka" w:date="2014-07-01T01:27:00Z"/>
                <w:rFonts w:ascii="Arial" w:hAnsi="Arial" w:cs="Arial"/>
                <w:sz w:val="18"/>
                <w:szCs w:val="18"/>
                <w:rPrChange w:id="15148" w:author="Danka" w:date="2014-07-01T01:31:00Z">
                  <w:rPr>
                    <w:del w:id="15149" w:author="Danka" w:date="2014-07-01T01:27:00Z"/>
                    <w:rFonts w:ascii="Arial" w:hAnsi="Arial" w:cs="Arial"/>
                    <w:sz w:val="18"/>
                    <w:szCs w:val="18"/>
                  </w:rPr>
                </w:rPrChange>
              </w:rPr>
              <w:pPrChange w:id="15150" w:author="Danka" w:date="2014-07-01T01:39:00Z">
                <w:pPr>
                  <w:jc w:val="right"/>
                </w:pPr>
              </w:pPrChange>
            </w:pPr>
            <w:del w:id="15151" w:author="Danka" w:date="2014-07-01T01:27:00Z">
              <w:r w:rsidRPr="00B6350D" w:rsidDel="00B6350D">
                <w:rPr>
                  <w:rFonts w:ascii="Arial" w:hAnsi="Arial" w:cs="Arial"/>
                  <w:sz w:val="18"/>
                  <w:szCs w:val="18"/>
                  <w:rPrChange w:id="15152" w:author="Danka" w:date="2014-07-01T01:31:00Z">
                    <w:rPr>
                      <w:rFonts w:ascii="Arial" w:hAnsi="Arial" w:cs="Arial"/>
                      <w:sz w:val="18"/>
                      <w:szCs w:val="18"/>
                    </w:rPr>
                  </w:rPrChange>
                </w:rPr>
                <w:delText>0</w:delText>
              </w:r>
            </w:del>
          </w:p>
        </w:tc>
      </w:tr>
      <w:tr w:rsidR="002F5809" w:rsidRPr="00B6350D" w:rsidDel="00B6350D" w:rsidTr="002F5809">
        <w:trPr>
          <w:trHeight w:val="240"/>
          <w:del w:id="15153"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154" w:author="Danka" w:date="2014-07-01T01:27:00Z"/>
                <w:rFonts w:ascii="Arial" w:hAnsi="Arial" w:cs="Arial"/>
                <w:sz w:val="18"/>
                <w:szCs w:val="18"/>
                <w:rPrChange w:id="15155" w:author="Danka" w:date="2014-07-01T01:31:00Z">
                  <w:rPr>
                    <w:del w:id="15156" w:author="Danka" w:date="2014-07-01T01:27:00Z"/>
                    <w:rFonts w:ascii="Arial" w:hAnsi="Arial" w:cs="Arial"/>
                    <w:sz w:val="18"/>
                    <w:szCs w:val="18"/>
                  </w:rPr>
                </w:rPrChange>
              </w:rPr>
              <w:pPrChange w:id="15157"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158" w:author="Danka" w:date="2014-07-01T01:27:00Z"/>
                <w:rFonts w:ascii="Arial" w:hAnsi="Arial" w:cs="Arial"/>
                <w:sz w:val="18"/>
                <w:szCs w:val="18"/>
                <w:rPrChange w:id="15159" w:author="Danka" w:date="2014-07-01T01:31:00Z">
                  <w:rPr>
                    <w:del w:id="15160" w:author="Danka" w:date="2014-07-01T01:27:00Z"/>
                    <w:rFonts w:ascii="Arial" w:hAnsi="Arial" w:cs="Arial"/>
                    <w:sz w:val="18"/>
                    <w:szCs w:val="18"/>
                  </w:rPr>
                </w:rPrChange>
              </w:rPr>
              <w:pPrChange w:id="15161" w:author="Danka" w:date="2014-07-01T01:39:00Z">
                <w:pPr>
                  <w:jc w:val="right"/>
                </w:pPr>
              </w:pPrChange>
            </w:pPr>
            <w:del w:id="15162" w:author="Danka" w:date="2014-07-01T01:27:00Z">
              <w:r w:rsidRPr="00B6350D" w:rsidDel="00B6350D">
                <w:rPr>
                  <w:rFonts w:ascii="Arial" w:hAnsi="Arial" w:cs="Arial"/>
                  <w:sz w:val="18"/>
                  <w:szCs w:val="18"/>
                  <w:rPrChange w:id="15163"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164" w:author="Danka" w:date="2014-07-01T01:27:00Z"/>
                <w:rFonts w:ascii="Arial" w:hAnsi="Arial" w:cs="Arial"/>
                <w:sz w:val="18"/>
                <w:szCs w:val="18"/>
                <w:rPrChange w:id="15165" w:author="Danka" w:date="2014-07-01T01:31:00Z">
                  <w:rPr>
                    <w:del w:id="15166" w:author="Danka" w:date="2014-07-01T01:27:00Z"/>
                    <w:rFonts w:ascii="Arial" w:hAnsi="Arial" w:cs="Arial"/>
                    <w:sz w:val="18"/>
                    <w:szCs w:val="18"/>
                  </w:rPr>
                </w:rPrChange>
              </w:rPr>
              <w:pPrChange w:id="15167" w:author="Danka" w:date="2014-07-01T01:39:00Z">
                <w:pPr>
                  <w:jc w:val="right"/>
                </w:pPr>
              </w:pPrChange>
            </w:pPr>
            <w:del w:id="15168" w:author="Danka" w:date="2014-07-01T01:27:00Z">
              <w:r w:rsidRPr="00B6350D" w:rsidDel="00B6350D">
                <w:rPr>
                  <w:rFonts w:ascii="Arial" w:hAnsi="Arial" w:cs="Arial"/>
                  <w:sz w:val="18"/>
                  <w:szCs w:val="18"/>
                  <w:rPrChange w:id="15169" w:author="Danka" w:date="2014-07-01T01:31:00Z">
                    <w:rPr>
                      <w:rFonts w:ascii="Arial" w:hAnsi="Arial" w:cs="Arial"/>
                      <w:sz w:val="18"/>
                      <w:szCs w:val="18"/>
                    </w:rPr>
                  </w:rPrChange>
                </w:rPr>
                <w:delText>0</w:delText>
              </w:r>
            </w:del>
          </w:p>
        </w:tc>
      </w:tr>
      <w:tr w:rsidR="002F5809" w:rsidRPr="00B6350D" w:rsidDel="00B6350D" w:rsidTr="002F5809">
        <w:trPr>
          <w:trHeight w:val="240"/>
          <w:del w:id="15170"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171" w:author="Danka" w:date="2014-07-01T01:27:00Z"/>
                <w:rFonts w:ascii="Arial" w:hAnsi="Arial" w:cs="Arial"/>
                <w:sz w:val="18"/>
                <w:szCs w:val="18"/>
                <w:rPrChange w:id="15172" w:author="Danka" w:date="2014-07-01T01:31:00Z">
                  <w:rPr>
                    <w:del w:id="15173" w:author="Danka" w:date="2014-07-01T01:27:00Z"/>
                    <w:rFonts w:ascii="Arial" w:hAnsi="Arial" w:cs="Arial"/>
                    <w:sz w:val="18"/>
                    <w:szCs w:val="18"/>
                  </w:rPr>
                </w:rPrChange>
              </w:rPr>
              <w:pPrChange w:id="15174" w:author="Danka" w:date="2014-07-01T01:39:00Z">
                <w:pPr/>
              </w:pPrChange>
            </w:pPr>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175" w:author="Danka" w:date="2014-07-01T01:27:00Z"/>
                <w:rFonts w:ascii="Arial" w:hAnsi="Arial" w:cs="Arial"/>
                <w:sz w:val="18"/>
                <w:szCs w:val="18"/>
                <w:rPrChange w:id="15176" w:author="Danka" w:date="2014-07-01T01:31:00Z">
                  <w:rPr>
                    <w:del w:id="15177" w:author="Danka" w:date="2014-07-01T01:27:00Z"/>
                    <w:rFonts w:ascii="Arial" w:hAnsi="Arial" w:cs="Arial"/>
                    <w:sz w:val="18"/>
                    <w:szCs w:val="18"/>
                  </w:rPr>
                </w:rPrChange>
              </w:rPr>
              <w:pPrChange w:id="15178" w:author="Danka" w:date="2014-07-01T01:39:00Z">
                <w:pPr>
                  <w:jc w:val="right"/>
                </w:pPr>
              </w:pPrChange>
            </w:pPr>
            <w:del w:id="15179" w:author="Danka" w:date="2014-07-01T01:27:00Z">
              <w:r w:rsidRPr="00B6350D" w:rsidDel="00B6350D">
                <w:rPr>
                  <w:rFonts w:ascii="Arial" w:hAnsi="Arial" w:cs="Arial"/>
                  <w:sz w:val="18"/>
                  <w:szCs w:val="18"/>
                  <w:rPrChange w:id="15180"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rsidP="00A91F9F">
            <w:pPr>
              <w:rPr>
                <w:del w:id="15181" w:author="Danka" w:date="2014-07-01T01:27:00Z"/>
                <w:rFonts w:ascii="Arial" w:hAnsi="Arial" w:cs="Arial"/>
                <w:sz w:val="18"/>
                <w:szCs w:val="18"/>
                <w:rPrChange w:id="15182" w:author="Danka" w:date="2014-07-01T01:31:00Z">
                  <w:rPr>
                    <w:del w:id="15183" w:author="Danka" w:date="2014-07-01T01:27:00Z"/>
                    <w:rFonts w:ascii="Arial" w:hAnsi="Arial" w:cs="Arial"/>
                    <w:sz w:val="18"/>
                    <w:szCs w:val="18"/>
                  </w:rPr>
                </w:rPrChange>
              </w:rPr>
              <w:pPrChange w:id="15184" w:author="Danka" w:date="2014-07-01T01:39:00Z">
                <w:pPr>
                  <w:jc w:val="right"/>
                </w:pPr>
              </w:pPrChange>
            </w:pPr>
            <w:del w:id="15185" w:author="Danka" w:date="2014-07-01T01:27:00Z">
              <w:r w:rsidRPr="00B6350D" w:rsidDel="00B6350D">
                <w:rPr>
                  <w:rFonts w:ascii="Arial" w:hAnsi="Arial" w:cs="Arial"/>
                  <w:sz w:val="18"/>
                  <w:szCs w:val="18"/>
                  <w:rPrChange w:id="15186" w:author="Danka" w:date="2014-07-01T01:31:00Z">
                    <w:rPr>
                      <w:rFonts w:ascii="Arial" w:hAnsi="Arial" w:cs="Arial"/>
                      <w:sz w:val="18"/>
                      <w:szCs w:val="18"/>
                    </w:rPr>
                  </w:rPrChange>
                </w:rPr>
                <w:delText>0</w:delText>
              </w:r>
            </w:del>
          </w:p>
        </w:tc>
      </w:tr>
      <w:tr w:rsidR="002F5809" w:rsidRPr="00B6350D" w:rsidDel="00B6350D" w:rsidTr="002F5809">
        <w:trPr>
          <w:trHeight w:val="255"/>
          <w:del w:id="15187" w:author="Danka" w:date="2014-07-01T01:27:00Z"/>
        </w:trPr>
        <w:tc>
          <w:tcPr>
            <w:tcW w:w="4056" w:type="dxa"/>
            <w:tcBorders>
              <w:top w:val="nil"/>
              <w:left w:val="nil"/>
              <w:bottom w:val="nil"/>
              <w:right w:val="nil"/>
            </w:tcBorders>
            <w:shd w:val="clear" w:color="auto" w:fill="auto"/>
            <w:noWrap/>
            <w:vAlign w:val="bottom"/>
            <w:hideMark/>
          </w:tcPr>
          <w:p w:rsidR="002F5809" w:rsidRPr="00B6350D" w:rsidDel="00B6350D" w:rsidRDefault="002F5809" w:rsidP="00A91F9F">
            <w:pPr>
              <w:rPr>
                <w:del w:id="15188" w:author="Danka" w:date="2014-07-01T01:27:00Z"/>
                <w:rFonts w:ascii="Arial" w:hAnsi="Arial" w:cs="Arial"/>
                <w:b/>
                <w:bCs/>
                <w:sz w:val="18"/>
                <w:szCs w:val="18"/>
                <w:rPrChange w:id="15189" w:author="Danka" w:date="2014-07-01T01:31:00Z">
                  <w:rPr>
                    <w:del w:id="15190" w:author="Danka" w:date="2014-07-01T01:27:00Z"/>
                    <w:rFonts w:ascii="Arial" w:hAnsi="Arial" w:cs="Arial"/>
                    <w:b/>
                    <w:bCs/>
                    <w:sz w:val="18"/>
                    <w:szCs w:val="18"/>
                  </w:rPr>
                </w:rPrChange>
              </w:rPr>
              <w:pPrChange w:id="15191" w:author="Danka" w:date="2014-07-01T01:39:00Z">
                <w:pPr/>
              </w:pPrChange>
            </w:pPr>
            <w:del w:id="15192" w:author="Danka" w:date="2014-07-01T01:27:00Z">
              <w:r w:rsidRPr="00B6350D" w:rsidDel="00B6350D">
                <w:rPr>
                  <w:rFonts w:ascii="Arial" w:hAnsi="Arial" w:cs="Arial"/>
                  <w:b/>
                  <w:bCs/>
                  <w:sz w:val="18"/>
                  <w:szCs w:val="18"/>
                  <w:rPrChange w:id="15193" w:author="Danka" w:date="2014-07-01T01:31:00Z">
                    <w:rPr>
                      <w:rFonts w:ascii="Arial" w:hAnsi="Arial" w:cs="Arial"/>
                      <w:b/>
                      <w:bCs/>
                      <w:sz w:val="18"/>
                      <w:szCs w:val="18"/>
                    </w:rPr>
                  </w:rPrChange>
                </w:rPr>
                <w:delText>Spolu</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5194" w:author="Danka" w:date="2014-07-01T01:27:00Z"/>
                <w:rFonts w:ascii="Arial" w:hAnsi="Arial" w:cs="Arial"/>
                <w:b/>
                <w:bCs/>
                <w:sz w:val="18"/>
                <w:szCs w:val="18"/>
                <w:rPrChange w:id="15195" w:author="Danka" w:date="2014-07-01T01:31:00Z">
                  <w:rPr>
                    <w:del w:id="15196" w:author="Danka" w:date="2014-07-01T01:27:00Z"/>
                    <w:rFonts w:ascii="Arial" w:hAnsi="Arial" w:cs="Arial"/>
                    <w:b/>
                    <w:bCs/>
                    <w:sz w:val="18"/>
                    <w:szCs w:val="18"/>
                  </w:rPr>
                </w:rPrChange>
              </w:rPr>
              <w:pPrChange w:id="15197" w:author="Danka" w:date="2014-07-01T01:39:00Z">
                <w:pPr>
                  <w:jc w:val="right"/>
                </w:pPr>
              </w:pPrChange>
            </w:pPr>
            <w:del w:id="15198" w:author="Danka" w:date="2014-07-01T01:27:00Z">
              <w:r w:rsidRPr="00B6350D" w:rsidDel="00B6350D">
                <w:rPr>
                  <w:rFonts w:ascii="Arial" w:hAnsi="Arial" w:cs="Arial"/>
                  <w:b/>
                  <w:bCs/>
                  <w:sz w:val="18"/>
                  <w:szCs w:val="18"/>
                  <w:rPrChange w:id="15199" w:author="Danka" w:date="2014-07-01T01:31:00Z">
                    <w:rPr>
                      <w:rFonts w:ascii="Arial" w:hAnsi="Arial" w:cs="Arial"/>
                      <w:b/>
                      <w:bCs/>
                      <w:sz w:val="18"/>
                      <w:szCs w:val="18"/>
                    </w:rPr>
                  </w:rPrChange>
                </w:rPr>
                <w:delText>0</w:delText>
              </w:r>
            </w:del>
          </w:p>
        </w:tc>
        <w:tc>
          <w:tcPr>
            <w:tcW w:w="2592"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5200" w:author="Danka" w:date="2014-07-01T01:27:00Z"/>
                <w:rFonts w:ascii="Arial" w:hAnsi="Arial" w:cs="Arial"/>
                <w:b/>
                <w:bCs/>
                <w:sz w:val="18"/>
                <w:szCs w:val="18"/>
                <w:rPrChange w:id="15201" w:author="Danka" w:date="2014-07-01T01:31:00Z">
                  <w:rPr>
                    <w:del w:id="15202" w:author="Danka" w:date="2014-07-01T01:27:00Z"/>
                    <w:rFonts w:ascii="Arial" w:hAnsi="Arial" w:cs="Arial"/>
                    <w:b/>
                    <w:bCs/>
                    <w:sz w:val="18"/>
                    <w:szCs w:val="18"/>
                  </w:rPr>
                </w:rPrChange>
              </w:rPr>
              <w:pPrChange w:id="15203" w:author="Danka" w:date="2014-07-01T01:39:00Z">
                <w:pPr>
                  <w:jc w:val="right"/>
                </w:pPr>
              </w:pPrChange>
            </w:pPr>
            <w:del w:id="15204" w:author="Danka" w:date="2014-07-01T01:27:00Z">
              <w:r w:rsidRPr="00B6350D" w:rsidDel="00B6350D">
                <w:rPr>
                  <w:rFonts w:ascii="Arial" w:hAnsi="Arial" w:cs="Arial"/>
                  <w:b/>
                  <w:bCs/>
                  <w:sz w:val="18"/>
                  <w:szCs w:val="18"/>
                  <w:rPrChange w:id="15205" w:author="Danka" w:date="2014-07-01T01:31:00Z">
                    <w:rPr>
                      <w:rFonts w:ascii="Arial" w:hAnsi="Arial" w:cs="Arial"/>
                      <w:b/>
                      <w:bCs/>
                      <w:sz w:val="18"/>
                      <w:szCs w:val="18"/>
                    </w:rPr>
                  </w:rPrChange>
                </w:rPr>
                <w:delText>0</w:delText>
              </w:r>
            </w:del>
          </w:p>
        </w:tc>
      </w:tr>
    </w:tbl>
    <w:p w:rsidR="00E145DD" w:rsidRPr="00B6350D" w:rsidDel="00B6350D" w:rsidRDefault="00E145DD" w:rsidP="00A91F9F">
      <w:pPr>
        <w:rPr>
          <w:del w:id="15206" w:author="Danka" w:date="2014-07-01T01:27:00Z"/>
          <w:rPrChange w:id="15207" w:author="Danka" w:date="2014-07-01T01:31:00Z">
            <w:rPr>
              <w:del w:id="15208" w:author="Danka" w:date="2014-07-01T01:27:00Z"/>
            </w:rPr>
          </w:rPrChange>
        </w:rPr>
        <w:pPrChange w:id="15209" w:author="Danka" w:date="2014-07-01T01:39:00Z">
          <w:pPr>
            <w:pStyle w:val="odstavec"/>
          </w:pPr>
        </w:pPrChange>
      </w:pPr>
    </w:p>
    <w:bookmarkEnd w:id="14820"/>
    <w:p w:rsidR="006A30D7" w:rsidRPr="00B6350D" w:rsidDel="00B6350D" w:rsidRDefault="006A30D7" w:rsidP="00A91F9F">
      <w:pPr>
        <w:rPr>
          <w:del w:id="15210" w:author="Danka" w:date="2014-07-01T01:27:00Z"/>
          <w:rFonts w:ascii="Arial" w:hAnsi="Arial"/>
        </w:rPr>
        <w:pPrChange w:id="15211" w:author="Danka" w:date="2014-07-01T01:39:00Z">
          <w:pPr>
            <w:pStyle w:val="Nadpis2"/>
            <w:keepNext w:val="0"/>
            <w:numPr>
              <w:ilvl w:val="0"/>
              <w:numId w:val="0"/>
            </w:numPr>
            <w:tabs>
              <w:tab w:val="clear" w:pos="425"/>
            </w:tabs>
            <w:suppressAutoHyphens/>
            <w:spacing w:after="0"/>
            <w:ind w:firstLine="0"/>
          </w:pPr>
        </w:pPrChange>
      </w:pPr>
    </w:p>
    <w:p w:rsidR="000E6B8A" w:rsidRPr="00B6350D" w:rsidDel="00B6350D" w:rsidRDefault="00316173" w:rsidP="00A91F9F">
      <w:pPr>
        <w:rPr>
          <w:del w:id="15212" w:author="Danka" w:date="2014-07-01T01:27:00Z"/>
          <w:rFonts w:ascii="Arial" w:hAnsi="Arial"/>
          <w:rPrChange w:id="15213" w:author="Danka" w:date="2014-07-01T01:31:00Z">
            <w:rPr>
              <w:del w:id="15214" w:author="Danka" w:date="2014-07-01T01:27:00Z"/>
              <w:rFonts w:ascii="Arial" w:hAnsi="Arial"/>
            </w:rPr>
          </w:rPrChange>
        </w:rPr>
        <w:pPrChange w:id="15215" w:author="Danka" w:date="2014-07-01T01:39:00Z">
          <w:pPr>
            <w:pStyle w:val="Nadpis2"/>
            <w:keepNext w:val="0"/>
            <w:suppressAutoHyphens/>
            <w:spacing w:after="0"/>
          </w:pPr>
        </w:pPrChange>
      </w:pPr>
      <w:del w:id="15216" w:author="Danka" w:date="2014-07-01T01:27:00Z">
        <w:r w:rsidRPr="00B6350D" w:rsidDel="00B6350D">
          <w:rPr>
            <w:rFonts w:ascii="Arial" w:hAnsi="Arial"/>
            <w:rPrChange w:id="15217" w:author="Danka" w:date="2014-07-01T01:31:00Z">
              <w:rPr>
                <w:rFonts w:ascii="Arial" w:hAnsi="Arial"/>
              </w:rPr>
            </w:rPrChange>
          </w:rPr>
          <w:delText xml:space="preserve">Záväzky </w:delText>
        </w:r>
        <w:r w:rsidR="00793E82" w:rsidRPr="00B6350D" w:rsidDel="00B6350D">
          <w:rPr>
            <w:rFonts w:ascii="Arial" w:hAnsi="Arial"/>
            <w:rPrChange w:id="15218" w:author="Danka" w:date="2014-07-01T01:31:00Z">
              <w:rPr>
                <w:rFonts w:ascii="Arial" w:hAnsi="Arial"/>
              </w:rPr>
            </w:rPrChange>
          </w:rPr>
          <w:delText xml:space="preserve">príp. pohľadávky </w:delText>
        </w:r>
        <w:r w:rsidRPr="00B6350D" w:rsidDel="00B6350D">
          <w:rPr>
            <w:rFonts w:ascii="Arial" w:hAnsi="Arial"/>
            <w:rPrChange w:id="15219" w:author="Danka" w:date="2014-07-01T01:31:00Z">
              <w:rPr>
                <w:rFonts w:ascii="Arial" w:hAnsi="Arial"/>
              </w:rPr>
            </w:rPrChange>
          </w:rPr>
          <w:delText>z derivátových obchodov</w:delText>
        </w:r>
        <w:r w:rsidR="00F85ABF" w:rsidRPr="00B6350D" w:rsidDel="00B6350D">
          <w:rPr>
            <w:rFonts w:ascii="Arial" w:hAnsi="Arial"/>
            <w:rPrChange w:id="15220" w:author="Danka" w:date="2014-07-01T01:31:00Z">
              <w:rPr>
                <w:rFonts w:ascii="Arial" w:hAnsi="Arial"/>
              </w:rPr>
            </w:rPrChange>
          </w:rPr>
          <w:delText xml:space="preserve"> za bežné účtovné obdobie</w:delText>
        </w:r>
        <w:r w:rsidR="000E6B8A" w:rsidRPr="00B6350D" w:rsidDel="00B6350D">
          <w:rPr>
            <w:rFonts w:ascii="Arial" w:hAnsi="Arial"/>
            <w:rPrChange w:id="15221" w:author="Danka" w:date="2014-07-01T01:31:00Z">
              <w:rPr>
                <w:rFonts w:ascii="Arial" w:hAnsi="Arial"/>
              </w:rPr>
            </w:rPrChange>
          </w:rPr>
          <w:delText xml:space="preserve"> </w:delText>
        </w:r>
      </w:del>
    </w:p>
    <w:p w:rsidR="002F5809" w:rsidRPr="00B6350D" w:rsidDel="00B6350D" w:rsidRDefault="002F5809" w:rsidP="00A91F9F">
      <w:pPr>
        <w:rPr>
          <w:del w:id="15222" w:author="Danka" w:date="2014-07-01T01:27:00Z"/>
          <w:rPrChange w:id="15223" w:author="Danka" w:date="2014-07-01T01:31:00Z">
            <w:rPr>
              <w:del w:id="15224" w:author="Danka" w:date="2014-07-01T01:27:00Z"/>
            </w:rPr>
          </w:rPrChange>
        </w:rPr>
        <w:pPrChange w:id="15225" w:author="Danka" w:date="2014-07-01T01:39:00Z">
          <w:pPr>
            <w:pStyle w:val="odstavec"/>
          </w:pPr>
        </w:pPrChange>
      </w:pPr>
      <w:bookmarkStart w:id="15226" w:name="FWT_derivatives_for_the_current_period_1"/>
      <w:del w:id="15227" w:author="Danka" w:date="2014-07-01T01:27:00Z">
        <w:r w:rsidRPr="00B6350D" w:rsidDel="00B6350D">
          <w:rPr>
            <w:rPrChange w:id="15228"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3968"/>
        <w:gridCol w:w="1876"/>
        <w:gridCol w:w="1741"/>
        <w:gridCol w:w="1655"/>
      </w:tblGrid>
      <w:tr w:rsidR="002F5809" w:rsidRPr="00B6350D" w:rsidDel="00B6350D" w:rsidTr="002F5809">
        <w:trPr>
          <w:trHeight w:val="240"/>
          <w:del w:id="15229"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230" w:author="Danka" w:date="2014-07-01T01:27:00Z"/>
                <w:rFonts w:ascii="Arial" w:hAnsi="Arial" w:cs="Arial"/>
                <w:b/>
                <w:bCs/>
                <w:sz w:val="18"/>
                <w:szCs w:val="18"/>
              </w:rPr>
              <w:pPrChange w:id="15231" w:author="Danka" w:date="2014-07-01T01:39:00Z">
                <w:pPr>
                  <w:jc w:val="center"/>
                </w:pPr>
              </w:pPrChange>
            </w:pPr>
            <w:bookmarkStart w:id="15232" w:name="RANGE!B5:E19"/>
            <w:bookmarkEnd w:id="15232"/>
          </w:p>
        </w:tc>
        <w:tc>
          <w:tcPr>
            <w:tcW w:w="3617" w:type="dxa"/>
            <w:gridSpan w:val="2"/>
            <w:tcBorders>
              <w:top w:val="nil"/>
              <w:left w:val="nil"/>
              <w:bottom w:val="nil"/>
              <w:right w:val="nil"/>
            </w:tcBorders>
            <w:shd w:val="clear" w:color="auto" w:fill="auto"/>
            <w:noWrap/>
            <w:vAlign w:val="bottom"/>
            <w:hideMark/>
          </w:tcPr>
          <w:p w:rsidR="002F5809" w:rsidRPr="00B6350D" w:rsidDel="00B6350D" w:rsidRDefault="002F5809" w:rsidP="00A91F9F">
            <w:pPr>
              <w:rPr>
                <w:del w:id="15233" w:author="Danka" w:date="2014-07-01T01:27:00Z"/>
                <w:rFonts w:ascii="Arial" w:hAnsi="Arial" w:cs="Arial"/>
                <w:b/>
                <w:bCs/>
                <w:sz w:val="18"/>
                <w:szCs w:val="18"/>
                <w:rPrChange w:id="15234" w:author="Danka" w:date="2014-07-01T01:31:00Z">
                  <w:rPr>
                    <w:del w:id="15235" w:author="Danka" w:date="2014-07-01T01:27:00Z"/>
                    <w:rFonts w:ascii="Arial" w:hAnsi="Arial" w:cs="Arial"/>
                    <w:b/>
                    <w:bCs/>
                    <w:sz w:val="18"/>
                    <w:szCs w:val="18"/>
                  </w:rPr>
                </w:rPrChange>
              </w:rPr>
              <w:pPrChange w:id="15236" w:author="Danka" w:date="2014-07-01T01:39:00Z">
                <w:pPr>
                  <w:jc w:val="center"/>
                </w:pPr>
              </w:pPrChange>
            </w:pPr>
            <w:del w:id="15237" w:author="Danka" w:date="2014-07-01T01:27:00Z">
              <w:r w:rsidRPr="00B6350D" w:rsidDel="00B6350D">
                <w:rPr>
                  <w:rFonts w:ascii="Arial" w:hAnsi="Arial" w:cs="Arial"/>
                  <w:b/>
                  <w:bCs/>
                  <w:sz w:val="18"/>
                  <w:szCs w:val="18"/>
                  <w:rPrChange w:id="15238" w:author="Danka" w:date="2014-07-01T01:31:00Z">
                    <w:rPr>
                      <w:rFonts w:ascii="Arial" w:hAnsi="Arial" w:cs="Arial"/>
                      <w:b/>
                      <w:bCs/>
                      <w:sz w:val="18"/>
                      <w:szCs w:val="18"/>
                    </w:rPr>
                  </w:rPrChange>
                </w:rPr>
                <w:delText>Účtovná hodnota</w:delText>
              </w:r>
            </w:del>
          </w:p>
        </w:tc>
        <w:tc>
          <w:tcPr>
            <w:tcW w:w="1655" w:type="dxa"/>
            <w:vMerge w:val="restart"/>
            <w:tcBorders>
              <w:top w:val="nil"/>
              <w:left w:val="nil"/>
              <w:bottom w:val="nil"/>
              <w:right w:val="nil"/>
            </w:tcBorders>
            <w:shd w:val="clear" w:color="auto" w:fill="auto"/>
            <w:vAlign w:val="bottom"/>
            <w:hideMark/>
          </w:tcPr>
          <w:p w:rsidR="002F5809" w:rsidRPr="00B6350D" w:rsidDel="00B6350D" w:rsidRDefault="002F5809" w:rsidP="00A91F9F">
            <w:pPr>
              <w:rPr>
                <w:del w:id="15239" w:author="Danka" w:date="2014-07-01T01:27:00Z"/>
                <w:rFonts w:ascii="Arial" w:hAnsi="Arial" w:cs="Arial"/>
                <w:b/>
                <w:bCs/>
                <w:sz w:val="18"/>
                <w:szCs w:val="18"/>
                <w:rPrChange w:id="15240" w:author="Danka" w:date="2014-07-01T01:31:00Z">
                  <w:rPr>
                    <w:del w:id="15241" w:author="Danka" w:date="2014-07-01T01:27:00Z"/>
                    <w:rFonts w:ascii="Arial" w:hAnsi="Arial" w:cs="Arial"/>
                    <w:b/>
                    <w:bCs/>
                    <w:sz w:val="18"/>
                    <w:szCs w:val="18"/>
                  </w:rPr>
                </w:rPrChange>
              </w:rPr>
              <w:pPrChange w:id="15242" w:author="Danka" w:date="2014-07-01T01:39:00Z">
                <w:pPr>
                  <w:jc w:val="center"/>
                </w:pPr>
              </w:pPrChange>
            </w:pPr>
            <w:del w:id="15243" w:author="Danka" w:date="2014-07-01T01:27:00Z">
              <w:r w:rsidRPr="00B6350D" w:rsidDel="00B6350D">
                <w:rPr>
                  <w:rFonts w:ascii="Arial" w:hAnsi="Arial" w:cs="Arial"/>
                  <w:b/>
                  <w:bCs/>
                  <w:sz w:val="18"/>
                  <w:szCs w:val="18"/>
                  <w:rPrChange w:id="15244" w:author="Danka" w:date="2014-07-01T01:31:00Z">
                    <w:rPr>
                      <w:rFonts w:ascii="Arial" w:hAnsi="Arial" w:cs="Arial"/>
                      <w:b/>
                      <w:bCs/>
                      <w:sz w:val="18"/>
                      <w:szCs w:val="18"/>
                    </w:rPr>
                  </w:rPrChange>
                </w:rPr>
                <w:delText>Dohodnutá cena podkladového nástroja</w:delText>
              </w:r>
            </w:del>
          </w:p>
        </w:tc>
      </w:tr>
      <w:tr w:rsidR="002F5809" w:rsidRPr="00B6350D" w:rsidDel="00B6350D" w:rsidTr="002F5809">
        <w:trPr>
          <w:trHeight w:val="240"/>
          <w:del w:id="15245"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246" w:author="Danka" w:date="2014-07-01T01:27:00Z"/>
                <w:rFonts w:ascii="Arial" w:hAnsi="Arial" w:cs="Arial"/>
                <w:b/>
                <w:bCs/>
                <w:sz w:val="18"/>
                <w:szCs w:val="18"/>
                <w:rPrChange w:id="15247" w:author="Danka" w:date="2014-07-01T01:31:00Z">
                  <w:rPr>
                    <w:del w:id="15248" w:author="Danka" w:date="2014-07-01T01:27:00Z"/>
                    <w:rFonts w:ascii="Arial" w:hAnsi="Arial" w:cs="Arial"/>
                    <w:b/>
                    <w:bCs/>
                    <w:sz w:val="18"/>
                    <w:szCs w:val="18"/>
                  </w:rPr>
                </w:rPrChange>
              </w:rPr>
              <w:pPrChange w:id="15249" w:author="Danka" w:date="2014-07-01T01:39:00Z">
                <w:pPr>
                  <w:jc w:val="center"/>
                </w:pPr>
              </w:pPrChange>
            </w:pPr>
            <w:del w:id="15250" w:author="Danka" w:date="2014-07-01T01:27:00Z">
              <w:r w:rsidRPr="00B6350D" w:rsidDel="00B6350D">
                <w:rPr>
                  <w:rFonts w:ascii="Arial" w:hAnsi="Arial" w:cs="Arial"/>
                  <w:b/>
                  <w:bCs/>
                  <w:sz w:val="18"/>
                  <w:szCs w:val="18"/>
                  <w:rPrChange w:id="15251" w:author="Danka" w:date="2014-07-01T01:31:00Z">
                    <w:rPr>
                      <w:rFonts w:ascii="Arial" w:hAnsi="Arial" w:cs="Arial"/>
                      <w:b/>
                      <w:bCs/>
                      <w:sz w:val="18"/>
                      <w:szCs w:val="18"/>
                    </w:rPr>
                  </w:rPrChange>
                </w:rPr>
                <w:delText>Názov položky</w:delText>
              </w:r>
            </w:del>
          </w:p>
        </w:tc>
        <w:tc>
          <w:tcPr>
            <w:tcW w:w="1876" w:type="dxa"/>
            <w:tcBorders>
              <w:top w:val="nil"/>
              <w:left w:val="nil"/>
              <w:bottom w:val="nil"/>
              <w:right w:val="nil"/>
            </w:tcBorders>
            <w:shd w:val="clear" w:color="auto" w:fill="auto"/>
            <w:noWrap/>
            <w:vAlign w:val="bottom"/>
            <w:hideMark/>
          </w:tcPr>
          <w:p w:rsidR="002F5809" w:rsidRPr="00B6350D" w:rsidDel="00B6350D" w:rsidRDefault="002F5809" w:rsidP="00A91F9F">
            <w:pPr>
              <w:rPr>
                <w:del w:id="15252" w:author="Danka" w:date="2014-07-01T01:27:00Z"/>
                <w:rFonts w:ascii="Arial" w:hAnsi="Arial" w:cs="Arial"/>
                <w:b/>
                <w:bCs/>
                <w:sz w:val="18"/>
                <w:szCs w:val="18"/>
                <w:rPrChange w:id="15253" w:author="Danka" w:date="2014-07-01T01:31:00Z">
                  <w:rPr>
                    <w:del w:id="15254" w:author="Danka" w:date="2014-07-01T01:27:00Z"/>
                    <w:rFonts w:ascii="Arial" w:hAnsi="Arial" w:cs="Arial"/>
                    <w:b/>
                    <w:bCs/>
                    <w:sz w:val="18"/>
                    <w:szCs w:val="18"/>
                  </w:rPr>
                </w:rPrChange>
              </w:rPr>
              <w:pPrChange w:id="15255" w:author="Danka" w:date="2014-07-01T01:39:00Z">
                <w:pPr>
                  <w:jc w:val="center"/>
                </w:pPr>
              </w:pPrChange>
            </w:pPr>
            <w:del w:id="15256" w:author="Danka" w:date="2014-07-01T01:27:00Z">
              <w:r w:rsidRPr="00B6350D" w:rsidDel="00B6350D">
                <w:rPr>
                  <w:rFonts w:ascii="Arial" w:hAnsi="Arial" w:cs="Arial"/>
                  <w:b/>
                  <w:bCs/>
                  <w:sz w:val="18"/>
                  <w:szCs w:val="18"/>
                  <w:rPrChange w:id="15257" w:author="Danka" w:date="2014-07-01T01:31:00Z">
                    <w:rPr>
                      <w:rFonts w:ascii="Arial" w:hAnsi="Arial" w:cs="Arial"/>
                      <w:b/>
                      <w:bCs/>
                      <w:sz w:val="18"/>
                      <w:szCs w:val="18"/>
                    </w:rPr>
                  </w:rPrChange>
                </w:rPr>
                <w:delText>pohľadávky</w:delText>
              </w:r>
            </w:del>
          </w:p>
        </w:tc>
        <w:tc>
          <w:tcPr>
            <w:tcW w:w="1741" w:type="dxa"/>
            <w:tcBorders>
              <w:top w:val="nil"/>
              <w:left w:val="nil"/>
              <w:bottom w:val="nil"/>
              <w:right w:val="nil"/>
            </w:tcBorders>
            <w:shd w:val="clear" w:color="auto" w:fill="auto"/>
            <w:noWrap/>
            <w:vAlign w:val="bottom"/>
            <w:hideMark/>
          </w:tcPr>
          <w:p w:rsidR="002F5809" w:rsidRPr="00B6350D" w:rsidDel="00B6350D" w:rsidRDefault="002F5809" w:rsidP="00A91F9F">
            <w:pPr>
              <w:rPr>
                <w:del w:id="15258" w:author="Danka" w:date="2014-07-01T01:27:00Z"/>
                <w:rFonts w:ascii="Arial" w:hAnsi="Arial" w:cs="Arial"/>
                <w:b/>
                <w:bCs/>
                <w:sz w:val="18"/>
                <w:szCs w:val="18"/>
                <w:rPrChange w:id="15259" w:author="Danka" w:date="2014-07-01T01:31:00Z">
                  <w:rPr>
                    <w:del w:id="15260" w:author="Danka" w:date="2014-07-01T01:27:00Z"/>
                    <w:rFonts w:ascii="Arial" w:hAnsi="Arial" w:cs="Arial"/>
                    <w:b/>
                    <w:bCs/>
                    <w:sz w:val="18"/>
                    <w:szCs w:val="18"/>
                  </w:rPr>
                </w:rPrChange>
              </w:rPr>
              <w:pPrChange w:id="15261" w:author="Danka" w:date="2014-07-01T01:39:00Z">
                <w:pPr>
                  <w:jc w:val="center"/>
                </w:pPr>
              </w:pPrChange>
            </w:pPr>
            <w:del w:id="15262" w:author="Danka" w:date="2014-07-01T01:27:00Z">
              <w:r w:rsidRPr="00B6350D" w:rsidDel="00B6350D">
                <w:rPr>
                  <w:rFonts w:ascii="Arial" w:hAnsi="Arial" w:cs="Arial"/>
                  <w:b/>
                  <w:bCs/>
                  <w:sz w:val="18"/>
                  <w:szCs w:val="18"/>
                  <w:rPrChange w:id="15263" w:author="Danka" w:date="2014-07-01T01:31:00Z">
                    <w:rPr>
                      <w:rFonts w:ascii="Arial" w:hAnsi="Arial" w:cs="Arial"/>
                      <w:b/>
                      <w:bCs/>
                      <w:sz w:val="18"/>
                      <w:szCs w:val="18"/>
                    </w:rPr>
                  </w:rPrChange>
                </w:rPr>
                <w:delText>záväzku</w:delText>
              </w:r>
            </w:del>
          </w:p>
        </w:tc>
        <w:tc>
          <w:tcPr>
            <w:tcW w:w="1655" w:type="dxa"/>
            <w:vMerge/>
            <w:tcBorders>
              <w:top w:val="nil"/>
              <w:left w:val="nil"/>
              <w:bottom w:val="nil"/>
              <w:right w:val="nil"/>
            </w:tcBorders>
            <w:vAlign w:val="center"/>
            <w:hideMark/>
          </w:tcPr>
          <w:p w:rsidR="002F5809" w:rsidRPr="00B6350D" w:rsidDel="00B6350D" w:rsidRDefault="002F5809" w:rsidP="00A91F9F">
            <w:pPr>
              <w:rPr>
                <w:del w:id="15264" w:author="Danka" w:date="2014-07-01T01:27:00Z"/>
                <w:rFonts w:ascii="Arial" w:hAnsi="Arial" w:cs="Arial"/>
                <w:b/>
                <w:bCs/>
                <w:sz w:val="18"/>
                <w:szCs w:val="18"/>
                <w:rPrChange w:id="15265" w:author="Danka" w:date="2014-07-01T01:31:00Z">
                  <w:rPr>
                    <w:del w:id="15266" w:author="Danka" w:date="2014-07-01T01:27:00Z"/>
                    <w:rFonts w:ascii="Arial" w:hAnsi="Arial" w:cs="Arial"/>
                    <w:b/>
                    <w:bCs/>
                    <w:sz w:val="18"/>
                    <w:szCs w:val="18"/>
                  </w:rPr>
                </w:rPrChange>
              </w:rPr>
              <w:pPrChange w:id="15267" w:author="Danka" w:date="2014-07-01T01:39:00Z">
                <w:pPr/>
              </w:pPrChange>
            </w:pPr>
          </w:p>
        </w:tc>
      </w:tr>
      <w:tr w:rsidR="002F5809" w:rsidRPr="00B6350D" w:rsidDel="00B6350D" w:rsidTr="002F5809">
        <w:trPr>
          <w:trHeight w:val="240"/>
          <w:del w:id="15268" w:author="Danka" w:date="2014-07-01T01:27:00Z"/>
        </w:trPr>
        <w:tc>
          <w:tcPr>
            <w:tcW w:w="3968"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5269" w:author="Danka" w:date="2014-07-01T01:27:00Z"/>
                <w:rFonts w:ascii="Arial" w:hAnsi="Arial" w:cs="Arial"/>
                <w:sz w:val="18"/>
                <w:szCs w:val="18"/>
                <w:rPrChange w:id="15270" w:author="Danka" w:date="2014-07-01T01:31:00Z">
                  <w:rPr>
                    <w:del w:id="15271" w:author="Danka" w:date="2014-07-01T01:27:00Z"/>
                    <w:rFonts w:ascii="Arial" w:hAnsi="Arial" w:cs="Arial"/>
                    <w:sz w:val="18"/>
                    <w:szCs w:val="18"/>
                  </w:rPr>
                </w:rPrChange>
              </w:rPr>
              <w:pPrChange w:id="15272" w:author="Danka" w:date="2014-07-01T01:39:00Z">
                <w:pPr>
                  <w:jc w:val="center"/>
                </w:pPr>
              </w:pPrChange>
            </w:pPr>
            <w:del w:id="15273" w:author="Danka" w:date="2014-07-01T01:27:00Z">
              <w:r w:rsidRPr="00B6350D" w:rsidDel="00B6350D">
                <w:rPr>
                  <w:rFonts w:ascii="Arial" w:hAnsi="Arial" w:cs="Arial"/>
                  <w:sz w:val="18"/>
                  <w:szCs w:val="18"/>
                  <w:rPrChange w:id="15274" w:author="Danka" w:date="2014-07-01T01:31:00Z">
                    <w:rPr>
                      <w:rFonts w:ascii="Arial" w:hAnsi="Arial" w:cs="Arial"/>
                      <w:sz w:val="18"/>
                      <w:szCs w:val="18"/>
                    </w:rPr>
                  </w:rPrChange>
                </w:rPr>
                <w:delText>a</w:delText>
              </w:r>
            </w:del>
          </w:p>
        </w:tc>
        <w:tc>
          <w:tcPr>
            <w:tcW w:w="1876"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5275" w:author="Danka" w:date="2014-07-01T01:27:00Z"/>
                <w:rFonts w:ascii="Arial" w:hAnsi="Arial" w:cs="Arial"/>
                <w:sz w:val="18"/>
                <w:szCs w:val="18"/>
                <w:rPrChange w:id="15276" w:author="Danka" w:date="2014-07-01T01:31:00Z">
                  <w:rPr>
                    <w:del w:id="15277" w:author="Danka" w:date="2014-07-01T01:27:00Z"/>
                    <w:rFonts w:ascii="Arial" w:hAnsi="Arial" w:cs="Arial"/>
                    <w:sz w:val="18"/>
                    <w:szCs w:val="18"/>
                  </w:rPr>
                </w:rPrChange>
              </w:rPr>
              <w:pPrChange w:id="15278" w:author="Danka" w:date="2014-07-01T01:39:00Z">
                <w:pPr>
                  <w:jc w:val="center"/>
                </w:pPr>
              </w:pPrChange>
            </w:pPr>
            <w:del w:id="15279" w:author="Danka" w:date="2014-07-01T01:27:00Z">
              <w:r w:rsidRPr="00B6350D" w:rsidDel="00B6350D">
                <w:rPr>
                  <w:rFonts w:ascii="Arial" w:hAnsi="Arial" w:cs="Arial"/>
                  <w:sz w:val="18"/>
                  <w:szCs w:val="18"/>
                  <w:rPrChange w:id="15280" w:author="Danka" w:date="2014-07-01T01:31:00Z">
                    <w:rPr>
                      <w:rFonts w:ascii="Arial" w:hAnsi="Arial" w:cs="Arial"/>
                      <w:sz w:val="18"/>
                      <w:szCs w:val="18"/>
                    </w:rPr>
                  </w:rPrChange>
                </w:rPr>
                <w:delText>b</w:delText>
              </w:r>
            </w:del>
          </w:p>
        </w:tc>
        <w:tc>
          <w:tcPr>
            <w:tcW w:w="1741"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5281" w:author="Danka" w:date="2014-07-01T01:27:00Z"/>
                <w:rFonts w:ascii="Arial" w:hAnsi="Arial" w:cs="Arial"/>
                <w:sz w:val="18"/>
                <w:szCs w:val="18"/>
                <w:rPrChange w:id="15282" w:author="Danka" w:date="2014-07-01T01:31:00Z">
                  <w:rPr>
                    <w:del w:id="15283" w:author="Danka" w:date="2014-07-01T01:27:00Z"/>
                    <w:rFonts w:ascii="Arial" w:hAnsi="Arial" w:cs="Arial"/>
                    <w:sz w:val="18"/>
                    <w:szCs w:val="18"/>
                  </w:rPr>
                </w:rPrChange>
              </w:rPr>
              <w:pPrChange w:id="15284" w:author="Danka" w:date="2014-07-01T01:39:00Z">
                <w:pPr>
                  <w:jc w:val="center"/>
                </w:pPr>
              </w:pPrChange>
            </w:pPr>
            <w:del w:id="15285" w:author="Danka" w:date="2014-07-01T01:27:00Z">
              <w:r w:rsidRPr="00B6350D" w:rsidDel="00B6350D">
                <w:rPr>
                  <w:rFonts w:ascii="Arial" w:hAnsi="Arial" w:cs="Arial"/>
                  <w:sz w:val="18"/>
                  <w:szCs w:val="18"/>
                  <w:rPrChange w:id="15286" w:author="Danka" w:date="2014-07-01T01:31:00Z">
                    <w:rPr>
                      <w:rFonts w:ascii="Arial" w:hAnsi="Arial" w:cs="Arial"/>
                      <w:sz w:val="18"/>
                      <w:szCs w:val="18"/>
                    </w:rPr>
                  </w:rPrChange>
                </w:rPr>
                <w:delText>c</w:delText>
              </w:r>
            </w:del>
          </w:p>
        </w:tc>
        <w:tc>
          <w:tcPr>
            <w:tcW w:w="1655"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5287" w:author="Danka" w:date="2014-07-01T01:27:00Z"/>
                <w:rFonts w:ascii="Arial" w:hAnsi="Arial" w:cs="Arial"/>
                <w:sz w:val="18"/>
                <w:szCs w:val="18"/>
                <w:rPrChange w:id="15288" w:author="Danka" w:date="2014-07-01T01:31:00Z">
                  <w:rPr>
                    <w:del w:id="15289" w:author="Danka" w:date="2014-07-01T01:27:00Z"/>
                    <w:rFonts w:ascii="Arial" w:hAnsi="Arial" w:cs="Arial"/>
                    <w:sz w:val="18"/>
                    <w:szCs w:val="18"/>
                  </w:rPr>
                </w:rPrChange>
              </w:rPr>
              <w:pPrChange w:id="15290" w:author="Danka" w:date="2014-07-01T01:39:00Z">
                <w:pPr>
                  <w:jc w:val="center"/>
                </w:pPr>
              </w:pPrChange>
            </w:pPr>
            <w:del w:id="15291" w:author="Danka" w:date="2014-07-01T01:27:00Z">
              <w:r w:rsidRPr="00B6350D" w:rsidDel="00B6350D">
                <w:rPr>
                  <w:rFonts w:ascii="Arial" w:hAnsi="Arial" w:cs="Arial"/>
                  <w:sz w:val="18"/>
                  <w:szCs w:val="18"/>
                  <w:rPrChange w:id="15292" w:author="Danka" w:date="2014-07-01T01:31:00Z">
                    <w:rPr>
                      <w:rFonts w:ascii="Arial" w:hAnsi="Arial" w:cs="Arial"/>
                      <w:sz w:val="18"/>
                      <w:szCs w:val="18"/>
                    </w:rPr>
                  </w:rPrChange>
                </w:rPr>
                <w:delText>d</w:delText>
              </w:r>
            </w:del>
          </w:p>
        </w:tc>
      </w:tr>
      <w:tr w:rsidR="002F5809" w:rsidRPr="00B6350D" w:rsidDel="00B6350D" w:rsidTr="002F5809">
        <w:trPr>
          <w:trHeight w:val="240"/>
          <w:del w:id="15293"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294" w:author="Danka" w:date="2014-07-01T01:27:00Z"/>
                <w:rFonts w:ascii="Arial" w:hAnsi="Arial" w:cs="Arial"/>
                <w:b/>
                <w:bCs/>
                <w:sz w:val="18"/>
                <w:szCs w:val="18"/>
                <w:rPrChange w:id="15295" w:author="Danka" w:date="2014-07-01T01:31:00Z">
                  <w:rPr>
                    <w:del w:id="15296" w:author="Danka" w:date="2014-07-01T01:27:00Z"/>
                    <w:rFonts w:ascii="Arial" w:hAnsi="Arial" w:cs="Arial"/>
                    <w:b/>
                    <w:bCs/>
                    <w:sz w:val="18"/>
                    <w:szCs w:val="18"/>
                  </w:rPr>
                </w:rPrChange>
              </w:rPr>
              <w:pPrChange w:id="15297" w:author="Danka" w:date="2014-07-01T01:39:00Z">
                <w:pPr/>
              </w:pPrChange>
            </w:pPr>
            <w:del w:id="15298" w:author="Danka" w:date="2014-07-01T01:27:00Z">
              <w:r w:rsidRPr="00B6350D" w:rsidDel="00B6350D">
                <w:rPr>
                  <w:rFonts w:ascii="Arial" w:hAnsi="Arial" w:cs="Arial"/>
                  <w:b/>
                  <w:bCs/>
                  <w:sz w:val="18"/>
                  <w:szCs w:val="18"/>
                  <w:rPrChange w:id="15299" w:author="Danka" w:date="2014-07-01T01:31:00Z">
                    <w:rPr>
                      <w:rFonts w:ascii="Arial" w:hAnsi="Arial" w:cs="Arial"/>
                      <w:b/>
                      <w:bCs/>
                      <w:sz w:val="18"/>
                      <w:szCs w:val="18"/>
                    </w:rPr>
                  </w:rPrChange>
                </w:rPr>
                <w:delText>Deriváty určené na obchodovanie, z toho: </w:delText>
              </w:r>
            </w:del>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300" w:author="Danka" w:date="2014-07-01T01:27:00Z"/>
                <w:rFonts w:ascii="Arial" w:hAnsi="Arial" w:cs="Arial"/>
                <w:b/>
                <w:bCs/>
                <w:sz w:val="18"/>
                <w:szCs w:val="18"/>
                <w:rPrChange w:id="15301" w:author="Danka" w:date="2014-07-01T01:31:00Z">
                  <w:rPr>
                    <w:del w:id="15302" w:author="Danka" w:date="2014-07-01T01:27:00Z"/>
                    <w:rFonts w:ascii="Arial" w:hAnsi="Arial" w:cs="Arial"/>
                    <w:b/>
                    <w:bCs/>
                    <w:sz w:val="18"/>
                    <w:szCs w:val="18"/>
                  </w:rPr>
                </w:rPrChange>
              </w:rPr>
              <w:pPrChange w:id="15303" w:author="Danka" w:date="2014-07-01T01:39:00Z">
                <w:pPr>
                  <w:jc w:val="right"/>
                </w:pPr>
              </w:pPrChange>
            </w:pPr>
            <w:del w:id="15304" w:author="Danka" w:date="2014-07-01T01:27:00Z">
              <w:r w:rsidRPr="00B6350D" w:rsidDel="00B6350D">
                <w:rPr>
                  <w:rFonts w:ascii="Arial" w:hAnsi="Arial" w:cs="Arial"/>
                  <w:b/>
                  <w:bCs/>
                  <w:sz w:val="18"/>
                  <w:szCs w:val="18"/>
                  <w:rPrChange w:id="15305" w:author="Danka" w:date="2014-07-01T01:31:00Z">
                    <w:rPr>
                      <w:rFonts w:ascii="Arial" w:hAnsi="Arial" w:cs="Arial"/>
                      <w:b/>
                      <w:bCs/>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306" w:author="Danka" w:date="2014-07-01T01:27:00Z"/>
                <w:rFonts w:ascii="Arial" w:hAnsi="Arial" w:cs="Arial"/>
                <w:b/>
                <w:bCs/>
                <w:sz w:val="18"/>
                <w:szCs w:val="18"/>
                <w:rPrChange w:id="15307" w:author="Danka" w:date="2014-07-01T01:31:00Z">
                  <w:rPr>
                    <w:del w:id="15308" w:author="Danka" w:date="2014-07-01T01:27:00Z"/>
                    <w:rFonts w:ascii="Arial" w:hAnsi="Arial" w:cs="Arial"/>
                    <w:b/>
                    <w:bCs/>
                    <w:sz w:val="18"/>
                    <w:szCs w:val="18"/>
                  </w:rPr>
                </w:rPrChange>
              </w:rPr>
              <w:pPrChange w:id="15309" w:author="Danka" w:date="2014-07-01T01:39:00Z">
                <w:pPr>
                  <w:jc w:val="right"/>
                </w:pPr>
              </w:pPrChange>
            </w:pPr>
            <w:del w:id="15310" w:author="Danka" w:date="2014-07-01T01:27:00Z">
              <w:r w:rsidRPr="00B6350D" w:rsidDel="00B6350D">
                <w:rPr>
                  <w:rFonts w:ascii="Arial" w:hAnsi="Arial" w:cs="Arial"/>
                  <w:b/>
                  <w:bCs/>
                  <w:sz w:val="18"/>
                  <w:szCs w:val="18"/>
                  <w:rPrChange w:id="15311" w:author="Danka" w:date="2014-07-01T01:31:00Z">
                    <w:rPr>
                      <w:rFonts w:ascii="Arial" w:hAnsi="Arial" w:cs="Arial"/>
                      <w:b/>
                      <w:bCs/>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312" w:author="Danka" w:date="2014-07-01T01:27:00Z"/>
                <w:rFonts w:ascii="Arial" w:hAnsi="Arial" w:cs="Arial"/>
                <w:b/>
                <w:bCs/>
                <w:sz w:val="18"/>
                <w:szCs w:val="18"/>
                <w:rPrChange w:id="15313" w:author="Danka" w:date="2014-07-01T01:31:00Z">
                  <w:rPr>
                    <w:del w:id="15314" w:author="Danka" w:date="2014-07-01T01:27:00Z"/>
                    <w:rFonts w:ascii="Arial" w:hAnsi="Arial" w:cs="Arial"/>
                    <w:b/>
                    <w:bCs/>
                    <w:sz w:val="18"/>
                    <w:szCs w:val="18"/>
                  </w:rPr>
                </w:rPrChange>
              </w:rPr>
              <w:pPrChange w:id="15315" w:author="Danka" w:date="2014-07-01T01:39:00Z">
                <w:pPr>
                  <w:jc w:val="right"/>
                </w:pPr>
              </w:pPrChange>
            </w:pPr>
            <w:del w:id="15316" w:author="Danka" w:date="2014-07-01T01:27:00Z">
              <w:r w:rsidRPr="00B6350D" w:rsidDel="00B6350D">
                <w:rPr>
                  <w:rFonts w:ascii="Arial" w:hAnsi="Arial" w:cs="Arial"/>
                  <w:b/>
                  <w:bCs/>
                  <w:sz w:val="18"/>
                  <w:szCs w:val="18"/>
                  <w:rPrChange w:id="15317" w:author="Danka" w:date="2014-07-01T01:31:00Z">
                    <w:rPr>
                      <w:rFonts w:ascii="Arial" w:hAnsi="Arial" w:cs="Arial"/>
                      <w:b/>
                      <w:bCs/>
                      <w:sz w:val="18"/>
                      <w:szCs w:val="18"/>
                    </w:rPr>
                  </w:rPrChange>
                </w:rPr>
                <w:delText>0</w:delText>
              </w:r>
            </w:del>
          </w:p>
        </w:tc>
      </w:tr>
      <w:tr w:rsidR="002F5809" w:rsidRPr="00B6350D" w:rsidDel="00B6350D" w:rsidTr="002F5809">
        <w:trPr>
          <w:trHeight w:val="240"/>
          <w:del w:id="15318"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319" w:author="Danka" w:date="2014-07-01T01:27:00Z"/>
                <w:rFonts w:ascii="Arial" w:hAnsi="Arial" w:cs="Arial"/>
                <w:sz w:val="18"/>
                <w:szCs w:val="18"/>
                <w:rPrChange w:id="15320" w:author="Danka" w:date="2014-07-01T01:31:00Z">
                  <w:rPr>
                    <w:del w:id="15321" w:author="Danka" w:date="2014-07-01T01:27:00Z"/>
                    <w:rFonts w:ascii="Arial" w:hAnsi="Arial" w:cs="Arial"/>
                    <w:sz w:val="18"/>
                    <w:szCs w:val="18"/>
                  </w:rPr>
                </w:rPrChange>
              </w:rPr>
              <w:pPrChange w:id="15322"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323" w:author="Danka" w:date="2014-07-01T01:27:00Z"/>
                <w:rFonts w:ascii="Arial" w:hAnsi="Arial" w:cs="Arial"/>
                <w:sz w:val="18"/>
                <w:szCs w:val="18"/>
                <w:rPrChange w:id="15324" w:author="Danka" w:date="2014-07-01T01:31:00Z">
                  <w:rPr>
                    <w:del w:id="15325" w:author="Danka" w:date="2014-07-01T01:27:00Z"/>
                    <w:rFonts w:ascii="Arial" w:hAnsi="Arial" w:cs="Arial"/>
                    <w:sz w:val="18"/>
                    <w:szCs w:val="18"/>
                  </w:rPr>
                </w:rPrChange>
              </w:rPr>
              <w:pPrChange w:id="15326" w:author="Danka" w:date="2014-07-01T01:39:00Z">
                <w:pPr>
                  <w:jc w:val="right"/>
                </w:pPr>
              </w:pPrChange>
            </w:pPr>
            <w:del w:id="15327" w:author="Danka" w:date="2014-07-01T01:27:00Z">
              <w:r w:rsidRPr="00B6350D" w:rsidDel="00B6350D">
                <w:rPr>
                  <w:rFonts w:ascii="Arial" w:hAnsi="Arial" w:cs="Arial"/>
                  <w:sz w:val="18"/>
                  <w:szCs w:val="18"/>
                  <w:rPrChange w:id="15328"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329" w:author="Danka" w:date="2014-07-01T01:27:00Z"/>
                <w:rFonts w:ascii="Arial" w:hAnsi="Arial" w:cs="Arial"/>
                <w:sz w:val="18"/>
                <w:szCs w:val="18"/>
                <w:rPrChange w:id="15330" w:author="Danka" w:date="2014-07-01T01:31:00Z">
                  <w:rPr>
                    <w:del w:id="15331" w:author="Danka" w:date="2014-07-01T01:27:00Z"/>
                    <w:rFonts w:ascii="Arial" w:hAnsi="Arial" w:cs="Arial"/>
                    <w:sz w:val="18"/>
                    <w:szCs w:val="18"/>
                  </w:rPr>
                </w:rPrChange>
              </w:rPr>
              <w:pPrChange w:id="15332" w:author="Danka" w:date="2014-07-01T01:39:00Z">
                <w:pPr>
                  <w:jc w:val="right"/>
                </w:pPr>
              </w:pPrChange>
            </w:pPr>
            <w:del w:id="15333" w:author="Danka" w:date="2014-07-01T01:27:00Z">
              <w:r w:rsidRPr="00B6350D" w:rsidDel="00B6350D">
                <w:rPr>
                  <w:rFonts w:ascii="Arial" w:hAnsi="Arial" w:cs="Arial"/>
                  <w:sz w:val="18"/>
                  <w:szCs w:val="18"/>
                  <w:rPrChange w:id="15334"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335" w:author="Danka" w:date="2014-07-01T01:27:00Z"/>
                <w:rFonts w:ascii="Arial" w:hAnsi="Arial" w:cs="Arial"/>
                <w:sz w:val="18"/>
                <w:szCs w:val="18"/>
                <w:rPrChange w:id="15336" w:author="Danka" w:date="2014-07-01T01:31:00Z">
                  <w:rPr>
                    <w:del w:id="15337" w:author="Danka" w:date="2014-07-01T01:27:00Z"/>
                    <w:rFonts w:ascii="Arial" w:hAnsi="Arial" w:cs="Arial"/>
                    <w:sz w:val="18"/>
                    <w:szCs w:val="18"/>
                  </w:rPr>
                </w:rPrChange>
              </w:rPr>
              <w:pPrChange w:id="15338" w:author="Danka" w:date="2014-07-01T01:39:00Z">
                <w:pPr>
                  <w:jc w:val="right"/>
                </w:pPr>
              </w:pPrChange>
            </w:pPr>
            <w:del w:id="15339" w:author="Danka" w:date="2014-07-01T01:27:00Z">
              <w:r w:rsidRPr="00B6350D" w:rsidDel="00B6350D">
                <w:rPr>
                  <w:rFonts w:ascii="Arial" w:hAnsi="Arial" w:cs="Arial"/>
                  <w:sz w:val="18"/>
                  <w:szCs w:val="18"/>
                  <w:rPrChange w:id="15340" w:author="Danka" w:date="2014-07-01T01:31:00Z">
                    <w:rPr>
                      <w:rFonts w:ascii="Arial" w:hAnsi="Arial" w:cs="Arial"/>
                      <w:sz w:val="18"/>
                      <w:szCs w:val="18"/>
                    </w:rPr>
                  </w:rPrChange>
                </w:rPr>
                <w:delText>0</w:delText>
              </w:r>
            </w:del>
          </w:p>
        </w:tc>
      </w:tr>
      <w:tr w:rsidR="002F5809" w:rsidRPr="00B6350D" w:rsidDel="00B6350D" w:rsidTr="002F5809">
        <w:trPr>
          <w:trHeight w:val="240"/>
          <w:del w:id="15341"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342" w:author="Danka" w:date="2014-07-01T01:27:00Z"/>
                <w:rFonts w:ascii="Arial" w:hAnsi="Arial" w:cs="Arial"/>
                <w:sz w:val="18"/>
                <w:szCs w:val="18"/>
                <w:rPrChange w:id="15343" w:author="Danka" w:date="2014-07-01T01:31:00Z">
                  <w:rPr>
                    <w:del w:id="15344" w:author="Danka" w:date="2014-07-01T01:27:00Z"/>
                    <w:rFonts w:ascii="Arial" w:hAnsi="Arial" w:cs="Arial"/>
                    <w:sz w:val="18"/>
                    <w:szCs w:val="18"/>
                  </w:rPr>
                </w:rPrChange>
              </w:rPr>
              <w:pPrChange w:id="15345"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346" w:author="Danka" w:date="2014-07-01T01:27:00Z"/>
                <w:rFonts w:ascii="Arial" w:hAnsi="Arial" w:cs="Arial"/>
                <w:sz w:val="18"/>
                <w:szCs w:val="18"/>
                <w:rPrChange w:id="15347" w:author="Danka" w:date="2014-07-01T01:31:00Z">
                  <w:rPr>
                    <w:del w:id="15348" w:author="Danka" w:date="2014-07-01T01:27:00Z"/>
                    <w:rFonts w:ascii="Arial" w:hAnsi="Arial" w:cs="Arial"/>
                    <w:sz w:val="18"/>
                    <w:szCs w:val="18"/>
                  </w:rPr>
                </w:rPrChange>
              </w:rPr>
              <w:pPrChange w:id="15349" w:author="Danka" w:date="2014-07-01T01:39:00Z">
                <w:pPr>
                  <w:jc w:val="right"/>
                </w:pPr>
              </w:pPrChange>
            </w:pPr>
            <w:del w:id="15350" w:author="Danka" w:date="2014-07-01T01:27:00Z">
              <w:r w:rsidRPr="00B6350D" w:rsidDel="00B6350D">
                <w:rPr>
                  <w:rFonts w:ascii="Arial" w:hAnsi="Arial" w:cs="Arial"/>
                  <w:sz w:val="18"/>
                  <w:szCs w:val="18"/>
                  <w:rPrChange w:id="15351"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352" w:author="Danka" w:date="2014-07-01T01:27:00Z"/>
                <w:rFonts w:ascii="Arial" w:hAnsi="Arial" w:cs="Arial"/>
                <w:sz w:val="18"/>
                <w:szCs w:val="18"/>
                <w:rPrChange w:id="15353" w:author="Danka" w:date="2014-07-01T01:31:00Z">
                  <w:rPr>
                    <w:del w:id="15354" w:author="Danka" w:date="2014-07-01T01:27:00Z"/>
                    <w:rFonts w:ascii="Arial" w:hAnsi="Arial" w:cs="Arial"/>
                    <w:sz w:val="18"/>
                    <w:szCs w:val="18"/>
                  </w:rPr>
                </w:rPrChange>
              </w:rPr>
              <w:pPrChange w:id="15355" w:author="Danka" w:date="2014-07-01T01:39:00Z">
                <w:pPr>
                  <w:jc w:val="right"/>
                </w:pPr>
              </w:pPrChange>
            </w:pPr>
            <w:del w:id="15356" w:author="Danka" w:date="2014-07-01T01:27:00Z">
              <w:r w:rsidRPr="00B6350D" w:rsidDel="00B6350D">
                <w:rPr>
                  <w:rFonts w:ascii="Arial" w:hAnsi="Arial" w:cs="Arial"/>
                  <w:sz w:val="18"/>
                  <w:szCs w:val="18"/>
                  <w:rPrChange w:id="15357"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358" w:author="Danka" w:date="2014-07-01T01:27:00Z"/>
                <w:rFonts w:ascii="Arial" w:hAnsi="Arial" w:cs="Arial"/>
                <w:sz w:val="18"/>
                <w:szCs w:val="18"/>
                <w:rPrChange w:id="15359" w:author="Danka" w:date="2014-07-01T01:31:00Z">
                  <w:rPr>
                    <w:del w:id="15360" w:author="Danka" w:date="2014-07-01T01:27:00Z"/>
                    <w:rFonts w:ascii="Arial" w:hAnsi="Arial" w:cs="Arial"/>
                    <w:sz w:val="18"/>
                    <w:szCs w:val="18"/>
                  </w:rPr>
                </w:rPrChange>
              </w:rPr>
              <w:pPrChange w:id="15361" w:author="Danka" w:date="2014-07-01T01:39:00Z">
                <w:pPr>
                  <w:jc w:val="right"/>
                </w:pPr>
              </w:pPrChange>
            </w:pPr>
            <w:del w:id="15362" w:author="Danka" w:date="2014-07-01T01:27:00Z">
              <w:r w:rsidRPr="00B6350D" w:rsidDel="00B6350D">
                <w:rPr>
                  <w:rFonts w:ascii="Arial" w:hAnsi="Arial" w:cs="Arial"/>
                  <w:sz w:val="18"/>
                  <w:szCs w:val="18"/>
                  <w:rPrChange w:id="15363" w:author="Danka" w:date="2014-07-01T01:31:00Z">
                    <w:rPr>
                      <w:rFonts w:ascii="Arial" w:hAnsi="Arial" w:cs="Arial"/>
                      <w:sz w:val="18"/>
                      <w:szCs w:val="18"/>
                    </w:rPr>
                  </w:rPrChange>
                </w:rPr>
                <w:delText>0</w:delText>
              </w:r>
            </w:del>
          </w:p>
        </w:tc>
      </w:tr>
      <w:tr w:rsidR="002F5809" w:rsidRPr="00B6350D" w:rsidDel="00B6350D" w:rsidTr="002F5809">
        <w:trPr>
          <w:trHeight w:val="240"/>
          <w:del w:id="15364"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365" w:author="Danka" w:date="2014-07-01T01:27:00Z"/>
                <w:rFonts w:ascii="Arial" w:hAnsi="Arial" w:cs="Arial"/>
                <w:sz w:val="18"/>
                <w:szCs w:val="18"/>
                <w:rPrChange w:id="15366" w:author="Danka" w:date="2014-07-01T01:31:00Z">
                  <w:rPr>
                    <w:del w:id="15367" w:author="Danka" w:date="2014-07-01T01:27:00Z"/>
                    <w:rFonts w:ascii="Arial" w:hAnsi="Arial" w:cs="Arial"/>
                    <w:sz w:val="18"/>
                    <w:szCs w:val="18"/>
                  </w:rPr>
                </w:rPrChange>
              </w:rPr>
              <w:pPrChange w:id="15368"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369" w:author="Danka" w:date="2014-07-01T01:27:00Z"/>
                <w:rFonts w:ascii="Arial" w:hAnsi="Arial" w:cs="Arial"/>
                <w:sz w:val="18"/>
                <w:szCs w:val="18"/>
                <w:rPrChange w:id="15370" w:author="Danka" w:date="2014-07-01T01:31:00Z">
                  <w:rPr>
                    <w:del w:id="15371" w:author="Danka" w:date="2014-07-01T01:27:00Z"/>
                    <w:rFonts w:ascii="Arial" w:hAnsi="Arial" w:cs="Arial"/>
                    <w:sz w:val="18"/>
                    <w:szCs w:val="18"/>
                  </w:rPr>
                </w:rPrChange>
              </w:rPr>
              <w:pPrChange w:id="15372" w:author="Danka" w:date="2014-07-01T01:39:00Z">
                <w:pPr>
                  <w:jc w:val="right"/>
                </w:pPr>
              </w:pPrChange>
            </w:pPr>
            <w:del w:id="15373" w:author="Danka" w:date="2014-07-01T01:27:00Z">
              <w:r w:rsidRPr="00B6350D" w:rsidDel="00B6350D">
                <w:rPr>
                  <w:rFonts w:ascii="Arial" w:hAnsi="Arial" w:cs="Arial"/>
                  <w:sz w:val="18"/>
                  <w:szCs w:val="18"/>
                  <w:rPrChange w:id="15374"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375" w:author="Danka" w:date="2014-07-01T01:27:00Z"/>
                <w:rFonts w:ascii="Arial" w:hAnsi="Arial" w:cs="Arial"/>
                <w:sz w:val="18"/>
                <w:szCs w:val="18"/>
                <w:rPrChange w:id="15376" w:author="Danka" w:date="2014-07-01T01:31:00Z">
                  <w:rPr>
                    <w:del w:id="15377" w:author="Danka" w:date="2014-07-01T01:27:00Z"/>
                    <w:rFonts w:ascii="Arial" w:hAnsi="Arial" w:cs="Arial"/>
                    <w:sz w:val="18"/>
                    <w:szCs w:val="18"/>
                  </w:rPr>
                </w:rPrChange>
              </w:rPr>
              <w:pPrChange w:id="15378" w:author="Danka" w:date="2014-07-01T01:39:00Z">
                <w:pPr>
                  <w:jc w:val="right"/>
                </w:pPr>
              </w:pPrChange>
            </w:pPr>
            <w:del w:id="15379" w:author="Danka" w:date="2014-07-01T01:27:00Z">
              <w:r w:rsidRPr="00B6350D" w:rsidDel="00B6350D">
                <w:rPr>
                  <w:rFonts w:ascii="Arial" w:hAnsi="Arial" w:cs="Arial"/>
                  <w:sz w:val="18"/>
                  <w:szCs w:val="18"/>
                  <w:rPrChange w:id="15380"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381" w:author="Danka" w:date="2014-07-01T01:27:00Z"/>
                <w:rFonts w:ascii="Arial" w:hAnsi="Arial" w:cs="Arial"/>
                <w:sz w:val="18"/>
                <w:szCs w:val="18"/>
                <w:rPrChange w:id="15382" w:author="Danka" w:date="2014-07-01T01:31:00Z">
                  <w:rPr>
                    <w:del w:id="15383" w:author="Danka" w:date="2014-07-01T01:27:00Z"/>
                    <w:rFonts w:ascii="Arial" w:hAnsi="Arial" w:cs="Arial"/>
                    <w:sz w:val="18"/>
                    <w:szCs w:val="18"/>
                  </w:rPr>
                </w:rPrChange>
              </w:rPr>
              <w:pPrChange w:id="15384" w:author="Danka" w:date="2014-07-01T01:39:00Z">
                <w:pPr>
                  <w:jc w:val="right"/>
                </w:pPr>
              </w:pPrChange>
            </w:pPr>
            <w:del w:id="15385" w:author="Danka" w:date="2014-07-01T01:27:00Z">
              <w:r w:rsidRPr="00B6350D" w:rsidDel="00B6350D">
                <w:rPr>
                  <w:rFonts w:ascii="Arial" w:hAnsi="Arial" w:cs="Arial"/>
                  <w:sz w:val="18"/>
                  <w:szCs w:val="18"/>
                  <w:rPrChange w:id="15386" w:author="Danka" w:date="2014-07-01T01:31:00Z">
                    <w:rPr>
                      <w:rFonts w:ascii="Arial" w:hAnsi="Arial" w:cs="Arial"/>
                      <w:sz w:val="18"/>
                      <w:szCs w:val="18"/>
                    </w:rPr>
                  </w:rPrChange>
                </w:rPr>
                <w:delText>0</w:delText>
              </w:r>
            </w:del>
          </w:p>
        </w:tc>
      </w:tr>
      <w:tr w:rsidR="002F5809" w:rsidRPr="00B6350D" w:rsidDel="00B6350D" w:rsidTr="002F5809">
        <w:trPr>
          <w:trHeight w:val="240"/>
          <w:del w:id="15387"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388" w:author="Danka" w:date="2014-07-01T01:27:00Z"/>
                <w:rFonts w:ascii="Arial" w:hAnsi="Arial" w:cs="Arial"/>
                <w:sz w:val="18"/>
                <w:szCs w:val="18"/>
                <w:rPrChange w:id="15389" w:author="Danka" w:date="2014-07-01T01:31:00Z">
                  <w:rPr>
                    <w:del w:id="15390" w:author="Danka" w:date="2014-07-01T01:27:00Z"/>
                    <w:rFonts w:ascii="Arial" w:hAnsi="Arial" w:cs="Arial"/>
                    <w:sz w:val="18"/>
                    <w:szCs w:val="18"/>
                  </w:rPr>
                </w:rPrChange>
              </w:rPr>
              <w:pPrChange w:id="15391"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392" w:author="Danka" w:date="2014-07-01T01:27:00Z"/>
                <w:rFonts w:ascii="Arial" w:hAnsi="Arial" w:cs="Arial"/>
                <w:sz w:val="18"/>
                <w:szCs w:val="18"/>
                <w:rPrChange w:id="15393" w:author="Danka" w:date="2014-07-01T01:31:00Z">
                  <w:rPr>
                    <w:del w:id="15394" w:author="Danka" w:date="2014-07-01T01:27:00Z"/>
                    <w:rFonts w:ascii="Arial" w:hAnsi="Arial" w:cs="Arial"/>
                    <w:sz w:val="18"/>
                    <w:szCs w:val="18"/>
                  </w:rPr>
                </w:rPrChange>
              </w:rPr>
              <w:pPrChange w:id="15395" w:author="Danka" w:date="2014-07-01T01:39:00Z">
                <w:pPr>
                  <w:jc w:val="right"/>
                </w:pPr>
              </w:pPrChange>
            </w:pPr>
            <w:del w:id="15396" w:author="Danka" w:date="2014-07-01T01:27:00Z">
              <w:r w:rsidRPr="00B6350D" w:rsidDel="00B6350D">
                <w:rPr>
                  <w:rFonts w:ascii="Arial" w:hAnsi="Arial" w:cs="Arial"/>
                  <w:sz w:val="18"/>
                  <w:szCs w:val="18"/>
                  <w:rPrChange w:id="15397"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398" w:author="Danka" w:date="2014-07-01T01:27:00Z"/>
                <w:rFonts w:ascii="Arial" w:hAnsi="Arial" w:cs="Arial"/>
                <w:sz w:val="18"/>
                <w:szCs w:val="18"/>
                <w:rPrChange w:id="15399" w:author="Danka" w:date="2014-07-01T01:31:00Z">
                  <w:rPr>
                    <w:del w:id="15400" w:author="Danka" w:date="2014-07-01T01:27:00Z"/>
                    <w:rFonts w:ascii="Arial" w:hAnsi="Arial" w:cs="Arial"/>
                    <w:sz w:val="18"/>
                    <w:szCs w:val="18"/>
                  </w:rPr>
                </w:rPrChange>
              </w:rPr>
              <w:pPrChange w:id="15401" w:author="Danka" w:date="2014-07-01T01:39:00Z">
                <w:pPr>
                  <w:jc w:val="right"/>
                </w:pPr>
              </w:pPrChange>
            </w:pPr>
            <w:del w:id="15402" w:author="Danka" w:date="2014-07-01T01:27:00Z">
              <w:r w:rsidRPr="00B6350D" w:rsidDel="00B6350D">
                <w:rPr>
                  <w:rFonts w:ascii="Arial" w:hAnsi="Arial" w:cs="Arial"/>
                  <w:sz w:val="18"/>
                  <w:szCs w:val="18"/>
                  <w:rPrChange w:id="15403"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404" w:author="Danka" w:date="2014-07-01T01:27:00Z"/>
                <w:rFonts w:ascii="Arial" w:hAnsi="Arial" w:cs="Arial"/>
                <w:sz w:val="18"/>
                <w:szCs w:val="18"/>
                <w:rPrChange w:id="15405" w:author="Danka" w:date="2014-07-01T01:31:00Z">
                  <w:rPr>
                    <w:del w:id="15406" w:author="Danka" w:date="2014-07-01T01:27:00Z"/>
                    <w:rFonts w:ascii="Arial" w:hAnsi="Arial" w:cs="Arial"/>
                    <w:sz w:val="18"/>
                    <w:szCs w:val="18"/>
                  </w:rPr>
                </w:rPrChange>
              </w:rPr>
              <w:pPrChange w:id="15407" w:author="Danka" w:date="2014-07-01T01:39:00Z">
                <w:pPr>
                  <w:jc w:val="right"/>
                </w:pPr>
              </w:pPrChange>
            </w:pPr>
            <w:del w:id="15408" w:author="Danka" w:date="2014-07-01T01:27:00Z">
              <w:r w:rsidRPr="00B6350D" w:rsidDel="00B6350D">
                <w:rPr>
                  <w:rFonts w:ascii="Arial" w:hAnsi="Arial" w:cs="Arial"/>
                  <w:sz w:val="18"/>
                  <w:szCs w:val="18"/>
                  <w:rPrChange w:id="15409" w:author="Danka" w:date="2014-07-01T01:31:00Z">
                    <w:rPr>
                      <w:rFonts w:ascii="Arial" w:hAnsi="Arial" w:cs="Arial"/>
                      <w:sz w:val="18"/>
                      <w:szCs w:val="18"/>
                    </w:rPr>
                  </w:rPrChange>
                </w:rPr>
                <w:delText>0</w:delText>
              </w:r>
            </w:del>
          </w:p>
        </w:tc>
      </w:tr>
      <w:tr w:rsidR="002F5809" w:rsidRPr="00B6350D" w:rsidDel="00B6350D" w:rsidTr="002F5809">
        <w:trPr>
          <w:trHeight w:val="240"/>
          <w:del w:id="15410"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411" w:author="Danka" w:date="2014-07-01T01:27:00Z"/>
                <w:rFonts w:ascii="Arial" w:hAnsi="Arial" w:cs="Arial"/>
                <w:sz w:val="18"/>
                <w:szCs w:val="18"/>
                <w:rPrChange w:id="15412" w:author="Danka" w:date="2014-07-01T01:31:00Z">
                  <w:rPr>
                    <w:del w:id="15413" w:author="Danka" w:date="2014-07-01T01:27:00Z"/>
                    <w:rFonts w:ascii="Arial" w:hAnsi="Arial" w:cs="Arial"/>
                    <w:sz w:val="18"/>
                    <w:szCs w:val="18"/>
                  </w:rPr>
                </w:rPrChange>
              </w:rPr>
              <w:pPrChange w:id="15414"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415" w:author="Danka" w:date="2014-07-01T01:27:00Z"/>
                <w:rFonts w:ascii="Arial" w:hAnsi="Arial" w:cs="Arial"/>
                <w:sz w:val="18"/>
                <w:szCs w:val="18"/>
                <w:rPrChange w:id="15416" w:author="Danka" w:date="2014-07-01T01:31:00Z">
                  <w:rPr>
                    <w:del w:id="15417" w:author="Danka" w:date="2014-07-01T01:27:00Z"/>
                    <w:rFonts w:ascii="Arial" w:hAnsi="Arial" w:cs="Arial"/>
                    <w:sz w:val="18"/>
                    <w:szCs w:val="18"/>
                  </w:rPr>
                </w:rPrChange>
              </w:rPr>
              <w:pPrChange w:id="15418" w:author="Danka" w:date="2014-07-01T01:39:00Z">
                <w:pPr>
                  <w:jc w:val="right"/>
                </w:pPr>
              </w:pPrChange>
            </w:pPr>
            <w:del w:id="15419" w:author="Danka" w:date="2014-07-01T01:27:00Z">
              <w:r w:rsidRPr="00B6350D" w:rsidDel="00B6350D">
                <w:rPr>
                  <w:rFonts w:ascii="Arial" w:hAnsi="Arial" w:cs="Arial"/>
                  <w:sz w:val="18"/>
                  <w:szCs w:val="18"/>
                  <w:rPrChange w:id="15420"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421" w:author="Danka" w:date="2014-07-01T01:27:00Z"/>
                <w:rFonts w:ascii="Arial" w:hAnsi="Arial" w:cs="Arial"/>
                <w:sz w:val="18"/>
                <w:szCs w:val="18"/>
                <w:rPrChange w:id="15422" w:author="Danka" w:date="2014-07-01T01:31:00Z">
                  <w:rPr>
                    <w:del w:id="15423" w:author="Danka" w:date="2014-07-01T01:27:00Z"/>
                    <w:rFonts w:ascii="Arial" w:hAnsi="Arial" w:cs="Arial"/>
                    <w:sz w:val="18"/>
                    <w:szCs w:val="18"/>
                  </w:rPr>
                </w:rPrChange>
              </w:rPr>
              <w:pPrChange w:id="15424" w:author="Danka" w:date="2014-07-01T01:39:00Z">
                <w:pPr>
                  <w:jc w:val="right"/>
                </w:pPr>
              </w:pPrChange>
            </w:pPr>
            <w:del w:id="15425" w:author="Danka" w:date="2014-07-01T01:27:00Z">
              <w:r w:rsidRPr="00B6350D" w:rsidDel="00B6350D">
                <w:rPr>
                  <w:rFonts w:ascii="Arial" w:hAnsi="Arial" w:cs="Arial"/>
                  <w:sz w:val="18"/>
                  <w:szCs w:val="18"/>
                  <w:rPrChange w:id="15426"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427" w:author="Danka" w:date="2014-07-01T01:27:00Z"/>
                <w:rFonts w:ascii="Arial" w:hAnsi="Arial" w:cs="Arial"/>
                <w:sz w:val="18"/>
                <w:szCs w:val="18"/>
                <w:rPrChange w:id="15428" w:author="Danka" w:date="2014-07-01T01:31:00Z">
                  <w:rPr>
                    <w:del w:id="15429" w:author="Danka" w:date="2014-07-01T01:27:00Z"/>
                    <w:rFonts w:ascii="Arial" w:hAnsi="Arial" w:cs="Arial"/>
                    <w:sz w:val="18"/>
                    <w:szCs w:val="18"/>
                  </w:rPr>
                </w:rPrChange>
              </w:rPr>
              <w:pPrChange w:id="15430" w:author="Danka" w:date="2014-07-01T01:39:00Z">
                <w:pPr>
                  <w:jc w:val="right"/>
                </w:pPr>
              </w:pPrChange>
            </w:pPr>
            <w:del w:id="15431" w:author="Danka" w:date="2014-07-01T01:27:00Z">
              <w:r w:rsidRPr="00B6350D" w:rsidDel="00B6350D">
                <w:rPr>
                  <w:rFonts w:ascii="Arial" w:hAnsi="Arial" w:cs="Arial"/>
                  <w:sz w:val="18"/>
                  <w:szCs w:val="18"/>
                  <w:rPrChange w:id="15432" w:author="Danka" w:date="2014-07-01T01:31:00Z">
                    <w:rPr>
                      <w:rFonts w:ascii="Arial" w:hAnsi="Arial" w:cs="Arial"/>
                      <w:sz w:val="18"/>
                      <w:szCs w:val="18"/>
                    </w:rPr>
                  </w:rPrChange>
                </w:rPr>
                <w:delText>0</w:delText>
              </w:r>
            </w:del>
          </w:p>
        </w:tc>
      </w:tr>
      <w:tr w:rsidR="002F5809" w:rsidRPr="00B6350D" w:rsidDel="00B6350D" w:rsidTr="002F5809">
        <w:trPr>
          <w:trHeight w:val="240"/>
          <w:del w:id="15433"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434" w:author="Danka" w:date="2014-07-01T01:27:00Z"/>
                <w:rFonts w:ascii="Arial" w:hAnsi="Arial" w:cs="Arial"/>
                <w:b/>
                <w:bCs/>
                <w:sz w:val="18"/>
                <w:szCs w:val="18"/>
                <w:rPrChange w:id="15435" w:author="Danka" w:date="2014-07-01T01:31:00Z">
                  <w:rPr>
                    <w:del w:id="15436" w:author="Danka" w:date="2014-07-01T01:27:00Z"/>
                    <w:rFonts w:ascii="Arial" w:hAnsi="Arial" w:cs="Arial"/>
                    <w:b/>
                    <w:bCs/>
                    <w:sz w:val="18"/>
                    <w:szCs w:val="18"/>
                  </w:rPr>
                </w:rPrChange>
              </w:rPr>
              <w:pPrChange w:id="15437" w:author="Danka" w:date="2014-07-01T01:39:00Z">
                <w:pPr/>
              </w:pPrChange>
            </w:pPr>
            <w:del w:id="15438" w:author="Danka" w:date="2014-07-01T01:27:00Z">
              <w:r w:rsidRPr="00B6350D" w:rsidDel="00B6350D">
                <w:rPr>
                  <w:rFonts w:ascii="Arial" w:hAnsi="Arial" w:cs="Arial"/>
                  <w:b/>
                  <w:bCs/>
                  <w:sz w:val="18"/>
                  <w:szCs w:val="18"/>
                  <w:rPrChange w:id="15439" w:author="Danka" w:date="2014-07-01T01:31:00Z">
                    <w:rPr>
                      <w:rFonts w:ascii="Arial" w:hAnsi="Arial" w:cs="Arial"/>
                      <w:b/>
                      <w:bCs/>
                      <w:sz w:val="18"/>
                      <w:szCs w:val="18"/>
                    </w:rPr>
                  </w:rPrChange>
                </w:rPr>
                <w:delText>Zabezpečovacie deriváty, z toho:</w:delText>
              </w:r>
            </w:del>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440" w:author="Danka" w:date="2014-07-01T01:27:00Z"/>
                <w:rFonts w:ascii="Arial" w:hAnsi="Arial" w:cs="Arial"/>
                <w:b/>
                <w:bCs/>
                <w:sz w:val="18"/>
                <w:szCs w:val="18"/>
                <w:rPrChange w:id="15441" w:author="Danka" w:date="2014-07-01T01:31:00Z">
                  <w:rPr>
                    <w:del w:id="15442" w:author="Danka" w:date="2014-07-01T01:27:00Z"/>
                    <w:rFonts w:ascii="Arial" w:hAnsi="Arial" w:cs="Arial"/>
                    <w:b/>
                    <w:bCs/>
                    <w:sz w:val="18"/>
                    <w:szCs w:val="18"/>
                  </w:rPr>
                </w:rPrChange>
              </w:rPr>
              <w:pPrChange w:id="15443" w:author="Danka" w:date="2014-07-01T01:39:00Z">
                <w:pPr>
                  <w:jc w:val="right"/>
                </w:pPr>
              </w:pPrChange>
            </w:pPr>
            <w:del w:id="15444" w:author="Danka" w:date="2014-07-01T01:27:00Z">
              <w:r w:rsidRPr="00B6350D" w:rsidDel="00B6350D">
                <w:rPr>
                  <w:rFonts w:ascii="Arial" w:hAnsi="Arial" w:cs="Arial"/>
                  <w:b/>
                  <w:bCs/>
                  <w:sz w:val="18"/>
                  <w:szCs w:val="18"/>
                  <w:rPrChange w:id="15445" w:author="Danka" w:date="2014-07-01T01:31:00Z">
                    <w:rPr>
                      <w:rFonts w:ascii="Arial" w:hAnsi="Arial" w:cs="Arial"/>
                      <w:b/>
                      <w:bCs/>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446" w:author="Danka" w:date="2014-07-01T01:27:00Z"/>
                <w:rFonts w:ascii="Arial" w:hAnsi="Arial" w:cs="Arial"/>
                <w:b/>
                <w:bCs/>
                <w:sz w:val="18"/>
                <w:szCs w:val="18"/>
                <w:rPrChange w:id="15447" w:author="Danka" w:date="2014-07-01T01:31:00Z">
                  <w:rPr>
                    <w:del w:id="15448" w:author="Danka" w:date="2014-07-01T01:27:00Z"/>
                    <w:rFonts w:ascii="Arial" w:hAnsi="Arial" w:cs="Arial"/>
                    <w:b/>
                    <w:bCs/>
                    <w:sz w:val="18"/>
                    <w:szCs w:val="18"/>
                  </w:rPr>
                </w:rPrChange>
              </w:rPr>
              <w:pPrChange w:id="15449" w:author="Danka" w:date="2014-07-01T01:39:00Z">
                <w:pPr>
                  <w:jc w:val="right"/>
                </w:pPr>
              </w:pPrChange>
            </w:pPr>
            <w:del w:id="15450" w:author="Danka" w:date="2014-07-01T01:27:00Z">
              <w:r w:rsidRPr="00B6350D" w:rsidDel="00B6350D">
                <w:rPr>
                  <w:rFonts w:ascii="Arial" w:hAnsi="Arial" w:cs="Arial"/>
                  <w:b/>
                  <w:bCs/>
                  <w:sz w:val="18"/>
                  <w:szCs w:val="18"/>
                  <w:rPrChange w:id="15451" w:author="Danka" w:date="2014-07-01T01:31:00Z">
                    <w:rPr>
                      <w:rFonts w:ascii="Arial" w:hAnsi="Arial" w:cs="Arial"/>
                      <w:b/>
                      <w:bCs/>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452" w:author="Danka" w:date="2014-07-01T01:27:00Z"/>
                <w:rFonts w:ascii="Arial" w:hAnsi="Arial" w:cs="Arial"/>
                <w:b/>
                <w:bCs/>
                <w:sz w:val="18"/>
                <w:szCs w:val="18"/>
                <w:rPrChange w:id="15453" w:author="Danka" w:date="2014-07-01T01:31:00Z">
                  <w:rPr>
                    <w:del w:id="15454" w:author="Danka" w:date="2014-07-01T01:27:00Z"/>
                    <w:rFonts w:ascii="Arial" w:hAnsi="Arial" w:cs="Arial"/>
                    <w:b/>
                    <w:bCs/>
                    <w:sz w:val="18"/>
                    <w:szCs w:val="18"/>
                  </w:rPr>
                </w:rPrChange>
              </w:rPr>
              <w:pPrChange w:id="15455" w:author="Danka" w:date="2014-07-01T01:39:00Z">
                <w:pPr>
                  <w:jc w:val="right"/>
                </w:pPr>
              </w:pPrChange>
            </w:pPr>
            <w:del w:id="15456" w:author="Danka" w:date="2014-07-01T01:27:00Z">
              <w:r w:rsidRPr="00B6350D" w:rsidDel="00B6350D">
                <w:rPr>
                  <w:rFonts w:ascii="Arial" w:hAnsi="Arial" w:cs="Arial"/>
                  <w:b/>
                  <w:bCs/>
                  <w:sz w:val="18"/>
                  <w:szCs w:val="18"/>
                  <w:rPrChange w:id="15457" w:author="Danka" w:date="2014-07-01T01:31:00Z">
                    <w:rPr>
                      <w:rFonts w:ascii="Arial" w:hAnsi="Arial" w:cs="Arial"/>
                      <w:b/>
                      <w:bCs/>
                      <w:sz w:val="18"/>
                      <w:szCs w:val="18"/>
                    </w:rPr>
                  </w:rPrChange>
                </w:rPr>
                <w:delText>0</w:delText>
              </w:r>
            </w:del>
          </w:p>
        </w:tc>
      </w:tr>
      <w:tr w:rsidR="002F5809" w:rsidRPr="00B6350D" w:rsidDel="00B6350D" w:rsidTr="002F5809">
        <w:trPr>
          <w:trHeight w:val="240"/>
          <w:del w:id="15458"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459" w:author="Danka" w:date="2014-07-01T01:27:00Z"/>
                <w:rFonts w:ascii="Arial" w:hAnsi="Arial" w:cs="Arial"/>
                <w:sz w:val="18"/>
                <w:szCs w:val="18"/>
                <w:rPrChange w:id="15460" w:author="Danka" w:date="2014-07-01T01:31:00Z">
                  <w:rPr>
                    <w:del w:id="15461" w:author="Danka" w:date="2014-07-01T01:27:00Z"/>
                    <w:rFonts w:ascii="Arial" w:hAnsi="Arial" w:cs="Arial"/>
                    <w:sz w:val="18"/>
                    <w:szCs w:val="18"/>
                  </w:rPr>
                </w:rPrChange>
              </w:rPr>
              <w:pPrChange w:id="15462"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463" w:author="Danka" w:date="2014-07-01T01:27:00Z"/>
                <w:rFonts w:ascii="Arial" w:hAnsi="Arial" w:cs="Arial"/>
                <w:sz w:val="18"/>
                <w:szCs w:val="18"/>
                <w:rPrChange w:id="15464" w:author="Danka" w:date="2014-07-01T01:31:00Z">
                  <w:rPr>
                    <w:del w:id="15465" w:author="Danka" w:date="2014-07-01T01:27:00Z"/>
                    <w:rFonts w:ascii="Arial" w:hAnsi="Arial" w:cs="Arial"/>
                    <w:sz w:val="18"/>
                    <w:szCs w:val="18"/>
                  </w:rPr>
                </w:rPrChange>
              </w:rPr>
              <w:pPrChange w:id="15466" w:author="Danka" w:date="2014-07-01T01:39:00Z">
                <w:pPr>
                  <w:jc w:val="right"/>
                </w:pPr>
              </w:pPrChange>
            </w:pPr>
            <w:del w:id="15467" w:author="Danka" w:date="2014-07-01T01:27:00Z">
              <w:r w:rsidRPr="00B6350D" w:rsidDel="00B6350D">
                <w:rPr>
                  <w:rFonts w:ascii="Arial" w:hAnsi="Arial" w:cs="Arial"/>
                  <w:sz w:val="18"/>
                  <w:szCs w:val="18"/>
                  <w:rPrChange w:id="15468"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469" w:author="Danka" w:date="2014-07-01T01:27:00Z"/>
                <w:rFonts w:ascii="Arial" w:hAnsi="Arial" w:cs="Arial"/>
                <w:sz w:val="18"/>
                <w:szCs w:val="18"/>
                <w:rPrChange w:id="15470" w:author="Danka" w:date="2014-07-01T01:31:00Z">
                  <w:rPr>
                    <w:del w:id="15471" w:author="Danka" w:date="2014-07-01T01:27:00Z"/>
                    <w:rFonts w:ascii="Arial" w:hAnsi="Arial" w:cs="Arial"/>
                    <w:sz w:val="18"/>
                    <w:szCs w:val="18"/>
                  </w:rPr>
                </w:rPrChange>
              </w:rPr>
              <w:pPrChange w:id="15472" w:author="Danka" w:date="2014-07-01T01:39:00Z">
                <w:pPr>
                  <w:jc w:val="right"/>
                </w:pPr>
              </w:pPrChange>
            </w:pPr>
            <w:del w:id="15473" w:author="Danka" w:date="2014-07-01T01:27:00Z">
              <w:r w:rsidRPr="00B6350D" w:rsidDel="00B6350D">
                <w:rPr>
                  <w:rFonts w:ascii="Arial" w:hAnsi="Arial" w:cs="Arial"/>
                  <w:sz w:val="18"/>
                  <w:szCs w:val="18"/>
                  <w:rPrChange w:id="15474"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475" w:author="Danka" w:date="2014-07-01T01:27:00Z"/>
                <w:rFonts w:ascii="Arial" w:hAnsi="Arial" w:cs="Arial"/>
                <w:sz w:val="18"/>
                <w:szCs w:val="18"/>
                <w:rPrChange w:id="15476" w:author="Danka" w:date="2014-07-01T01:31:00Z">
                  <w:rPr>
                    <w:del w:id="15477" w:author="Danka" w:date="2014-07-01T01:27:00Z"/>
                    <w:rFonts w:ascii="Arial" w:hAnsi="Arial" w:cs="Arial"/>
                    <w:sz w:val="18"/>
                    <w:szCs w:val="18"/>
                  </w:rPr>
                </w:rPrChange>
              </w:rPr>
              <w:pPrChange w:id="15478" w:author="Danka" w:date="2014-07-01T01:39:00Z">
                <w:pPr>
                  <w:jc w:val="right"/>
                </w:pPr>
              </w:pPrChange>
            </w:pPr>
            <w:del w:id="15479" w:author="Danka" w:date="2014-07-01T01:27:00Z">
              <w:r w:rsidRPr="00B6350D" w:rsidDel="00B6350D">
                <w:rPr>
                  <w:rFonts w:ascii="Arial" w:hAnsi="Arial" w:cs="Arial"/>
                  <w:sz w:val="18"/>
                  <w:szCs w:val="18"/>
                  <w:rPrChange w:id="15480" w:author="Danka" w:date="2014-07-01T01:31:00Z">
                    <w:rPr>
                      <w:rFonts w:ascii="Arial" w:hAnsi="Arial" w:cs="Arial"/>
                      <w:sz w:val="18"/>
                      <w:szCs w:val="18"/>
                    </w:rPr>
                  </w:rPrChange>
                </w:rPr>
                <w:delText>0</w:delText>
              </w:r>
            </w:del>
          </w:p>
        </w:tc>
      </w:tr>
      <w:tr w:rsidR="002F5809" w:rsidRPr="00B6350D" w:rsidDel="00B6350D" w:rsidTr="002F5809">
        <w:trPr>
          <w:trHeight w:val="240"/>
          <w:del w:id="15481"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482" w:author="Danka" w:date="2014-07-01T01:27:00Z"/>
                <w:rFonts w:ascii="Arial" w:hAnsi="Arial" w:cs="Arial"/>
                <w:sz w:val="18"/>
                <w:szCs w:val="18"/>
                <w:rPrChange w:id="15483" w:author="Danka" w:date="2014-07-01T01:31:00Z">
                  <w:rPr>
                    <w:del w:id="15484" w:author="Danka" w:date="2014-07-01T01:27:00Z"/>
                    <w:rFonts w:ascii="Arial" w:hAnsi="Arial" w:cs="Arial"/>
                    <w:sz w:val="18"/>
                    <w:szCs w:val="18"/>
                  </w:rPr>
                </w:rPrChange>
              </w:rPr>
              <w:pPrChange w:id="15485"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486" w:author="Danka" w:date="2014-07-01T01:27:00Z"/>
                <w:rFonts w:ascii="Arial" w:hAnsi="Arial" w:cs="Arial"/>
                <w:sz w:val="18"/>
                <w:szCs w:val="18"/>
                <w:rPrChange w:id="15487" w:author="Danka" w:date="2014-07-01T01:31:00Z">
                  <w:rPr>
                    <w:del w:id="15488" w:author="Danka" w:date="2014-07-01T01:27:00Z"/>
                    <w:rFonts w:ascii="Arial" w:hAnsi="Arial" w:cs="Arial"/>
                    <w:sz w:val="18"/>
                    <w:szCs w:val="18"/>
                  </w:rPr>
                </w:rPrChange>
              </w:rPr>
              <w:pPrChange w:id="15489" w:author="Danka" w:date="2014-07-01T01:39:00Z">
                <w:pPr>
                  <w:jc w:val="right"/>
                </w:pPr>
              </w:pPrChange>
            </w:pPr>
            <w:del w:id="15490" w:author="Danka" w:date="2014-07-01T01:27:00Z">
              <w:r w:rsidRPr="00B6350D" w:rsidDel="00B6350D">
                <w:rPr>
                  <w:rFonts w:ascii="Arial" w:hAnsi="Arial" w:cs="Arial"/>
                  <w:sz w:val="18"/>
                  <w:szCs w:val="18"/>
                  <w:rPrChange w:id="15491"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492" w:author="Danka" w:date="2014-07-01T01:27:00Z"/>
                <w:rFonts w:ascii="Arial" w:hAnsi="Arial" w:cs="Arial"/>
                <w:sz w:val="18"/>
                <w:szCs w:val="18"/>
                <w:rPrChange w:id="15493" w:author="Danka" w:date="2014-07-01T01:31:00Z">
                  <w:rPr>
                    <w:del w:id="15494" w:author="Danka" w:date="2014-07-01T01:27:00Z"/>
                    <w:rFonts w:ascii="Arial" w:hAnsi="Arial" w:cs="Arial"/>
                    <w:sz w:val="18"/>
                    <w:szCs w:val="18"/>
                  </w:rPr>
                </w:rPrChange>
              </w:rPr>
              <w:pPrChange w:id="15495" w:author="Danka" w:date="2014-07-01T01:39:00Z">
                <w:pPr>
                  <w:jc w:val="right"/>
                </w:pPr>
              </w:pPrChange>
            </w:pPr>
            <w:del w:id="15496" w:author="Danka" w:date="2014-07-01T01:27:00Z">
              <w:r w:rsidRPr="00B6350D" w:rsidDel="00B6350D">
                <w:rPr>
                  <w:rFonts w:ascii="Arial" w:hAnsi="Arial" w:cs="Arial"/>
                  <w:sz w:val="18"/>
                  <w:szCs w:val="18"/>
                  <w:rPrChange w:id="15497"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498" w:author="Danka" w:date="2014-07-01T01:27:00Z"/>
                <w:rFonts w:ascii="Arial" w:hAnsi="Arial" w:cs="Arial"/>
                <w:sz w:val="18"/>
                <w:szCs w:val="18"/>
                <w:rPrChange w:id="15499" w:author="Danka" w:date="2014-07-01T01:31:00Z">
                  <w:rPr>
                    <w:del w:id="15500" w:author="Danka" w:date="2014-07-01T01:27:00Z"/>
                    <w:rFonts w:ascii="Arial" w:hAnsi="Arial" w:cs="Arial"/>
                    <w:sz w:val="18"/>
                    <w:szCs w:val="18"/>
                  </w:rPr>
                </w:rPrChange>
              </w:rPr>
              <w:pPrChange w:id="15501" w:author="Danka" w:date="2014-07-01T01:39:00Z">
                <w:pPr>
                  <w:jc w:val="right"/>
                </w:pPr>
              </w:pPrChange>
            </w:pPr>
            <w:del w:id="15502" w:author="Danka" w:date="2014-07-01T01:27:00Z">
              <w:r w:rsidRPr="00B6350D" w:rsidDel="00B6350D">
                <w:rPr>
                  <w:rFonts w:ascii="Arial" w:hAnsi="Arial" w:cs="Arial"/>
                  <w:sz w:val="18"/>
                  <w:szCs w:val="18"/>
                  <w:rPrChange w:id="15503" w:author="Danka" w:date="2014-07-01T01:31:00Z">
                    <w:rPr>
                      <w:rFonts w:ascii="Arial" w:hAnsi="Arial" w:cs="Arial"/>
                      <w:sz w:val="18"/>
                      <w:szCs w:val="18"/>
                    </w:rPr>
                  </w:rPrChange>
                </w:rPr>
                <w:delText>0</w:delText>
              </w:r>
            </w:del>
          </w:p>
        </w:tc>
      </w:tr>
      <w:tr w:rsidR="002F5809" w:rsidRPr="00B6350D" w:rsidDel="00B6350D" w:rsidTr="002F5809">
        <w:trPr>
          <w:trHeight w:val="240"/>
          <w:del w:id="15504"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505" w:author="Danka" w:date="2014-07-01T01:27:00Z"/>
                <w:rFonts w:ascii="Arial" w:hAnsi="Arial" w:cs="Arial"/>
                <w:sz w:val="18"/>
                <w:szCs w:val="18"/>
                <w:rPrChange w:id="15506" w:author="Danka" w:date="2014-07-01T01:31:00Z">
                  <w:rPr>
                    <w:del w:id="15507" w:author="Danka" w:date="2014-07-01T01:27:00Z"/>
                    <w:rFonts w:ascii="Arial" w:hAnsi="Arial" w:cs="Arial"/>
                    <w:sz w:val="18"/>
                    <w:szCs w:val="18"/>
                  </w:rPr>
                </w:rPrChange>
              </w:rPr>
              <w:pPrChange w:id="15508"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509" w:author="Danka" w:date="2014-07-01T01:27:00Z"/>
                <w:rFonts w:ascii="Arial" w:hAnsi="Arial" w:cs="Arial"/>
                <w:sz w:val="18"/>
                <w:szCs w:val="18"/>
                <w:rPrChange w:id="15510" w:author="Danka" w:date="2014-07-01T01:31:00Z">
                  <w:rPr>
                    <w:del w:id="15511" w:author="Danka" w:date="2014-07-01T01:27:00Z"/>
                    <w:rFonts w:ascii="Arial" w:hAnsi="Arial" w:cs="Arial"/>
                    <w:sz w:val="18"/>
                    <w:szCs w:val="18"/>
                  </w:rPr>
                </w:rPrChange>
              </w:rPr>
              <w:pPrChange w:id="15512" w:author="Danka" w:date="2014-07-01T01:39:00Z">
                <w:pPr>
                  <w:jc w:val="right"/>
                </w:pPr>
              </w:pPrChange>
            </w:pPr>
            <w:del w:id="15513" w:author="Danka" w:date="2014-07-01T01:27:00Z">
              <w:r w:rsidRPr="00B6350D" w:rsidDel="00B6350D">
                <w:rPr>
                  <w:rFonts w:ascii="Arial" w:hAnsi="Arial" w:cs="Arial"/>
                  <w:sz w:val="18"/>
                  <w:szCs w:val="18"/>
                  <w:rPrChange w:id="15514"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515" w:author="Danka" w:date="2014-07-01T01:27:00Z"/>
                <w:rFonts w:ascii="Arial" w:hAnsi="Arial" w:cs="Arial"/>
                <w:sz w:val="18"/>
                <w:szCs w:val="18"/>
                <w:rPrChange w:id="15516" w:author="Danka" w:date="2014-07-01T01:31:00Z">
                  <w:rPr>
                    <w:del w:id="15517" w:author="Danka" w:date="2014-07-01T01:27:00Z"/>
                    <w:rFonts w:ascii="Arial" w:hAnsi="Arial" w:cs="Arial"/>
                    <w:sz w:val="18"/>
                    <w:szCs w:val="18"/>
                  </w:rPr>
                </w:rPrChange>
              </w:rPr>
              <w:pPrChange w:id="15518" w:author="Danka" w:date="2014-07-01T01:39:00Z">
                <w:pPr>
                  <w:jc w:val="right"/>
                </w:pPr>
              </w:pPrChange>
            </w:pPr>
            <w:del w:id="15519" w:author="Danka" w:date="2014-07-01T01:27:00Z">
              <w:r w:rsidRPr="00B6350D" w:rsidDel="00B6350D">
                <w:rPr>
                  <w:rFonts w:ascii="Arial" w:hAnsi="Arial" w:cs="Arial"/>
                  <w:sz w:val="18"/>
                  <w:szCs w:val="18"/>
                  <w:rPrChange w:id="15520"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521" w:author="Danka" w:date="2014-07-01T01:27:00Z"/>
                <w:rFonts w:ascii="Arial" w:hAnsi="Arial" w:cs="Arial"/>
                <w:sz w:val="18"/>
                <w:szCs w:val="18"/>
                <w:rPrChange w:id="15522" w:author="Danka" w:date="2014-07-01T01:31:00Z">
                  <w:rPr>
                    <w:del w:id="15523" w:author="Danka" w:date="2014-07-01T01:27:00Z"/>
                    <w:rFonts w:ascii="Arial" w:hAnsi="Arial" w:cs="Arial"/>
                    <w:sz w:val="18"/>
                    <w:szCs w:val="18"/>
                  </w:rPr>
                </w:rPrChange>
              </w:rPr>
              <w:pPrChange w:id="15524" w:author="Danka" w:date="2014-07-01T01:39:00Z">
                <w:pPr>
                  <w:jc w:val="right"/>
                </w:pPr>
              </w:pPrChange>
            </w:pPr>
            <w:del w:id="15525" w:author="Danka" w:date="2014-07-01T01:27:00Z">
              <w:r w:rsidRPr="00B6350D" w:rsidDel="00B6350D">
                <w:rPr>
                  <w:rFonts w:ascii="Arial" w:hAnsi="Arial" w:cs="Arial"/>
                  <w:sz w:val="18"/>
                  <w:szCs w:val="18"/>
                  <w:rPrChange w:id="15526" w:author="Danka" w:date="2014-07-01T01:31:00Z">
                    <w:rPr>
                      <w:rFonts w:ascii="Arial" w:hAnsi="Arial" w:cs="Arial"/>
                      <w:sz w:val="18"/>
                      <w:szCs w:val="18"/>
                    </w:rPr>
                  </w:rPrChange>
                </w:rPr>
                <w:delText>0</w:delText>
              </w:r>
            </w:del>
          </w:p>
        </w:tc>
      </w:tr>
      <w:tr w:rsidR="002F5809" w:rsidRPr="00B6350D" w:rsidDel="00B6350D" w:rsidTr="002F5809">
        <w:trPr>
          <w:trHeight w:val="240"/>
          <w:del w:id="15527"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528" w:author="Danka" w:date="2014-07-01T01:27:00Z"/>
                <w:rFonts w:ascii="Arial" w:hAnsi="Arial" w:cs="Arial"/>
                <w:sz w:val="18"/>
                <w:szCs w:val="18"/>
                <w:rPrChange w:id="15529" w:author="Danka" w:date="2014-07-01T01:31:00Z">
                  <w:rPr>
                    <w:del w:id="15530" w:author="Danka" w:date="2014-07-01T01:27:00Z"/>
                    <w:rFonts w:ascii="Arial" w:hAnsi="Arial" w:cs="Arial"/>
                    <w:sz w:val="18"/>
                    <w:szCs w:val="18"/>
                  </w:rPr>
                </w:rPrChange>
              </w:rPr>
              <w:pPrChange w:id="15531"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532" w:author="Danka" w:date="2014-07-01T01:27:00Z"/>
                <w:rFonts w:ascii="Arial" w:hAnsi="Arial" w:cs="Arial"/>
                <w:sz w:val="18"/>
                <w:szCs w:val="18"/>
                <w:rPrChange w:id="15533" w:author="Danka" w:date="2014-07-01T01:31:00Z">
                  <w:rPr>
                    <w:del w:id="15534" w:author="Danka" w:date="2014-07-01T01:27:00Z"/>
                    <w:rFonts w:ascii="Arial" w:hAnsi="Arial" w:cs="Arial"/>
                    <w:sz w:val="18"/>
                    <w:szCs w:val="18"/>
                  </w:rPr>
                </w:rPrChange>
              </w:rPr>
              <w:pPrChange w:id="15535" w:author="Danka" w:date="2014-07-01T01:39:00Z">
                <w:pPr>
                  <w:jc w:val="right"/>
                </w:pPr>
              </w:pPrChange>
            </w:pPr>
            <w:del w:id="15536" w:author="Danka" w:date="2014-07-01T01:27:00Z">
              <w:r w:rsidRPr="00B6350D" w:rsidDel="00B6350D">
                <w:rPr>
                  <w:rFonts w:ascii="Arial" w:hAnsi="Arial" w:cs="Arial"/>
                  <w:sz w:val="18"/>
                  <w:szCs w:val="18"/>
                  <w:rPrChange w:id="15537"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538" w:author="Danka" w:date="2014-07-01T01:27:00Z"/>
                <w:rFonts w:ascii="Arial" w:hAnsi="Arial" w:cs="Arial"/>
                <w:sz w:val="18"/>
                <w:szCs w:val="18"/>
                <w:rPrChange w:id="15539" w:author="Danka" w:date="2014-07-01T01:31:00Z">
                  <w:rPr>
                    <w:del w:id="15540" w:author="Danka" w:date="2014-07-01T01:27:00Z"/>
                    <w:rFonts w:ascii="Arial" w:hAnsi="Arial" w:cs="Arial"/>
                    <w:sz w:val="18"/>
                    <w:szCs w:val="18"/>
                  </w:rPr>
                </w:rPrChange>
              </w:rPr>
              <w:pPrChange w:id="15541" w:author="Danka" w:date="2014-07-01T01:39:00Z">
                <w:pPr>
                  <w:jc w:val="right"/>
                </w:pPr>
              </w:pPrChange>
            </w:pPr>
            <w:del w:id="15542" w:author="Danka" w:date="2014-07-01T01:27:00Z">
              <w:r w:rsidRPr="00B6350D" w:rsidDel="00B6350D">
                <w:rPr>
                  <w:rFonts w:ascii="Arial" w:hAnsi="Arial" w:cs="Arial"/>
                  <w:sz w:val="18"/>
                  <w:szCs w:val="18"/>
                  <w:rPrChange w:id="15543"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544" w:author="Danka" w:date="2014-07-01T01:27:00Z"/>
                <w:rFonts w:ascii="Arial" w:hAnsi="Arial" w:cs="Arial"/>
                <w:sz w:val="18"/>
                <w:szCs w:val="18"/>
                <w:rPrChange w:id="15545" w:author="Danka" w:date="2014-07-01T01:31:00Z">
                  <w:rPr>
                    <w:del w:id="15546" w:author="Danka" w:date="2014-07-01T01:27:00Z"/>
                    <w:rFonts w:ascii="Arial" w:hAnsi="Arial" w:cs="Arial"/>
                    <w:sz w:val="18"/>
                    <w:szCs w:val="18"/>
                  </w:rPr>
                </w:rPrChange>
              </w:rPr>
              <w:pPrChange w:id="15547" w:author="Danka" w:date="2014-07-01T01:39:00Z">
                <w:pPr>
                  <w:jc w:val="right"/>
                </w:pPr>
              </w:pPrChange>
            </w:pPr>
            <w:del w:id="15548" w:author="Danka" w:date="2014-07-01T01:27:00Z">
              <w:r w:rsidRPr="00B6350D" w:rsidDel="00B6350D">
                <w:rPr>
                  <w:rFonts w:ascii="Arial" w:hAnsi="Arial" w:cs="Arial"/>
                  <w:sz w:val="18"/>
                  <w:szCs w:val="18"/>
                  <w:rPrChange w:id="15549" w:author="Danka" w:date="2014-07-01T01:31:00Z">
                    <w:rPr>
                      <w:rFonts w:ascii="Arial" w:hAnsi="Arial" w:cs="Arial"/>
                      <w:sz w:val="18"/>
                      <w:szCs w:val="18"/>
                    </w:rPr>
                  </w:rPrChange>
                </w:rPr>
                <w:delText>0</w:delText>
              </w:r>
            </w:del>
          </w:p>
        </w:tc>
      </w:tr>
      <w:tr w:rsidR="002F5809" w:rsidRPr="00B6350D" w:rsidDel="00B6350D" w:rsidTr="002F5809">
        <w:trPr>
          <w:trHeight w:val="240"/>
          <w:del w:id="15550" w:author="Danka" w:date="2014-07-01T01:27:00Z"/>
        </w:trPr>
        <w:tc>
          <w:tcPr>
            <w:tcW w:w="3968" w:type="dxa"/>
            <w:tcBorders>
              <w:top w:val="nil"/>
              <w:left w:val="nil"/>
              <w:bottom w:val="nil"/>
              <w:right w:val="nil"/>
            </w:tcBorders>
            <w:shd w:val="clear" w:color="auto" w:fill="auto"/>
            <w:noWrap/>
            <w:vAlign w:val="bottom"/>
            <w:hideMark/>
          </w:tcPr>
          <w:p w:rsidR="002F5809" w:rsidRPr="00B6350D" w:rsidDel="00B6350D" w:rsidRDefault="002F5809" w:rsidP="00A91F9F">
            <w:pPr>
              <w:rPr>
                <w:del w:id="15551" w:author="Danka" w:date="2014-07-01T01:27:00Z"/>
                <w:rFonts w:ascii="Arial" w:hAnsi="Arial" w:cs="Arial"/>
                <w:sz w:val="18"/>
                <w:szCs w:val="18"/>
                <w:rPrChange w:id="15552" w:author="Danka" w:date="2014-07-01T01:31:00Z">
                  <w:rPr>
                    <w:del w:id="15553" w:author="Danka" w:date="2014-07-01T01:27:00Z"/>
                    <w:rFonts w:ascii="Arial" w:hAnsi="Arial" w:cs="Arial"/>
                    <w:sz w:val="18"/>
                    <w:szCs w:val="18"/>
                  </w:rPr>
                </w:rPrChange>
              </w:rPr>
              <w:pPrChange w:id="15554" w:author="Danka" w:date="2014-07-01T01:39:00Z">
                <w:pPr/>
              </w:pPrChange>
            </w:pPr>
          </w:p>
        </w:tc>
        <w:tc>
          <w:tcPr>
            <w:tcW w:w="1876" w:type="dxa"/>
            <w:tcBorders>
              <w:top w:val="nil"/>
              <w:left w:val="nil"/>
              <w:bottom w:val="nil"/>
              <w:right w:val="nil"/>
            </w:tcBorders>
            <w:shd w:val="clear" w:color="auto" w:fill="auto"/>
            <w:vAlign w:val="bottom"/>
            <w:hideMark/>
          </w:tcPr>
          <w:p w:rsidR="002F5809" w:rsidRPr="00B6350D" w:rsidDel="00B6350D" w:rsidRDefault="002F5809" w:rsidP="00A91F9F">
            <w:pPr>
              <w:rPr>
                <w:del w:id="15555" w:author="Danka" w:date="2014-07-01T01:27:00Z"/>
                <w:rFonts w:ascii="Arial" w:hAnsi="Arial" w:cs="Arial"/>
                <w:sz w:val="18"/>
                <w:szCs w:val="18"/>
                <w:rPrChange w:id="15556" w:author="Danka" w:date="2014-07-01T01:31:00Z">
                  <w:rPr>
                    <w:del w:id="15557" w:author="Danka" w:date="2014-07-01T01:27:00Z"/>
                    <w:rFonts w:ascii="Arial" w:hAnsi="Arial" w:cs="Arial"/>
                    <w:sz w:val="18"/>
                    <w:szCs w:val="18"/>
                  </w:rPr>
                </w:rPrChange>
              </w:rPr>
              <w:pPrChange w:id="15558" w:author="Danka" w:date="2014-07-01T01:39:00Z">
                <w:pPr>
                  <w:jc w:val="right"/>
                </w:pPr>
              </w:pPrChange>
            </w:pPr>
            <w:del w:id="15559" w:author="Danka" w:date="2014-07-01T01:27:00Z">
              <w:r w:rsidRPr="00B6350D" w:rsidDel="00B6350D">
                <w:rPr>
                  <w:rFonts w:ascii="Arial" w:hAnsi="Arial" w:cs="Arial"/>
                  <w:sz w:val="18"/>
                  <w:szCs w:val="18"/>
                  <w:rPrChange w:id="15560" w:author="Danka" w:date="2014-07-01T01:31:00Z">
                    <w:rPr>
                      <w:rFonts w:ascii="Arial" w:hAnsi="Arial" w:cs="Arial"/>
                      <w:sz w:val="18"/>
                      <w:szCs w:val="18"/>
                    </w:rPr>
                  </w:rPrChange>
                </w:rPr>
                <w:delText>0</w:delText>
              </w:r>
            </w:del>
          </w:p>
        </w:tc>
        <w:tc>
          <w:tcPr>
            <w:tcW w:w="1741" w:type="dxa"/>
            <w:tcBorders>
              <w:top w:val="nil"/>
              <w:left w:val="nil"/>
              <w:bottom w:val="nil"/>
              <w:right w:val="nil"/>
            </w:tcBorders>
            <w:shd w:val="clear" w:color="auto" w:fill="auto"/>
            <w:vAlign w:val="bottom"/>
            <w:hideMark/>
          </w:tcPr>
          <w:p w:rsidR="002F5809" w:rsidRPr="00B6350D" w:rsidDel="00B6350D" w:rsidRDefault="002F5809" w:rsidP="00A91F9F">
            <w:pPr>
              <w:rPr>
                <w:del w:id="15561" w:author="Danka" w:date="2014-07-01T01:27:00Z"/>
                <w:rFonts w:ascii="Arial" w:hAnsi="Arial" w:cs="Arial"/>
                <w:sz w:val="18"/>
                <w:szCs w:val="18"/>
                <w:rPrChange w:id="15562" w:author="Danka" w:date="2014-07-01T01:31:00Z">
                  <w:rPr>
                    <w:del w:id="15563" w:author="Danka" w:date="2014-07-01T01:27:00Z"/>
                    <w:rFonts w:ascii="Arial" w:hAnsi="Arial" w:cs="Arial"/>
                    <w:sz w:val="18"/>
                    <w:szCs w:val="18"/>
                  </w:rPr>
                </w:rPrChange>
              </w:rPr>
              <w:pPrChange w:id="15564" w:author="Danka" w:date="2014-07-01T01:39:00Z">
                <w:pPr>
                  <w:jc w:val="right"/>
                </w:pPr>
              </w:pPrChange>
            </w:pPr>
            <w:del w:id="15565" w:author="Danka" w:date="2014-07-01T01:27:00Z">
              <w:r w:rsidRPr="00B6350D" w:rsidDel="00B6350D">
                <w:rPr>
                  <w:rFonts w:ascii="Arial" w:hAnsi="Arial" w:cs="Arial"/>
                  <w:sz w:val="18"/>
                  <w:szCs w:val="18"/>
                  <w:rPrChange w:id="15566" w:author="Danka" w:date="2014-07-01T01:31:00Z">
                    <w:rPr>
                      <w:rFonts w:ascii="Arial" w:hAnsi="Arial" w:cs="Arial"/>
                      <w:sz w:val="18"/>
                      <w:szCs w:val="18"/>
                    </w:rPr>
                  </w:rPrChange>
                </w:rPr>
                <w:delText>0</w:delText>
              </w:r>
            </w:del>
          </w:p>
        </w:tc>
        <w:tc>
          <w:tcPr>
            <w:tcW w:w="1655" w:type="dxa"/>
            <w:tcBorders>
              <w:top w:val="nil"/>
              <w:left w:val="nil"/>
              <w:bottom w:val="nil"/>
              <w:right w:val="nil"/>
            </w:tcBorders>
            <w:shd w:val="clear" w:color="auto" w:fill="auto"/>
            <w:vAlign w:val="bottom"/>
            <w:hideMark/>
          </w:tcPr>
          <w:p w:rsidR="002F5809" w:rsidRPr="00B6350D" w:rsidDel="00B6350D" w:rsidRDefault="002F5809" w:rsidP="00A91F9F">
            <w:pPr>
              <w:rPr>
                <w:del w:id="15567" w:author="Danka" w:date="2014-07-01T01:27:00Z"/>
                <w:rFonts w:ascii="Arial" w:hAnsi="Arial" w:cs="Arial"/>
                <w:sz w:val="18"/>
                <w:szCs w:val="18"/>
                <w:rPrChange w:id="15568" w:author="Danka" w:date="2014-07-01T01:31:00Z">
                  <w:rPr>
                    <w:del w:id="15569" w:author="Danka" w:date="2014-07-01T01:27:00Z"/>
                    <w:rFonts w:ascii="Arial" w:hAnsi="Arial" w:cs="Arial"/>
                    <w:sz w:val="18"/>
                    <w:szCs w:val="18"/>
                  </w:rPr>
                </w:rPrChange>
              </w:rPr>
              <w:pPrChange w:id="15570" w:author="Danka" w:date="2014-07-01T01:39:00Z">
                <w:pPr>
                  <w:jc w:val="right"/>
                </w:pPr>
              </w:pPrChange>
            </w:pPr>
            <w:del w:id="15571" w:author="Danka" w:date="2014-07-01T01:27:00Z">
              <w:r w:rsidRPr="00B6350D" w:rsidDel="00B6350D">
                <w:rPr>
                  <w:rFonts w:ascii="Arial" w:hAnsi="Arial" w:cs="Arial"/>
                  <w:sz w:val="18"/>
                  <w:szCs w:val="18"/>
                  <w:rPrChange w:id="15572" w:author="Danka" w:date="2014-07-01T01:31:00Z">
                    <w:rPr>
                      <w:rFonts w:ascii="Arial" w:hAnsi="Arial" w:cs="Arial"/>
                      <w:sz w:val="18"/>
                      <w:szCs w:val="18"/>
                    </w:rPr>
                  </w:rPrChange>
                </w:rPr>
                <w:delText>0</w:delText>
              </w:r>
            </w:del>
          </w:p>
        </w:tc>
      </w:tr>
    </w:tbl>
    <w:p w:rsidR="002F339D" w:rsidRPr="00B6350D" w:rsidDel="00B6350D" w:rsidRDefault="002F339D" w:rsidP="00A91F9F">
      <w:pPr>
        <w:rPr>
          <w:del w:id="15573" w:author="Danka" w:date="2014-07-01T01:27:00Z"/>
          <w:rPrChange w:id="15574" w:author="Danka" w:date="2014-07-01T01:31:00Z">
            <w:rPr>
              <w:del w:id="15575" w:author="Danka" w:date="2014-07-01T01:27:00Z"/>
            </w:rPr>
          </w:rPrChange>
        </w:rPr>
        <w:pPrChange w:id="15576" w:author="Danka" w:date="2014-07-01T01:39:00Z">
          <w:pPr>
            <w:pStyle w:val="odstavec"/>
          </w:pPr>
        </w:pPrChange>
      </w:pPr>
    </w:p>
    <w:p w:rsidR="00E654C4" w:rsidRPr="00B6350D" w:rsidDel="00B6350D" w:rsidRDefault="00E654C4" w:rsidP="00A91F9F">
      <w:pPr>
        <w:rPr>
          <w:del w:id="15577" w:author="Danka" w:date="2014-07-01T01:27:00Z"/>
          <w:rPrChange w:id="15578" w:author="Danka" w:date="2014-07-01T01:31:00Z">
            <w:rPr>
              <w:del w:id="15579" w:author="Danka" w:date="2014-07-01T01:27:00Z"/>
            </w:rPr>
          </w:rPrChange>
        </w:rPr>
        <w:pPrChange w:id="15580" w:author="Danka" w:date="2014-07-01T01:39:00Z">
          <w:pPr>
            <w:pStyle w:val="odstavec"/>
          </w:pPr>
        </w:pPrChange>
      </w:pPr>
    </w:p>
    <w:p w:rsidR="00E654C4" w:rsidRPr="00B6350D" w:rsidDel="00B6350D" w:rsidRDefault="00E654C4" w:rsidP="00A91F9F">
      <w:pPr>
        <w:rPr>
          <w:del w:id="15581" w:author="Danka" w:date="2014-07-01T01:27:00Z"/>
          <w:rPrChange w:id="15582" w:author="Danka" w:date="2014-07-01T01:31:00Z">
            <w:rPr>
              <w:del w:id="15583" w:author="Danka" w:date="2014-07-01T01:27:00Z"/>
            </w:rPr>
          </w:rPrChange>
        </w:rPr>
        <w:pPrChange w:id="15584" w:author="Danka" w:date="2014-07-01T01:39:00Z">
          <w:pPr>
            <w:pStyle w:val="odstavec"/>
          </w:pPr>
        </w:pPrChange>
      </w:pPr>
    </w:p>
    <w:p w:rsidR="00E654C4" w:rsidRPr="00B6350D" w:rsidDel="00B6350D" w:rsidRDefault="00E654C4" w:rsidP="00A91F9F">
      <w:pPr>
        <w:rPr>
          <w:del w:id="15585" w:author="Danka" w:date="2014-07-01T01:27:00Z"/>
          <w:rPrChange w:id="15586" w:author="Danka" w:date="2014-07-01T01:31:00Z">
            <w:rPr>
              <w:del w:id="15587" w:author="Danka" w:date="2014-07-01T01:27:00Z"/>
            </w:rPr>
          </w:rPrChange>
        </w:rPr>
        <w:pPrChange w:id="15588" w:author="Danka" w:date="2014-07-01T01:39:00Z">
          <w:pPr>
            <w:pStyle w:val="odstavec"/>
          </w:pPr>
        </w:pPrChange>
      </w:pPr>
    </w:p>
    <w:bookmarkEnd w:id="15226"/>
    <w:p w:rsidR="00445B81" w:rsidRPr="00B6350D" w:rsidDel="00B6350D" w:rsidRDefault="00445B81" w:rsidP="00A91F9F">
      <w:pPr>
        <w:rPr>
          <w:del w:id="15589" w:author="Danka" w:date="2014-07-01T01:27:00Z"/>
          <w:rFonts w:ascii="Arial" w:hAnsi="Arial" w:cs="Arial"/>
          <w:bCs/>
          <w:iCs/>
          <w:sz w:val="20"/>
          <w:szCs w:val="20"/>
        </w:rPr>
        <w:pPrChange w:id="15590" w:author="Danka" w:date="2014-07-01T01:39:00Z">
          <w:pPr>
            <w:suppressAutoHyphens/>
          </w:pPr>
        </w:pPrChange>
      </w:pPr>
    </w:p>
    <w:p w:rsidR="002F5809" w:rsidRPr="00B6350D" w:rsidDel="00B6350D" w:rsidRDefault="002F5809" w:rsidP="00A91F9F">
      <w:pPr>
        <w:rPr>
          <w:del w:id="15591" w:author="Danka" w:date="2014-07-01T01:27:00Z"/>
          <w:rPrChange w:id="15592" w:author="Danka" w:date="2014-07-01T01:31:00Z">
            <w:rPr>
              <w:del w:id="15593" w:author="Danka" w:date="2014-07-01T01:27:00Z"/>
            </w:rPr>
          </w:rPrChange>
        </w:rPr>
        <w:pPrChange w:id="15594" w:author="Danka" w:date="2014-07-01T01:39:00Z">
          <w:pPr>
            <w:pStyle w:val="odstavec"/>
          </w:pPr>
        </w:pPrChange>
      </w:pPr>
      <w:bookmarkStart w:id="15595" w:name="FWT_derivatives_for_the_current_period_2"/>
      <w:del w:id="15596" w:author="Danka" w:date="2014-07-01T01:27:00Z">
        <w:r w:rsidRPr="00B6350D" w:rsidDel="00B6350D">
          <w:rPr>
            <w:rPrChange w:id="15597"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3896"/>
        <w:gridCol w:w="1516"/>
        <w:gridCol w:w="1310"/>
        <w:gridCol w:w="1321"/>
        <w:gridCol w:w="1207"/>
      </w:tblGrid>
      <w:tr w:rsidR="002F5809" w:rsidRPr="00B6350D" w:rsidDel="00B6350D" w:rsidTr="002F5809">
        <w:trPr>
          <w:trHeight w:val="240"/>
          <w:del w:id="15598" w:author="Danka" w:date="2014-07-01T01:27:00Z"/>
        </w:trPr>
        <w:tc>
          <w:tcPr>
            <w:tcW w:w="3896" w:type="dxa"/>
            <w:vMerge w:val="restart"/>
            <w:tcBorders>
              <w:top w:val="nil"/>
              <w:left w:val="nil"/>
              <w:bottom w:val="nil"/>
              <w:right w:val="nil"/>
            </w:tcBorders>
            <w:shd w:val="clear" w:color="auto" w:fill="auto"/>
            <w:noWrap/>
            <w:vAlign w:val="bottom"/>
            <w:hideMark/>
          </w:tcPr>
          <w:p w:rsidR="002F5809" w:rsidRPr="00B6350D" w:rsidDel="00B6350D" w:rsidRDefault="002F5809" w:rsidP="00A91F9F">
            <w:pPr>
              <w:rPr>
                <w:del w:id="15599" w:author="Danka" w:date="2014-07-01T01:27:00Z"/>
                <w:rFonts w:ascii="Arial" w:hAnsi="Arial" w:cs="Arial"/>
                <w:b/>
                <w:bCs/>
                <w:sz w:val="18"/>
                <w:szCs w:val="18"/>
              </w:rPr>
              <w:pPrChange w:id="15600" w:author="Danka" w:date="2014-07-01T01:39:00Z">
                <w:pPr>
                  <w:jc w:val="center"/>
                </w:pPr>
              </w:pPrChange>
            </w:pPr>
            <w:bookmarkStart w:id="15601" w:name="RANGE!G27:K42"/>
            <w:del w:id="15602" w:author="Danka" w:date="2014-07-01T01:27:00Z">
              <w:r w:rsidRPr="00B6350D" w:rsidDel="00B6350D">
                <w:rPr>
                  <w:rFonts w:ascii="Arial" w:hAnsi="Arial" w:cs="Arial"/>
                  <w:b/>
                  <w:bCs/>
                  <w:sz w:val="18"/>
                  <w:szCs w:val="18"/>
                </w:rPr>
                <w:delText>Názov položky</w:delText>
              </w:r>
              <w:bookmarkEnd w:id="15601"/>
            </w:del>
          </w:p>
        </w:tc>
        <w:tc>
          <w:tcPr>
            <w:tcW w:w="2826" w:type="dxa"/>
            <w:gridSpan w:val="2"/>
            <w:tcBorders>
              <w:top w:val="nil"/>
              <w:left w:val="nil"/>
              <w:bottom w:val="nil"/>
              <w:right w:val="nil"/>
            </w:tcBorders>
            <w:shd w:val="clear" w:color="auto" w:fill="auto"/>
            <w:noWrap/>
            <w:vAlign w:val="bottom"/>
            <w:hideMark/>
          </w:tcPr>
          <w:p w:rsidR="002F5809" w:rsidRPr="00B6350D" w:rsidDel="00B6350D" w:rsidRDefault="002F5809" w:rsidP="00A91F9F">
            <w:pPr>
              <w:rPr>
                <w:del w:id="15603" w:author="Danka" w:date="2014-07-01T01:27:00Z"/>
                <w:rFonts w:ascii="Arial" w:hAnsi="Arial" w:cs="Arial"/>
                <w:b/>
                <w:bCs/>
                <w:sz w:val="18"/>
                <w:szCs w:val="18"/>
                <w:rPrChange w:id="15604" w:author="Danka" w:date="2014-07-01T01:31:00Z">
                  <w:rPr>
                    <w:del w:id="15605" w:author="Danka" w:date="2014-07-01T01:27:00Z"/>
                    <w:rFonts w:ascii="Arial" w:hAnsi="Arial" w:cs="Arial"/>
                    <w:b/>
                    <w:bCs/>
                    <w:sz w:val="18"/>
                    <w:szCs w:val="18"/>
                  </w:rPr>
                </w:rPrChange>
              </w:rPr>
              <w:pPrChange w:id="15606" w:author="Danka" w:date="2014-07-01T01:39:00Z">
                <w:pPr>
                  <w:jc w:val="center"/>
                </w:pPr>
              </w:pPrChange>
            </w:pPr>
            <w:del w:id="15607" w:author="Danka" w:date="2014-07-01T01:27:00Z">
              <w:r w:rsidRPr="00B6350D" w:rsidDel="00B6350D">
                <w:rPr>
                  <w:rFonts w:ascii="Arial" w:hAnsi="Arial" w:cs="Arial"/>
                  <w:b/>
                  <w:bCs/>
                  <w:sz w:val="18"/>
                  <w:szCs w:val="18"/>
                  <w:rPrChange w:id="15608" w:author="Danka" w:date="2014-07-01T01:31:00Z">
                    <w:rPr>
                      <w:rFonts w:ascii="Arial" w:hAnsi="Arial" w:cs="Arial"/>
                      <w:b/>
                      <w:bCs/>
                      <w:sz w:val="18"/>
                      <w:szCs w:val="18"/>
                    </w:rPr>
                  </w:rPrChange>
                </w:rPr>
                <w:delText>Stav k 31.12.2013</w:delText>
              </w:r>
            </w:del>
          </w:p>
        </w:tc>
        <w:tc>
          <w:tcPr>
            <w:tcW w:w="2528" w:type="dxa"/>
            <w:gridSpan w:val="2"/>
            <w:tcBorders>
              <w:top w:val="nil"/>
              <w:left w:val="nil"/>
              <w:bottom w:val="nil"/>
              <w:right w:val="nil"/>
            </w:tcBorders>
            <w:shd w:val="clear" w:color="auto" w:fill="auto"/>
            <w:vAlign w:val="bottom"/>
            <w:hideMark/>
          </w:tcPr>
          <w:p w:rsidR="002F5809" w:rsidRPr="00B6350D" w:rsidDel="00B6350D" w:rsidRDefault="002F5809" w:rsidP="00A91F9F">
            <w:pPr>
              <w:rPr>
                <w:del w:id="15609" w:author="Danka" w:date="2014-07-01T01:27:00Z"/>
                <w:rFonts w:ascii="Arial" w:hAnsi="Arial" w:cs="Arial"/>
                <w:b/>
                <w:bCs/>
                <w:sz w:val="18"/>
                <w:szCs w:val="18"/>
                <w:rPrChange w:id="15610" w:author="Danka" w:date="2014-07-01T01:31:00Z">
                  <w:rPr>
                    <w:del w:id="15611" w:author="Danka" w:date="2014-07-01T01:27:00Z"/>
                    <w:rFonts w:ascii="Arial" w:hAnsi="Arial" w:cs="Arial"/>
                    <w:b/>
                    <w:bCs/>
                    <w:sz w:val="18"/>
                    <w:szCs w:val="18"/>
                  </w:rPr>
                </w:rPrChange>
              </w:rPr>
              <w:pPrChange w:id="15612" w:author="Danka" w:date="2014-07-01T01:39:00Z">
                <w:pPr>
                  <w:jc w:val="center"/>
                </w:pPr>
              </w:pPrChange>
            </w:pPr>
            <w:del w:id="15613" w:author="Danka" w:date="2014-07-01T01:27:00Z">
              <w:r w:rsidRPr="00B6350D" w:rsidDel="00B6350D">
                <w:rPr>
                  <w:rFonts w:ascii="Arial" w:hAnsi="Arial" w:cs="Arial"/>
                  <w:b/>
                  <w:bCs/>
                  <w:sz w:val="18"/>
                  <w:szCs w:val="18"/>
                  <w:rPrChange w:id="15614" w:author="Danka" w:date="2014-07-01T01:31:00Z">
                    <w:rPr>
                      <w:rFonts w:ascii="Arial" w:hAnsi="Arial" w:cs="Arial"/>
                      <w:b/>
                      <w:bCs/>
                      <w:sz w:val="18"/>
                      <w:szCs w:val="18"/>
                    </w:rPr>
                  </w:rPrChange>
                </w:rPr>
                <w:delText>Stav k 31.12.2012</w:delText>
              </w:r>
            </w:del>
          </w:p>
        </w:tc>
      </w:tr>
      <w:tr w:rsidR="002F5809" w:rsidRPr="00B6350D" w:rsidDel="00B6350D" w:rsidTr="002F5809">
        <w:trPr>
          <w:trHeight w:val="240"/>
          <w:del w:id="15615" w:author="Danka" w:date="2014-07-01T01:27:00Z"/>
        </w:trPr>
        <w:tc>
          <w:tcPr>
            <w:tcW w:w="3896" w:type="dxa"/>
            <w:vMerge/>
            <w:tcBorders>
              <w:top w:val="nil"/>
              <w:left w:val="nil"/>
              <w:bottom w:val="nil"/>
              <w:right w:val="nil"/>
            </w:tcBorders>
            <w:vAlign w:val="center"/>
            <w:hideMark/>
          </w:tcPr>
          <w:p w:rsidR="002F5809" w:rsidRPr="00B6350D" w:rsidDel="00B6350D" w:rsidRDefault="002F5809" w:rsidP="00A91F9F">
            <w:pPr>
              <w:rPr>
                <w:del w:id="15616" w:author="Danka" w:date="2014-07-01T01:27:00Z"/>
                <w:rFonts w:ascii="Arial" w:hAnsi="Arial" w:cs="Arial"/>
                <w:b/>
                <w:bCs/>
                <w:sz w:val="18"/>
                <w:szCs w:val="18"/>
                <w:rPrChange w:id="15617" w:author="Danka" w:date="2014-07-01T01:31:00Z">
                  <w:rPr>
                    <w:del w:id="15618" w:author="Danka" w:date="2014-07-01T01:27:00Z"/>
                    <w:rFonts w:ascii="Arial" w:hAnsi="Arial" w:cs="Arial"/>
                    <w:b/>
                    <w:bCs/>
                    <w:sz w:val="18"/>
                    <w:szCs w:val="18"/>
                  </w:rPr>
                </w:rPrChange>
              </w:rPr>
              <w:pPrChange w:id="15619" w:author="Danka" w:date="2014-07-01T01:39:00Z">
                <w:pPr/>
              </w:pPrChange>
            </w:pPr>
          </w:p>
        </w:tc>
        <w:tc>
          <w:tcPr>
            <w:tcW w:w="2826" w:type="dxa"/>
            <w:gridSpan w:val="2"/>
            <w:tcBorders>
              <w:top w:val="nil"/>
              <w:left w:val="nil"/>
              <w:bottom w:val="nil"/>
              <w:right w:val="nil"/>
            </w:tcBorders>
            <w:shd w:val="clear" w:color="auto" w:fill="auto"/>
            <w:vAlign w:val="bottom"/>
            <w:hideMark/>
          </w:tcPr>
          <w:p w:rsidR="002F5809" w:rsidRPr="00B6350D" w:rsidDel="00B6350D" w:rsidRDefault="002F5809" w:rsidP="00A91F9F">
            <w:pPr>
              <w:rPr>
                <w:del w:id="15620" w:author="Danka" w:date="2014-07-01T01:27:00Z"/>
                <w:rFonts w:ascii="Arial" w:hAnsi="Arial" w:cs="Arial"/>
                <w:b/>
                <w:bCs/>
                <w:sz w:val="18"/>
                <w:szCs w:val="18"/>
                <w:rPrChange w:id="15621" w:author="Danka" w:date="2014-07-01T01:31:00Z">
                  <w:rPr>
                    <w:del w:id="15622" w:author="Danka" w:date="2014-07-01T01:27:00Z"/>
                    <w:rFonts w:ascii="Arial" w:hAnsi="Arial" w:cs="Arial"/>
                    <w:b/>
                    <w:bCs/>
                    <w:sz w:val="18"/>
                    <w:szCs w:val="18"/>
                  </w:rPr>
                </w:rPrChange>
              </w:rPr>
              <w:pPrChange w:id="15623" w:author="Danka" w:date="2014-07-01T01:39:00Z">
                <w:pPr>
                  <w:jc w:val="center"/>
                </w:pPr>
              </w:pPrChange>
            </w:pPr>
            <w:del w:id="15624" w:author="Danka" w:date="2014-07-01T01:27:00Z">
              <w:r w:rsidRPr="00B6350D" w:rsidDel="00B6350D">
                <w:rPr>
                  <w:rFonts w:ascii="Arial" w:hAnsi="Arial" w:cs="Arial"/>
                  <w:b/>
                  <w:bCs/>
                  <w:sz w:val="18"/>
                  <w:szCs w:val="18"/>
                  <w:rPrChange w:id="15625" w:author="Danka" w:date="2014-07-01T01:31:00Z">
                    <w:rPr>
                      <w:rFonts w:ascii="Arial" w:hAnsi="Arial" w:cs="Arial"/>
                      <w:b/>
                      <w:bCs/>
                      <w:sz w:val="18"/>
                      <w:szCs w:val="18"/>
                    </w:rPr>
                  </w:rPrChange>
                </w:rPr>
                <w:delText>Zmena reálnej hodnoty (+/-) s vplyvom na</w:delText>
              </w:r>
            </w:del>
          </w:p>
        </w:tc>
        <w:tc>
          <w:tcPr>
            <w:tcW w:w="2528" w:type="dxa"/>
            <w:gridSpan w:val="2"/>
            <w:tcBorders>
              <w:top w:val="nil"/>
              <w:left w:val="nil"/>
              <w:bottom w:val="nil"/>
              <w:right w:val="nil"/>
            </w:tcBorders>
            <w:shd w:val="clear" w:color="auto" w:fill="auto"/>
            <w:vAlign w:val="bottom"/>
            <w:hideMark/>
          </w:tcPr>
          <w:p w:rsidR="002F5809" w:rsidRPr="00B6350D" w:rsidDel="00B6350D" w:rsidRDefault="002F5809" w:rsidP="00A91F9F">
            <w:pPr>
              <w:rPr>
                <w:del w:id="15626" w:author="Danka" w:date="2014-07-01T01:27:00Z"/>
                <w:rFonts w:ascii="Arial" w:hAnsi="Arial" w:cs="Arial"/>
                <w:b/>
                <w:bCs/>
                <w:sz w:val="18"/>
                <w:szCs w:val="18"/>
                <w:rPrChange w:id="15627" w:author="Danka" w:date="2014-07-01T01:31:00Z">
                  <w:rPr>
                    <w:del w:id="15628" w:author="Danka" w:date="2014-07-01T01:27:00Z"/>
                    <w:rFonts w:ascii="Arial" w:hAnsi="Arial" w:cs="Arial"/>
                    <w:b/>
                    <w:bCs/>
                    <w:sz w:val="18"/>
                    <w:szCs w:val="18"/>
                  </w:rPr>
                </w:rPrChange>
              </w:rPr>
              <w:pPrChange w:id="15629" w:author="Danka" w:date="2014-07-01T01:39:00Z">
                <w:pPr>
                  <w:jc w:val="center"/>
                </w:pPr>
              </w:pPrChange>
            </w:pPr>
            <w:del w:id="15630" w:author="Danka" w:date="2014-07-01T01:27:00Z">
              <w:r w:rsidRPr="00B6350D" w:rsidDel="00B6350D">
                <w:rPr>
                  <w:rFonts w:ascii="Arial" w:hAnsi="Arial" w:cs="Arial"/>
                  <w:b/>
                  <w:bCs/>
                  <w:sz w:val="18"/>
                  <w:szCs w:val="18"/>
                  <w:rPrChange w:id="15631" w:author="Danka" w:date="2014-07-01T01:31:00Z">
                    <w:rPr>
                      <w:rFonts w:ascii="Arial" w:hAnsi="Arial" w:cs="Arial"/>
                      <w:b/>
                      <w:bCs/>
                      <w:sz w:val="18"/>
                      <w:szCs w:val="18"/>
                    </w:rPr>
                  </w:rPrChange>
                </w:rPr>
                <w:delText>Zmena reálnej hodnoty (+/-) s vplyvom na</w:delText>
              </w:r>
            </w:del>
          </w:p>
        </w:tc>
      </w:tr>
      <w:tr w:rsidR="002F5809" w:rsidRPr="00B6350D" w:rsidDel="00B6350D" w:rsidTr="002F5809">
        <w:trPr>
          <w:trHeight w:val="480"/>
          <w:del w:id="15632" w:author="Danka" w:date="2014-07-01T01:27:00Z"/>
        </w:trPr>
        <w:tc>
          <w:tcPr>
            <w:tcW w:w="3896" w:type="dxa"/>
            <w:vMerge/>
            <w:tcBorders>
              <w:top w:val="nil"/>
              <w:left w:val="nil"/>
              <w:bottom w:val="nil"/>
              <w:right w:val="nil"/>
            </w:tcBorders>
            <w:vAlign w:val="center"/>
            <w:hideMark/>
          </w:tcPr>
          <w:p w:rsidR="002F5809" w:rsidRPr="00B6350D" w:rsidDel="00B6350D" w:rsidRDefault="002F5809" w:rsidP="00A91F9F">
            <w:pPr>
              <w:rPr>
                <w:del w:id="15633" w:author="Danka" w:date="2014-07-01T01:27:00Z"/>
                <w:rFonts w:ascii="Arial" w:hAnsi="Arial" w:cs="Arial"/>
                <w:b/>
                <w:bCs/>
                <w:sz w:val="18"/>
                <w:szCs w:val="18"/>
                <w:rPrChange w:id="15634" w:author="Danka" w:date="2014-07-01T01:31:00Z">
                  <w:rPr>
                    <w:del w:id="15635" w:author="Danka" w:date="2014-07-01T01:27:00Z"/>
                    <w:rFonts w:ascii="Arial" w:hAnsi="Arial" w:cs="Arial"/>
                    <w:b/>
                    <w:bCs/>
                    <w:sz w:val="18"/>
                    <w:szCs w:val="18"/>
                  </w:rPr>
                </w:rPrChange>
              </w:rPr>
              <w:pPrChange w:id="15636"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637" w:author="Danka" w:date="2014-07-01T01:27:00Z"/>
                <w:rFonts w:ascii="Arial" w:hAnsi="Arial" w:cs="Arial"/>
                <w:b/>
                <w:bCs/>
                <w:sz w:val="18"/>
                <w:szCs w:val="18"/>
                <w:rPrChange w:id="15638" w:author="Danka" w:date="2014-07-01T01:31:00Z">
                  <w:rPr>
                    <w:del w:id="15639" w:author="Danka" w:date="2014-07-01T01:27:00Z"/>
                    <w:rFonts w:ascii="Arial" w:hAnsi="Arial" w:cs="Arial"/>
                    <w:b/>
                    <w:bCs/>
                    <w:sz w:val="18"/>
                    <w:szCs w:val="18"/>
                  </w:rPr>
                </w:rPrChange>
              </w:rPr>
              <w:pPrChange w:id="15640" w:author="Danka" w:date="2014-07-01T01:39:00Z">
                <w:pPr>
                  <w:jc w:val="center"/>
                </w:pPr>
              </w:pPrChange>
            </w:pPr>
            <w:del w:id="15641" w:author="Danka" w:date="2014-07-01T01:27:00Z">
              <w:r w:rsidRPr="00B6350D" w:rsidDel="00B6350D">
                <w:rPr>
                  <w:rFonts w:ascii="Arial" w:hAnsi="Arial" w:cs="Arial"/>
                  <w:b/>
                  <w:bCs/>
                  <w:sz w:val="18"/>
                  <w:szCs w:val="18"/>
                  <w:rPrChange w:id="15642" w:author="Danka" w:date="2014-07-01T01:31:00Z">
                    <w:rPr>
                      <w:rFonts w:ascii="Arial" w:hAnsi="Arial" w:cs="Arial"/>
                      <w:b/>
                      <w:bCs/>
                      <w:sz w:val="18"/>
                      <w:szCs w:val="18"/>
                    </w:rPr>
                  </w:rPrChange>
                </w:rPr>
                <w:delText>výsledok ho</w:delText>
              </w:r>
              <w:r w:rsidRPr="00B6350D" w:rsidDel="00B6350D">
                <w:rPr>
                  <w:rFonts w:ascii="Arial" w:hAnsi="Arial" w:cs="Arial"/>
                  <w:b/>
                  <w:bCs/>
                  <w:sz w:val="18"/>
                  <w:szCs w:val="18"/>
                  <w:rPrChange w:id="15643" w:author="Danka" w:date="2014-07-01T01:31:00Z">
                    <w:rPr>
                      <w:rFonts w:ascii="Arial" w:hAnsi="Arial" w:cs="Arial"/>
                      <w:b/>
                      <w:bCs/>
                      <w:sz w:val="18"/>
                      <w:szCs w:val="18"/>
                    </w:rPr>
                  </w:rPrChange>
                </w:rPr>
                <w:delText>s</w:delText>
              </w:r>
              <w:r w:rsidRPr="00B6350D" w:rsidDel="00B6350D">
                <w:rPr>
                  <w:rFonts w:ascii="Arial" w:hAnsi="Arial" w:cs="Arial"/>
                  <w:b/>
                  <w:bCs/>
                  <w:sz w:val="18"/>
                  <w:szCs w:val="18"/>
                  <w:rPrChange w:id="15644" w:author="Danka" w:date="2014-07-01T01:31:00Z">
                    <w:rPr>
                      <w:rFonts w:ascii="Arial" w:hAnsi="Arial" w:cs="Arial"/>
                      <w:b/>
                      <w:bCs/>
                      <w:sz w:val="18"/>
                      <w:szCs w:val="18"/>
                    </w:rPr>
                  </w:rPrChange>
                </w:rPr>
                <w:delText>podárenia</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5645" w:author="Danka" w:date="2014-07-01T01:27:00Z"/>
                <w:rFonts w:ascii="Arial" w:hAnsi="Arial" w:cs="Arial"/>
                <w:b/>
                <w:bCs/>
                <w:sz w:val="18"/>
                <w:szCs w:val="18"/>
                <w:rPrChange w:id="15646" w:author="Danka" w:date="2014-07-01T01:31:00Z">
                  <w:rPr>
                    <w:del w:id="15647" w:author="Danka" w:date="2014-07-01T01:27:00Z"/>
                    <w:rFonts w:ascii="Arial" w:hAnsi="Arial" w:cs="Arial"/>
                    <w:b/>
                    <w:bCs/>
                    <w:sz w:val="18"/>
                    <w:szCs w:val="18"/>
                  </w:rPr>
                </w:rPrChange>
              </w:rPr>
              <w:pPrChange w:id="15648" w:author="Danka" w:date="2014-07-01T01:39:00Z">
                <w:pPr>
                  <w:jc w:val="center"/>
                </w:pPr>
              </w:pPrChange>
            </w:pPr>
            <w:del w:id="15649" w:author="Danka" w:date="2014-07-01T01:27:00Z">
              <w:r w:rsidRPr="00B6350D" w:rsidDel="00B6350D">
                <w:rPr>
                  <w:rFonts w:ascii="Arial" w:hAnsi="Arial" w:cs="Arial"/>
                  <w:b/>
                  <w:bCs/>
                  <w:sz w:val="18"/>
                  <w:szCs w:val="18"/>
                  <w:rPrChange w:id="15650" w:author="Danka" w:date="2014-07-01T01:31:00Z">
                    <w:rPr>
                      <w:rFonts w:ascii="Arial" w:hAnsi="Arial" w:cs="Arial"/>
                      <w:b/>
                      <w:bCs/>
                      <w:sz w:val="18"/>
                      <w:szCs w:val="18"/>
                    </w:rPr>
                  </w:rPrChange>
                </w:rPr>
                <w:delText>vlastné im</w:delText>
              </w:r>
              <w:r w:rsidRPr="00B6350D" w:rsidDel="00B6350D">
                <w:rPr>
                  <w:rFonts w:ascii="Arial" w:hAnsi="Arial" w:cs="Arial"/>
                  <w:b/>
                  <w:bCs/>
                  <w:sz w:val="18"/>
                  <w:szCs w:val="18"/>
                  <w:rPrChange w:id="15651" w:author="Danka" w:date="2014-07-01T01:31:00Z">
                    <w:rPr>
                      <w:rFonts w:ascii="Arial" w:hAnsi="Arial" w:cs="Arial"/>
                      <w:b/>
                      <w:bCs/>
                      <w:sz w:val="18"/>
                      <w:szCs w:val="18"/>
                    </w:rPr>
                  </w:rPrChange>
                </w:rPr>
                <w:delText>a</w:delText>
              </w:r>
              <w:r w:rsidRPr="00B6350D" w:rsidDel="00B6350D">
                <w:rPr>
                  <w:rFonts w:ascii="Arial" w:hAnsi="Arial" w:cs="Arial"/>
                  <w:b/>
                  <w:bCs/>
                  <w:sz w:val="18"/>
                  <w:szCs w:val="18"/>
                  <w:rPrChange w:id="15652" w:author="Danka" w:date="2014-07-01T01:31:00Z">
                    <w:rPr>
                      <w:rFonts w:ascii="Arial" w:hAnsi="Arial" w:cs="Arial"/>
                      <w:b/>
                      <w:bCs/>
                      <w:sz w:val="18"/>
                      <w:szCs w:val="18"/>
                    </w:rPr>
                  </w:rPrChange>
                </w:rPr>
                <w:delText>nie</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5653" w:author="Danka" w:date="2014-07-01T01:27:00Z"/>
                <w:rFonts w:ascii="Arial" w:hAnsi="Arial" w:cs="Arial"/>
                <w:b/>
                <w:bCs/>
                <w:sz w:val="18"/>
                <w:szCs w:val="18"/>
                <w:rPrChange w:id="15654" w:author="Danka" w:date="2014-07-01T01:31:00Z">
                  <w:rPr>
                    <w:del w:id="15655" w:author="Danka" w:date="2014-07-01T01:27:00Z"/>
                    <w:rFonts w:ascii="Arial" w:hAnsi="Arial" w:cs="Arial"/>
                    <w:b/>
                    <w:bCs/>
                    <w:sz w:val="18"/>
                    <w:szCs w:val="18"/>
                  </w:rPr>
                </w:rPrChange>
              </w:rPr>
              <w:pPrChange w:id="15656" w:author="Danka" w:date="2014-07-01T01:39:00Z">
                <w:pPr>
                  <w:jc w:val="center"/>
                </w:pPr>
              </w:pPrChange>
            </w:pPr>
            <w:del w:id="15657" w:author="Danka" w:date="2014-07-01T01:27:00Z">
              <w:r w:rsidRPr="00B6350D" w:rsidDel="00B6350D">
                <w:rPr>
                  <w:rFonts w:ascii="Arial" w:hAnsi="Arial" w:cs="Arial"/>
                  <w:b/>
                  <w:bCs/>
                  <w:sz w:val="18"/>
                  <w:szCs w:val="18"/>
                  <w:rPrChange w:id="15658" w:author="Danka" w:date="2014-07-01T01:31:00Z">
                    <w:rPr>
                      <w:rFonts w:ascii="Arial" w:hAnsi="Arial" w:cs="Arial"/>
                      <w:b/>
                      <w:bCs/>
                      <w:sz w:val="18"/>
                      <w:szCs w:val="18"/>
                    </w:rPr>
                  </w:rPrChange>
                </w:rPr>
                <w:delText>výsledok hospodárenia</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5659" w:author="Danka" w:date="2014-07-01T01:27:00Z"/>
                <w:rFonts w:ascii="Arial" w:hAnsi="Arial" w:cs="Arial"/>
                <w:b/>
                <w:bCs/>
                <w:sz w:val="18"/>
                <w:szCs w:val="18"/>
                <w:rPrChange w:id="15660" w:author="Danka" w:date="2014-07-01T01:31:00Z">
                  <w:rPr>
                    <w:del w:id="15661" w:author="Danka" w:date="2014-07-01T01:27:00Z"/>
                    <w:rFonts w:ascii="Arial" w:hAnsi="Arial" w:cs="Arial"/>
                    <w:b/>
                    <w:bCs/>
                    <w:sz w:val="18"/>
                    <w:szCs w:val="18"/>
                  </w:rPr>
                </w:rPrChange>
              </w:rPr>
              <w:pPrChange w:id="15662" w:author="Danka" w:date="2014-07-01T01:39:00Z">
                <w:pPr>
                  <w:jc w:val="center"/>
                </w:pPr>
              </w:pPrChange>
            </w:pPr>
            <w:del w:id="15663" w:author="Danka" w:date="2014-07-01T01:27:00Z">
              <w:r w:rsidRPr="00B6350D" w:rsidDel="00B6350D">
                <w:rPr>
                  <w:rFonts w:ascii="Arial" w:hAnsi="Arial" w:cs="Arial"/>
                  <w:b/>
                  <w:bCs/>
                  <w:sz w:val="18"/>
                  <w:szCs w:val="18"/>
                  <w:rPrChange w:id="15664" w:author="Danka" w:date="2014-07-01T01:31:00Z">
                    <w:rPr>
                      <w:rFonts w:ascii="Arial" w:hAnsi="Arial" w:cs="Arial"/>
                      <w:b/>
                      <w:bCs/>
                      <w:sz w:val="18"/>
                      <w:szCs w:val="18"/>
                    </w:rPr>
                  </w:rPrChange>
                </w:rPr>
                <w:delText>vlastné imanie</w:delText>
              </w:r>
            </w:del>
          </w:p>
        </w:tc>
      </w:tr>
      <w:tr w:rsidR="002F5809" w:rsidRPr="00B6350D" w:rsidDel="00B6350D" w:rsidTr="002F5809">
        <w:trPr>
          <w:trHeight w:val="240"/>
          <w:del w:id="15665" w:author="Danka" w:date="2014-07-01T01:27:00Z"/>
        </w:trPr>
        <w:tc>
          <w:tcPr>
            <w:tcW w:w="3896"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5666" w:author="Danka" w:date="2014-07-01T01:27:00Z"/>
                <w:rFonts w:ascii="Arial" w:hAnsi="Arial" w:cs="Arial"/>
                <w:sz w:val="18"/>
                <w:szCs w:val="18"/>
                <w:rPrChange w:id="15667" w:author="Danka" w:date="2014-07-01T01:31:00Z">
                  <w:rPr>
                    <w:del w:id="15668" w:author="Danka" w:date="2014-07-01T01:27:00Z"/>
                    <w:rFonts w:ascii="Arial" w:hAnsi="Arial" w:cs="Arial"/>
                    <w:sz w:val="18"/>
                    <w:szCs w:val="18"/>
                  </w:rPr>
                </w:rPrChange>
              </w:rPr>
              <w:pPrChange w:id="15669" w:author="Danka" w:date="2014-07-01T01:39:00Z">
                <w:pPr>
                  <w:jc w:val="center"/>
                </w:pPr>
              </w:pPrChange>
            </w:pPr>
            <w:del w:id="15670" w:author="Danka" w:date="2014-07-01T01:27:00Z">
              <w:r w:rsidRPr="00B6350D" w:rsidDel="00B6350D">
                <w:rPr>
                  <w:rFonts w:ascii="Arial" w:hAnsi="Arial" w:cs="Arial"/>
                  <w:sz w:val="18"/>
                  <w:szCs w:val="18"/>
                  <w:rPrChange w:id="15671" w:author="Danka" w:date="2014-07-01T01:31:00Z">
                    <w:rPr>
                      <w:rFonts w:ascii="Arial" w:hAnsi="Arial" w:cs="Arial"/>
                      <w:sz w:val="18"/>
                      <w:szCs w:val="18"/>
                    </w:rPr>
                  </w:rPrChange>
                </w:rPr>
                <w:delText>a</w:delText>
              </w:r>
            </w:del>
          </w:p>
        </w:tc>
        <w:tc>
          <w:tcPr>
            <w:tcW w:w="1516"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5672" w:author="Danka" w:date="2014-07-01T01:27:00Z"/>
                <w:rFonts w:ascii="Arial" w:hAnsi="Arial" w:cs="Arial"/>
                <w:sz w:val="18"/>
                <w:szCs w:val="18"/>
                <w:rPrChange w:id="15673" w:author="Danka" w:date="2014-07-01T01:31:00Z">
                  <w:rPr>
                    <w:del w:id="15674" w:author="Danka" w:date="2014-07-01T01:27:00Z"/>
                    <w:rFonts w:ascii="Arial" w:hAnsi="Arial" w:cs="Arial"/>
                    <w:sz w:val="18"/>
                    <w:szCs w:val="18"/>
                  </w:rPr>
                </w:rPrChange>
              </w:rPr>
              <w:pPrChange w:id="15675" w:author="Danka" w:date="2014-07-01T01:39:00Z">
                <w:pPr>
                  <w:jc w:val="center"/>
                </w:pPr>
              </w:pPrChange>
            </w:pPr>
            <w:del w:id="15676" w:author="Danka" w:date="2014-07-01T01:27:00Z">
              <w:r w:rsidRPr="00B6350D" w:rsidDel="00B6350D">
                <w:rPr>
                  <w:rFonts w:ascii="Arial" w:hAnsi="Arial" w:cs="Arial"/>
                  <w:sz w:val="18"/>
                  <w:szCs w:val="18"/>
                  <w:rPrChange w:id="15677" w:author="Danka" w:date="2014-07-01T01:31:00Z">
                    <w:rPr>
                      <w:rFonts w:ascii="Arial" w:hAnsi="Arial" w:cs="Arial"/>
                      <w:sz w:val="18"/>
                      <w:szCs w:val="18"/>
                    </w:rPr>
                  </w:rPrChange>
                </w:rPr>
                <w:delText>b</w:delText>
              </w:r>
            </w:del>
          </w:p>
        </w:tc>
        <w:tc>
          <w:tcPr>
            <w:tcW w:w="1310"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5678" w:author="Danka" w:date="2014-07-01T01:27:00Z"/>
                <w:rFonts w:ascii="Arial" w:hAnsi="Arial" w:cs="Arial"/>
                <w:sz w:val="18"/>
                <w:szCs w:val="18"/>
                <w:rPrChange w:id="15679" w:author="Danka" w:date="2014-07-01T01:31:00Z">
                  <w:rPr>
                    <w:del w:id="15680" w:author="Danka" w:date="2014-07-01T01:27:00Z"/>
                    <w:rFonts w:ascii="Arial" w:hAnsi="Arial" w:cs="Arial"/>
                    <w:sz w:val="18"/>
                    <w:szCs w:val="18"/>
                  </w:rPr>
                </w:rPrChange>
              </w:rPr>
              <w:pPrChange w:id="15681" w:author="Danka" w:date="2014-07-01T01:39:00Z">
                <w:pPr>
                  <w:jc w:val="center"/>
                </w:pPr>
              </w:pPrChange>
            </w:pPr>
            <w:del w:id="15682" w:author="Danka" w:date="2014-07-01T01:27:00Z">
              <w:r w:rsidRPr="00B6350D" w:rsidDel="00B6350D">
                <w:rPr>
                  <w:rFonts w:ascii="Arial" w:hAnsi="Arial" w:cs="Arial"/>
                  <w:sz w:val="18"/>
                  <w:szCs w:val="18"/>
                  <w:rPrChange w:id="15683" w:author="Danka" w:date="2014-07-01T01:31:00Z">
                    <w:rPr>
                      <w:rFonts w:ascii="Arial" w:hAnsi="Arial" w:cs="Arial"/>
                      <w:sz w:val="18"/>
                      <w:szCs w:val="18"/>
                    </w:rPr>
                  </w:rPrChange>
                </w:rPr>
                <w:delText>c</w:delText>
              </w:r>
            </w:del>
          </w:p>
        </w:tc>
        <w:tc>
          <w:tcPr>
            <w:tcW w:w="1321"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5684" w:author="Danka" w:date="2014-07-01T01:27:00Z"/>
                <w:rFonts w:ascii="Arial" w:hAnsi="Arial" w:cs="Arial"/>
                <w:sz w:val="18"/>
                <w:szCs w:val="18"/>
                <w:rPrChange w:id="15685" w:author="Danka" w:date="2014-07-01T01:31:00Z">
                  <w:rPr>
                    <w:del w:id="15686" w:author="Danka" w:date="2014-07-01T01:27:00Z"/>
                    <w:rFonts w:ascii="Arial" w:hAnsi="Arial" w:cs="Arial"/>
                    <w:sz w:val="18"/>
                    <w:szCs w:val="18"/>
                  </w:rPr>
                </w:rPrChange>
              </w:rPr>
              <w:pPrChange w:id="15687" w:author="Danka" w:date="2014-07-01T01:39:00Z">
                <w:pPr>
                  <w:jc w:val="center"/>
                </w:pPr>
              </w:pPrChange>
            </w:pPr>
            <w:del w:id="15688" w:author="Danka" w:date="2014-07-01T01:27:00Z">
              <w:r w:rsidRPr="00B6350D" w:rsidDel="00B6350D">
                <w:rPr>
                  <w:rFonts w:ascii="Arial" w:hAnsi="Arial" w:cs="Arial"/>
                  <w:sz w:val="18"/>
                  <w:szCs w:val="18"/>
                  <w:rPrChange w:id="15689" w:author="Danka" w:date="2014-07-01T01:31:00Z">
                    <w:rPr>
                      <w:rFonts w:ascii="Arial" w:hAnsi="Arial" w:cs="Arial"/>
                      <w:sz w:val="18"/>
                      <w:szCs w:val="18"/>
                    </w:rPr>
                  </w:rPrChange>
                </w:rPr>
                <w:delText>d</w:delText>
              </w:r>
            </w:del>
          </w:p>
        </w:tc>
        <w:tc>
          <w:tcPr>
            <w:tcW w:w="1207"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5690" w:author="Danka" w:date="2014-07-01T01:27:00Z"/>
                <w:rFonts w:ascii="Arial" w:hAnsi="Arial" w:cs="Arial"/>
                <w:sz w:val="18"/>
                <w:szCs w:val="18"/>
                <w:rPrChange w:id="15691" w:author="Danka" w:date="2014-07-01T01:31:00Z">
                  <w:rPr>
                    <w:del w:id="15692" w:author="Danka" w:date="2014-07-01T01:27:00Z"/>
                    <w:rFonts w:ascii="Arial" w:hAnsi="Arial" w:cs="Arial"/>
                    <w:sz w:val="18"/>
                    <w:szCs w:val="18"/>
                  </w:rPr>
                </w:rPrChange>
              </w:rPr>
              <w:pPrChange w:id="15693" w:author="Danka" w:date="2014-07-01T01:39:00Z">
                <w:pPr>
                  <w:jc w:val="center"/>
                </w:pPr>
              </w:pPrChange>
            </w:pPr>
            <w:del w:id="15694" w:author="Danka" w:date="2014-07-01T01:27:00Z">
              <w:r w:rsidRPr="00B6350D" w:rsidDel="00B6350D">
                <w:rPr>
                  <w:rFonts w:ascii="Arial" w:hAnsi="Arial" w:cs="Arial"/>
                  <w:sz w:val="18"/>
                  <w:szCs w:val="18"/>
                  <w:rPrChange w:id="15695" w:author="Danka" w:date="2014-07-01T01:31:00Z">
                    <w:rPr>
                      <w:rFonts w:ascii="Arial" w:hAnsi="Arial" w:cs="Arial"/>
                      <w:sz w:val="18"/>
                      <w:szCs w:val="18"/>
                    </w:rPr>
                  </w:rPrChange>
                </w:rPr>
                <w:delText>e</w:delText>
              </w:r>
            </w:del>
          </w:p>
        </w:tc>
      </w:tr>
      <w:tr w:rsidR="002F5809" w:rsidRPr="00B6350D" w:rsidDel="00B6350D" w:rsidTr="002F5809">
        <w:trPr>
          <w:trHeight w:val="240"/>
          <w:del w:id="15696"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697" w:author="Danka" w:date="2014-07-01T01:27:00Z"/>
                <w:rFonts w:ascii="Arial" w:hAnsi="Arial" w:cs="Arial"/>
                <w:b/>
                <w:bCs/>
                <w:sz w:val="18"/>
                <w:szCs w:val="18"/>
                <w:rPrChange w:id="15698" w:author="Danka" w:date="2014-07-01T01:31:00Z">
                  <w:rPr>
                    <w:del w:id="15699" w:author="Danka" w:date="2014-07-01T01:27:00Z"/>
                    <w:rFonts w:ascii="Arial" w:hAnsi="Arial" w:cs="Arial"/>
                    <w:b/>
                    <w:bCs/>
                    <w:sz w:val="18"/>
                    <w:szCs w:val="18"/>
                  </w:rPr>
                </w:rPrChange>
              </w:rPr>
              <w:pPrChange w:id="15700" w:author="Danka" w:date="2014-07-01T01:39:00Z">
                <w:pPr/>
              </w:pPrChange>
            </w:pPr>
            <w:del w:id="15701" w:author="Danka" w:date="2014-07-01T01:27:00Z">
              <w:r w:rsidRPr="00B6350D" w:rsidDel="00B6350D">
                <w:rPr>
                  <w:rFonts w:ascii="Arial" w:hAnsi="Arial" w:cs="Arial"/>
                  <w:b/>
                  <w:bCs/>
                  <w:sz w:val="18"/>
                  <w:szCs w:val="18"/>
                  <w:rPrChange w:id="15702" w:author="Danka" w:date="2014-07-01T01:31:00Z">
                    <w:rPr>
                      <w:rFonts w:ascii="Arial" w:hAnsi="Arial" w:cs="Arial"/>
                      <w:b/>
                      <w:bCs/>
                      <w:sz w:val="18"/>
                      <w:szCs w:val="18"/>
                    </w:rPr>
                  </w:rPrChange>
                </w:rPr>
                <w:delText>Deriváty určené na obchodovanie, z toho: </w:delText>
              </w:r>
            </w:del>
          </w:p>
        </w:tc>
        <w:tc>
          <w:tcPr>
            <w:tcW w:w="1516" w:type="dxa"/>
            <w:tcBorders>
              <w:top w:val="nil"/>
              <w:left w:val="nil"/>
              <w:bottom w:val="nil"/>
              <w:right w:val="nil"/>
            </w:tcBorders>
            <w:shd w:val="clear" w:color="auto" w:fill="auto"/>
            <w:noWrap/>
            <w:vAlign w:val="bottom"/>
            <w:hideMark/>
          </w:tcPr>
          <w:p w:rsidR="002F5809" w:rsidRPr="00B6350D" w:rsidDel="00B6350D" w:rsidRDefault="002F5809" w:rsidP="00A91F9F">
            <w:pPr>
              <w:rPr>
                <w:del w:id="15703" w:author="Danka" w:date="2014-07-01T01:27:00Z"/>
                <w:rFonts w:ascii="Arial" w:hAnsi="Arial" w:cs="Arial"/>
                <w:b/>
                <w:bCs/>
                <w:sz w:val="18"/>
                <w:szCs w:val="18"/>
                <w:rPrChange w:id="15704" w:author="Danka" w:date="2014-07-01T01:31:00Z">
                  <w:rPr>
                    <w:del w:id="15705" w:author="Danka" w:date="2014-07-01T01:27:00Z"/>
                    <w:rFonts w:ascii="Arial" w:hAnsi="Arial" w:cs="Arial"/>
                    <w:b/>
                    <w:bCs/>
                    <w:sz w:val="18"/>
                    <w:szCs w:val="18"/>
                  </w:rPr>
                </w:rPrChange>
              </w:rPr>
              <w:pPrChange w:id="15706" w:author="Danka" w:date="2014-07-01T01:39:00Z">
                <w:pPr>
                  <w:jc w:val="right"/>
                </w:pPr>
              </w:pPrChange>
            </w:pPr>
            <w:del w:id="15707" w:author="Danka" w:date="2014-07-01T01:27:00Z">
              <w:r w:rsidRPr="00B6350D" w:rsidDel="00B6350D">
                <w:rPr>
                  <w:rFonts w:ascii="Arial" w:hAnsi="Arial" w:cs="Arial"/>
                  <w:b/>
                  <w:bCs/>
                  <w:sz w:val="18"/>
                  <w:szCs w:val="18"/>
                  <w:rPrChange w:id="15708" w:author="Danka" w:date="2014-07-01T01:31:00Z">
                    <w:rPr>
                      <w:rFonts w:ascii="Arial" w:hAnsi="Arial" w:cs="Arial"/>
                      <w:b/>
                      <w:bCs/>
                      <w:sz w:val="18"/>
                      <w:szCs w:val="18"/>
                    </w:rPr>
                  </w:rPrChange>
                </w:rPr>
                <w:delText>0</w:delText>
              </w:r>
            </w:del>
          </w:p>
        </w:tc>
        <w:tc>
          <w:tcPr>
            <w:tcW w:w="1310" w:type="dxa"/>
            <w:tcBorders>
              <w:top w:val="nil"/>
              <w:left w:val="nil"/>
              <w:bottom w:val="nil"/>
              <w:right w:val="nil"/>
            </w:tcBorders>
            <w:shd w:val="clear" w:color="auto" w:fill="auto"/>
            <w:noWrap/>
            <w:vAlign w:val="bottom"/>
            <w:hideMark/>
          </w:tcPr>
          <w:p w:rsidR="002F5809" w:rsidRPr="00B6350D" w:rsidDel="00B6350D" w:rsidRDefault="002F5809" w:rsidP="00A91F9F">
            <w:pPr>
              <w:rPr>
                <w:del w:id="15709" w:author="Danka" w:date="2014-07-01T01:27:00Z"/>
                <w:rFonts w:ascii="Arial" w:hAnsi="Arial" w:cs="Arial"/>
                <w:b/>
                <w:bCs/>
                <w:sz w:val="18"/>
                <w:szCs w:val="18"/>
                <w:rPrChange w:id="15710" w:author="Danka" w:date="2014-07-01T01:31:00Z">
                  <w:rPr>
                    <w:del w:id="15711" w:author="Danka" w:date="2014-07-01T01:27:00Z"/>
                    <w:rFonts w:ascii="Arial" w:hAnsi="Arial" w:cs="Arial"/>
                    <w:b/>
                    <w:bCs/>
                    <w:sz w:val="18"/>
                    <w:szCs w:val="18"/>
                  </w:rPr>
                </w:rPrChange>
              </w:rPr>
              <w:pPrChange w:id="15712" w:author="Danka" w:date="2014-07-01T01:39:00Z">
                <w:pPr>
                  <w:jc w:val="right"/>
                </w:pPr>
              </w:pPrChange>
            </w:pPr>
            <w:del w:id="15713" w:author="Danka" w:date="2014-07-01T01:27:00Z">
              <w:r w:rsidRPr="00B6350D" w:rsidDel="00B6350D">
                <w:rPr>
                  <w:rFonts w:ascii="Arial" w:hAnsi="Arial" w:cs="Arial"/>
                  <w:b/>
                  <w:bCs/>
                  <w:sz w:val="18"/>
                  <w:szCs w:val="18"/>
                  <w:rPrChange w:id="15714" w:author="Danka" w:date="2014-07-01T01:31:00Z">
                    <w:rPr>
                      <w:rFonts w:ascii="Arial" w:hAnsi="Arial" w:cs="Arial"/>
                      <w:b/>
                      <w:bCs/>
                      <w:sz w:val="18"/>
                      <w:szCs w:val="18"/>
                    </w:rPr>
                  </w:rPrChange>
                </w:rPr>
                <w:delText>0</w:delText>
              </w:r>
            </w:del>
          </w:p>
        </w:tc>
        <w:tc>
          <w:tcPr>
            <w:tcW w:w="1321" w:type="dxa"/>
            <w:tcBorders>
              <w:top w:val="nil"/>
              <w:left w:val="nil"/>
              <w:bottom w:val="nil"/>
              <w:right w:val="nil"/>
            </w:tcBorders>
            <w:shd w:val="clear" w:color="auto" w:fill="auto"/>
            <w:noWrap/>
            <w:vAlign w:val="bottom"/>
            <w:hideMark/>
          </w:tcPr>
          <w:p w:rsidR="002F5809" w:rsidRPr="00B6350D" w:rsidDel="00B6350D" w:rsidRDefault="002F5809" w:rsidP="00A91F9F">
            <w:pPr>
              <w:rPr>
                <w:del w:id="15715" w:author="Danka" w:date="2014-07-01T01:27:00Z"/>
                <w:rFonts w:ascii="Arial" w:hAnsi="Arial" w:cs="Arial"/>
                <w:b/>
                <w:bCs/>
                <w:sz w:val="18"/>
                <w:szCs w:val="18"/>
                <w:rPrChange w:id="15716" w:author="Danka" w:date="2014-07-01T01:31:00Z">
                  <w:rPr>
                    <w:del w:id="15717" w:author="Danka" w:date="2014-07-01T01:27:00Z"/>
                    <w:rFonts w:ascii="Arial" w:hAnsi="Arial" w:cs="Arial"/>
                    <w:b/>
                    <w:bCs/>
                    <w:sz w:val="18"/>
                    <w:szCs w:val="18"/>
                  </w:rPr>
                </w:rPrChange>
              </w:rPr>
              <w:pPrChange w:id="15718" w:author="Danka" w:date="2014-07-01T01:39:00Z">
                <w:pPr>
                  <w:jc w:val="right"/>
                </w:pPr>
              </w:pPrChange>
            </w:pPr>
            <w:del w:id="15719" w:author="Danka" w:date="2014-07-01T01:27:00Z">
              <w:r w:rsidRPr="00B6350D" w:rsidDel="00B6350D">
                <w:rPr>
                  <w:rFonts w:ascii="Arial" w:hAnsi="Arial" w:cs="Arial"/>
                  <w:b/>
                  <w:bCs/>
                  <w:sz w:val="18"/>
                  <w:szCs w:val="18"/>
                  <w:rPrChange w:id="15720" w:author="Danka" w:date="2014-07-01T01:31:00Z">
                    <w:rPr>
                      <w:rFonts w:ascii="Arial" w:hAnsi="Arial" w:cs="Arial"/>
                      <w:b/>
                      <w:bCs/>
                      <w:sz w:val="18"/>
                      <w:szCs w:val="18"/>
                    </w:rPr>
                  </w:rPrChange>
                </w:rPr>
                <w:delText>0</w:delText>
              </w:r>
            </w:del>
          </w:p>
        </w:tc>
        <w:tc>
          <w:tcPr>
            <w:tcW w:w="1207" w:type="dxa"/>
            <w:tcBorders>
              <w:top w:val="nil"/>
              <w:left w:val="nil"/>
              <w:bottom w:val="nil"/>
              <w:right w:val="nil"/>
            </w:tcBorders>
            <w:shd w:val="clear" w:color="auto" w:fill="auto"/>
            <w:noWrap/>
            <w:vAlign w:val="bottom"/>
            <w:hideMark/>
          </w:tcPr>
          <w:p w:rsidR="002F5809" w:rsidRPr="00B6350D" w:rsidDel="00B6350D" w:rsidRDefault="002F5809" w:rsidP="00A91F9F">
            <w:pPr>
              <w:rPr>
                <w:del w:id="15721" w:author="Danka" w:date="2014-07-01T01:27:00Z"/>
                <w:rFonts w:ascii="Arial" w:hAnsi="Arial" w:cs="Arial"/>
                <w:b/>
                <w:bCs/>
                <w:sz w:val="18"/>
                <w:szCs w:val="18"/>
                <w:rPrChange w:id="15722" w:author="Danka" w:date="2014-07-01T01:31:00Z">
                  <w:rPr>
                    <w:del w:id="15723" w:author="Danka" w:date="2014-07-01T01:27:00Z"/>
                    <w:rFonts w:ascii="Arial" w:hAnsi="Arial" w:cs="Arial"/>
                    <w:b/>
                    <w:bCs/>
                    <w:sz w:val="18"/>
                    <w:szCs w:val="18"/>
                  </w:rPr>
                </w:rPrChange>
              </w:rPr>
              <w:pPrChange w:id="15724" w:author="Danka" w:date="2014-07-01T01:39:00Z">
                <w:pPr>
                  <w:jc w:val="right"/>
                </w:pPr>
              </w:pPrChange>
            </w:pPr>
            <w:del w:id="15725" w:author="Danka" w:date="2014-07-01T01:27:00Z">
              <w:r w:rsidRPr="00B6350D" w:rsidDel="00B6350D">
                <w:rPr>
                  <w:rFonts w:ascii="Arial" w:hAnsi="Arial" w:cs="Arial"/>
                  <w:b/>
                  <w:bCs/>
                  <w:sz w:val="18"/>
                  <w:szCs w:val="18"/>
                  <w:rPrChange w:id="15726" w:author="Danka" w:date="2014-07-01T01:31:00Z">
                    <w:rPr>
                      <w:rFonts w:ascii="Arial" w:hAnsi="Arial" w:cs="Arial"/>
                      <w:b/>
                      <w:bCs/>
                      <w:sz w:val="18"/>
                      <w:szCs w:val="18"/>
                    </w:rPr>
                  </w:rPrChange>
                </w:rPr>
                <w:delText>0</w:delText>
              </w:r>
            </w:del>
          </w:p>
        </w:tc>
      </w:tr>
      <w:tr w:rsidR="002F5809" w:rsidRPr="00B6350D" w:rsidDel="00B6350D" w:rsidTr="002F5809">
        <w:trPr>
          <w:trHeight w:val="240"/>
          <w:del w:id="15727"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728" w:author="Danka" w:date="2014-07-01T01:27:00Z"/>
                <w:rFonts w:ascii="Arial" w:hAnsi="Arial" w:cs="Arial"/>
                <w:b/>
                <w:bCs/>
                <w:sz w:val="18"/>
                <w:szCs w:val="18"/>
                <w:rPrChange w:id="15729" w:author="Danka" w:date="2014-07-01T01:31:00Z">
                  <w:rPr>
                    <w:del w:id="15730" w:author="Danka" w:date="2014-07-01T01:27:00Z"/>
                    <w:rFonts w:ascii="Arial" w:hAnsi="Arial" w:cs="Arial"/>
                    <w:b/>
                    <w:bCs/>
                    <w:sz w:val="18"/>
                    <w:szCs w:val="18"/>
                  </w:rPr>
                </w:rPrChange>
              </w:rPr>
              <w:pPrChange w:id="15731"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732" w:author="Danka" w:date="2014-07-01T01:27:00Z"/>
                <w:rFonts w:ascii="Arial" w:hAnsi="Arial" w:cs="Arial"/>
                <w:sz w:val="18"/>
                <w:szCs w:val="18"/>
                <w:rPrChange w:id="15733" w:author="Danka" w:date="2014-07-01T01:31:00Z">
                  <w:rPr>
                    <w:del w:id="15734" w:author="Danka" w:date="2014-07-01T01:27:00Z"/>
                    <w:rFonts w:ascii="Arial" w:hAnsi="Arial" w:cs="Arial"/>
                    <w:sz w:val="18"/>
                    <w:szCs w:val="18"/>
                  </w:rPr>
                </w:rPrChange>
              </w:rPr>
              <w:pPrChange w:id="15735" w:author="Danka" w:date="2014-07-01T01:39:00Z">
                <w:pPr>
                  <w:jc w:val="right"/>
                </w:pPr>
              </w:pPrChange>
            </w:pPr>
            <w:del w:id="15736" w:author="Danka" w:date="2014-07-01T01:27:00Z">
              <w:r w:rsidRPr="00B6350D" w:rsidDel="00B6350D">
                <w:rPr>
                  <w:rFonts w:ascii="Arial" w:hAnsi="Arial" w:cs="Arial"/>
                  <w:sz w:val="18"/>
                  <w:szCs w:val="18"/>
                  <w:rPrChange w:id="15737"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5738" w:author="Danka" w:date="2014-07-01T01:27:00Z"/>
                <w:rFonts w:ascii="Arial" w:hAnsi="Arial" w:cs="Arial"/>
                <w:sz w:val="18"/>
                <w:szCs w:val="18"/>
                <w:rPrChange w:id="15739" w:author="Danka" w:date="2014-07-01T01:31:00Z">
                  <w:rPr>
                    <w:del w:id="15740" w:author="Danka" w:date="2014-07-01T01:27:00Z"/>
                    <w:rFonts w:ascii="Arial" w:hAnsi="Arial" w:cs="Arial"/>
                    <w:sz w:val="18"/>
                    <w:szCs w:val="18"/>
                  </w:rPr>
                </w:rPrChange>
              </w:rPr>
              <w:pPrChange w:id="15741" w:author="Danka" w:date="2014-07-01T01:39:00Z">
                <w:pPr>
                  <w:jc w:val="right"/>
                </w:pPr>
              </w:pPrChange>
            </w:pPr>
            <w:del w:id="15742" w:author="Danka" w:date="2014-07-01T01:27:00Z">
              <w:r w:rsidRPr="00B6350D" w:rsidDel="00B6350D">
                <w:rPr>
                  <w:rFonts w:ascii="Arial" w:hAnsi="Arial" w:cs="Arial"/>
                  <w:sz w:val="18"/>
                  <w:szCs w:val="18"/>
                  <w:rPrChange w:id="15743"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5744" w:author="Danka" w:date="2014-07-01T01:27:00Z"/>
                <w:rFonts w:ascii="Arial" w:hAnsi="Arial" w:cs="Arial"/>
                <w:sz w:val="18"/>
                <w:szCs w:val="18"/>
                <w:rPrChange w:id="15745" w:author="Danka" w:date="2014-07-01T01:31:00Z">
                  <w:rPr>
                    <w:del w:id="15746" w:author="Danka" w:date="2014-07-01T01:27:00Z"/>
                    <w:rFonts w:ascii="Arial" w:hAnsi="Arial" w:cs="Arial"/>
                    <w:sz w:val="18"/>
                    <w:szCs w:val="18"/>
                  </w:rPr>
                </w:rPrChange>
              </w:rPr>
              <w:pPrChange w:id="15747" w:author="Danka" w:date="2014-07-01T01:39:00Z">
                <w:pPr>
                  <w:jc w:val="right"/>
                </w:pPr>
              </w:pPrChange>
            </w:pPr>
            <w:del w:id="15748" w:author="Danka" w:date="2014-07-01T01:27:00Z">
              <w:r w:rsidRPr="00B6350D" w:rsidDel="00B6350D">
                <w:rPr>
                  <w:rFonts w:ascii="Arial" w:hAnsi="Arial" w:cs="Arial"/>
                  <w:sz w:val="18"/>
                  <w:szCs w:val="18"/>
                  <w:rPrChange w:id="15749"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5750" w:author="Danka" w:date="2014-07-01T01:27:00Z"/>
                <w:rFonts w:ascii="Arial" w:hAnsi="Arial" w:cs="Arial"/>
                <w:sz w:val="18"/>
                <w:szCs w:val="18"/>
                <w:rPrChange w:id="15751" w:author="Danka" w:date="2014-07-01T01:31:00Z">
                  <w:rPr>
                    <w:del w:id="15752" w:author="Danka" w:date="2014-07-01T01:27:00Z"/>
                    <w:rFonts w:ascii="Arial" w:hAnsi="Arial" w:cs="Arial"/>
                    <w:sz w:val="18"/>
                    <w:szCs w:val="18"/>
                  </w:rPr>
                </w:rPrChange>
              </w:rPr>
              <w:pPrChange w:id="15753" w:author="Danka" w:date="2014-07-01T01:39:00Z">
                <w:pPr>
                  <w:jc w:val="right"/>
                </w:pPr>
              </w:pPrChange>
            </w:pPr>
            <w:del w:id="15754" w:author="Danka" w:date="2014-07-01T01:27:00Z">
              <w:r w:rsidRPr="00B6350D" w:rsidDel="00B6350D">
                <w:rPr>
                  <w:rFonts w:ascii="Arial" w:hAnsi="Arial" w:cs="Arial"/>
                  <w:sz w:val="18"/>
                  <w:szCs w:val="18"/>
                  <w:rPrChange w:id="15755" w:author="Danka" w:date="2014-07-01T01:31:00Z">
                    <w:rPr>
                      <w:rFonts w:ascii="Arial" w:hAnsi="Arial" w:cs="Arial"/>
                      <w:sz w:val="18"/>
                      <w:szCs w:val="18"/>
                    </w:rPr>
                  </w:rPrChange>
                </w:rPr>
                <w:delText>0</w:delText>
              </w:r>
            </w:del>
          </w:p>
        </w:tc>
      </w:tr>
      <w:tr w:rsidR="002F5809" w:rsidRPr="00B6350D" w:rsidDel="00B6350D" w:rsidTr="002F5809">
        <w:trPr>
          <w:trHeight w:val="240"/>
          <w:del w:id="15756"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757" w:author="Danka" w:date="2014-07-01T01:27:00Z"/>
                <w:rFonts w:ascii="Arial" w:hAnsi="Arial" w:cs="Arial"/>
                <w:b/>
                <w:bCs/>
                <w:sz w:val="18"/>
                <w:szCs w:val="18"/>
                <w:rPrChange w:id="15758" w:author="Danka" w:date="2014-07-01T01:31:00Z">
                  <w:rPr>
                    <w:del w:id="15759" w:author="Danka" w:date="2014-07-01T01:27:00Z"/>
                    <w:rFonts w:ascii="Arial" w:hAnsi="Arial" w:cs="Arial"/>
                    <w:b/>
                    <w:bCs/>
                    <w:sz w:val="18"/>
                    <w:szCs w:val="18"/>
                  </w:rPr>
                </w:rPrChange>
              </w:rPr>
              <w:pPrChange w:id="15760"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761" w:author="Danka" w:date="2014-07-01T01:27:00Z"/>
                <w:rFonts w:ascii="Arial" w:hAnsi="Arial" w:cs="Arial"/>
                <w:sz w:val="18"/>
                <w:szCs w:val="18"/>
                <w:rPrChange w:id="15762" w:author="Danka" w:date="2014-07-01T01:31:00Z">
                  <w:rPr>
                    <w:del w:id="15763" w:author="Danka" w:date="2014-07-01T01:27:00Z"/>
                    <w:rFonts w:ascii="Arial" w:hAnsi="Arial" w:cs="Arial"/>
                    <w:sz w:val="18"/>
                    <w:szCs w:val="18"/>
                  </w:rPr>
                </w:rPrChange>
              </w:rPr>
              <w:pPrChange w:id="15764" w:author="Danka" w:date="2014-07-01T01:39:00Z">
                <w:pPr>
                  <w:jc w:val="right"/>
                </w:pPr>
              </w:pPrChange>
            </w:pPr>
            <w:del w:id="15765" w:author="Danka" w:date="2014-07-01T01:27:00Z">
              <w:r w:rsidRPr="00B6350D" w:rsidDel="00B6350D">
                <w:rPr>
                  <w:rFonts w:ascii="Arial" w:hAnsi="Arial" w:cs="Arial"/>
                  <w:sz w:val="18"/>
                  <w:szCs w:val="18"/>
                  <w:rPrChange w:id="15766"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5767" w:author="Danka" w:date="2014-07-01T01:27:00Z"/>
                <w:rFonts w:ascii="Arial" w:hAnsi="Arial" w:cs="Arial"/>
                <w:sz w:val="18"/>
                <w:szCs w:val="18"/>
                <w:rPrChange w:id="15768" w:author="Danka" w:date="2014-07-01T01:31:00Z">
                  <w:rPr>
                    <w:del w:id="15769" w:author="Danka" w:date="2014-07-01T01:27:00Z"/>
                    <w:rFonts w:ascii="Arial" w:hAnsi="Arial" w:cs="Arial"/>
                    <w:sz w:val="18"/>
                    <w:szCs w:val="18"/>
                  </w:rPr>
                </w:rPrChange>
              </w:rPr>
              <w:pPrChange w:id="15770" w:author="Danka" w:date="2014-07-01T01:39:00Z">
                <w:pPr>
                  <w:jc w:val="right"/>
                </w:pPr>
              </w:pPrChange>
            </w:pPr>
            <w:del w:id="15771" w:author="Danka" w:date="2014-07-01T01:27:00Z">
              <w:r w:rsidRPr="00B6350D" w:rsidDel="00B6350D">
                <w:rPr>
                  <w:rFonts w:ascii="Arial" w:hAnsi="Arial" w:cs="Arial"/>
                  <w:sz w:val="18"/>
                  <w:szCs w:val="18"/>
                  <w:rPrChange w:id="15772"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5773" w:author="Danka" w:date="2014-07-01T01:27:00Z"/>
                <w:rFonts w:ascii="Arial" w:hAnsi="Arial" w:cs="Arial"/>
                <w:sz w:val="18"/>
                <w:szCs w:val="18"/>
                <w:rPrChange w:id="15774" w:author="Danka" w:date="2014-07-01T01:31:00Z">
                  <w:rPr>
                    <w:del w:id="15775" w:author="Danka" w:date="2014-07-01T01:27:00Z"/>
                    <w:rFonts w:ascii="Arial" w:hAnsi="Arial" w:cs="Arial"/>
                    <w:sz w:val="18"/>
                    <w:szCs w:val="18"/>
                  </w:rPr>
                </w:rPrChange>
              </w:rPr>
              <w:pPrChange w:id="15776" w:author="Danka" w:date="2014-07-01T01:39:00Z">
                <w:pPr>
                  <w:jc w:val="right"/>
                </w:pPr>
              </w:pPrChange>
            </w:pPr>
            <w:del w:id="15777" w:author="Danka" w:date="2014-07-01T01:27:00Z">
              <w:r w:rsidRPr="00B6350D" w:rsidDel="00B6350D">
                <w:rPr>
                  <w:rFonts w:ascii="Arial" w:hAnsi="Arial" w:cs="Arial"/>
                  <w:sz w:val="18"/>
                  <w:szCs w:val="18"/>
                  <w:rPrChange w:id="15778"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5779" w:author="Danka" w:date="2014-07-01T01:27:00Z"/>
                <w:rFonts w:ascii="Arial" w:hAnsi="Arial" w:cs="Arial"/>
                <w:sz w:val="18"/>
                <w:szCs w:val="18"/>
                <w:rPrChange w:id="15780" w:author="Danka" w:date="2014-07-01T01:31:00Z">
                  <w:rPr>
                    <w:del w:id="15781" w:author="Danka" w:date="2014-07-01T01:27:00Z"/>
                    <w:rFonts w:ascii="Arial" w:hAnsi="Arial" w:cs="Arial"/>
                    <w:sz w:val="18"/>
                    <w:szCs w:val="18"/>
                  </w:rPr>
                </w:rPrChange>
              </w:rPr>
              <w:pPrChange w:id="15782" w:author="Danka" w:date="2014-07-01T01:39:00Z">
                <w:pPr>
                  <w:jc w:val="right"/>
                </w:pPr>
              </w:pPrChange>
            </w:pPr>
            <w:del w:id="15783" w:author="Danka" w:date="2014-07-01T01:27:00Z">
              <w:r w:rsidRPr="00B6350D" w:rsidDel="00B6350D">
                <w:rPr>
                  <w:rFonts w:ascii="Arial" w:hAnsi="Arial" w:cs="Arial"/>
                  <w:sz w:val="18"/>
                  <w:szCs w:val="18"/>
                  <w:rPrChange w:id="15784" w:author="Danka" w:date="2014-07-01T01:31:00Z">
                    <w:rPr>
                      <w:rFonts w:ascii="Arial" w:hAnsi="Arial" w:cs="Arial"/>
                      <w:sz w:val="18"/>
                      <w:szCs w:val="18"/>
                    </w:rPr>
                  </w:rPrChange>
                </w:rPr>
                <w:delText>0</w:delText>
              </w:r>
            </w:del>
          </w:p>
        </w:tc>
      </w:tr>
      <w:tr w:rsidR="002F5809" w:rsidRPr="00B6350D" w:rsidDel="00B6350D" w:rsidTr="002F5809">
        <w:trPr>
          <w:trHeight w:val="240"/>
          <w:del w:id="15785"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786" w:author="Danka" w:date="2014-07-01T01:27:00Z"/>
                <w:rFonts w:ascii="Arial" w:hAnsi="Arial" w:cs="Arial"/>
                <w:b/>
                <w:bCs/>
                <w:sz w:val="18"/>
                <w:szCs w:val="18"/>
                <w:rPrChange w:id="15787" w:author="Danka" w:date="2014-07-01T01:31:00Z">
                  <w:rPr>
                    <w:del w:id="15788" w:author="Danka" w:date="2014-07-01T01:27:00Z"/>
                    <w:rFonts w:ascii="Arial" w:hAnsi="Arial" w:cs="Arial"/>
                    <w:b/>
                    <w:bCs/>
                    <w:sz w:val="18"/>
                    <w:szCs w:val="18"/>
                  </w:rPr>
                </w:rPrChange>
              </w:rPr>
              <w:pPrChange w:id="15789"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790" w:author="Danka" w:date="2014-07-01T01:27:00Z"/>
                <w:rFonts w:ascii="Arial" w:hAnsi="Arial" w:cs="Arial"/>
                <w:sz w:val="18"/>
                <w:szCs w:val="18"/>
                <w:rPrChange w:id="15791" w:author="Danka" w:date="2014-07-01T01:31:00Z">
                  <w:rPr>
                    <w:del w:id="15792" w:author="Danka" w:date="2014-07-01T01:27:00Z"/>
                    <w:rFonts w:ascii="Arial" w:hAnsi="Arial" w:cs="Arial"/>
                    <w:sz w:val="18"/>
                    <w:szCs w:val="18"/>
                  </w:rPr>
                </w:rPrChange>
              </w:rPr>
              <w:pPrChange w:id="15793" w:author="Danka" w:date="2014-07-01T01:39:00Z">
                <w:pPr>
                  <w:jc w:val="right"/>
                </w:pPr>
              </w:pPrChange>
            </w:pPr>
            <w:del w:id="15794" w:author="Danka" w:date="2014-07-01T01:27:00Z">
              <w:r w:rsidRPr="00B6350D" w:rsidDel="00B6350D">
                <w:rPr>
                  <w:rFonts w:ascii="Arial" w:hAnsi="Arial" w:cs="Arial"/>
                  <w:sz w:val="18"/>
                  <w:szCs w:val="18"/>
                  <w:rPrChange w:id="15795"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5796" w:author="Danka" w:date="2014-07-01T01:27:00Z"/>
                <w:rFonts w:ascii="Arial" w:hAnsi="Arial" w:cs="Arial"/>
                <w:sz w:val="18"/>
                <w:szCs w:val="18"/>
                <w:rPrChange w:id="15797" w:author="Danka" w:date="2014-07-01T01:31:00Z">
                  <w:rPr>
                    <w:del w:id="15798" w:author="Danka" w:date="2014-07-01T01:27:00Z"/>
                    <w:rFonts w:ascii="Arial" w:hAnsi="Arial" w:cs="Arial"/>
                    <w:sz w:val="18"/>
                    <w:szCs w:val="18"/>
                  </w:rPr>
                </w:rPrChange>
              </w:rPr>
              <w:pPrChange w:id="15799" w:author="Danka" w:date="2014-07-01T01:39:00Z">
                <w:pPr>
                  <w:jc w:val="right"/>
                </w:pPr>
              </w:pPrChange>
            </w:pPr>
            <w:del w:id="15800" w:author="Danka" w:date="2014-07-01T01:27:00Z">
              <w:r w:rsidRPr="00B6350D" w:rsidDel="00B6350D">
                <w:rPr>
                  <w:rFonts w:ascii="Arial" w:hAnsi="Arial" w:cs="Arial"/>
                  <w:sz w:val="18"/>
                  <w:szCs w:val="18"/>
                  <w:rPrChange w:id="15801"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5802" w:author="Danka" w:date="2014-07-01T01:27:00Z"/>
                <w:rFonts w:ascii="Arial" w:hAnsi="Arial" w:cs="Arial"/>
                <w:sz w:val="18"/>
                <w:szCs w:val="18"/>
                <w:rPrChange w:id="15803" w:author="Danka" w:date="2014-07-01T01:31:00Z">
                  <w:rPr>
                    <w:del w:id="15804" w:author="Danka" w:date="2014-07-01T01:27:00Z"/>
                    <w:rFonts w:ascii="Arial" w:hAnsi="Arial" w:cs="Arial"/>
                    <w:sz w:val="18"/>
                    <w:szCs w:val="18"/>
                  </w:rPr>
                </w:rPrChange>
              </w:rPr>
              <w:pPrChange w:id="15805" w:author="Danka" w:date="2014-07-01T01:39:00Z">
                <w:pPr>
                  <w:jc w:val="right"/>
                </w:pPr>
              </w:pPrChange>
            </w:pPr>
            <w:del w:id="15806" w:author="Danka" w:date="2014-07-01T01:27:00Z">
              <w:r w:rsidRPr="00B6350D" w:rsidDel="00B6350D">
                <w:rPr>
                  <w:rFonts w:ascii="Arial" w:hAnsi="Arial" w:cs="Arial"/>
                  <w:sz w:val="18"/>
                  <w:szCs w:val="18"/>
                  <w:rPrChange w:id="15807"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5808" w:author="Danka" w:date="2014-07-01T01:27:00Z"/>
                <w:rFonts w:ascii="Arial" w:hAnsi="Arial" w:cs="Arial"/>
                <w:sz w:val="18"/>
                <w:szCs w:val="18"/>
                <w:rPrChange w:id="15809" w:author="Danka" w:date="2014-07-01T01:31:00Z">
                  <w:rPr>
                    <w:del w:id="15810" w:author="Danka" w:date="2014-07-01T01:27:00Z"/>
                    <w:rFonts w:ascii="Arial" w:hAnsi="Arial" w:cs="Arial"/>
                    <w:sz w:val="18"/>
                    <w:szCs w:val="18"/>
                  </w:rPr>
                </w:rPrChange>
              </w:rPr>
              <w:pPrChange w:id="15811" w:author="Danka" w:date="2014-07-01T01:39:00Z">
                <w:pPr>
                  <w:jc w:val="right"/>
                </w:pPr>
              </w:pPrChange>
            </w:pPr>
            <w:del w:id="15812" w:author="Danka" w:date="2014-07-01T01:27:00Z">
              <w:r w:rsidRPr="00B6350D" w:rsidDel="00B6350D">
                <w:rPr>
                  <w:rFonts w:ascii="Arial" w:hAnsi="Arial" w:cs="Arial"/>
                  <w:sz w:val="18"/>
                  <w:szCs w:val="18"/>
                  <w:rPrChange w:id="15813" w:author="Danka" w:date="2014-07-01T01:31:00Z">
                    <w:rPr>
                      <w:rFonts w:ascii="Arial" w:hAnsi="Arial" w:cs="Arial"/>
                      <w:sz w:val="18"/>
                      <w:szCs w:val="18"/>
                    </w:rPr>
                  </w:rPrChange>
                </w:rPr>
                <w:delText>0</w:delText>
              </w:r>
            </w:del>
          </w:p>
        </w:tc>
      </w:tr>
      <w:tr w:rsidR="002F5809" w:rsidRPr="00B6350D" w:rsidDel="00B6350D" w:rsidTr="002F5809">
        <w:trPr>
          <w:trHeight w:val="240"/>
          <w:del w:id="15814"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815" w:author="Danka" w:date="2014-07-01T01:27:00Z"/>
                <w:rFonts w:ascii="Arial" w:hAnsi="Arial" w:cs="Arial"/>
                <w:b/>
                <w:bCs/>
                <w:sz w:val="18"/>
                <w:szCs w:val="18"/>
                <w:rPrChange w:id="15816" w:author="Danka" w:date="2014-07-01T01:31:00Z">
                  <w:rPr>
                    <w:del w:id="15817" w:author="Danka" w:date="2014-07-01T01:27:00Z"/>
                    <w:rFonts w:ascii="Arial" w:hAnsi="Arial" w:cs="Arial"/>
                    <w:b/>
                    <w:bCs/>
                    <w:sz w:val="18"/>
                    <w:szCs w:val="18"/>
                  </w:rPr>
                </w:rPrChange>
              </w:rPr>
              <w:pPrChange w:id="15818"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819" w:author="Danka" w:date="2014-07-01T01:27:00Z"/>
                <w:rFonts w:ascii="Arial" w:hAnsi="Arial" w:cs="Arial"/>
                <w:sz w:val="18"/>
                <w:szCs w:val="18"/>
                <w:rPrChange w:id="15820" w:author="Danka" w:date="2014-07-01T01:31:00Z">
                  <w:rPr>
                    <w:del w:id="15821" w:author="Danka" w:date="2014-07-01T01:27:00Z"/>
                    <w:rFonts w:ascii="Arial" w:hAnsi="Arial" w:cs="Arial"/>
                    <w:sz w:val="18"/>
                    <w:szCs w:val="18"/>
                  </w:rPr>
                </w:rPrChange>
              </w:rPr>
              <w:pPrChange w:id="15822" w:author="Danka" w:date="2014-07-01T01:39:00Z">
                <w:pPr>
                  <w:jc w:val="right"/>
                </w:pPr>
              </w:pPrChange>
            </w:pPr>
            <w:del w:id="15823" w:author="Danka" w:date="2014-07-01T01:27:00Z">
              <w:r w:rsidRPr="00B6350D" w:rsidDel="00B6350D">
                <w:rPr>
                  <w:rFonts w:ascii="Arial" w:hAnsi="Arial" w:cs="Arial"/>
                  <w:sz w:val="18"/>
                  <w:szCs w:val="18"/>
                  <w:rPrChange w:id="15824"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5825" w:author="Danka" w:date="2014-07-01T01:27:00Z"/>
                <w:rFonts w:ascii="Arial" w:hAnsi="Arial" w:cs="Arial"/>
                <w:sz w:val="18"/>
                <w:szCs w:val="18"/>
                <w:rPrChange w:id="15826" w:author="Danka" w:date="2014-07-01T01:31:00Z">
                  <w:rPr>
                    <w:del w:id="15827" w:author="Danka" w:date="2014-07-01T01:27:00Z"/>
                    <w:rFonts w:ascii="Arial" w:hAnsi="Arial" w:cs="Arial"/>
                    <w:sz w:val="18"/>
                    <w:szCs w:val="18"/>
                  </w:rPr>
                </w:rPrChange>
              </w:rPr>
              <w:pPrChange w:id="15828" w:author="Danka" w:date="2014-07-01T01:39:00Z">
                <w:pPr>
                  <w:jc w:val="right"/>
                </w:pPr>
              </w:pPrChange>
            </w:pPr>
            <w:del w:id="15829" w:author="Danka" w:date="2014-07-01T01:27:00Z">
              <w:r w:rsidRPr="00B6350D" w:rsidDel="00B6350D">
                <w:rPr>
                  <w:rFonts w:ascii="Arial" w:hAnsi="Arial" w:cs="Arial"/>
                  <w:sz w:val="18"/>
                  <w:szCs w:val="18"/>
                  <w:rPrChange w:id="15830"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5831" w:author="Danka" w:date="2014-07-01T01:27:00Z"/>
                <w:rFonts w:ascii="Arial" w:hAnsi="Arial" w:cs="Arial"/>
                <w:sz w:val="18"/>
                <w:szCs w:val="18"/>
                <w:rPrChange w:id="15832" w:author="Danka" w:date="2014-07-01T01:31:00Z">
                  <w:rPr>
                    <w:del w:id="15833" w:author="Danka" w:date="2014-07-01T01:27:00Z"/>
                    <w:rFonts w:ascii="Arial" w:hAnsi="Arial" w:cs="Arial"/>
                    <w:sz w:val="18"/>
                    <w:szCs w:val="18"/>
                  </w:rPr>
                </w:rPrChange>
              </w:rPr>
              <w:pPrChange w:id="15834" w:author="Danka" w:date="2014-07-01T01:39:00Z">
                <w:pPr>
                  <w:jc w:val="right"/>
                </w:pPr>
              </w:pPrChange>
            </w:pPr>
            <w:del w:id="15835" w:author="Danka" w:date="2014-07-01T01:27:00Z">
              <w:r w:rsidRPr="00B6350D" w:rsidDel="00B6350D">
                <w:rPr>
                  <w:rFonts w:ascii="Arial" w:hAnsi="Arial" w:cs="Arial"/>
                  <w:sz w:val="18"/>
                  <w:szCs w:val="18"/>
                  <w:rPrChange w:id="15836"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5837" w:author="Danka" w:date="2014-07-01T01:27:00Z"/>
                <w:rFonts w:ascii="Arial" w:hAnsi="Arial" w:cs="Arial"/>
                <w:sz w:val="18"/>
                <w:szCs w:val="18"/>
                <w:rPrChange w:id="15838" w:author="Danka" w:date="2014-07-01T01:31:00Z">
                  <w:rPr>
                    <w:del w:id="15839" w:author="Danka" w:date="2014-07-01T01:27:00Z"/>
                    <w:rFonts w:ascii="Arial" w:hAnsi="Arial" w:cs="Arial"/>
                    <w:sz w:val="18"/>
                    <w:szCs w:val="18"/>
                  </w:rPr>
                </w:rPrChange>
              </w:rPr>
              <w:pPrChange w:id="15840" w:author="Danka" w:date="2014-07-01T01:39:00Z">
                <w:pPr>
                  <w:jc w:val="right"/>
                </w:pPr>
              </w:pPrChange>
            </w:pPr>
            <w:del w:id="15841" w:author="Danka" w:date="2014-07-01T01:27:00Z">
              <w:r w:rsidRPr="00B6350D" w:rsidDel="00B6350D">
                <w:rPr>
                  <w:rFonts w:ascii="Arial" w:hAnsi="Arial" w:cs="Arial"/>
                  <w:sz w:val="18"/>
                  <w:szCs w:val="18"/>
                  <w:rPrChange w:id="15842" w:author="Danka" w:date="2014-07-01T01:31:00Z">
                    <w:rPr>
                      <w:rFonts w:ascii="Arial" w:hAnsi="Arial" w:cs="Arial"/>
                      <w:sz w:val="18"/>
                      <w:szCs w:val="18"/>
                    </w:rPr>
                  </w:rPrChange>
                </w:rPr>
                <w:delText>0</w:delText>
              </w:r>
            </w:del>
          </w:p>
        </w:tc>
      </w:tr>
      <w:tr w:rsidR="002F5809" w:rsidRPr="00B6350D" w:rsidDel="00B6350D" w:rsidTr="002F5809">
        <w:trPr>
          <w:trHeight w:val="240"/>
          <w:del w:id="15843"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844" w:author="Danka" w:date="2014-07-01T01:27:00Z"/>
                <w:rFonts w:ascii="Arial" w:hAnsi="Arial" w:cs="Arial"/>
                <w:b/>
                <w:bCs/>
                <w:sz w:val="18"/>
                <w:szCs w:val="18"/>
                <w:rPrChange w:id="15845" w:author="Danka" w:date="2014-07-01T01:31:00Z">
                  <w:rPr>
                    <w:del w:id="15846" w:author="Danka" w:date="2014-07-01T01:27:00Z"/>
                    <w:rFonts w:ascii="Arial" w:hAnsi="Arial" w:cs="Arial"/>
                    <w:b/>
                    <w:bCs/>
                    <w:sz w:val="18"/>
                    <w:szCs w:val="18"/>
                  </w:rPr>
                </w:rPrChange>
              </w:rPr>
              <w:pPrChange w:id="15847"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848" w:author="Danka" w:date="2014-07-01T01:27:00Z"/>
                <w:rFonts w:ascii="Arial" w:hAnsi="Arial" w:cs="Arial"/>
                <w:sz w:val="18"/>
                <w:szCs w:val="18"/>
                <w:rPrChange w:id="15849" w:author="Danka" w:date="2014-07-01T01:31:00Z">
                  <w:rPr>
                    <w:del w:id="15850" w:author="Danka" w:date="2014-07-01T01:27:00Z"/>
                    <w:rFonts w:ascii="Arial" w:hAnsi="Arial" w:cs="Arial"/>
                    <w:sz w:val="18"/>
                    <w:szCs w:val="18"/>
                  </w:rPr>
                </w:rPrChange>
              </w:rPr>
              <w:pPrChange w:id="15851" w:author="Danka" w:date="2014-07-01T01:39:00Z">
                <w:pPr>
                  <w:jc w:val="right"/>
                </w:pPr>
              </w:pPrChange>
            </w:pPr>
            <w:del w:id="15852" w:author="Danka" w:date="2014-07-01T01:27:00Z">
              <w:r w:rsidRPr="00B6350D" w:rsidDel="00B6350D">
                <w:rPr>
                  <w:rFonts w:ascii="Arial" w:hAnsi="Arial" w:cs="Arial"/>
                  <w:sz w:val="18"/>
                  <w:szCs w:val="18"/>
                  <w:rPrChange w:id="15853"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5854" w:author="Danka" w:date="2014-07-01T01:27:00Z"/>
                <w:rFonts w:ascii="Arial" w:hAnsi="Arial" w:cs="Arial"/>
                <w:sz w:val="18"/>
                <w:szCs w:val="18"/>
                <w:rPrChange w:id="15855" w:author="Danka" w:date="2014-07-01T01:31:00Z">
                  <w:rPr>
                    <w:del w:id="15856" w:author="Danka" w:date="2014-07-01T01:27:00Z"/>
                    <w:rFonts w:ascii="Arial" w:hAnsi="Arial" w:cs="Arial"/>
                    <w:sz w:val="18"/>
                    <w:szCs w:val="18"/>
                  </w:rPr>
                </w:rPrChange>
              </w:rPr>
              <w:pPrChange w:id="15857" w:author="Danka" w:date="2014-07-01T01:39:00Z">
                <w:pPr>
                  <w:jc w:val="right"/>
                </w:pPr>
              </w:pPrChange>
            </w:pPr>
            <w:del w:id="15858" w:author="Danka" w:date="2014-07-01T01:27:00Z">
              <w:r w:rsidRPr="00B6350D" w:rsidDel="00B6350D">
                <w:rPr>
                  <w:rFonts w:ascii="Arial" w:hAnsi="Arial" w:cs="Arial"/>
                  <w:sz w:val="18"/>
                  <w:szCs w:val="18"/>
                  <w:rPrChange w:id="15859"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5860" w:author="Danka" w:date="2014-07-01T01:27:00Z"/>
                <w:rFonts w:ascii="Arial" w:hAnsi="Arial" w:cs="Arial"/>
                <w:sz w:val="18"/>
                <w:szCs w:val="18"/>
                <w:rPrChange w:id="15861" w:author="Danka" w:date="2014-07-01T01:31:00Z">
                  <w:rPr>
                    <w:del w:id="15862" w:author="Danka" w:date="2014-07-01T01:27:00Z"/>
                    <w:rFonts w:ascii="Arial" w:hAnsi="Arial" w:cs="Arial"/>
                    <w:sz w:val="18"/>
                    <w:szCs w:val="18"/>
                  </w:rPr>
                </w:rPrChange>
              </w:rPr>
              <w:pPrChange w:id="15863" w:author="Danka" w:date="2014-07-01T01:39:00Z">
                <w:pPr>
                  <w:jc w:val="right"/>
                </w:pPr>
              </w:pPrChange>
            </w:pPr>
            <w:del w:id="15864" w:author="Danka" w:date="2014-07-01T01:27:00Z">
              <w:r w:rsidRPr="00B6350D" w:rsidDel="00B6350D">
                <w:rPr>
                  <w:rFonts w:ascii="Arial" w:hAnsi="Arial" w:cs="Arial"/>
                  <w:sz w:val="18"/>
                  <w:szCs w:val="18"/>
                  <w:rPrChange w:id="15865"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5866" w:author="Danka" w:date="2014-07-01T01:27:00Z"/>
                <w:rFonts w:ascii="Arial" w:hAnsi="Arial" w:cs="Arial"/>
                <w:sz w:val="18"/>
                <w:szCs w:val="18"/>
                <w:rPrChange w:id="15867" w:author="Danka" w:date="2014-07-01T01:31:00Z">
                  <w:rPr>
                    <w:del w:id="15868" w:author="Danka" w:date="2014-07-01T01:27:00Z"/>
                    <w:rFonts w:ascii="Arial" w:hAnsi="Arial" w:cs="Arial"/>
                    <w:sz w:val="18"/>
                    <w:szCs w:val="18"/>
                  </w:rPr>
                </w:rPrChange>
              </w:rPr>
              <w:pPrChange w:id="15869" w:author="Danka" w:date="2014-07-01T01:39:00Z">
                <w:pPr>
                  <w:jc w:val="right"/>
                </w:pPr>
              </w:pPrChange>
            </w:pPr>
            <w:del w:id="15870" w:author="Danka" w:date="2014-07-01T01:27:00Z">
              <w:r w:rsidRPr="00B6350D" w:rsidDel="00B6350D">
                <w:rPr>
                  <w:rFonts w:ascii="Arial" w:hAnsi="Arial" w:cs="Arial"/>
                  <w:sz w:val="18"/>
                  <w:szCs w:val="18"/>
                  <w:rPrChange w:id="15871" w:author="Danka" w:date="2014-07-01T01:31:00Z">
                    <w:rPr>
                      <w:rFonts w:ascii="Arial" w:hAnsi="Arial" w:cs="Arial"/>
                      <w:sz w:val="18"/>
                      <w:szCs w:val="18"/>
                    </w:rPr>
                  </w:rPrChange>
                </w:rPr>
                <w:delText>0</w:delText>
              </w:r>
            </w:del>
          </w:p>
        </w:tc>
      </w:tr>
      <w:tr w:rsidR="002F5809" w:rsidRPr="00B6350D" w:rsidDel="00B6350D" w:rsidTr="002F5809">
        <w:trPr>
          <w:trHeight w:val="240"/>
          <w:del w:id="15872"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873" w:author="Danka" w:date="2014-07-01T01:27:00Z"/>
                <w:rFonts w:ascii="Arial" w:hAnsi="Arial" w:cs="Arial"/>
                <w:b/>
                <w:bCs/>
                <w:sz w:val="18"/>
                <w:szCs w:val="18"/>
                <w:rPrChange w:id="15874" w:author="Danka" w:date="2014-07-01T01:31:00Z">
                  <w:rPr>
                    <w:del w:id="15875" w:author="Danka" w:date="2014-07-01T01:27:00Z"/>
                    <w:rFonts w:ascii="Arial" w:hAnsi="Arial" w:cs="Arial"/>
                    <w:b/>
                    <w:bCs/>
                    <w:sz w:val="18"/>
                    <w:szCs w:val="18"/>
                  </w:rPr>
                </w:rPrChange>
              </w:rPr>
              <w:pPrChange w:id="15876" w:author="Danka" w:date="2014-07-01T01:39:00Z">
                <w:pPr/>
              </w:pPrChange>
            </w:pPr>
            <w:del w:id="15877" w:author="Danka" w:date="2014-07-01T01:27:00Z">
              <w:r w:rsidRPr="00B6350D" w:rsidDel="00B6350D">
                <w:rPr>
                  <w:rFonts w:ascii="Arial" w:hAnsi="Arial" w:cs="Arial"/>
                  <w:b/>
                  <w:bCs/>
                  <w:sz w:val="18"/>
                  <w:szCs w:val="18"/>
                  <w:rPrChange w:id="15878" w:author="Danka" w:date="2014-07-01T01:31:00Z">
                    <w:rPr>
                      <w:rFonts w:ascii="Arial" w:hAnsi="Arial" w:cs="Arial"/>
                      <w:b/>
                      <w:bCs/>
                      <w:sz w:val="18"/>
                      <w:szCs w:val="18"/>
                    </w:rPr>
                  </w:rPrChange>
                </w:rPr>
                <w:delText>Zabezpečovacie deriváty, z toho:</w:delText>
              </w:r>
            </w:del>
          </w:p>
        </w:tc>
        <w:tc>
          <w:tcPr>
            <w:tcW w:w="1516" w:type="dxa"/>
            <w:tcBorders>
              <w:top w:val="nil"/>
              <w:left w:val="nil"/>
              <w:bottom w:val="nil"/>
              <w:right w:val="nil"/>
            </w:tcBorders>
            <w:shd w:val="clear" w:color="auto" w:fill="auto"/>
            <w:noWrap/>
            <w:vAlign w:val="bottom"/>
            <w:hideMark/>
          </w:tcPr>
          <w:p w:rsidR="002F5809" w:rsidRPr="00B6350D" w:rsidDel="00B6350D" w:rsidRDefault="002F5809" w:rsidP="00A91F9F">
            <w:pPr>
              <w:rPr>
                <w:del w:id="15879" w:author="Danka" w:date="2014-07-01T01:27:00Z"/>
                <w:rFonts w:ascii="Arial" w:hAnsi="Arial" w:cs="Arial"/>
                <w:b/>
                <w:bCs/>
                <w:sz w:val="18"/>
                <w:szCs w:val="18"/>
                <w:rPrChange w:id="15880" w:author="Danka" w:date="2014-07-01T01:31:00Z">
                  <w:rPr>
                    <w:del w:id="15881" w:author="Danka" w:date="2014-07-01T01:27:00Z"/>
                    <w:rFonts w:ascii="Arial" w:hAnsi="Arial" w:cs="Arial"/>
                    <w:b/>
                    <w:bCs/>
                    <w:sz w:val="18"/>
                    <w:szCs w:val="18"/>
                  </w:rPr>
                </w:rPrChange>
              </w:rPr>
              <w:pPrChange w:id="15882" w:author="Danka" w:date="2014-07-01T01:39:00Z">
                <w:pPr>
                  <w:jc w:val="right"/>
                </w:pPr>
              </w:pPrChange>
            </w:pPr>
            <w:del w:id="15883" w:author="Danka" w:date="2014-07-01T01:27:00Z">
              <w:r w:rsidRPr="00B6350D" w:rsidDel="00B6350D">
                <w:rPr>
                  <w:rFonts w:ascii="Arial" w:hAnsi="Arial" w:cs="Arial"/>
                  <w:b/>
                  <w:bCs/>
                  <w:sz w:val="18"/>
                  <w:szCs w:val="18"/>
                  <w:rPrChange w:id="15884" w:author="Danka" w:date="2014-07-01T01:31:00Z">
                    <w:rPr>
                      <w:rFonts w:ascii="Arial" w:hAnsi="Arial" w:cs="Arial"/>
                      <w:b/>
                      <w:bCs/>
                      <w:sz w:val="18"/>
                      <w:szCs w:val="18"/>
                    </w:rPr>
                  </w:rPrChange>
                </w:rPr>
                <w:delText>0</w:delText>
              </w:r>
            </w:del>
          </w:p>
        </w:tc>
        <w:tc>
          <w:tcPr>
            <w:tcW w:w="1310" w:type="dxa"/>
            <w:tcBorders>
              <w:top w:val="nil"/>
              <w:left w:val="nil"/>
              <w:bottom w:val="nil"/>
              <w:right w:val="nil"/>
            </w:tcBorders>
            <w:shd w:val="clear" w:color="auto" w:fill="auto"/>
            <w:noWrap/>
            <w:vAlign w:val="bottom"/>
            <w:hideMark/>
          </w:tcPr>
          <w:p w:rsidR="002F5809" w:rsidRPr="00B6350D" w:rsidDel="00B6350D" w:rsidRDefault="002F5809" w:rsidP="00A91F9F">
            <w:pPr>
              <w:rPr>
                <w:del w:id="15885" w:author="Danka" w:date="2014-07-01T01:27:00Z"/>
                <w:rFonts w:ascii="Arial" w:hAnsi="Arial" w:cs="Arial"/>
                <w:b/>
                <w:bCs/>
                <w:sz w:val="18"/>
                <w:szCs w:val="18"/>
                <w:rPrChange w:id="15886" w:author="Danka" w:date="2014-07-01T01:31:00Z">
                  <w:rPr>
                    <w:del w:id="15887" w:author="Danka" w:date="2014-07-01T01:27:00Z"/>
                    <w:rFonts w:ascii="Arial" w:hAnsi="Arial" w:cs="Arial"/>
                    <w:b/>
                    <w:bCs/>
                    <w:sz w:val="18"/>
                    <w:szCs w:val="18"/>
                  </w:rPr>
                </w:rPrChange>
              </w:rPr>
              <w:pPrChange w:id="15888" w:author="Danka" w:date="2014-07-01T01:39:00Z">
                <w:pPr>
                  <w:jc w:val="right"/>
                </w:pPr>
              </w:pPrChange>
            </w:pPr>
            <w:del w:id="15889" w:author="Danka" w:date="2014-07-01T01:27:00Z">
              <w:r w:rsidRPr="00B6350D" w:rsidDel="00B6350D">
                <w:rPr>
                  <w:rFonts w:ascii="Arial" w:hAnsi="Arial" w:cs="Arial"/>
                  <w:b/>
                  <w:bCs/>
                  <w:sz w:val="18"/>
                  <w:szCs w:val="18"/>
                  <w:rPrChange w:id="15890" w:author="Danka" w:date="2014-07-01T01:31:00Z">
                    <w:rPr>
                      <w:rFonts w:ascii="Arial" w:hAnsi="Arial" w:cs="Arial"/>
                      <w:b/>
                      <w:bCs/>
                      <w:sz w:val="18"/>
                      <w:szCs w:val="18"/>
                    </w:rPr>
                  </w:rPrChange>
                </w:rPr>
                <w:delText>0</w:delText>
              </w:r>
            </w:del>
          </w:p>
        </w:tc>
        <w:tc>
          <w:tcPr>
            <w:tcW w:w="1321" w:type="dxa"/>
            <w:tcBorders>
              <w:top w:val="nil"/>
              <w:left w:val="nil"/>
              <w:bottom w:val="nil"/>
              <w:right w:val="nil"/>
            </w:tcBorders>
            <w:shd w:val="clear" w:color="auto" w:fill="auto"/>
            <w:noWrap/>
            <w:vAlign w:val="bottom"/>
            <w:hideMark/>
          </w:tcPr>
          <w:p w:rsidR="002F5809" w:rsidRPr="00B6350D" w:rsidDel="00B6350D" w:rsidRDefault="002F5809" w:rsidP="00A91F9F">
            <w:pPr>
              <w:rPr>
                <w:del w:id="15891" w:author="Danka" w:date="2014-07-01T01:27:00Z"/>
                <w:rFonts w:ascii="Arial" w:hAnsi="Arial" w:cs="Arial"/>
                <w:b/>
                <w:bCs/>
                <w:sz w:val="18"/>
                <w:szCs w:val="18"/>
                <w:rPrChange w:id="15892" w:author="Danka" w:date="2014-07-01T01:31:00Z">
                  <w:rPr>
                    <w:del w:id="15893" w:author="Danka" w:date="2014-07-01T01:27:00Z"/>
                    <w:rFonts w:ascii="Arial" w:hAnsi="Arial" w:cs="Arial"/>
                    <w:b/>
                    <w:bCs/>
                    <w:sz w:val="18"/>
                    <w:szCs w:val="18"/>
                  </w:rPr>
                </w:rPrChange>
              </w:rPr>
              <w:pPrChange w:id="15894" w:author="Danka" w:date="2014-07-01T01:39:00Z">
                <w:pPr>
                  <w:jc w:val="right"/>
                </w:pPr>
              </w:pPrChange>
            </w:pPr>
            <w:del w:id="15895" w:author="Danka" w:date="2014-07-01T01:27:00Z">
              <w:r w:rsidRPr="00B6350D" w:rsidDel="00B6350D">
                <w:rPr>
                  <w:rFonts w:ascii="Arial" w:hAnsi="Arial" w:cs="Arial"/>
                  <w:b/>
                  <w:bCs/>
                  <w:sz w:val="18"/>
                  <w:szCs w:val="18"/>
                  <w:rPrChange w:id="15896" w:author="Danka" w:date="2014-07-01T01:31:00Z">
                    <w:rPr>
                      <w:rFonts w:ascii="Arial" w:hAnsi="Arial" w:cs="Arial"/>
                      <w:b/>
                      <w:bCs/>
                      <w:sz w:val="18"/>
                      <w:szCs w:val="18"/>
                    </w:rPr>
                  </w:rPrChange>
                </w:rPr>
                <w:delText>0</w:delText>
              </w:r>
            </w:del>
          </w:p>
        </w:tc>
        <w:tc>
          <w:tcPr>
            <w:tcW w:w="1207" w:type="dxa"/>
            <w:tcBorders>
              <w:top w:val="nil"/>
              <w:left w:val="nil"/>
              <w:bottom w:val="nil"/>
              <w:right w:val="nil"/>
            </w:tcBorders>
            <w:shd w:val="clear" w:color="auto" w:fill="auto"/>
            <w:noWrap/>
            <w:vAlign w:val="bottom"/>
            <w:hideMark/>
          </w:tcPr>
          <w:p w:rsidR="002F5809" w:rsidRPr="00B6350D" w:rsidDel="00B6350D" w:rsidRDefault="002F5809" w:rsidP="00A91F9F">
            <w:pPr>
              <w:rPr>
                <w:del w:id="15897" w:author="Danka" w:date="2014-07-01T01:27:00Z"/>
                <w:rFonts w:ascii="Arial" w:hAnsi="Arial" w:cs="Arial"/>
                <w:b/>
                <w:bCs/>
                <w:sz w:val="18"/>
                <w:szCs w:val="18"/>
                <w:rPrChange w:id="15898" w:author="Danka" w:date="2014-07-01T01:31:00Z">
                  <w:rPr>
                    <w:del w:id="15899" w:author="Danka" w:date="2014-07-01T01:27:00Z"/>
                    <w:rFonts w:ascii="Arial" w:hAnsi="Arial" w:cs="Arial"/>
                    <w:b/>
                    <w:bCs/>
                    <w:sz w:val="18"/>
                    <w:szCs w:val="18"/>
                  </w:rPr>
                </w:rPrChange>
              </w:rPr>
              <w:pPrChange w:id="15900" w:author="Danka" w:date="2014-07-01T01:39:00Z">
                <w:pPr>
                  <w:jc w:val="right"/>
                </w:pPr>
              </w:pPrChange>
            </w:pPr>
            <w:del w:id="15901" w:author="Danka" w:date="2014-07-01T01:27:00Z">
              <w:r w:rsidRPr="00B6350D" w:rsidDel="00B6350D">
                <w:rPr>
                  <w:rFonts w:ascii="Arial" w:hAnsi="Arial" w:cs="Arial"/>
                  <w:b/>
                  <w:bCs/>
                  <w:sz w:val="18"/>
                  <w:szCs w:val="18"/>
                  <w:rPrChange w:id="15902" w:author="Danka" w:date="2014-07-01T01:31:00Z">
                    <w:rPr>
                      <w:rFonts w:ascii="Arial" w:hAnsi="Arial" w:cs="Arial"/>
                      <w:b/>
                      <w:bCs/>
                      <w:sz w:val="18"/>
                      <w:szCs w:val="18"/>
                    </w:rPr>
                  </w:rPrChange>
                </w:rPr>
                <w:delText>0</w:delText>
              </w:r>
            </w:del>
          </w:p>
        </w:tc>
      </w:tr>
      <w:tr w:rsidR="002F5809" w:rsidRPr="00B6350D" w:rsidDel="00B6350D" w:rsidTr="002F5809">
        <w:trPr>
          <w:trHeight w:val="240"/>
          <w:del w:id="15903"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904" w:author="Danka" w:date="2014-07-01T01:27:00Z"/>
                <w:rFonts w:ascii="Arial" w:hAnsi="Arial" w:cs="Arial"/>
                <w:b/>
                <w:bCs/>
                <w:sz w:val="18"/>
                <w:szCs w:val="18"/>
                <w:rPrChange w:id="15905" w:author="Danka" w:date="2014-07-01T01:31:00Z">
                  <w:rPr>
                    <w:del w:id="15906" w:author="Danka" w:date="2014-07-01T01:27:00Z"/>
                    <w:rFonts w:ascii="Arial" w:hAnsi="Arial" w:cs="Arial"/>
                    <w:b/>
                    <w:bCs/>
                    <w:sz w:val="18"/>
                    <w:szCs w:val="18"/>
                  </w:rPr>
                </w:rPrChange>
              </w:rPr>
              <w:pPrChange w:id="15907"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908" w:author="Danka" w:date="2014-07-01T01:27:00Z"/>
                <w:rFonts w:ascii="Arial" w:hAnsi="Arial" w:cs="Arial"/>
                <w:sz w:val="18"/>
                <w:szCs w:val="18"/>
                <w:rPrChange w:id="15909" w:author="Danka" w:date="2014-07-01T01:31:00Z">
                  <w:rPr>
                    <w:del w:id="15910" w:author="Danka" w:date="2014-07-01T01:27:00Z"/>
                    <w:rFonts w:ascii="Arial" w:hAnsi="Arial" w:cs="Arial"/>
                    <w:sz w:val="18"/>
                    <w:szCs w:val="18"/>
                  </w:rPr>
                </w:rPrChange>
              </w:rPr>
              <w:pPrChange w:id="15911" w:author="Danka" w:date="2014-07-01T01:39:00Z">
                <w:pPr>
                  <w:jc w:val="right"/>
                </w:pPr>
              </w:pPrChange>
            </w:pPr>
            <w:del w:id="15912" w:author="Danka" w:date="2014-07-01T01:27:00Z">
              <w:r w:rsidRPr="00B6350D" w:rsidDel="00B6350D">
                <w:rPr>
                  <w:rFonts w:ascii="Arial" w:hAnsi="Arial" w:cs="Arial"/>
                  <w:sz w:val="18"/>
                  <w:szCs w:val="18"/>
                  <w:rPrChange w:id="15913"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5914" w:author="Danka" w:date="2014-07-01T01:27:00Z"/>
                <w:rFonts w:ascii="Arial" w:hAnsi="Arial" w:cs="Arial"/>
                <w:sz w:val="18"/>
                <w:szCs w:val="18"/>
                <w:rPrChange w:id="15915" w:author="Danka" w:date="2014-07-01T01:31:00Z">
                  <w:rPr>
                    <w:del w:id="15916" w:author="Danka" w:date="2014-07-01T01:27:00Z"/>
                    <w:rFonts w:ascii="Arial" w:hAnsi="Arial" w:cs="Arial"/>
                    <w:sz w:val="18"/>
                    <w:szCs w:val="18"/>
                  </w:rPr>
                </w:rPrChange>
              </w:rPr>
              <w:pPrChange w:id="15917" w:author="Danka" w:date="2014-07-01T01:39:00Z">
                <w:pPr>
                  <w:jc w:val="right"/>
                </w:pPr>
              </w:pPrChange>
            </w:pPr>
            <w:del w:id="15918" w:author="Danka" w:date="2014-07-01T01:27:00Z">
              <w:r w:rsidRPr="00B6350D" w:rsidDel="00B6350D">
                <w:rPr>
                  <w:rFonts w:ascii="Arial" w:hAnsi="Arial" w:cs="Arial"/>
                  <w:sz w:val="18"/>
                  <w:szCs w:val="18"/>
                  <w:rPrChange w:id="15919"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5920" w:author="Danka" w:date="2014-07-01T01:27:00Z"/>
                <w:rFonts w:ascii="Arial" w:hAnsi="Arial" w:cs="Arial"/>
                <w:sz w:val="18"/>
                <w:szCs w:val="18"/>
                <w:rPrChange w:id="15921" w:author="Danka" w:date="2014-07-01T01:31:00Z">
                  <w:rPr>
                    <w:del w:id="15922" w:author="Danka" w:date="2014-07-01T01:27:00Z"/>
                    <w:rFonts w:ascii="Arial" w:hAnsi="Arial" w:cs="Arial"/>
                    <w:sz w:val="18"/>
                    <w:szCs w:val="18"/>
                  </w:rPr>
                </w:rPrChange>
              </w:rPr>
              <w:pPrChange w:id="15923" w:author="Danka" w:date="2014-07-01T01:39:00Z">
                <w:pPr>
                  <w:jc w:val="right"/>
                </w:pPr>
              </w:pPrChange>
            </w:pPr>
            <w:del w:id="15924" w:author="Danka" w:date="2014-07-01T01:27:00Z">
              <w:r w:rsidRPr="00B6350D" w:rsidDel="00B6350D">
                <w:rPr>
                  <w:rFonts w:ascii="Arial" w:hAnsi="Arial" w:cs="Arial"/>
                  <w:sz w:val="18"/>
                  <w:szCs w:val="18"/>
                  <w:rPrChange w:id="15925"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5926" w:author="Danka" w:date="2014-07-01T01:27:00Z"/>
                <w:rFonts w:ascii="Arial" w:hAnsi="Arial" w:cs="Arial"/>
                <w:sz w:val="18"/>
                <w:szCs w:val="18"/>
                <w:rPrChange w:id="15927" w:author="Danka" w:date="2014-07-01T01:31:00Z">
                  <w:rPr>
                    <w:del w:id="15928" w:author="Danka" w:date="2014-07-01T01:27:00Z"/>
                    <w:rFonts w:ascii="Arial" w:hAnsi="Arial" w:cs="Arial"/>
                    <w:sz w:val="18"/>
                    <w:szCs w:val="18"/>
                  </w:rPr>
                </w:rPrChange>
              </w:rPr>
              <w:pPrChange w:id="15929" w:author="Danka" w:date="2014-07-01T01:39:00Z">
                <w:pPr>
                  <w:jc w:val="right"/>
                </w:pPr>
              </w:pPrChange>
            </w:pPr>
            <w:del w:id="15930" w:author="Danka" w:date="2014-07-01T01:27:00Z">
              <w:r w:rsidRPr="00B6350D" w:rsidDel="00B6350D">
                <w:rPr>
                  <w:rFonts w:ascii="Arial" w:hAnsi="Arial" w:cs="Arial"/>
                  <w:sz w:val="18"/>
                  <w:szCs w:val="18"/>
                  <w:rPrChange w:id="15931" w:author="Danka" w:date="2014-07-01T01:31:00Z">
                    <w:rPr>
                      <w:rFonts w:ascii="Arial" w:hAnsi="Arial" w:cs="Arial"/>
                      <w:sz w:val="18"/>
                      <w:szCs w:val="18"/>
                    </w:rPr>
                  </w:rPrChange>
                </w:rPr>
                <w:delText>0</w:delText>
              </w:r>
            </w:del>
          </w:p>
        </w:tc>
      </w:tr>
      <w:tr w:rsidR="002F5809" w:rsidRPr="00B6350D" w:rsidDel="00B6350D" w:rsidTr="002F5809">
        <w:trPr>
          <w:trHeight w:val="240"/>
          <w:del w:id="15932"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933" w:author="Danka" w:date="2014-07-01T01:27:00Z"/>
                <w:rFonts w:ascii="Arial" w:hAnsi="Arial" w:cs="Arial"/>
                <w:b/>
                <w:bCs/>
                <w:sz w:val="18"/>
                <w:szCs w:val="18"/>
                <w:rPrChange w:id="15934" w:author="Danka" w:date="2014-07-01T01:31:00Z">
                  <w:rPr>
                    <w:del w:id="15935" w:author="Danka" w:date="2014-07-01T01:27:00Z"/>
                    <w:rFonts w:ascii="Arial" w:hAnsi="Arial" w:cs="Arial"/>
                    <w:b/>
                    <w:bCs/>
                    <w:sz w:val="18"/>
                    <w:szCs w:val="18"/>
                  </w:rPr>
                </w:rPrChange>
              </w:rPr>
              <w:pPrChange w:id="15936"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937" w:author="Danka" w:date="2014-07-01T01:27:00Z"/>
                <w:rFonts w:ascii="Arial" w:hAnsi="Arial" w:cs="Arial"/>
                <w:sz w:val="18"/>
                <w:szCs w:val="18"/>
                <w:rPrChange w:id="15938" w:author="Danka" w:date="2014-07-01T01:31:00Z">
                  <w:rPr>
                    <w:del w:id="15939" w:author="Danka" w:date="2014-07-01T01:27:00Z"/>
                    <w:rFonts w:ascii="Arial" w:hAnsi="Arial" w:cs="Arial"/>
                    <w:sz w:val="18"/>
                    <w:szCs w:val="18"/>
                  </w:rPr>
                </w:rPrChange>
              </w:rPr>
              <w:pPrChange w:id="15940" w:author="Danka" w:date="2014-07-01T01:39:00Z">
                <w:pPr>
                  <w:jc w:val="right"/>
                </w:pPr>
              </w:pPrChange>
            </w:pPr>
            <w:del w:id="15941" w:author="Danka" w:date="2014-07-01T01:27:00Z">
              <w:r w:rsidRPr="00B6350D" w:rsidDel="00B6350D">
                <w:rPr>
                  <w:rFonts w:ascii="Arial" w:hAnsi="Arial" w:cs="Arial"/>
                  <w:sz w:val="18"/>
                  <w:szCs w:val="18"/>
                  <w:rPrChange w:id="15942"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5943" w:author="Danka" w:date="2014-07-01T01:27:00Z"/>
                <w:rFonts w:ascii="Arial" w:hAnsi="Arial" w:cs="Arial"/>
                <w:sz w:val="18"/>
                <w:szCs w:val="18"/>
                <w:rPrChange w:id="15944" w:author="Danka" w:date="2014-07-01T01:31:00Z">
                  <w:rPr>
                    <w:del w:id="15945" w:author="Danka" w:date="2014-07-01T01:27:00Z"/>
                    <w:rFonts w:ascii="Arial" w:hAnsi="Arial" w:cs="Arial"/>
                    <w:sz w:val="18"/>
                    <w:szCs w:val="18"/>
                  </w:rPr>
                </w:rPrChange>
              </w:rPr>
              <w:pPrChange w:id="15946" w:author="Danka" w:date="2014-07-01T01:39:00Z">
                <w:pPr>
                  <w:jc w:val="right"/>
                </w:pPr>
              </w:pPrChange>
            </w:pPr>
            <w:del w:id="15947" w:author="Danka" w:date="2014-07-01T01:27:00Z">
              <w:r w:rsidRPr="00B6350D" w:rsidDel="00B6350D">
                <w:rPr>
                  <w:rFonts w:ascii="Arial" w:hAnsi="Arial" w:cs="Arial"/>
                  <w:sz w:val="18"/>
                  <w:szCs w:val="18"/>
                  <w:rPrChange w:id="15948"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5949" w:author="Danka" w:date="2014-07-01T01:27:00Z"/>
                <w:rFonts w:ascii="Arial" w:hAnsi="Arial" w:cs="Arial"/>
                <w:sz w:val="18"/>
                <w:szCs w:val="18"/>
                <w:rPrChange w:id="15950" w:author="Danka" w:date="2014-07-01T01:31:00Z">
                  <w:rPr>
                    <w:del w:id="15951" w:author="Danka" w:date="2014-07-01T01:27:00Z"/>
                    <w:rFonts w:ascii="Arial" w:hAnsi="Arial" w:cs="Arial"/>
                    <w:sz w:val="18"/>
                    <w:szCs w:val="18"/>
                  </w:rPr>
                </w:rPrChange>
              </w:rPr>
              <w:pPrChange w:id="15952" w:author="Danka" w:date="2014-07-01T01:39:00Z">
                <w:pPr>
                  <w:jc w:val="right"/>
                </w:pPr>
              </w:pPrChange>
            </w:pPr>
            <w:del w:id="15953" w:author="Danka" w:date="2014-07-01T01:27:00Z">
              <w:r w:rsidRPr="00B6350D" w:rsidDel="00B6350D">
                <w:rPr>
                  <w:rFonts w:ascii="Arial" w:hAnsi="Arial" w:cs="Arial"/>
                  <w:sz w:val="18"/>
                  <w:szCs w:val="18"/>
                  <w:rPrChange w:id="15954"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5955" w:author="Danka" w:date="2014-07-01T01:27:00Z"/>
                <w:rFonts w:ascii="Arial" w:hAnsi="Arial" w:cs="Arial"/>
                <w:sz w:val="18"/>
                <w:szCs w:val="18"/>
                <w:rPrChange w:id="15956" w:author="Danka" w:date="2014-07-01T01:31:00Z">
                  <w:rPr>
                    <w:del w:id="15957" w:author="Danka" w:date="2014-07-01T01:27:00Z"/>
                    <w:rFonts w:ascii="Arial" w:hAnsi="Arial" w:cs="Arial"/>
                    <w:sz w:val="18"/>
                    <w:szCs w:val="18"/>
                  </w:rPr>
                </w:rPrChange>
              </w:rPr>
              <w:pPrChange w:id="15958" w:author="Danka" w:date="2014-07-01T01:39:00Z">
                <w:pPr>
                  <w:jc w:val="right"/>
                </w:pPr>
              </w:pPrChange>
            </w:pPr>
            <w:del w:id="15959" w:author="Danka" w:date="2014-07-01T01:27:00Z">
              <w:r w:rsidRPr="00B6350D" w:rsidDel="00B6350D">
                <w:rPr>
                  <w:rFonts w:ascii="Arial" w:hAnsi="Arial" w:cs="Arial"/>
                  <w:sz w:val="18"/>
                  <w:szCs w:val="18"/>
                  <w:rPrChange w:id="15960" w:author="Danka" w:date="2014-07-01T01:31:00Z">
                    <w:rPr>
                      <w:rFonts w:ascii="Arial" w:hAnsi="Arial" w:cs="Arial"/>
                      <w:sz w:val="18"/>
                      <w:szCs w:val="18"/>
                    </w:rPr>
                  </w:rPrChange>
                </w:rPr>
                <w:delText>0</w:delText>
              </w:r>
            </w:del>
          </w:p>
        </w:tc>
      </w:tr>
      <w:tr w:rsidR="002F5809" w:rsidRPr="00B6350D" w:rsidDel="00B6350D" w:rsidTr="002F5809">
        <w:trPr>
          <w:trHeight w:val="240"/>
          <w:del w:id="15961"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962" w:author="Danka" w:date="2014-07-01T01:27:00Z"/>
                <w:rFonts w:ascii="Arial" w:hAnsi="Arial" w:cs="Arial"/>
                <w:sz w:val="18"/>
                <w:szCs w:val="18"/>
                <w:rPrChange w:id="15963" w:author="Danka" w:date="2014-07-01T01:31:00Z">
                  <w:rPr>
                    <w:del w:id="15964" w:author="Danka" w:date="2014-07-01T01:27:00Z"/>
                    <w:rFonts w:ascii="Arial" w:hAnsi="Arial" w:cs="Arial"/>
                    <w:sz w:val="18"/>
                    <w:szCs w:val="18"/>
                  </w:rPr>
                </w:rPrChange>
              </w:rPr>
              <w:pPrChange w:id="15965"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966" w:author="Danka" w:date="2014-07-01T01:27:00Z"/>
                <w:rFonts w:ascii="Arial" w:hAnsi="Arial" w:cs="Arial"/>
                <w:sz w:val="18"/>
                <w:szCs w:val="18"/>
                <w:rPrChange w:id="15967" w:author="Danka" w:date="2014-07-01T01:31:00Z">
                  <w:rPr>
                    <w:del w:id="15968" w:author="Danka" w:date="2014-07-01T01:27:00Z"/>
                    <w:rFonts w:ascii="Arial" w:hAnsi="Arial" w:cs="Arial"/>
                    <w:sz w:val="18"/>
                    <w:szCs w:val="18"/>
                  </w:rPr>
                </w:rPrChange>
              </w:rPr>
              <w:pPrChange w:id="15969" w:author="Danka" w:date="2014-07-01T01:39:00Z">
                <w:pPr>
                  <w:jc w:val="right"/>
                </w:pPr>
              </w:pPrChange>
            </w:pPr>
            <w:del w:id="15970" w:author="Danka" w:date="2014-07-01T01:27:00Z">
              <w:r w:rsidRPr="00B6350D" w:rsidDel="00B6350D">
                <w:rPr>
                  <w:rFonts w:ascii="Arial" w:hAnsi="Arial" w:cs="Arial"/>
                  <w:sz w:val="18"/>
                  <w:szCs w:val="18"/>
                  <w:rPrChange w:id="15971"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5972" w:author="Danka" w:date="2014-07-01T01:27:00Z"/>
                <w:rFonts w:ascii="Arial" w:hAnsi="Arial" w:cs="Arial"/>
                <w:sz w:val="18"/>
                <w:szCs w:val="18"/>
                <w:rPrChange w:id="15973" w:author="Danka" w:date="2014-07-01T01:31:00Z">
                  <w:rPr>
                    <w:del w:id="15974" w:author="Danka" w:date="2014-07-01T01:27:00Z"/>
                    <w:rFonts w:ascii="Arial" w:hAnsi="Arial" w:cs="Arial"/>
                    <w:sz w:val="18"/>
                    <w:szCs w:val="18"/>
                  </w:rPr>
                </w:rPrChange>
              </w:rPr>
              <w:pPrChange w:id="15975" w:author="Danka" w:date="2014-07-01T01:39:00Z">
                <w:pPr>
                  <w:jc w:val="right"/>
                </w:pPr>
              </w:pPrChange>
            </w:pPr>
            <w:del w:id="15976" w:author="Danka" w:date="2014-07-01T01:27:00Z">
              <w:r w:rsidRPr="00B6350D" w:rsidDel="00B6350D">
                <w:rPr>
                  <w:rFonts w:ascii="Arial" w:hAnsi="Arial" w:cs="Arial"/>
                  <w:sz w:val="18"/>
                  <w:szCs w:val="18"/>
                  <w:rPrChange w:id="15977"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5978" w:author="Danka" w:date="2014-07-01T01:27:00Z"/>
                <w:rFonts w:ascii="Arial" w:hAnsi="Arial" w:cs="Arial"/>
                <w:sz w:val="18"/>
                <w:szCs w:val="18"/>
                <w:rPrChange w:id="15979" w:author="Danka" w:date="2014-07-01T01:31:00Z">
                  <w:rPr>
                    <w:del w:id="15980" w:author="Danka" w:date="2014-07-01T01:27:00Z"/>
                    <w:rFonts w:ascii="Arial" w:hAnsi="Arial" w:cs="Arial"/>
                    <w:sz w:val="18"/>
                    <w:szCs w:val="18"/>
                  </w:rPr>
                </w:rPrChange>
              </w:rPr>
              <w:pPrChange w:id="15981" w:author="Danka" w:date="2014-07-01T01:39:00Z">
                <w:pPr>
                  <w:jc w:val="right"/>
                </w:pPr>
              </w:pPrChange>
            </w:pPr>
            <w:del w:id="15982" w:author="Danka" w:date="2014-07-01T01:27:00Z">
              <w:r w:rsidRPr="00B6350D" w:rsidDel="00B6350D">
                <w:rPr>
                  <w:rFonts w:ascii="Arial" w:hAnsi="Arial" w:cs="Arial"/>
                  <w:sz w:val="18"/>
                  <w:szCs w:val="18"/>
                  <w:rPrChange w:id="15983"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5984" w:author="Danka" w:date="2014-07-01T01:27:00Z"/>
                <w:rFonts w:ascii="Arial" w:hAnsi="Arial" w:cs="Arial"/>
                <w:sz w:val="18"/>
                <w:szCs w:val="18"/>
                <w:rPrChange w:id="15985" w:author="Danka" w:date="2014-07-01T01:31:00Z">
                  <w:rPr>
                    <w:del w:id="15986" w:author="Danka" w:date="2014-07-01T01:27:00Z"/>
                    <w:rFonts w:ascii="Arial" w:hAnsi="Arial" w:cs="Arial"/>
                    <w:sz w:val="18"/>
                    <w:szCs w:val="18"/>
                  </w:rPr>
                </w:rPrChange>
              </w:rPr>
              <w:pPrChange w:id="15987" w:author="Danka" w:date="2014-07-01T01:39:00Z">
                <w:pPr>
                  <w:jc w:val="right"/>
                </w:pPr>
              </w:pPrChange>
            </w:pPr>
            <w:del w:id="15988" w:author="Danka" w:date="2014-07-01T01:27:00Z">
              <w:r w:rsidRPr="00B6350D" w:rsidDel="00B6350D">
                <w:rPr>
                  <w:rFonts w:ascii="Arial" w:hAnsi="Arial" w:cs="Arial"/>
                  <w:sz w:val="18"/>
                  <w:szCs w:val="18"/>
                  <w:rPrChange w:id="15989" w:author="Danka" w:date="2014-07-01T01:31:00Z">
                    <w:rPr>
                      <w:rFonts w:ascii="Arial" w:hAnsi="Arial" w:cs="Arial"/>
                      <w:sz w:val="18"/>
                      <w:szCs w:val="18"/>
                    </w:rPr>
                  </w:rPrChange>
                </w:rPr>
                <w:delText>0</w:delText>
              </w:r>
            </w:del>
          </w:p>
        </w:tc>
      </w:tr>
      <w:tr w:rsidR="002F5809" w:rsidRPr="00B6350D" w:rsidDel="00B6350D" w:rsidTr="002F5809">
        <w:trPr>
          <w:trHeight w:val="240"/>
          <w:del w:id="15990"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5991" w:author="Danka" w:date="2014-07-01T01:27:00Z"/>
                <w:rFonts w:ascii="Arial" w:hAnsi="Arial" w:cs="Arial"/>
                <w:sz w:val="18"/>
                <w:szCs w:val="18"/>
                <w:rPrChange w:id="15992" w:author="Danka" w:date="2014-07-01T01:31:00Z">
                  <w:rPr>
                    <w:del w:id="15993" w:author="Danka" w:date="2014-07-01T01:27:00Z"/>
                    <w:rFonts w:ascii="Arial" w:hAnsi="Arial" w:cs="Arial"/>
                    <w:sz w:val="18"/>
                    <w:szCs w:val="18"/>
                  </w:rPr>
                </w:rPrChange>
              </w:rPr>
              <w:pPrChange w:id="15994"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5995" w:author="Danka" w:date="2014-07-01T01:27:00Z"/>
                <w:rFonts w:ascii="Arial" w:hAnsi="Arial" w:cs="Arial"/>
                <w:sz w:val="18"/>
                <w:szCs w:val="18"/>
                <w:rPrChange w:id="15996" w:author="Danka" w:date="2014-07-01T01:31:00Z">
                  <w:rPr>
                    <w:del w:id="15997" w:author="Danka" w:date="2014-07-01T01:27:00Z"/>
                    <w:rFonts w:ascii="Arial" w:hAnsi="Arial" w:cs="Arial"/>
                    <w:sz w:val="18"/>
                    <w:szCs w:val="18"/>
                  </w:rPr>
                </w:rPrChange>
              </w:rPr>
              <w:pPrChange w:id="15998" w:author="Danka" w:date="2014-07-01T01:39:00Z">
                <w:pPr>
                  <w:jc w:val="right"/>
                </w:pPr>
              </w:pPrChange>
            </w:pPr>
            <w:del w:id="15999" w:author="Danka" w:date="2014-07-01T01:27:00Z">
              <w:r w:rsidRPr="00B6350D" w:rsidDel="00B6350D">
                <w:rPr>
                  <w:rFonts w:ascii="Arial" w:hAnsi="Arial" w:cs="Arial"/>
                  <w:sz w:val="18"/>
                  <w:szCs w:val="18"/>
                  <w:rPrChange w:id="16000"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6001" w:author="Danka" w:date="2014-07-01T01:27:00Z"/>
                <w:rFonts w:ascii="Arial" w:hAnsi="Arial" w:cs="Arial"/>
                <w:sz w:val="18"/>
                <w:szCs w:val="18"/>
                <w:rPrChange w:id="16002" w:author="Danka" w:date="2014-07-01T01:31:00Z">
                  <w:rPr>
                    <w:del w:id="16003" w:author="Danka" w:date="2014-07-01T01:27:00Z"/>
                    <w:rFonts w:ascii="Arial" w:hAnsi="Arial" w:cs="Arial"/>
                    <w:sz w:val="18"/>
                    <w:szCs w:val="18"/>
                  </w:rPr>
                </w:rPrChange>
              </w:rPr>
              <w:pPrChange w:id="16004" w:author="Danka" w:date="2014-07-01T01:39:00Z">
                <w:pPr>
                  <w:jc w:val="right"/>
                </w:pPr>
              </w:pPrChange>
            </w:pPr>
            <w:del w:id="16005" w:author="Danka" w:date="2014-07-01T01:27:00Z">
              <w:r w:rsidRPr="00B6350D" w:rsidDel="00B6350D">
                <w:rPr>
                  <w:rFonts w:ascii="Arial" w:hAnsi="Arial" w:cs="Arial"/>
                  <w:sz w:val="18"/>
                  <w:szCs w:val="18"/>
                  <w:rPrChange w:id="16006"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6007" w:author="Danka" w:date="2014-07-01T01:27:00Z"/>
                <w:rFonts w:ascii="Arial" w:hAnsi="Arial" w:cs="Arial"/>
                <w:sz w:val="18"/>
                <w:szCs w:val="18"/>
                <w:rPrChange w:id="16008" w:author="Danka" w:date="2014-07-01T01:31:00Z">
                  <w:rPr>
                    <w:del w:id="16009" w:author="Danka" w:date="2014-07-01T01:27:00Z"/>
                    <w:rFonts w:ascii="Arial" w:hAnsi="Arial" w:cs="Arial"/>
                    <w:sz w:val="18"/>
                    <w:szCs w:val="18"/>
                  </w:rPr>
                </w:rPrChange>
              </w:rPr>
              <w:pPrChange w:id="16010" w:author="Danka" w:date="2014-07-01T01:39:00Z">
                <w:pPr>
                  <w:jc w:val="right"/>
                </w:pPr>
              </w:pPrChange>
            </w:pPr>
            <w:del w:id="16011" w:author="Danka" w:date="2014-07-01T01:27:00Z">
              <w:r w:rsidRPr="00B6350D" w:rsidDel="00B6350D">
                <w:rPr>
                  <w:rFonts w:ascii="Arial" w:hAnsi="Arial" w:cs="Arial"/>
                  <w:sz w:val="18"/>
                  <w:szCs w:val="18"/>
                  <w:rPrChange w:id="16012"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6013" w:author="Danka" w:date="2014-07-01T01:27:00Z"/>
                <w:rFonts w:ascii="Arial" w:hAnsi="Arial" w:cs="Arial"/>
                <w:sz w:val="18"/>
                <w:szCs w:val="18"/>
                <w:rPrChange w:id="16014" w:author="Danka" w:date="2014-07-01T01:31:00Z">
                  <w:rPr>
                    <w:del w:id="16015" w:author="Danka" w:date="2014-07-01T01:27:00Z"/>
                    <w:rFonts w:ascii="Arial" w:hAnsi="Arial" w:cs="Arial"/>
                    <w:sz w:val="18"/>
                    <w:szCs w:val="18"/>
                  </w:rPr>
                </w:rPrChange>
              </w:rPr>
              <w:pPrChange w:id="16016" w:author="Danka" w:date="2014-07-01T01:39:00Z">
                <w:pPr>
                  <w:jc w:val="right"/>
                </w:pPr>
              </w:pPrChange>
            </w:pPr>
            <w:del w:id="16017" w:author="Danka" w:date="2014-07-01T01:27:00Z">
              <w:r w:rsidRPr="00B6350D" w:rsidDel="00B6350D">
                <w:rPr>
                  <w:rFonts w:ascii="Arial" w:hAnsi="Arial" w:cs="Arial"/>
                  <w:sz w:val="18"/>
                  <w:szCs w:val="18"/>
                  <w:rPrChange w:id="16018" w:author="Danka" w:date="2014-07-01T01:31:00Z">
                    <w:rPr>
                      <w:rFonts w:ascii="Arial" w:hAnsi="Arial" w:cs="Arial"/>
                      <w:sz w:val="18"/>
                      <w:szCs w:val="18"/>
                    </w:rPr>
                  </w:rPrChange>
                </w:rPr>
                <w:delText>0</w:delText>
              </w:r>
            </w:del>
          </w:p>
        </w:tc>
      </w:tr>
      <w:tr w:rsidR="002F5809" w:rsidRPr="00B6350D" w:rsidDel="00B6350D" w:rsidTr="002F5809">
        <w:trPr>
          <w:trHeight w:val="240"/>
          <w:del w:id="16019" w:author="Danka" w:date="2014-07-01T01:27:00Z"/>
        </w:trPr>
        <w:tc>
          <w:tcPr>
            <w:tcW w:w="3896" w:type="dxa"/>
            <w:tcBorders>
              <w:top w:val="nil"/>
              <w:left w:val="nil"/>
              <w:bottom w:val="nil"/>
              <w:right w:val="nil"/>
            </w:tcBorders>
            <w:shd w:val="clear" w:color="auto" w:fill="auto"/>
            <w:noWrap/>
            <w:vAlign w:val="bottom"/>
            <w:hideMark/>
          </w:tcPr>
          <w:p w:rsidR="002F5809" w:rsidRPr="00B6350D" w:rsidDel="00B6350D" w:rsidRDefault="002F5809" w:rsidP="00A91F9F">
            <w:pPr>
              <w:rPr>
                <w:del w:id="16020" w:author="Danka" w:date="2014-07-01T01:27:00Z"/>
                <w:rFonts w:ascii="Arial" w:hAnsi="Arial" w:cs="Arial"/>
                <w:sz w:val="18"/>
                <w:szCs w:val="18"/>
                <w:rPrChange w:id="16021" w:author="Danka" w:date="2014-07-01T01:31:00Z">
                  <w:rPr>
                    <w:del w:id="16022" w:author="Danka" w:date="2014-07-01T01:27:00Z"/>
                    <w:rFonts w:ascii="Arial" w:hAnsi="Arial" w:cs="Arial"/>
                    <w:sz w:val="18"/>
                    <w:szCs w:val="18"/>
                  </w:rPr>
                </w:rPrChange>
              </w:rPr>
              <w:pPrChange w:id="16023" w:author="Danka" w:date="2014-07-01T01:39:00Z">
                <w:pPr/>
              </w:pPrChange>
            </w:pPr>
          </w:p>
        </w:tc>
        <w:tc>
          <w:tcPr>
            <w:tcW w:w="1516" w:type="dxa"/>
            <w:tcBorders>
              <w:top w:val="nil"/>
              <w:left w:val="nil"/>
              <w:bottom w:val="nil"/>
              <w:right w:val="nil"/>
            </w:tcBorders>
            <w:shd w:val="clear" w:color="auto" w:fill="auto"/>
            <w:vAlign w:val="bottom"/>
            <w:hideMark/>
          </w:tcPr>
          <w:p w:rsidR="002F5809" w:rsidRPr="00B6350D" w:rsidDel="00B6350D" w:rsidRDefault="002F5809" w:rsidP="00A91F9F">
            <w:pPr>
              <w:rPr>
                <w:del w:id="16024" w:author="Danka" w:date="2014-07-01T01:27:00Z"/>
                <w:rFonts w:ascii="Arial" w:hAnsi="Arial" w:cs="Arial"/>
                <w:sz w:val="18"/>
                <w:szCs w:val="18"/>
                <w:rPrChange w:id="16025" w:author="Danka" w:date="2014-07-01T01:31:00Z">
                  <w:rPr>
                    <w:del w:id="16026" w:author="Danka" w:date="2014-07-01T01:27:00Z"/>
                    <w:rFonts w:ascii="Arial" w:hAnsi="Arial" w:cs="Arial"/>
                    <w:sz w:val="18"/>
                    <w:szCs w:val="18"/>
                  </w:rPr>
                </w:rPrChange>
              </w:rPr>
              <w:pPrChange w:id="16027" w:author="Danka" w:date="2014-07-01T01:39:00Z">
                <w:pPr>
                  <w:jc w:val="right"/>
                </w:pPr>
              </w:pPrChange>
            </w:pPr>
            <w:del w:id="16028" w:author="Danka" w:date="2014-07-01T01:27:00Z">
              <w:r w:rsidRPr="00B6350D" w:rsidDel="00B6350D">
                <w:rPr>
                  <w:rFonts w:ascii="Arial" w:hAnsi="Arial" w:cs="Arial"/>
                  <w:sz w:val="18"/>
                  <w:szCs w:val="18"/>
                  <w:rPrChange w:id="16029" w:author="Danka" w:date="2014-07-01T01:31:00Z">
                    <w:rPr>
                      <w:rFonts w:ascii="Arial" w:hAnsi="Arial" w:cs="Arial"/>
                      <w:sz w:val="18"/>
                      <w:szCs w:val="18"/>
                    </w:rPr>
                  </w:rPrChange>
                </w:rPr>
                <w:delText>0</w:delText>
              </w:r>
            </w:del>
          </w:p>
        </w:tc>
        <w:tc>
          <w:tcPr>
            <w:tcW w:w="1310" w:type="dxa"/>
            <w:tcBorders>
              <w:top w:val="nil"/>
              <w:left w:val="nil"/>
              <w:bottom w:val="nil"/>
              <w:right w:val="nil"/>
            </w:tcBorders>
            <w:shd w:val="clear" w:color="auto" w:fill="auto"/>
            <w:vAlign w:val="bottom"/>
            <w:hideMark/>
          </w:tcPr>
          <w:p w:rsidR="002F5809" w:rsidRPr="00B6350D" w:rsidDel="00B6350D" w:rsidRDefault="002F5809" w:rsidP="00A91F9F">
            <w:pPr>
              <w:rPr>
                <w:del w:id="16030" w:author="Danka" w:date="2014-07-01T01:27:00Z"/>
                <w:rFonts w:ascii="Arial" w:hAnsi="Arial" w:cs="Arial"/>
                <w:sz w:val="18"/>
                <w:szCs w:val="18"/>
                <w:rPrChange w:id="16031" w:author="Danka" w:date="2014-07-01T01:31:00Z">
                  <w:rPr>
                    <w:del w:id="16032" w:author="Danka" w:date="2014-07-01T01:27:00Z"/>
                    <w:rFonts w:ascii="Arial" w:hAnsi="Arial" w:cs="Arial"/>
                    <w:sz w:val="18"/>
                    <w:szCs w:val="18"/>
                  </w:rPr>
                </w:rPrChange>
              </w:rPr>
              <w:pPrChange w:id="16033" w:author="Danka" w:date="2014-07-01T01:39:00Z">
                <w:pPr>
                  <w:jc w:val="right"/>
                </w:pPr>
              </w:pPrChange>
            </w:pPr>
            <w:del w:id="16034" w:author="Danka" w:date="2014-07-01T01:27:00Z">
              <w:r w:rsidRPr="00B6350D" w:rsidDel="00B6350D">
                <w:rPr>
                  <w:rFonts w:ascii="Arial" w:hAnsi="Arial" w:cs="Arial"/>
                  <w:sz w:val="18"/>
                  <w:szCs w:val="18"/>
                  <w:rPrChange w:id="16035" w:author="Danka" w:date="2014-07-01T01:31:00Z">
                    <w:rPr>
                      <w:rFonts w:ascii="Arial" w:hAnsi="Arial" w:cs="Arial"/>
                      <w:sz w:val="18"/>
                      <w:szCs w:val="18"/>
                    </w:rPr>
                  </w:rPrChange>
                </w:rPr>
                <w:delText>0</w:delText>
              </w:r>
            </w:del>
          </w:p>
        </w:tc>
        <w:tc>
          <w:tcPr>
            <w:tcW w:w="1321" w:type="dxa"/>
            <w:tcBorders>
              <w:top w:val="nil"/>
              <w:left w:val="nil"/>
              <w:bottom w:val="nil"/>
              <w:right w:val="nil"/>
            </w:tcBorders>
            <w:shd w:val="clear" w:color="auto" w:fill="auto"/>
            <w:vAlign w:val="bottom"/>
            <w:hideMark/>
          </w:tcPr>
          <w:p w:rsidR="002F5809" w:rsidRPr="00B6350D" w:rsidDel="00B6350D" w:rsidRDefault="002F5809" w:rsidP="00A91F9F">
            <w:pPr>
              <w:rPr>
                <w:del w:id="16036" w:author="Danka" w:date="2014-07-01T01:27:00Z"/>
                <w:rFonts w:ascii="Arial" w:hAnsi="Arial" w:cs="Arial"/>
                <w:sz w:val="18"/>
                <w:szCs w:val="18"/>
                <w:rPrChange w:id="16037" w:author="Danka" w:date="2014-07-01T01:31:00Z">
                  <w:rPr>
                    <w:del w:id="16038" w:author="Danka" w:date="2014-07-01T01:27:00Z"/>
                    <w:rFonts w:ascii="Arial" w:hAnsi="Arial" w:cs="Arial"/>
                    <w:sz w:val="18"/>
                    <w:szCs w:val="18"/>
                  </w:rPr>
                </w:rPrChange>
              </w:rPr>
              <w:pPrChange w:id="16039" w:author="Danka" w:date="2014-07-01T01:39:00Z">
                <w:pPr>
                  <w:jc w:val="right"/>
                </w:pPr>
              </w:pPrChange>
            </w:pPr>
            <w:del w:id="16040" w:author="Danka" w:date="2014-07-01T01:27:00Z">
              <w:r w:rsidRPr="00B6350D" w:rsidDel="00B6350D">
                <w:rPr>
                  <w:rFonts w:ascii="Arial" w:hAnsi="Arial" w:cs="Arial"/>
                  <w:sz w:val="18"/>
                  <w:szCs w:val="18"/>
                  <w:rPrChange w:id="16041" w:author="Danka" w:date="2014-07-01T01:31:00Z">
                    <w:rPr>
                      <w:rFonts w:ascii="Arial" w:hAnsi="Arial" w:cs="Arial"/>
                      <w:sz w:val="18"/>
                      <w:szCs w:val="18"/>
                    </w:rPr>
                  </w:rPrChange>
                </w:rPr>
                <w:delText>0</w:delText>
              </w:r>
            </w:del>
          </w:p>
        </w:tc>
        <w:tc>
          <w:tcPr>
            <w:tcW w:w="1207" w:type="dxa"/>
            <w:tcBorders>
              <w:top w:val="nil"/>
              <w:left w:val="nil"/>
              <w:bottom w:val="nil"/>
              <w:right w:val="nil"/>
            </w:tcBorders>
            <w:shd w:val="clear" w:color="auto" w:fill="auto"/>
            <w:vAlign w:val="bottom"/>
            <w:hideMark/>
          </w:tcPr>
          <w:p w:rsidR="002F5809" w:rsidRPr="00B6350D" w:rsidDel="00B6350D" w:rsidRDefault="002F5809" w:rsidP="00A91F9F">
            <w:pPr>
              <w:rPr>
                <w:del w:id="16042" w:author="Danka" w:date="2014-07-01T01:27:00Z"/>
                <w:rFonts w:ascii="Arial" w:hAnsi="Arial" w:cs="Arial"/>
                <w:sz w:val="18"/>
                <w:szCs w:val="18"/>
                <w:rPrChange w:id="16043" w:author="Danka" w:date="2014-07-01T01:31:00Z">
                  <w:rPr>
                    <w:del w:id="16044" w:author="Danka" w:date="2014-07-01T01:27:00Z"/>
                    <w:rFonts w:ascii="Arial" w:hAnsi="Arial" w:cs="Arial"/>
                    <w:sz w:val="18"/>
                    <w:szCs w:val="18"/>
                  </w:rPr>
                </w:rPrChange>
              </w:rPr>
              <w:pPrChange w:id="16045" w:author="Danka" w:date="2014-07-01T01:39:00Z">
                <w:pPr>
                  <w:jc w:val="right"/>
                </w:pPr>
              </w:pPrChange>
            </w:pPr>
            <w:del w:id="16046" w:author="Danka" w:date="2014-07-01T01:27:00Z">
              <w:r w:rsidRPr="00B6350D" w:rsidDel="00B6350D">
                <w:rPr>
                  <w:rFonts w:ascii="Arial" w:hAnsi="Arial" w:cs="Arial"/>
                  <w:sz w:val="18"/>
                  <w:szCs w:val="18"/>
                  <w:rPrChange w:id="16047" w:author="Danka" w:date="2014-07-01T01:31:00Z">
                    <w:rPr>
                      <w:rFonts w:ascii="Arial" w:hAnsi="Arial" w:cs="Arial"/>
                      <w:sz w:val="18"/>
                      <w:szCs w:val="18"/>
                    </w:rPr>
                  </w:rPrChange>
                </w:rPr>
                <w:delText>0</w:delText>
              </w:r>
            </w:del>
          </w:p>
        </w:tc>
      </w:tr>
    </w:tbl>
    <w:p w:rsidR="002F339D" w:rsidRPr="00B6350D" w:rsidDel="00B6350D" w:rsidRDefault="002F339D" w:rsidP="00A91F9F">
      <w:pPr>
        <w:rPr>
          <w:del w:id="16048" w:author="Danka" w:date="2014-07-01T01:27:00Z"/>
          <w:rPrChange w:id="16049" w:author="Danka" w:date="2014-07-01T01:31:00Z">
            <w:rPr>
              <w:del w:id="16050" w:author="Danka" w:date="2014-07-01T01:27:00Z"/>
            </w:rPr>
          </w:rPrChange>
        </w:rPr>
        <w:pPrChange w:id="16051" w:author="Danka" w:date="2014-07-01T01:39:00Z">
          <w:pPr>
            <w:pStyle w:val="odstavec"/>
          </w:pPr>
        </w:pPrChange>
      </w:pPr>
    </w:p>
    <w:bookmarkEnd w:id="15595"/>
    <w:p w:rsidR="00CD34A9" w:rsidRPr="00B6350D" w:rsidDel="00B6350D" w:rsidRDefault="00CD34A9" w:rsidP="00A91F9F">
      <w:pPr>
        <w:rPr>
          <w:del w:id="16052" w:author="Danka" w:date="2014-07-01T01:27:00Z"/>
          <w:rPrChange w:id="16053" w:author="Danka" w:date="2014-07-01T01:31:00Z">
            <w:rPr>
              <w:del w:id="16054" w:author="Danka" w:date="2014-07-01T01:27:00Z"/>
            </w:rPr>
          </w:rPrChange>
        </w:rPr>
        <w:pPrChange w:id="16055" w:author="Danka" w:date="2014-07-01T01:39:00Z">
          <w:pPr>
            <w:pStyle w:val="odstavec"/>
          </w:pPr>
        </w:pPrChange>
      </w:pPr>
    </w:p>
    <w:p w:rsidR="002F339D" w:rsidRPr="00B6350D" w:rsidDel="00B6350D" w:rsidRDefault="00FE4BC4" w:rsidP="00A91F9F">
      <w:pPr>
        <w:rPr>
          <w:del w:id="16056" w:author="Danka" w:date="2014-07-01T01:27:00Z"/>
          <w:rPrChange w:id="16057" w:author="Danka" w:date="2014-07-01T01:31:00Z">
            <w:rPr>
              <w:del w:id="16058" w:author="Danka" w:date="2014-07-01T01:27:00Z"/>
            </w:rPr>
          </w:rPrChange>
        </w:rPr>
        <w:pPrChange w:id="16059" w:author="Danka" w:date="2014-07-01T01:39:00Z">
          <w:pPr>
            <w:pStyle w:val="odstavec"/>
          </w:pPr>
        </w:pPrChange>
      </w:pPr>
      <w:del w:id="16060" w:author="Danka" w:date="2014-07-01T01:27:00Z">
        <w:r w:rsidRPr="00B6350D" w:rsidDel="00B6350D">
          <w:rPr>
            <w:rPrChange w:id="16061" w:author="Danka" w:date="2014-07-01T01:31:00Z">
              <w:rPr/>
            </w:rPrChange>
          </w:rPr>
          <w:delText>Informácie o položkách zabezpečených derivátmi:</w:delText>
        </w:r>
      </w:del>
    </w:p>
    <w:p w:rsidR="002F5809" w:rsidRPr="00B6350D" w:rsidDel="00B6350D" w:rsidRDefault="002F5809" w:rsidP="00A91F9F">
      <w:pPr>
        <w:rPr>
          <w:del w:id="16062" w:author="Danka" w:date="2014-07-01T01:27:00Z"/>
          <w:rPrChange w:id="16063" w:author="Danka" w:date="2014-07-01T01:31:00Z">
            <w:rPr>
              <w:del w:id="16064" w:author="Danka" w:date="2014-07-01T01:27:00Z"/>
            </w:rPr>
          </w:rPrChange>
        </w:rPr>
        <w:pPrChange w:id="16065" w:author="Danka" w:date="2014-07-01T01:39:00Z">
          <w:pPr>
            <w:pStyle w:val="odstavec"/>
          </w:pPr>
        </w:pPrChange>
      </w:pPr>
      <w:bookmarkStart w:id="16066" w:name="FWT_items_secured_derivatives"/>
      <w:del w:id="16067" w:author="Danka" w:date="2014-07-01T01:27:00Z">
        <w:r w:rsidRPr="00B6350D" w:rsidDel="00B6350D">
          <w:rPr>
            <w:rPrChange w:id="16068"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4048"/>
        <w:gridCol w:w="2596"/>
        <w:gridCol w:w="2596"/>
      </w:tblGrid>
      <w:tr w:rsidR="002F5809" w:rsidRPr="00B6350D" w:rsidDel="00B6350D" w:rsidTr="002F5809">
        <w:trPr>
          <w:trHeight w:val="240"/>
          <w:del w:id="16069" w:author="Danka" w:date="2014-07-01T01:27:00Z"/>
        </w:trPr>
        <w:tc>
          <w:tcPr>
            <w:tcW w:w="4048" w:type="dxa"/>
            <w:tcBorders>
              <w:top w:val="nil"/>
              <w:left w:val="nil"/>
              <w:bottom w:val="nil"/>
              <w:right w:val="nil"/>
            </w:tcBorders>
            <w:shd w:val="clear" w:color="auto" w:fill="auto"/>
            <w:noWrap/>
            <w:vAlign w:val="center"/>
            <w:hideMark/>
          </w:tcPr>
          <w:p w:rsidR="002F5809" w:rsidRPr="00B6350D" w:rsidDel="00B6350D" w:rsidRDefault="002F5809" w:rsidP="00A91F9F">
            <w:pPr>
              <w:rPr>
                <w:del w:id="16070" w:author="Danka" w:date="2014-07-01T01:27:00Z"/>
                <w:rFonts w:ascii="Arial" w:hAnsi="Arial" w:cs="Arial"/>
                <w:b/>
                <w:bCs/>
                <w:sz w:val="18"/>
                <w:szCs w:val="18"/>
              </w:rPr>
              <w:pPrChange w:id="16071" w:author="Danka" w:date="2014-07-01T01:39:00Z">
                <w:pPr/>
              </w:pPrChange>
            </w:pPr>
          </w:p>
        </w:tc>
        <w:tc>
          <w:tcPr>
            <w:tcW w:w="5192" w:type="dxa"/>
            <w:gridSpan w:val="2"/>
            <w:tcBorders>
              <w:top w:val="nil"/>
              <w:left w:val="nil"/>
              <w:bottom w:val="nil"/>
              <w:right w:val="nil"/>
            </w:tcBorders>
            <w:shd w:val="clear" w:color="auto" w:fill="auto"/>
            <w:vAlign w:val="center"/>
            <w:hideMark/>
          </w:tcPr>
          <w:p w:rsidR="002F5809" w:rsidRPr="00B6350D" w:rsidDel="00B6350D" w:rsidRDefault="002F5809" w:rsidP="00A91F9F">
            <w:pPr>
              <w:rPr>
                <w:del w:id="16072" w:author="Danka" w:date="2014-07-01T01:27:00Z"/>
                <w:rFonts w:ascii="Arial" w:hAnsi="Arial" w:cs="Arial"/>
                <w:b/>
                <w:bCs/>
                <w:sz w:val="18"/>
                <w:szCs w:val="18"/>
                <w:rPrChange w:id="16073" w:author="Danka" w:date="2014-07-01T01:31:00Z">
                  <w:rPr>
                    <w:del w:id="16074" w:author="Danka" w:date="2014-07-01T01:27:00Z"/>
                    <w:rFonts w:ascii="Arial" w:hAnsi="Arial" w:cs="Arial"/>
                    <w:b/>
                    <w:bCs/>
                    <w:sz w:val="18"/>
                    <w:szCs w:val="18"/>
                  </w:rPr>
                </w:rPrChange>
              </w:rPr>
              <w:pPrChange w:id="16075" w:author="Danka" w:date="2014-07-01T01:39:00Z">
                <w:pPr>
                  <w:jc w:val="center"/>
                </w:pPr>
              </w:pPrChange>
            </w:pPr>
            <w:del w:id="16076" w:author="Danka" w:date="2014-07-01T01:27:00Z">
              <w:r w:rsidRPr="00B6350D" w:rsidDel="00B6350D">
                <w:rPr>
                  <w:rFonts w:ascii="Arial" w:hAnsi="Arial" w:cs="Arial"/>
                  <w:b/>
                  <w:bCs/>
                  <w:sz w:val="18"/>
                  <w:szCs w:val="18"/>
                  <w:rPrChange w:id="16077" w:author="Danka" w:date="2014-07-01T01:31:00Z">
                    <w:rPr>
                      <w:rFonts w:ascii="Arial" w:hAnsi="Arial" w:cs="Arial"/>
                      <w:b/>
                      <w:bCs/>
                      <w:sz w:val="18"/>
                      <w:szCs w:val="18"/>
                    </w:rPr>
                  </w:rPrChange>
                </w:rPr>
                <w:delText>Reálna hodnota</w:delText>
              </w:r>
            </w:del>
          </w:p>
        </w:tc>
      </w:tr>
      <w:tr w:rsidR="002F5809" w:rsidRPr="00B6350D" w:rsidDel="00B6350D" w:rsidTr="002F5809">
        <w:trPr>
          <w:trHeight w:val="679"/>
          <w:del w:id="16078" w:author="Danka" w:date="2014-07-01T01:27:00Z"/>
        </w:trPr>
        <w:tc>
          <w:tcPr>
            <w:tcW w:w="4048" w:type="dxa"/>
            <w:tcBorders>
              <w:top w:val="nil"/>
              <w:left w:val="nil"/>
              <w:bottom w:val="nil"/>
              <w:right w:val="nil"/>
            </w:tcBorders>
            <w:shd w:val="clear" w:color="auto" w:fill="auto"/>
            <w:noWrap/>
            <w:vAlign w:val="bottom"/>
            <w:hideMark/>
          </w:tcPr>
          <w:p w:rsidR="002F5809" w:rsidRPr="00B6350D" w:rsidDel="00B6350D" w:rsidRDefault="002F5809" w:rsidP="00A91F9F">
            <w:pPr>
              <w:rPr>
                <w:del w:id="16079" w:author="Danka" w:date="2014-07-01T01:27:00Z"/>
                <w:rFonts w:ascii="Arial" w:hAnsi="Arial" w:cs="Arial"/>
                <w:b/>
                <w:bCs/>
                <w:sz w:val="18"/>
                <w:szCs w:val="18"/>
                <w:rPrChange w:id="16080" w:author="Danka" w:date="2014-07-01T01:31:00Z">
                  <w:rPr>
                    <w:del w:id="16081" w:author="Danka" w:date="2014-07-01T01:27:00Z"/>
                    <w:rFonts w:ascii="Arial" w:hAnsi="Arial" w:cs="Arial"/>
                    <w:b/>
                    <w:bCs/>
                    <w:sz w:val="18"/>
                    <w:szCs w:val="18"/>
                  </w:rPr>
                </w:rPrChange>
              </w:rPr>
              <w:pPrChange w:id="16082" w:author="Danka" w:date="2014-07-01T01:39:00Z">
                <w:pPr>
                  <w:jc w:val="center"/>
                </w:pPr>
              </w:pPrChange>
            </w:pPr>
            <w:del w:id="16083" w:author="Danka" w:date="2014-07-01T01:27:00Z">
              <w:r w:rsidRPr="00B6350D" w:rsidDel="00B6350D">
                <w:rPr>
                  <w:rFonts w:ascii="Arial" w:hAnsi="Arial" w:cs="Arial"/>
                  <w:b/>
                  <w:bCs/>
                  <w:sz w:val="18"/>
                  <w:szCs w:val="18"/>
                  <w:rPrChange w:id="16084" w:author="Danka" w:date="2014-07-01T01:31:00Z">
                    <w:rPr>
                      <w:rFonts w:ascii="Arial" w:hAnsi="Arial" w:cs="Arial"/>
                      <w:b/>
                      <w:bCs/>
                      <w:sz w:val="18"/>
                      <w:szCs w:val="18"/>
                    </w:rPr>
                  </w:rPrChange>
                </w:rPr>
                <w:delText>Zabezpečovaná položka</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085" w:author="Danka" w:date="2014-07-01T01:27:00Z"/>
                <w:rFonts w:ascii="Arial" w:hAnsi="Arial" w:cs="Arial"/>
                <w:b/>
                <w:bCs/>
                <w:sz w:val="18"/>
                <w:szCs w:val="18"/>
                <w:rPrChange w:id="16086" w:author="Danka" w:date="2014-07-01T01:31:00Z">
                  <w:rPr>
                    <w:del w:id="16087" w:author="Danka" w:date="2014-07-01T01:27:00Z"/>
                    <w:rFonts w:ascii="Arial" w:hAnsi="Arial" w:cs="Arial"/>
                    <w:b/>
                    <w:bCs/>
                    <w:sz w:val="18"/>
                    <w:szCs w:val="18"/>
                  </w:rPr>
                </w:rPrChange>
              </w:rPr>
              <w:pPrChange w:id="16088" w:author="Danka" w:date="2014-07-01T01:39:00Z">
                <w:pPr>
                  <w:jc w:val="center"/>
                </w:pPr>
              </w:pPrChange>
            </w:pPr>
            <w:del w:id="16089" w:author="Danka" w:date="2014-07-01T01:27:00Z">
              <w:r w:rsidRPr="00B6350D" w:rsidDel="00B6350D">
                <w:rPr>
                  <w:rFonts w:ascii="Arial" w:hAnsi="Arial" w:cs="Arial"/>
                  <w:b/>
                  <w:bCs/>
                  <w:sz w:val="18"/>
                  <w:szCs w:val="18"/>
                  <w:rPrChange w:id="16090" w:author="Danka" w:date="2014-07-01T01:31:00Z">
                    <w:rPr>
                      <w:rFonts w:ascii="Arial" w:hAnsi="Arial" w:cs="Arial"/>
                      <w:b/>
                      <w:bCs/>
                      <w:sz w:val="18"/>
                      <w:szCs w:val="18"/>
                    </w:rPr>
                  </w:rPrChange>
                </w:rPr>
                <w:delText>Stav k 31.12.2013</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091" w:author="Danka" w:date="2014-07-01T01:27:00Z"/>
                <w:rFonts w:ascii="Arial" w:hAnsi="Arial" w:cs="Arial"/>
                <w:b/>
                <w:bCs/>
                <w:sz w:val="18"/>
                <w:szCs w:val="18"/>
                <w:rPrChange w:id="16092" w:author="Danka" w:date="2014-07-01T01:31:00Z">
                  <w:rPr>
                    <w:del w:id="16093" w:author="Danka" w:date="2014-07-01T01:27:00Z"/>
                    <w:rFonts w:ascii="Arial" w:hAnsi="Arial" w:cs="Arial"/>
                    <w:b/>
                    <w:bCs/>
                    <w:sz w:val="18"/>
                    <w:szCs w:val="18"/>
                  </w:rPr>
                </w:rPrChange>
              </w:rPr>
              <w:pPrChange w:id="16094" w:author="Danka" w:date="2014-07-01T01:39:00Z">
                <w:pPr>
                  <w:jc w:val="center"/>
                </w:pPr>
              </w:pPrChange>
            </w:pPr>
            <w:del w:id="16095" w:author="Danka" w:date="2014-07-01T01:27:00Z">
              <w:r w:rsidRPr="00B6350D" w:rsidDel="00B6350D">
                <w:rPr>
                  <w:rFonts w:ascii="Arial" w:hAnsi="Arial" w:cs="Arial"/>
                  <w:b/>
                  <w:bCs/>
                  <w:sz w:val="18"/>
                  <w:szCs w:val="18"/>
                  <w:rPrChange w:id="16096" w:author="Danka" w:date="2014-07-01T01:31:00Z">
                    <w:rPr>
                      <w:rFonts w:ascii="Arial" w:hAnsi="Arial" w:cs="Arial"/>
                      <w:b/>
                      <w:bCs/>
                      <w:sz w:val="18"/>
                      <w:szCs w:val="18"/>
                    </w:rPr>
                  </w:rPrChange>
                </w:rPr>
                <w:delText>Stav k 31.12.2012</w:delText>
              </w:r>
            </w:del>
          </w:p>
        </w:tc>
      </w:tr>
      <w:tr w:rsidR="002F5809" w:rsidRPr="00B6350D" w:rsidDel="00B6350D" w:rsidTr="002F5809">
        <w:trPr>
          <w:trHeight w:val="240"/>
          <w:del w:id="16097" w:author="Danka" w:date="2014-07-01T01:27:00Z"/>
        </w:trPr>
        <w:tc>
          <w:tcPr>
            <w:tcW w:w="4048"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6098" w:author="Danka" w:date="2014-07-01T01:27:00Z"/>
                <w:rFonts w:ascii="Arial" w:hAnsi="Arial" w:cs="Arial"/>
                <w:sz w:val="18"/>
                <w:szCs w:val="18"/>
                <w:rPrChange w:id="16099" w:author="Danka" w:date="2014-07-01T01:31:00Z">
                  <w:rPr>
                    <w:del w:id="16100" w:author="Danka" w:date="2014-07-01T01:27:00Z"/>
                    <w:rFonts w:ascii="Arial" w:hAnsi="Arial" w:cs="Arial"/>
                    <w:sz w:val="18"/>
                    <w:szCs w:val="18"/>
                  </w:rPr>
                </w:rPrChange>
              </w:rPr>
              <w:pPrChange w:id="16101" w:author="Danka" w:date="2014-07-01T01:39:00Z">
                <w:pPr>
                  <w:jc w:val="center"/>
                </w:pPr>
              </w:pPrChange>
            </w:pPr>
            <w:del w:id="16102" w:author="Danka" w:date="2014-07-01T01:27:00Z">
              <w:r w:rsidRPr="00B6350D" w:rsidDel="00B6350D">
                <w:rPr>
                  <w:rFonts w:ascii="Arial" w:hAnsi="Arial" w:cs="Arial"/>
                  <w:sz w:val="18"/>
                  <w:szCs w:val="18"/>
                  <w:rPrChange w:id="16103" w:author="Danka" w:date="2014-07-01T01:31:00Z">
                    <w:rPr>
                      <w:rFonts w:ascii="Arial" w:hAnsi="Arial" w:cs="Arial"/>
                      <w:sz w:val="18"/>
                      <w:szCs w:val="18"/>
                    </w:rPr>
                  </w:rPrChange>
                </w:rPr>
                <w:delText>a</w:delText>
              </w:r>
            </w:del>
          </w:p>
        </w:tc>
        <w:tc>
          <w:tcPr>
            <w:tcW w:w="2596"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6104" w:author="Danka" w:date="2014-07-01T01:27:00Z"/>
                <w:rFonts w:ascii="Arial" w:hAnsi="Arial" w:cs="Arial"/>
                <w:sz w:val="18"/>
                <w:szCs w:val="18"/>
                <w:rPrChange w:id="16105" w:author="Danka" w:date="2014-07-01T01:31:00Z">
                  <w:rPr>
                    <w:del w:id="16106" w:author="Danka" w:date="2014-07-01T01:27:00Z"/>
                    <w:rFonts w:ascii="Arial" w:hAnsi="Arial" w:cs="Arial"/>
                    <w:sz w:val="18"/>
                    <w:szCs w:val="18"/>
                  </w:rPr>
                </w:rPrChange>
              </w:rPr>
              <w:pPrChange w:id="16107" w:author="Danka" w:date="2014-07-01T01:39:00Z">
                <w:pPr>
                  <w:jc w:val="center"/>
                </w:pPr>
              </w:pPrChange>
            </w:pPr>
            <w:del w:id="16108" w:author="Danka" w:date="2014-07-01T01:27:00Z">
              <w:r w:rsidRPr="00B6350D" w:rsidDel="00B6350D">
                <w:rPr>
                  <w:rFonts w:ascii="Arial" w:hAnsi="Arial" w:cs="Arial"/>
                  <w:sz w:val="18"/>
                  <w:szCs w:val="18"/>
                  <w:rPrChange w:id="16109" w:author="Danka" w:date="2014-07-01T01:31:00Z">
                    <w:rPr>
                      <w:rFonts w:ascii="Arial" w:hAnsi="Arial" w:cs="Arial"/>
                      <w:sz w:val="18"/>
                      <w:szCs w:val="18"/>
                    </w:rPr>
                  </w:rPrChange>
                </w:rPr>
                <w:delText>b</w:delText>
              </w:r>
            </w:del>
          </w:p>
        </w:tc>
        <w:tc>
          <w:tcPr>
            <w:tcW w:w="2596"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6110" w:author="Danka" w:date="2014-07-01T01:27:00Z"/>
                <w:rFonts w:ascii="Arial" w:hAnsi="Arial" w:cs="Arial"/>
                <w:sz w:val="18"/>
                <w:szCs w:val="18"/>
                <w:rPrChange w:id="16111" w:author="Danka" w:date="2014-07-01T01:31:00Z">
                  <w:rPr>
                    <w:del w:id="16112" w:author="Danka" w:date="2014-07-01T01:27:00Z"/>
                    <w:rFonts w:ascii="Arial" w:hAnsi="Arial" w:cs="Arial"/>
                    <w:sz w:val="18"/>
                    <w:szCs w:val="18"/>
                  </w:rPr>
                </w:rPrChange>
              </w:rPr>
              <w:pPrChange w:id="16113" w:author="Danka" w:date="2014-07-01T01:39:00Z">
                <w:pPr>
                  <w:jc w:val="center"/>
                </w:pPr>
              </w:pPrChange>
            </w:pPr>
            <w:del w:id="16114" w:author="Danka" w:date="2014-07-01T01:27:00Z">
              <w:r w:rsidRPr="00B6350D" w:rsidDel="00B6350D">
                <w:rPr>
                  <w:rFonts w:ascii="Arial" w:hAnsi="Arial" w:cs="Arial"/>
                  <w:sz w:val="18"/>
                  <w:szCs w:val="18"/>
                  <w:rPrChange w:id="16115" w:author="Danka" w:date="2014-07-01T01:31:00Z">
                    <w:rPr>
                      <w:rFonts w:ascii="Arial" w:hAnsi="Arial" w:cs="Arial"/>
                      <w:sz w:val="18"/>
                      <w:szCs w:val="18"/>
                    </w:rPr>
                  </w:rPrChange>
                </w:rPr>
                <w:delText>c</w:delText>
              </w:r>
            </w:del>
          </w:p>
        </w:tc>
      </w:tr>
      <w:tr w:rsidR="002F5809" w:rsidRPr="00B6350D" w:rsidDel="00B6350D" w:rsidTr="002F5809">
        <w:trPr>
          <w:trHeight w:val="240"/>
          <w:del w:id="16116" w:author="Danka" w:date="2014-07-01T01:27:00Z"/>
        </w:trPr>
        <w:tc>
          <w:tcPr>
            <w:tcW w:w="4048" w:type="dxa"/>
            <w:tcBorders>
              <w:top w:val="nil"/>
              <w:left w:val="nil"/>
              <w:bottom w:val="nil"/>
              <w:right w:val="nil"/>
            </w:tcBorders>
            <w:shd w:val="clear" w:color="auto" w:fill="auto"/>
            <w:noWrap/>
            <w:vAlign w:val="bottom"/>
            <w:hideMark/>
          </w:tcPr>
          <w:p w:rsidR="002F5809" w:rsidRPr="00B6350D" w:rsidDel="00B6350D" w:rsidRDefault="002F5809" w:rsidP="00A91F9F">
            <w:pPr>
              <w:rPr>
                <w:del w:id="16117" w:author="Danka" w:date="2014-07-01T01:27:00Z"/>
                <w:rFonts w:ascii="Arial" w:hAnsi="Arial" w:cs="Arial"/>
                <w:sz w:val="18"/>
                <w:szCs w:val="18"/>
                <w:rPrChange w:id="16118" w:author="Danka" w:date="2014-07-01T01:31:00Z">
                  <w:rPr>
                    <w:del w:id="16119" w:author="Danka" w:date="2014-07-01T01:27:00Z"/>
                    <w:rFonts w:ascii="Arial" w:hAnsi="Arial" w:cs="Arial"/>
                    <w:sz w:val="18"/>
                    <w:szCs w:val="18"/>
                  </w:rPr>
                </w:rPrChange>
              </w:rPr>
              <w:pPrChange w:id="16120" w:author="Danka" w:date="2014-07-01T01:39:00Z">
                <w:pPr/>
              </w:pPrChange>
            </w:pPr>
            <w:del w:id="16121" w:author="Danka" w:date="2014-07-01T01:27:00Z">
              <w:r w:rsidRPr="00B6350D" w:rsidDel="00B6350D">
                <w:rPr>
                  <w:rFonts w:ascii="Arial" w:hAnsi="Arial" w:cs="Arial"/>
                  <w:sz w:val="18"/>
                  <w:szCs w:val="18"/>
                  <w:rPrChange w:id="16122" w:author="Danka" w:date="2014-07-01T01:31:00Z">
                    <w:rPr>
                      <w:rFonts w:ascii="Arial" w:hAnsi="Arial" w:cs="Arial"/>
                      <w:sz w:val="18"/>
                      <w:szCs w:val="18"/>
                    </w:rPr>
                  </w:rPrChange>
                </w:rPr>
                <w:delText>Majetok vykázaný v súvahe</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123" w:author="Danka" w:date="2014-07-01T01:27:00Z"/>
                <w:rFonts w:ascii="Arial" w:hAnsi="Arial" w:cs="Arial"/>
                <w:sz w:val="18"/>
                <w:szCs w:val="18"/>
                <w:rPrChange w:id="16124" w:author="Danka" w:date="2014-07-01T01:31:00Z">
                  <w:rPr>
                    <w:del w:id="16125" w:author="Danka" w:date="2014-07-01T01:27:00Z"/>
                    <w:rFonts w:ascii="Arial" w:hAnsi="Arial" w:cs="Arial"/>
                    <w:sz w:val="18"/>
                    <w:szCs w:val="18"/>
                  </w:rPr>
                </w:rPrChange>
              </w:rPr>
              <w:pPrChange w:id="16126" w:author="Danka" w:date="2014-07-01T01:39:00Z">
                <w:pPr>
                  <w:jc w:val="right"/>
                </w:pPr>
              </w:pPrChange>
            </w:pPr>
            <w:del w:id="16127" w:author="Danka" w:date="2014-07-01T01:27:00Z">
              <w:r w:rsidRPr="00B6350D" w:rsidDel="00B6350D">
                <w:rPr>
                  <w:rFonts w:ascii="Arial" w:hAnsi="Arial" w:cs="Arial"/>
                  <w:sz w:val="18"/>
                  <w:szCs w:val="18"/>
                  <w:rPrChange w:id="16128"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129" w:author="Danka" w:date="2014-07-01T01:27:00Z"/>
                <w:rFonts w:ascii="Arial" w:hAnsi="Arial" w:cs="Arial"/>
                <w:sz w:val="18"/>
                <w:szCs w:val="18"/>
                <w:rPrChange w:id="16130" w:author="Danka" w:date="2014-07-01T01:31:00Z">
                  <w:rPr>
                    <w:del w:id="16131" w:author="Danka" w:date="2014-07-01T01:27:00Z"/>
                    <w:rFonts w:ascii="Arial" w:hAnsi="Arial" w:cs="Arial"/>
                    <w:sz w:val="18"/>
                    <w:szCs w:val="18"/>
                  </w:rPr>
                </w:rPrChange>
              </w:rPr>
              <w:pPrChange w:id="16132" w:author="Danka" w:date="2014-07-01T01:39:00Z">
                <w:pPr>
                  <w:jc w:val="right"/>
                </w:pPr>
              </w:pPrChange>
            </w:pPr>
            <w:del w:id="16133" w:author="Danka" w:date="2014-07-01T01:27:00Z">
              <w:r w:rsidRPr="00B6350D" w:rsidDel="00B6350D">
                <w:rPr>
                  <w:rFonts w:ascii="Arial" w:hAnsi="Arial" w:cs="Arial"/>
                  <w:sz w:val="18"/>
                  <w:szCs w:val="18"/>
                  <w:rPrChange w:id="16134" w:author="Danka" w:date="2014-07-01T01:31:00Z">
                    <w:rPr>
                      <w:rFonts w:ascii="Arial" w:hAnsi="Arial" w:cs="Arial"/>
                      <w:sz w:val="18"/>
                      <w:szCs w:val="18"/>
                    </w:rPr>
                  </w:rPrChange>
                </w:rPr>
                <w:delText>0</w:delText>
              </w:r>
            </w:del>
          </w:p>
        </w:tc>
      </w:tr>
      <w:tr w:rsidR="002F5809" w:rsidRPr="00B6350D" w:rsidDel="00B6350D" w:rsidTr="002F5809">
        <w:trPr>
          <w:trHeight w:val="240"/>
          <w:del w:id="16135" w:author="Danka" w:date="2014-07-01T01:27:00Z"/>
        </w:trPr>
        <w:tc>
          <w:tcPr>
            <w:tcW w:w="4048" w:type="dxa"/>
            <w:tcBorders>
              <w:top w:val="nil"/>
              <w:left w:val="nil"/>
              <w:bottom w:val="nil"/>
              <w:right w:val="nil"/>
            </w:tcBorders>
            <w:shd w:val="clear" w:color="auto" w:fill="auto"/>
            <w:noWrap/>
            <w:vAlign w:val="bottom"/>
            <w:hideMark/>
          </w:tcPr>
          <w:p w:rsidR="002F5809" w:rsidRPr="00B6350D" w:rsidDel="00B6350D" w:rsidRDefault="002F5809" w:rsidP="00A91F9F">
            <w:pPr>
              <w:rPr>
                <w:del w:id="16136" w:author="Danka" w:date="2014-07-01T01:27:00Z"/>
                <w:rFonts w:ascii="Arial" w:hAnsi="Arial" w:cs="Arial"/>
                <w:sz w:val="18"/>
                <w:szCs w:val="18"/>
                <w:rPrChange w:id="16137" w:author="Danka" w:date="2014-07-01T01:31:00Z">
                  <w:rPr>
                    <w:del w:id="16138" w:author="Danka" w:date="2014-07-01T01:27:00Z"/>
                    <w:rFonts w:ascii="Arial" w:hAnsi="Arial" w:cs="Arial"/>
                    <w:sz w:val="18"/>
                    <w:szCs w:val="18"/>
                  </w:rPr>
                </w:rPrChange>
              </w:rPr>
              <w:pPrChange w:id="16139" w:author="Danka" w:date="2014-07-01T01:39:00Z">
                <w:pPr/>
              </w:pPrChange>
            </w:pPr>
            <w:del w:id="16140" w:author="Danka" w:date="2014-07-01T01:27:00Z">
              <w:r w:rsidRPr="00B6350D" w:rsidDel="00B6350D">
                <w:rPr>
                  <w:rFonts w:ascii="Arial" w:hAnsi="Arial" w:cs="Arial"/>
                  <w:sz w:val="18"/>
                  <w:szCs w:val="18"/>
                  <w:rPrChange w:id="16141" w:author="Danka" w:date="2014-07-01T01:31:00Z">
                    <w:rPr>
                      <w:rFonts w:ascii="Arial" w:hAnsi="Arial" w:cs="Arial"/>
                      <w:sz w:val="18"/>
                      <w:szCs w:val="18"/>
                    </w:rPr>
                  </w:rPrChange>
                </w:rPr>
                <w:delText>Záväzok vykázaný v súvahe</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142" w:author="Danka" w:date="2014-07-01T01:27:00Z"/>
                <w:rFonts w:ascii="Arial" w:hAnsi="Arial" w:cs="Arial"/>
                <w:sz w:val="18"/>
                <w:szCs w:val="18"/>
                <w:rPrChange w:id="16143" w:author="Danka" w:date="2014-07-01T01:31:00Z">
                  <w:rPr>
                    <w:del w:id="16144" w:author="Danka" w:date="2014-07-01T01:27:00Z"/>
                    <w:rFonts w:ascii="Arial" w:hAnsi="Arial" w:cs="Arial"/>
                    <w:sz w:val="18"/>
                    <w:szCs w:val="18"/>
                  </w:rPr>
                </w:rPrChange>
              </w:rPr>
              <w:pPrChange w:id="16145" w:author="Danka" w:date="2014-07-01T01:39:00Z">
                <w:pPr>
                  <w:jc w:val="right"/>
                </w:pPr>
              </w:pPrChange>
            </w:pPr>
            <w:del w:id="16146" w:author="Danka" w:date="2014-07-01T01:27:00Z">
              <w:r w:rsidRPr="00B6350D" w:rsidDel="00B6350D">
                <w:rPr>
                  <w:rFonts w:ascii="Arial" w:hAnsi="Arial" w:cs="Arial"/>
                  <w:sz w:val="18"/>
                  <w:szCs w:val="18"/>
                  <w:rPrChange w:id="16147"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148" w:author="Danka" w:date="2014-07-01T01:27:00Z"/>
                <w:rFonts w:ascii="Arial" w:hAnsi="Arial" w:cs="Arial"/>
                <w:sz w:val="18"/>
                <w:szCs w:val="18"/>
                <w:rPrChange w:id="16149" w:author="Danka" w:date="2014-07-01T01:31:00Z">
                  <w:rPr>
                    <w:del w:id="16150" w:author="Danka" w:date="2014-07-01T01:27:00Z"/>
                    <w:rFonts w:ascii="Arial" w:hAnsi="Arial" w:cs="Arial"/>
                    <w:sz w:val="18"/>
                    <w:szCs w:val="18"/>
                  </w:rPr>
                </w:rPrChange>
              </w:rPr>
              <w:pPrChange w:id="16151" w:author="Danka" w:date="2014-07-01T01:39:00Z">
                <w:pPr>
                  <w:jc w:val="right"/>
                </w:pPr>
              </w:pPrChange>
            </w:pPr>
            <w:del w:id="16152" w:author="Danka" w:date="2014-07-01T01:27:00Z">
              <w:r w:rsidRPr="00B6350D" w:rsidDel="00B6350D">
                <w:rPr>
                  <w:rFonts w:ascii="Arial" w:hAnsi="Arial" w:cs="Arial"/>
                  <w:sz w:val="18"/>
                  <w:szCs w:val="18"/>
                  <w:rPrChange w:id="16153" w:author="Danka" w:date="2014-07-01T01:31:00Z">
                    <w:rPr>
                      <w:rFonts w:ascii="Arial" w:hAnsi="Arial" w:cs="Arial"/>
                      <w:sz w:val="18"/>
                      <w:szCs w:val="18"/>
                    </w:rPr>
                  </w:rPrChange>
                </w:rPr>
                <w:delText>0</w:delText>
              </w:r>
            </w:del>
          </w:p>
        </w:tc>
      </w:tr>
      <w:tr w:rsidR="002F5809" w:rsidRPr="00B6350D" w:rsidDel="00B6350D" w:rsidTr="002F5809">
        <w:trPr>
          <w:trHeight w:val="240"/>
          <w:del w:id="16154" w:author="Danka" w:date="2014-07-01T01:27:00Z"/>
        </w:trPr>
        <w:tc>
          <w:tcPr>
            <w:tcW w:w="4048" w:type="dxa"/>
            <w:tcBorders>
              <w:top w:val="nil"/>
              <w:left w:val="nil"/>
              <w:bottom w:val="nil"/>
              <w:right w:val="nil"/>
            </w:tcBorders>
            <w:shd w:val="clear" w:color="auto" w:fill="auto"/>
            <w:noWrap/>
            <w:vAlign w:val="bottom"/>
            <w:hideMark/>
          </w:tcPr>
          <w:p w:rsidR="002F5809" w:rsidRPr="00B6350D" w:rsidDel="00B6350D" w:rsidRDefault="002F5809" w:rsidP="00A91F9F">
            <w:pPr>
              <w:rPr>
                <w:del w:id="16155" w:author="Danka" w:date="2014-07-01T01:27:00Z"/>
                <w:rFonts w:ascii="Arial" w:hAnsi="Arial" w:cs="Arial"/>
                <w:sz w:val="18"/>
                <w:szCs w:val="18"/>
                <w:rPrChange w:id="16156" w:author="Danka" w:date="2014-07-01T01:31:00Z">
                  <w:rPr>
                    <w:del w:id="16157" w:author="Danka" w:date="2014-07-01T01:27:00Z"/>
                    <w:rFonts w:ascii="Arial" w:hAnsi="Arial" w:cs="Arial"/>
                    <w:sz w:val="18"/>
                    <w:szCs w:val="18"/>
                  </w:rPr>
                </w:rPrChange>
              </w:rPr>
              <w:pPrChange w:id="16158" w:author="Danka" w:date="2014-07-01T01:39:00Z">
                <w:pPr/>
              </w:pPrChange>
            </w:pPr>
            <w:del w:id="16159" w:author="Danka" w:date="2014-07-01T01:27:00Z">
              <w:r w:rsidRPr="00B6350D" w:rsidDel="00B6350D">
                <w:rPr>
                  <w:rFonts w:ascii="Arial" w:hAnsi="Arial" w:cs="Arial"/>
                  <w:sz w:val="18"/>
                  <w:szCs w:val="18"/>
                  <w:rPrChange w:id="16160" w:author="Danka" w:date="2014-07-01T01:31:00Z">
                    <w:rPr>
                      <w:rFonts w:ascii="Arial" w:hAnsi="Arial" w:cs="Arial"/>
                      <w:sz w:val="18"/>
                      <w:szCs w:val="18"/>
                    </w:rPr>
                  </w:rPrChange>
                </w:rPr>
                <w:delText>Zmluvy, ktoré sa neúčtujú na súvahových účtoch</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161" w:author="Danka" w:date="2014-07-01T01:27:00Z"/>
                <w:rFonts w:ascii="Arial" w:hAnsi="Arial" w:cs="Arial"/>
                <w:sz w:val="18"/>
                <w:szCs w:val="18"/>
                <w:rPrChange w:id="16162" w:author="Danka" w:date="2014-07-01T01:31:00Z">
                  <w:rPr>
                    <w:del w:id="16163" w:author="Danka" w:date="2014-07-01T01:27:00Z"/>
                    <w:rFonts w:ascii="Arial" w:hAnsi="Arial" w:cs="Arial"/>
                    <w:sz w:val="18"/>
                    <w:szCs w:val="18"/>
                  </w:rPr>
                </w:rPrChange>
              </w:rPr>
              <w:pPrChange w:id="16164" w:author="Danka" w:date="2014-07-01T01:39:00Z">
                <w:pPr>
                  <w:jc w:val="right"/>
                </w:pPr>
              </w:pPrChange>
            </w:pPr>
            <w:del w:id="16165" w:author="Danka" w:date="2014-07-01T01:27:00Z">
              <w:r w:rsidRPr="00B6350D" w:rsidDel="00B6350D">
                <w:rPr>
                  <w:rFonts w:ascii="Arial" w:hAnsi="Arial" w:cs="Arial"/>
                  <w:sz w:val="18"/>
                  <w:szCs w:val="18"/>
                  <w:rPrChange w:id="16166"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167" w:author="Danka" w:date="2014-07-01T01:27:00Z"/>
                <w:rFonts w:ascii="Arial" w:hAnsi="Arial" w:cs="Arial"/>
                <w:sz w:val="18"/>
                <w:szCs w:val="18"/>
                <w:rPrChange w:id="16168" w:author="Danka" w:date="2014-07-01T01:31:00Z">
                  <w:rPr>
                    <w:del w:id="16169" w:author="Danka" w:date="2014-07-01T01:27:00Z"/>
                    <w:rFonts w:ascii="Arial" w:hAnsi="Arial" w:cs="Arial"/>
                    <w:sz w:val="18"/>
                    <w:szCs w:val="18"/>
                  </w:rPr>
                </w:rPrChange>
              </w:rPr>
              <w:pPrChange w:id="16170" w:author="Danka" w:date="2014-07-01T01:39:00Z">
                <w:pPr>
                  <w:jc w:val="right"/>
                </w:pPr>
              </w:pPrChange>
            </w:pPr>
            <w:del w:id="16171" w:author="Danka" w:date="2014-07-01T01:27:00Z">
              <w:r w:rsidRPr="00B6350D" w:rsidDel="00B6350D">
                <w:rPr>
                  <w:rFonts w:ascii="Arial" w:hAnsi="Arial" w:cs="Arial"/>
                  <w:sz w:val="18"/>
                  <w:szCs w:val="18"/>
                  <w:rPrChange w:id="16172" w:author="Danka" w:date="2014-07-01T01:31:00Z">
                    <w:rPr>
                      <w:rFonts w:ascii="Arial" w:hAnsi="Arial" w:cs="Arial"/>
                      <w:sz w:val="18"/>
                      <w:szCs w:val="18"/>
                    </w:rPr>
                  </w:rPrChange>
                </w:rPr>
                <w:delText>0</w:delText>
              </w:r>
            </w:del>
          </w:p>
        </w:tc>
      </w:tr>
      <w:tr w:rsidR="002F5809" w:rsidRPr="00B6350D" w:rsidDel="00B6350D" w:rsidTr="002F5809">
        <w:trPr>
          <w:trHeight w:val="480"/>
          <w:del w:id="16173" w:author="Danka" w:date="2014-07-01T01:27:00Z"/>
        </w:trPr>
        <w:tc>
          <w:tcPr>
            <w:tcW w:w="4048" w:type="dxa"/>
            <w:tcBorders>
              <w:top w:val="nil"/>
              <w:left w:val="nil"/>
              <w:bottom w:val="nil"/>
              <w:right w:val="nil"/>
            </w:tcBorders>
            <w:shd w:val="clear" w:color="auto" w:fill="auto"/>
            <w:vAlign w:val="bottom"/>
            <w:hideMark/>
          </w:tcPr>
          <w:p w:rsidR="002F5809" w:rsidRPr="00B6350D" w:rsidDel="00B6350D" w:rsidRDefault="002F5809" w:rsidP="00A91F9F">
            <w:pPr>
              <w:rPr>
                <w:del w:id="16174" w:author="Danka" w:date="2014-07-01T01:27:00Z"/>
                <w:rFonts w:ascii="Arial" w:hAnsi="Arial" w:cs="Arial"/>
                <w:sz w:val="18"/>
                <w:szCs w:val="18"/>
                <w:rPrChange w:id="16175" w:author="Danka" w:date="2014-07-01T01:31:00Z">
                  <w:rPr>
                    <w:del w:id="16176" w:author="Danka" w:date="2014-07-01T01:27:00Z"/>
                    <w:rFonts w:ascii="Arial" w:hAnsi="Arial" w:cs="Arial"/>
                    <w:sz w:val="18"/>
                    <w:szCs w:val="18"/>
                  </w:rPr>
                </w:rPrChange>
              </w:rPr>
              <w:pPrChange w:id="16177" w:author="Danka" w:date="2014-07-01T01:39:00Z">
                <w:pPr/>
              </w:pPrChange>
            </w:pPr>
            <w:del w:id="16178" w:author="Danka" w:date="2014-07-01T01:27:00Z">
              <w:r w:rsidRPr="00B6350D" w:rsidDel="00B6350D">
                <w:rPr>
                  <w:rFonts w:ascii="Arial" w:hAnsi="Arial" w:cs="Arial"/>
                  <w:sz w:val="18"/>
                  <w:szCs w:val="18"/>
                  <w:rPrChange w:id="16179" w:author="Danka" w:date="2014-07-01T01:31:00Z">
                    <w:rPr>
                      <w:rFonts w:ascii="Arial" w:hAnsi="Arial" w:cs="Arial"/>
                      <w:sz w:val="18"/>
                      <w:szCs w:val="18"/>
                    </w:rPr>
                  </w:rPrChange>
                </w:rPr>
                <w:delText>Očakávané budúce obchody dosiaľ zmluvne nezabezpečené</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180" w:author="Danka" w:date="2014-07-01T01:27:00Z"/>
                <w:rFonts w:ascii="Arial" w:hAnsi="Arial" w:cs="Arial"/>
                <w:sz w:val="18"/>
                <w:szCs w:val="18"/>
                <w:rPrChange w:id="16181" w:author="Danka" w:date="2014-07-01T01:31:00Z">
                  <w:rPr>
                    <w:del w:id="16182" w:author="Danka" w:date="2014-07-01T01:27:00Z"/>
                    <w:rFonts w:ascii="Arial" w:hAnsi="Arial" w:cs="Arial"/>
                    <w:sz w:val="18"/>
                    <w:szCs w:val="18"/>
                  </w:rPr>
                </w:rPrChange>
              </w:rPr>
              <w:pPrChange w:id="16183" w:author="Danka" w:date="2014-07-01T01:39:00Z">
                <w:pPr>
                  <w:jc w:val="right"/>
                </w:pPr>
              </w:pPrChange>
            </w:pPr>
            <w:del w:id="16184" w:author="Danka" w:date="2014-07-01T01:27:00Z">
              <w:r w:rsidRPr="00B6350D" w:rsidDel="00B6350D">
                <w:rPr>
                  <w:rFonts w:ascii="Arial" w:hAnsi="Arial" w:cs="Arial"/>
                  <w:sz w:val="18"/>
                  <w:szCs w:val="18"/>
                  <w:rPrChange w:id="16185"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rsidP="00A91F9F">
            <w:pPr>
              <w:rPr>
                <w:del w:id="16186" w:author="Danka" w:date="2014-07-01T01:27:00Z"/>
                <w:rFonts w:ascii="Arial" w:hAnsi="Arial" w:cs="Arial"/>
                <w:sz w:val="18"/>
                <w:szCs w:val="18"/>
                <w:rPrChange w:id="16187" w:author="Danka" w:date="2014-07-01T01:31:00Z">
                  <w:rPr>
                    <w:del w:id="16188" w:author="Danka" w:date="2014-07-01T01:27:00Z"/>
                    <w:rFonts w:ascii="Arial" w:hAnsi="Arial" w:cs="Arial"/>
                    <w:sz w:val="18"/>
                    <w:szCs w:val="18"/>
                  </w:rPr>
                </w:rPrChange>
              </w:rPr>
              <w:pPrChange w:id="16189" w:author="Danka" w:date="2014-07-01T01:39:00Z">
                <w:pPr>
                  <w:jc w:val="right"/>
                </w:pPr>
              </w:pPrChange>
            </w:pPr>
            <w:del w:id="16190" w:author="Danka" w:date="2014-07-01T01:27:00Z">
              <w:r w:rsidRPr="00B6350D" w:rsidDel="00B6350D">
                <w:rPr>
                  <w:rFonts w:ascii="Arial" w:hAnsi="Arial" w:cs="Arial"/>
                  <w:sz w:val="18"/>
                  <w:szCs w:val="18"/>
                  <w:rPrChange w:id="16191" w:author="Danka" w:date="2014-07-01T01:31:00Z">
                    <w:rPr>
                      <w:rFonts w:ascii="Arial" w:hAnsi="Arial" w:cs="Arial"/>
                      <w:sz w:val="18"/>
                      <w:szCs w:val="18"/>
                    </w:rPr>
                  </w:rPrChange>
                </w:rPr>
                <w:delText>0</w:delText>
              </w:r>
            </w:del>
          </w:p>
        </w:tc>
      </w:tr>
      <w:tr w:rsidR="002F5809" w:rsidRPr="00B6350D" w:rsidDel="00B6350D" w:rsidTr="002F5809">
        <w:trPr>
          <w:trHeight w:val="255"/>
          <w:del w:id="16192" w:author="Danka" w:date="2014-07-01T01:27:00Z"/>
        </w:trPr>
        <w:tc>
          <w:tcPr>
            <w:tcW w:w="4048" w:type="dxa"/>
            <w:tcBorders>
              <w:top w:val="nil"/>
              <w:left w:val="nil"/>
              <w:bottom w:val="nil"/>
              <w:right w:val="nil"/>
            </w:tcBorders>
            <w:shd w:val="clear" w:color="auto" w:fill="auto"/>
            <w:noWrap/>
            <w:vAlign w:val="bottom"/>
            <w:hideMark/>
          </w:tcPr>
          <w:p w:rsidR="002F5809" w:rsidRPr="00B6350D" w:rsidDel="00B6350D" w:rsidRDefault="002F5809" w:rsidP="00A91F9F">
            <w:pPr>
              <w:rPr>
                <w:del w:id="16193" w:author="Danka" w:date="2014-07-01T01:27:00Z"/>
                <w:rFonts w:ascii="Arial" w:hAnsi="Arial" w:cs="Arial"/>
                <w:b/>
                <w:bCs/>
                <w:sz w:val="18"/>
                <w:szCs w:val="18"/>
                <w:rPrChange w:id="16194" w:author="Danka" w:date="2014-07-01T01:31:00Z">
                  <w:rPr>
                    <w:del w:id="16195" w:author="Danka" w:date="2014-07-01T01:27:00Z"/>
                    <w:rFonts w:ascii="Arial" w:hAnsi="Arial" w:cs="Arial"/>
                    <w:b/>
                    <w:bCs/>
                    <w:sz w:val="18"/>
                    <w:szCs w:val="18"/>
                  </w:rPr>
                </w:rPrChange>
              </w:rPr>
              <w:pPrChange w:id="16196" w:author="Danka" w:date="2014-07-01T01:39:00Z">
                <w:pPr/>
              </w:pPrChange>
            </w:pPr>
            <w:del w:id="16197" w:author="Danka" w:date="2014-07-01T01:27:00Z">
              <w:r w:rsidRPr="00B6350D" w:rsidDel="00B6350D">
                <w:rPr>
                  <w:rFonts w:ascii="Arial" w:hAnsi="Arial" w:cs="Arial"/>
                  <w:b/>
                  <w:bCs/>
                  <w:sz w:val="18"/>
                  <w:szCs w:val="18"/>
                  <w:rPrChange w:id="16198" w:author="Danka" w:date="2014-07-01T01:31:00Z">
                    <w:rPr>
                      <w:rFonts w:ascii="Arial" w:hAnsi="Arial" w:cs="Arial"/>
                      <w:b/>
                      <w:bCs/>
                      <w:sz w:val="18"/>
                      <w:szCs w:val="18"/>
                    </w:rPr>
                  </w:rPrChange>
                </w:rPr>
                <w:delText>Spolu</w:delText>
              </w:r>
            </w:del>
          </w:p>
        </w:tc>
        <w:tc>
          <w:tcPr>
            <w:tcW w:w="2596"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6199" w:author="Danka" w:date="2014-07-01T01:27:00Z"/>
                <w:rFonts w:ascii="Arial" w:hAnsi="Arial" w:cs="Arial"/>
                <w:b/>
                <w:bCs/>
                <w:sz w:val="18"/>
                <w:szCs w:val="18"/>
                <w:rPrChange w:id="16200" w:author="Danka" w:date="2014-07-01T01:31:00Z">
                  <w:rPr>
                    <w:del w:id="16201" w:author="Danka" w:date="2014-07-01T01:27:00Z"/>
                    <w:rFonts w:ascii="Arial" w:hAnsi="Arial" w:cs="Arial"/>
                    <w:b/>
                    <w:bCs/>
                    <w:sz w:val="18"/>
                    <w:szCs w:val="18"/>
                  </w:rPr>
                </w:rPrChange>
              </w:rPr>
              <w:pPrChange w:id="16202" w:author="Danka" w:date="2014-07-01T01:39:00Z">
                <w:pPr>
                  <w:jc w:val="right"/>
                </w:pPr>
              </w:pPrChange>
            </w:pPr>
            <w:del w:id="16203" w:author="Danka" w:date="2014-07-01T01:27:00Z">
              <w:r w:rsidRPr="00B6350D" w:rsidDel="00B6350D">
                <w:rPr>
                  <w:rFonts w:ascii="Arial" w:hAnsi="Arial" w:cs="Arial"/>
                  <w:b/>
                  <w:bCs/>
                  <w:sz w:val="18"/>
                  <w:szCs w:val="18"/>
                  <w:rPrChange w:id="16204" w:author="Danka" w:date="2014-07-01T01:31:00Z">
                    <w:rPr>
                      <w:rFonts w:ascii="Arial" w:hAnsi="Arial" w:cs="Arial"/>
                      <w:b/>
                      <w:bCs/>
                      <w:sz w:val="18"/>
                      <w:szCs w:val="18"/>
                    </w:rPr>
                  </w:rPrChange>
                </w:rPr>
                <w:delText>0</w:delText>
              </w:r>
            </w:del>
          </w:p>
        </w:tc>
        <w:tc>
          <w:tcPr>
            <w:tcW w:w="2596"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6205" w:author="Danka" w:date="2014-07-01T01:27:00Z"/>
                <w:rFonts w:ascii="Arial" w:hAnsi="Arial" w:cs="Arial"/>
                <w:b/>
                <w:bCs/>
                <w:sz w:val="18"/>
                <w:szCs w:val="18"/>
                <w:rPrChange w:id="16206" w:author="Danka" w:date="2014-07-01T01:31:00Z">
                  <w:rPr>
                    <w:del w:id="16207" w:author="Danka" w:date="2014-07-01T01:27:00Z"/>
                    <w:rFonts w:ascii="Arial" w:hAnsi="Arial" w:cs="Arial"/>
                    <w:b/>
                    <w:bCs/>
                    <w:sz w:val="18"/>
                    <w:szCs w:val="18"/>
                  </w:rPr>
                </w:rPrChange>
              </w:rPr>
              <w:pPrChange w:id="16208" w:author="Danka" w:date="2014-07-01T01:39:00Z">
                <w:pPr>
                  <w:jc w:val="right"/>
                </w:pPr>
              </w:pPrChange>
            </w:pPr>
            <w:del w:id="16209" w:author="Danka" w:date="2014-07-01T01:27:00Z">
              <w:r w:rsidRPr="00B6350D" w:rsidDel="00B6350D">
                <w:rPr>
                  <w:rFonts w:ascii="Arial" w:hAnsi="Arial" w:cs="Arial"/>
                  <w:b/>
                  <w:bCs/>
                  <w:sz w:val="18"/>
                  <w:szCs w:val="18"/>
                  <w:rPrChange w:id="16210" w:author="Danka" w:date="2014-07-01T01:31:00Z">
                    <w:rPr>
                      <w:rFonts w:ascii="Arial" w:hAnsi="Arial" w:cs="Arial"/>
                      <w:b/>
                      <w:bCs/>
                      <w:sz w:val="18"/>
                      <w:szCs w:val="18"/>
                    </w:rPr>
                  </w:rPrChange>
                </w:rPr>
                <w:delText>0</w:delText>
              </w:r>
            </w:del>
          </w:p>
        </w:tc>
      </w:tr>
    </w:tbl>
    <w:p w:rsidR="002F339D" w:rsidRPr="00B6350D" w:rsidDel="00B6350D" w:rsidRDefault="002F339D" w:rsidP="00A91F9F">
      <w:pPr>
        <w:rPr>
          <w:del w:id="16211" w:author="Danka" w:date="2014-07-01T01:27:00Z"/>
          <w:rPrChange w:id="16212" w:author="Danka" w:date="2014-07-01T01:31:00Z">
            <w:rPr>
              <w:del w:id="16213" w:author="Danka" w:date="2014-07-01T01:27:00Z"/>
            </w:rPr>
          </w:rPrChange>
        </w:rPr>
        <w:pPrChange w:id="16214" w:author="Danka" w:date="2014-07-01T01:39:00Z">
          <w:pPr>
            <w:pStyle w:val="odstavec"/>
          </w:pPr>
        </w:pPrChange>
      </w:pPr>
    </w:p>
    <w:bookmarkEnd w:id="16066"/>
    <w:p w:rsidR="008D4D4F" w:rsidRPr="00B6350D" w:rsidRDefault="008D4D4F" w:rsidP="00A91F9F">
      <w:pPr>
        <w:rPr>
          <w:rFonts w:ascii="Arial" w:hAnsi="Arial"/>
        </w:rPr>
        <w:pPrChange w:id="16215" w:author="Danka" w:date="2014-07-01T01:39:00Z">
          <w:pPr>
            <w:pStyle w:val="Nadpis2"/>
            <w:keepNext w:val="0"/>
            <w:numPr>
              <w:ilvl w:val="0"/>
              <w:numId w:val="0"/>
            </w:numPr>
            <w:tabs>
              <w:tab w:val="clear" w:pos="425"/>
            </w:tabs>
            <w:suppressAutoHyphens/>
            <w:spacing w:after="0"/>
            <w:ind w:firstLine="0"/>
          </w:pPr>
        </w:pPrChange>
      </w:pPr>
    </w:p>
    <w:p w:rsidR="002A6B50" w:rsidRPr="00B6350D" w:rsidRDefault="00316173" w:rsidP="00FB6F88">
      <w:pPr>
        <w:pStyle w:val="Nadpis2"/>
        <w:keepNext w:val="0"/>
        <w:suppressAutoHyphens/>
        <w:rPr>
          <w:rFonts w:ascii="Arial" w:hAnsi="Arial"/>
          <w:rPrChange w:id="16216" w:author="Danka" w:date="2014-07-01T01:31:00Z">
            <w:rPr>
              <w:rFonts w:ascii="Arial" w:hAnsi="Arial"/>
            </w:rPr>
          </w:rPrChange>
        </w:rPr>
      </w:pPr>
      <w:r w:rsidRPr="00B6350D">
        <w:rPr>
          <w:rFonts w:ascii="Arial" w:hAnsi="Arial"/>
          <w:rPrChange w:id="16217" w:author="Danka" w:date="2014-07-01T01:31:00Z">
            <w:rPr>
              <w:rFonts w:ascii="Arial" w:hAnsi="Arial"/>
            </w:rPr>
          </w:rPrChange>
        </w:rPr>
        <w:t>Záväzky z finančného prenájmu</w:t>
      </w:r>
      <w:r w:rsidR="00793E82" w:rsidRPr="00B6350D">
        <w:rPr>
          <w:rFonts w:ascii="Arial" w:hAnsi="Arial"/>
          <w:rPrChange w:id="16218" w:author="Danka" w:date="2014-07-01T01:31:00Z">
            <w:rPr>
              <w:rFonts w:ascii="Arial" w:hAnsi="Arial"/>
            </w:rPr>
          </w:rPrChange>
        </w:rPr>
        <w:t xml:space="preserve"> (u nájomcu)</w:t>
      </w:r>
    </w:p>
    <w:p w:rsidR="002A6B50" w:rsidRPr="00B6350D" w:rsidRDefault="001A1457" w:rsidP="00EC5762">
      <w:pPr>
        <w:pStyle w:val="odstavec"/>
        <w:rPr>
          <w:color w:val="auto"/>
          <w:rPrChange w:id="16219" w:author="Danka" w:date="2014-07-01T01:31:00Z">
            <w:rPr/>
          </w:rPrChange>
        </w:rPr>
      </w:pPr>
      <w:r w:rsidRPr="00B6350D">
        <w:rPr>
          <w:color w:val="auto"/>
          <w:rPrChange w:id="16220" w:author="Danka" w:date="2014-07-01T01:31:00Z">
            <w:rPr/>
          </w:rPrChange>
        </w:rPr>
        <w:t>Záväzky z finančného prenájmu sú</w:t>
      </w:r>
      <w:r w:rsidR="00EC4596" w:rsidRPr="00B6350D">
        <w:rPr>
          <w:color w:val="auto"/>
          <w:rPrChange w:id="16221" w:author="Danka" w:date="2014-07-01T01:31:00Z">
            <w:rPr/>
          </w:rPrChange>
        </w:rPr>
        <w:t xml:space="preserve"> uvedené v nasledujúcej tabuľke</w:t>
      </w:r>
      <w:r w:rsidRPr="00B6350D">
        <w:rPr>
          <w:color w:val="auto"/>
          <w:rPrChange w:id="16222" w:author="Danka" w:date="2014-07-01T01:31:00Z">
            <w:rPr/>
          </w:rPrChange>
        </w:rPr>
        <w:t>:</w:t>
      </w:r>
    </w:p>
    <w:p w:rsidR="00284050" w:rsidRPr="00B6350D" w:rsidRDefault="00284050" w:rsidP="00EC5762">
      <w:pPr>
        <w:pStyle w:val="odstavec"/>
        <w:rPr>
          <w:color w:val="auto"/>
          <w:rPrChange w:id="16223" w:author="Danka" w:date="2014-07-01T01:31:00Z">
            <w:rPr/>
          </w:rPrChange>
        </w:rPr>
      </w:pPr>
      <w:bookmarkStart w:id="16224" w:name="FWT_financial_leasing_1"/>
      <w:r w:rsidRPr="00B6350D">
        <w:rPr>
          <w:color w:val="auto"/>
          <w:rPrChange w:id="16225" w:author="Danka" w:date="2014-07-01T01:31:00Z">
            <w:rPr/>
          </w:rPrChange>
        </w:rPr>
        <w:t xml:space="preserve"> </w:t>
      </w:r>
    </w:p>
    <w:tbl>
      <w:tblPr>
        <w:tblW w:w="9420" w:type="dxa"/>
        <w:tblInd w:w="505" w:type="dxa"/>
        <w:tblLayout w:type="fixed"/>
        <w:tblCellMar>
          <w:left w:w="70" w:type="dxa"/>
          <w:right w:w="70" w:type="dxa"/>
        </w:tblCellMar>
        <w:tblLook w:val="04A0"/>
      </w:tblPr>
      <w:tblGrid>
        <w:gridCol w:w="1668"/>
        <w:gridCol w:w="1321"/>
        <w:gridCol w:w="1389"/>
        <w:gridCol w:w="1257"/>
        <w:gridCol w:w="1233"/>
        <w:gridCol w:w="1328"/>
        <w:gridCol w:w="1224"/>
      </w:tblGrid>
      <w:tr w:rsidR="00284050" w:rsidRPr="00B6350D" w:rsidTr="00284050">
        <w:trPr>
          <w:trHeight w:val="240"/>
        </w:trPr>
        <w:tc>
          <w:tcPr>
            <w:tcW w:w="1668"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
            </w:pPr>
          </w:p>
        </w:tc>
        <w:tc>
          <w:tcPr>
            <w:tcW w:w="3967" w:type="dxa"/>
            <w:gridSpan w:val="3"/>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6226" w:author="Danka" w:date="2014-07-01T01:31:00Z">
                  <w:rPr>
                    <w:rFonts w:ascii="Arial" w:hAnsi="Arial" w:cs="Arial"/>
                    <w:b/>
                    <w:bCs/>
                    <w:sz w:val="18"/>
                    <w:szCs w:val="18"/>
                  </w:rPr>
                </w:rPrChange>
              </w:rPr>
            </w:pPr>
            <w:r w:rsidRPr="00B6350D">
              <w:rPr>
                <w:rFonts w:ascii="Arial" w:hAnsi="Arial" w:cs="Arial"/>
                <w:b/>
                <w:bCs/>
                <w:sz w:val="18"/>
                <w:szCs w:val="18"/>
                <w:rPrChange w:id="16227" w:author="Danka" w:date="2014-07-01T01:31:00Z">
                  <w:rPr>
                    <w:rFonts w:ascii="Arial" w:hAnsi="Arial" w:cs="Arial"/>
                    <w:b/>
                    <w:bCs/>
                    <w:sz w:val="18"/>
                    <w:szCs w:val="18"/>
                  </w:rPr>
                </w:rPrChange>
              </w:rPr>
              <w:t>Stav k 31.12.2013</w:t>
            </w:r>
          </w:p>
        </w:tc>
        <w:tc>
          <w:tcPr>
            <w:tcW w:w="3785" w:type="dxa"/>
            <w:gridSpan w:val="3"/>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228" w:author="Danka" w:date="2014-07-01T01:31:00Z">
                  <w:rPr>
                    <w:rFonts w:ascii="Arial" w:hAnsi="Arial" w:cs="Arial"/>
                    <w:b/>
                    <w:bCs/>
                    <w:sz w:val="18"/>
                    <w:szCs w:val="18"/>
                  </w:rPr>
                </w:rPrChange>
              </w:rPr>
            </w:pPr>
            <w:r w:rsidRPr="00B6350D">
              <w:rPr>
                <w:rFonts w:ascii="Arial" w:hAnsi="Arial" w:cs="Arial"/>
                <w:b/>
                <w:bCs/>
                <w:sz w:val="18"/>
                <w:szCs w:val="18"/>
                <w:rPrChange w:id="16229" w:author="Danka" w:date="2014-07-01T01:31:00Z">
                  <w:rPr>
                    <w:rFonts w:ascii="Arial" w:hAnsi="Arial" w:cs="Arial"/>
                    <w:b/>
                    <w:bCs/>
                    <w:sz w:val="18"/>
                    <w:szCs w:val="18"/>
                  </w:rPr>
                </w:rPrChange>
              </w:rPr>
              <w:t>Stav k 31.12.2012</w:t>
            </w:r>
          </w:p>
        </w:tc>
      </w:tr>
      <w:tr w:rsidR="00284050" w:rsidRPr="00B6350D" w:rsidTr="00284050">
        <w:trPr>
          <w:trHeight w:val="240"/>
        </w:trPr>
        <w:tc>
          <w:tcPr>
            <w:tcW w:w="1668"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6230" w:author="Danka" w:date="2014-07-01T01:31:00Z">
                  <w:rPr>
                    <w:rFonts w:ascii="Arial" w:hAnsi="Arial" w:cs="Arial"/>
                    <w:b/>
                    <w:bCs/>
                    <w:sz w:val="18"/>
                    <w:szCs w:val="18"/>
                  </w:rPr>
                </w:rPrChange>
              </w:rPr>
            </w:pPr>
          </w:p>
        </w:tc>
        <w:tc>
          <w:tcPr>
            <w:tcW w:w="3967" w:type="dxa"/>
            <w:gridSpan w:val="3"/>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6231" w:author="Danka" w:date="2014-07-01T01:31:00Z">
                  <w:rPr>
                    <w:rFonts w:ascii="Arial" w:hAnsi="Arial" w:cs="Arial"/>
                    <w:b/>
                    <w:bCs/>
                    <w:sz w:val="18"/>
                    <w:szCs w:val="18"/>
                  </w:rPr>
                </w:rPrChange>
              </w:rPr>
            </w:pPr>
            <w:r w:rsidRPr="00B6350D">
              <w:rPr>
                <w:rFonts w:ascii="Arial" w:hAnsi="Arial" w:cs="Arial"/>
                <w:b/>
                <w:bCs/>
                <w:sz w:val="18"/>
                <w:szCs w:val="18"/>
                <w:rPrChange w:id="16232" w:author="Danka" w:date="2014-07-01T01:31:00Z">
                  <w:rPr>
                    <w:rFonts w:ascii="Arial" w:hAnsi="Arial" w:cs="Arial"/>
                    <w:b/>
                    <w:bCs/>
                    <w:sz w:val="18"/>
                    <w:szCs w:val="18"/>
                  </w:rPr>
                </w:rPrChange>
              </w:rPr>
              <w:t>Splatnosť</w:t>
            </w:r>
          </w:p>
        </w:tc>
        <w:tc>
          <w:tcPr>
            <w:tcW w:w="3785" w:type="dxa"/>
            <w:gridSpan w:val="3"/>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233" w:author="Danka" w:date="2014-07-01T01:31:00Z">
                  <w:rPr>
                    <w:rFonts w:ascii="Arial" w:hAnsi="Arial" w:cs="Arial"/>
                    <w:b/>
                    <w:bCs/>
                    <w:sz w:val="18"/>
                    <w:szCs w:val="18"/>
                  </w:rPr>
                </w:rPrChange>
              </w:rPr>
            </w:pPr>
            <w:r w:rsidRPr="00B6350D">
              <w:rPr>
                <w:rFonts w:ascii="Arial" w:hAnsi="Arial" w:cs="Arial"/>
                <w:b/>
                <w:bCs/>
                <w:sz w:val="18"/>
                <w:szCs w:val="18"/>
                <w:rPrChange w:id="16234" w:author="Danka" w:date="2014-07-01T01:31:00Z">
                  <w:rPr>
                    <w:rFonts w:ascii="Arial" w:hAnsi="Arial" w:cs="Arial"/>
                    <w:b/>
                    <w:bCs/>
                    <w:sz w:val="18"/>
                    <w:szCs w:val="18"/>
                  </w:rPr>
                </w:rPrChange>
              </w:rPr>
              <w:t>Splatnosť</w:t>
            </w:r>
          </w:p>
        </w:tc>
      </w:tr>
      <w:tr w:rsidR="00284050" w:rsidRPr="00B6350D" w:rsidTr="00284050">
        <w:trPr>
          <w:trHeight w:val="720"/>
        </w:trPr>
        <w:tc>
          <w:tcPr>
            <w:tcW w:w="1668"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235" w:author="Danka" w:date="2014-07-01T01:31:00Z">
                  <w:rPr>
                    <w:rFonts w:ascii="Arial" w:hAnsi="Arial" w:cs="Arial"/>
                    <w:b/>
                    <w:bCs/>
                    <w:sz w:val="18"/>
                    <w:szCs w:val="18"/>
                  </w:rPr>
                </w:rPrChange>
              </w:rPr>
            </w:pPr>
            <w:r w:rsidRPr="00B6350D">
              <w:rPr>
                <w:rFonts w:ascii="Arial" w:hAnsi="Arial" w:cs="Arial"/>
                <w:b/>
                <w:bCs/>
                <w:sz w:val="18"/>
                <w:szCs w:val="18"/>
                <w:rPrChange w:id="16236" w:author="Danka" w:date="2014-07-01T01:31:00Z">
                  <w:rPr>
                    <w:rFonts w:ascii="Arial" w:hAnsi="Arial" w:cs="Arial"/>
                    <w:b/>
                    <w:bCs/>
                    <w:sz w:val="18"/>
                    <w:szCs w:val="18"/>
                  </w:rPr>
                </w:rPrChange>
              </w:rPr>
              <w:t>Názov položky</w:t>
            </w:r>
          </w:p>
        </w:tc>
        <w:tc>
          <w:tcPr>
            <w:tcW w:w="1321"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237" w:author="Danka" w:date="2014-07-01T01:31:00Z">
                  <w:rPr>
                    <w:rFonts w:ascii="Arial" w:hAnsi="Arial" w:cs="Arial"/>
                    <w:b/>
                    <w:bCs/>
                    <w:sz w:val="18"/>
                    <w:szCs w:val="18"/>
                  </w:rPr>
                </w:rPrChange>
              </w:rPr>
            </w:pPr>
            <w:r w:rsidRPr="00B6350D">
              <w:rPr>
                <w:rFonts w:ascii="Arial" w:hAnsi="Arial" w:cs="Arial"/>
                <w:b/>
                <w:bCs/>
                <w:sz w:val="18"/>
                <w:szCs w:val="18"/>
                <w:rPrChange w:id="16238" w:author="Danka" w:date="2014-07-01T01:31:00Z">
                  <w:rPr>
                    <w:rFonts w:ascii="Arial" w:hAnsi="Arial" w:cs="Arial"/>
                    <w:b/>
                    <w:bCs/>
                    <w:sz w:val="18"/>
                    <w:szCs w:val="18"/>
                  </w:rPr>
                </w:rPrChange>
              </w:rPr>
              <w:t>do jedného roka vrátane</w:t>
            </w:r>
          </w:p>
        </w:tc>
        <w:tc>
          <w:tcPr>
            <w:tcW w:w="1389"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239" w:author="Danka" w:date="2014-07-01T01:31:00Z">
                  <w:rPr>
                    <w:rFonts w:ascii="Arial" w:hAnsi="Arial" w:cs="Arial"/>
                    <w:b/>
                    <w:bCs/>
                    <w:sz w:val="18"/>
                    <w:szCs w:val="18"/>
                  </w:rPr>
                </w:rPrChange>
              </w:rPr>
            </w:pPr>
            <w:r w:rsidRPr="00B6350D">
              <w:rPr>
                <w:rFonts w:ascii="Arial" w:hAnsi="Arial" w:cs="Arial"/>
                <w:b/>
                <w:bCs/>
                <w:sz w:val="18"/>
                <w:szCs w:val="18"/>
                <w:rPrChange w:id="16240" w:author="Danka" w:date="2014-07-01T01:31:00Z">
                  <w:rPr>
                    <w:rFonts w:ascii="Arial" w:hAnsi="Arial" w:cs="Arial"/>
                    <w:b/>
                    <w:bCs/>
                    <w:sz w:val="18"/>
                    <w:szCs w:val="18"/>
                  </w:rPr>
                </w:rPrChange>
              </w:rPr>
              <w:t>od jedného roka do pi</w:t>
            </w:r>
            <w:r w:rsidRPr="00B6350D">
              <w:rPr>
                <w:rFonts w:ascii="Arial" w:hAnsi="Arial" w:cs="Arial"/>
                <w:b/>
                <w:bCs/>
                <w:sz w:val="18"/>
                <w:szCs w:val="18"/>
                <w:rPrChange w:id="16241" w:author="Danka" w:date="2014-07-01T01:31:00Z">
                  <w:rPr>
                    <w:rFonts w:ascii="Arial" w:hAnsi="Arial" w:cs="Arial"/>
                    <w:b/>
                    <w:bCs/>
                    <w:sz w:val="18"/>
                    <w:szCs w:val="18"/>
                  </w:rPr>
                </w:rPrChange>
              </w:rPr>
              <w:t>a</w:t>
            </w:r>
            <w:r w:rsidRPr="00B6350D">
              <w:rPr>
                <w:rFonts w:ascii="Arial" w:hAnsi="Arial" w:cs="Arial"/>
                <w:b/>
                <w:bCs/>
                <w:sz w:val="18"/>
                <w:szCs w:val="18"/>
                <w:rPrChange w:id="16242" w:author="Danka" w:date="2014-07-01T01:31:00Z">
                  <w:rPr>
                    <w:rFonts w:ascii="Arial" w:hAnsi="Arial" w:cs="Arial"/>
                    <w:b/>
                    <w:bCs/>
                    <w:sz w:val="18"/>
                    <w:szCs w:val="18"/>
                  </w:rPr>
                </w:rPrChange>
              </w:rPr>
              <w:t>tich rokov vrátane</w:t>
            </w:r>
          </w:p>
        </w:tc>
        <w:tc>
          <w:tcPr>
            <w:tcW w:w="1257"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243" w:author="Danka" w:date="2014-07-01T01:31:00Z">
                  <w:rPr>
                    <w:rFonts w:ascii="Arial" w:hAnsi="Arial" w:cs="Arial"/>
                    <w:b/>
                    <w:bCs/>
                    <w:sz w:val="18"/>
                    <w:szCs w:val="18"/>
                  </w:rPr>
                </w:rPrChange>
              </w:rPr>
            </w:pPr>
            <w:r w:rsidRPr="00B6350D">
              <w:rPr>
                <w:rFonts w:ascii="Arial" w:hAnsi="Arial" w:cs="Arial"/>
                <w:b/>
                <w:bCs/>
                <w:sz w:val="18"/>
                <w:szCs w:val="18"/>
                <w:rPrChange w:id="16244" w:author="Danka" w:date="2014-07-01T01:31:00Z">
                  <w:rPr>
                    <w:rFonts w:ascii="Arial" w:hAnsi="Arial" w:cs="Arial"/>
                    <w:b/>
                    <w:bCs/>
                    <w:sz w:val="18"/>
                    <w:szCs w:val="18"/>
                  </w:rPr>
                </w:rPrChange>
              </w:rPr>
              <w:t>viac ako päť rokov</w:t>
            </w:r>
          </w:p>
        </w:tc>
        <w:tc>
          <w:tcPr>
            <w:tcW w:w="1233"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245" w:author="Danka" w:date="2014-07-01T01:31:00Z">
                  <w:rPr>
                    <w:rFonts w:ascii="Arial" w:hAnsi="Arial" w:cs="Arial"/>
                    <w:b/>
                    <w:bCs/>
                    <w:sz w:val="18"/>
                    <w:szCs w:val="18"/>
                  </w:rPr>
                </w:rPrChange>
              </w:rPr>
            </w:pPr>
            <w:r w:rsidRPr="00B6350D">
              <w:rPr>
                <w:rFonts w:ascii="Arial" w:hAnsi="Arial" w:cs="Arial"/>
                <w:b/>
                <w:bCs/>
                <w:sz w:val="18"/>
                <w:szCs w:val="18"/>
                <w:rPrChange w:id="16246" w:author="Danka" w:date="2014-07-01T01:31:00Z">
                  <w:rPr>
                    <w:rFonts w:ascii="Arial" w:hAnsi="Arial" w:cs="Arial"/>
                    <w:b/>
                    <w:bCs/>
                    <w:sz w:val="18"/>
                    <w:szCs w:val="18"/>
                  </w:rPr>
                </w:rPrChange>
              </w:rPr>
              <w:t>do jedného roka vrátane</w:t>
            </w:r>
          </w:p>
        </w:tc>
        <w:tc>
          <w:tcPr>
            <w:tcW w:w="1328"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247" w:author="Danka" w:date="2014-07-01T01:31:00Z">
                  <w:rPr>
                    <w:rFonts w:ascii="Arial" w:hAnsi="Arial" w:cs="Arial"/>
                    <w:b/>
                    <w:bCs/>
                    <w:sz w:val="18"/>
                    <w:szCs w:val="18"/>
                  </w:rPr>
                </w:rPrChange>
              </w:rPr>
            </w:pPr>
            <w:r w:rsidRPr="00B6350D">
              <w:rPr>
                <w:rFonts w:ascii="Arial" w:hAnsi="Arial" w:cs="Arial"/>
                <w:b/>
                <w:bCs/>
                <w:sz w:val="18"/>
                <w:szCs w:val="18"/>
                <w:rPrChange w:id="16248" w:author="Danka" w:date="2014-07-01T01:31:00Z">
                  <w:rPr>
                    <w:rFonts w:ascii="Arial" w:hAnsi="Arial" w:cs="Arial"/>
                    <w:b/>
                    <w:bCs/>
                    <w:sz w:val="18"/>
                    <w:szCs w:val="18"/>
                  </w:rPr>
                </w:rPrChange>
              </w:rPr>
              <w:t>od jedného roka do pi</w:t>
            </w:r>
            <w:r w:rsidRPr="00B6350D">
              <w:rPr>
                <w:rFonts w:ascii="Arial" w:hAnsi="Arial" w:cs="Arial"/>
                <w:b/>
                <w:bCs/>
                <w:sz w:val="18"/>
                <w:szCs w:val="18"/>
                <w:rPrChange w:id="16249" w:author="Danka" w:date="2014-07-01T01:31:00Z">
                  <w:rPr>
                    <w:rFonts w:ascii="Arial" w:hAnsi="Arial" w:cs="Arial"/>
                    <w:b/>
                    <w:bCs/>
                    <w:sz w:val="18"/>
                    <w:szCs w:val="18"/>
                  </w:rPr>
                </w:rPrChange>
              </w:rPr>
              <w:t>a</w:t>
            </w:r>
            <w:r w:rsidRPr="00B6350D">
              <w:rPr>
                <w:rFonts w:ascii="Arial" w:hAnsi="Arial" w:cs="Arial"/>
                <w:b/>
                <w:bCs/>
                <w:sz w:val="18"/>
                <w:szCs w:val="18"/>
                <w:rPrChange w:id="16250" w:author="Danka" w:date="2014-07-01T01:31:00Z">
                  <w:rPr>
                    <w:rFonts w:ascii="Arial" w:hAnsi="Arial" w:cs="Arial"/>
                    <w:b/>
                    <w:bCs/>
                    <w:sz w:val="18"/>
                    <w:szCs w:val="18"/>
                  </w:rPr>
                </w:rPrChange>
              </w:rPr>
              <w:t>tich rokov vrátane</w:t>
            </w:r>
          </w:p>
        </w:tc>
        <w:tc>
          <w:tcPr>
            <w:tcW w:w="1224"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251" w:author="Danka" w:date="2014-07-01T01:31:00Z">
                  <w:rPr>
                    <w:rFonts w:ascii="Arial" w:hAnsi="Arial" w:cs="Arial"/>
                    <w:b/>
                    <w:bCs/>
                    <w:sz w:val="18"/>
                    <w:szCs w:val="18"/>
                  </w:rPr>
                </w:rPrChange>
              </w:rPr>
            </w:pPr>
            <w:r w:rsidRPr="00B6350D">
              <w:rPr>
                <w:rFonts w:ascii="Arial" w:hAnsi="Arial" w:cs="Arial"/>
                <w:b/>
                <w:bCs/>
                <w:sz w:val="18"/>
                <w:szCs w:val="18"/>
                <w:rPrChange w:id="16252" w:author="Danka" w:date="2014-07-01T01:31:00Z">
                  <w:rPr>
                    <w:rFonts w:ascii="Arial" w:hAnsi="Arial" w:cs="Arial"/>
                    <w:b/>
                    <w:bCs/>
                    <w:sz w:val="18"/>
                    <w:szCs w:val="18"/>
                  </w:rPr>
                </w:rPrChange>
              </w:rPr>
              <w:t>viac ako päť rokov</w:t>
            </w:r>
          </w:p>
        </w:tc>
      </w:tr>
      <w:tr w:rsidR="00284050" w:rsidRPr="00B6350D" w:rsidTr="00284050">
        <w:trPr>
          <w:trHeight w:val="228"/>
        </w:trPr>
        <w:tc>
          <w:tcPr>
            <w:tcW w:w="1668"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sz w:val="18"/>
                <w:szCs w:val="18"/>
                <w:rPrChange w:id="16253" w:author="Danka" w:date="2014-07-01T01:31:00Z">
                  <w:rPr>
                    <w:rFonts w:ascii="Arial" w:hAnsi="Arial" w:cs="Arial"/>
                    <w:sz w:val="18"/>
                    <w:szCs w:val="18"/>
                  </w:rPr>
                </w:rPrChange>
              </w:rPr>
            </w:pPr>
            <w:r w:rsidRPr="00B6350D">
              <w:rPr>
                <w:rFonts w:ascii="Arial" w:hAnsi="Arial" w:cs="Arial"/>
                <w:sz w:val="18"/>
                <w:szCs w:val="18"/>
                <w:rPrChange w:id="16254" w:author="Danka" w:date="2014-07-01T01:31:00Z">
                  <w:rPr>
                    <w:rFonts w:ascii="Arial" w:hAnsi="Arial" w:cs="Arial"/>
                    <w:sz w:val="18"/>
                    <w:szCs w:val="18"/>
                  </w:rPr>
                </w:rPrChange>
              </w:rPr>
              <w:t>a</w:t>
            </w:r>
          </w:p>
        </w:tc>
        <w:tc>
          <w:tcPr>
            <w:tcW w:w="1321"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255" w:author="Danka" w:date="2014-07-01T01:31:00Z">
                  <w:rPr>
                    <w:rFonts w:ascii="Arial" w:hAnsi="Arial" w:cs="Arial"/>
                    <w:sz w:val="18"/>
                    <w:szCs w:val="18"/>
                  </w:rPr>
                </w:rPrChange>
              </w:rPr>
            </w:pPr>
            <w:r w:rsidRPr="00B6350D">
              <w:rPr>
                <w:rFonts w:ascii="Arial" w:hAnsi="Arial" w:cs="Arial"/>
                <w:sz w:val="18"/>
                <w:szCs w:val="18"/>
                <w:rPrChange w:id="16256" w:author="Danka" w:date="2014-07-01T01:31:00Z">
                  <w:rPr>
                    <w:rFonts w:ascii="Arial" w:hAnsi="Arial" w:cs="Arial"/>
                    <w:sz w:val="18"/>
                    <w:szCs w:val="18"/>
                  </w:rPr>
                </w:rPrChange>
              </w:rPr>
              <w:t>b</w:t>
            </w:r>
          </w:p>
        </w:tc>
        <w:tc>
          <w:tcPr>
            <w:tcW w:w="1389"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257" w:author="Danka" w:date="2014-07-01T01:31:00Z">
                  <w:rPr>
                    <w:rFonts w:ascii="Arial" w:hAnsi="Arial" w:cs="Arial"/>
                    <w:sz w:val="18"/>
                    <w:szCs w:val="18"/>
                  </w:rPr>
                </w:rPrChange>
              </w:rPr>
            </w:pPr>
            <w:r w:rsidRPr="00B6350D">
              <w:rPr>
                <w:rFonts w:ascii="Arial" w:hAnsi="Arial" w:cs="Arial"/>
                <w:sz w:val="18"/>
                <w:szCs w:val="18"/>
                <w:rPrChange w:id="16258" w:author="Danka" w:date="2014-07-01T01:31:00Z">
                  <w:rPr>
                    <w:rFonts w:ascii="Arial" w:hAnsi="Arial" w:cs="Arial"/>
                    <w:sz w:val="18"/>
                    <w:szCs w:val="18"/>
                  </w:rPr>
                </w:rPrChange>
              </w:rPr>
              <w:t>c</w:t>
            </w:r>
          </w:p>
        </w:tc>
        <w:tc>
          <w:tcPr>
            <w:tcW w:w="1257"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259" w:author="Danka" w:date="2014-07-01T01:31:00Z">
                  <w:rPr>
                    <w:rFonts w:ascii="Arial" w:hAnsi="Arial" w:cs="Arial"/>
                    <w:sz w:val="18"/>
                    <w:szCs w:val="18"/>
                  </w:rPr>
                </w:rPrChange>
              </w:rPr>
            </w:pPr>
            <w:r w:rsidRPr="00B6350D">
              <w:rPr>
                <w:rFonts w:ascii="Arial" w:hAnsi="Arial" w:cs="Arial"/>
                <w:sz w:val="18"/>
                <w:szCs w:val="18"/>
                <w:rPrChange w:id="16260" w:author="Danka" w:date="2014-07-01T01:31:00Z">
                  <w:rPr>
                    <w:rFonts w:ascii="Arial" w:hAnsi="Arial" w:cs="Arial"/>
                    <w:sz w:val="18"/>
                    <w:szCs w:val="18"/>
                  </w:rPr>
                </w:rPrChange>
              </w:rPr>
              <w:t>d</w:t>
            </w:r>
          </w:p>
        </w:tc>
        <w:tc>
          <w:tcPr>
            <w:tcW w:w="1233"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261" w:author="Danka" w:date="2014-07-01T01:31:00Z">
                  <w:rPr>
                    <w:rFonts w:ascii="Arial" w:hAnsi="Arial" w:cs="Arial"/>
                    <w:sz w:val="18"/>
                    <w:szCs w:val="18"/>
                  </w:rPr>
                </w:rPrChange>
              </w:rPr>
            </w:pPr>
            <w:r w:rsidRPr="00B6350D">
              <w:rPr>
                <w:rFonts w:ascii="Arial" w:hAnsi="Arial" w:cs="Arial"/>
                <w:sz w:val="18"/>
                <w:szCs w:val="18"/>
                <w:rPrChange w:id="16262" w:author="Danka" w:date="2014-07-01T01:31:00Z">
                  <w:rPr>
                    <w:rFonts w:ascii="Arial" w:hAnsi="Arial" w:cs="Arial"/>
                    <w:sz w:val="18"/>
                    <w:szCs w:val="18"/>
                  </w:rPr>
                </w:rPrChange>
              </w:rPr>
              <w:t>e</w:t>
            </w:r>
          </w:p>
        </w:tc>
        <w:tc>
          <w:tcPr>
            <w:tcW w:w="1328"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263" w:author="Danka" w:date="2014-07-01T01:31:00Z">
                  <w:rPr>
                    <w:rFonts w:ascii="Arial" w:hAnsi="Arial" w:cs="Arial"/>
                    <w:sz w:val="18"/>
                    <w:szCs w:val="18"/>
                  </w:rPr>
                </w:rPrChange>
              </w:rPr>
            </w:pPr>
            <w:r w:rsidRPr="00B6350D">
              <w:rPr>
                <w:rFonts w:ascii="Arial" w:hAnsi="Arial" w:cs="Arial"/>
                <w:sz w:val="18"/>
                <w:szCs w:val="18"/>
                <w:rPrChange w:id="16264" w:author="Danka" w:date="2014-07-01T01:31:00Z">
                  <w:rPr>
                    <w:rFonts w:ascii="Arial" w:hAnsi="Arial" w:cs="Arial"/>
                    <w:sz w:val="18"/>
                    <w:szCs w:val="18"/>
                  </w:rPr>
                </w:rPrChange>
              </w:rPr>
              <w:t>f</w:t>
            </w:r>
          </w:p>
        </w:tc>
        <w:tc>
          <w:tcPr>
            <w:tcW w:w="1224"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265" w:author="Danka" w:date="2014-07-01T01:31:00Z">
                  <w:rPr>
                    <w:rFonts w:ascii="Arial" w:hAnsi="Arial" w:cs="Arial"/>
                    <w:sz w:val="18"/>
                    <w:szCs w:val="18"/>
                  </w:rPr>
                </w:rPrChange>
              </w:rPr>
            </w:pPr>
            <w:r w:rsidRPr="00B6350D">
              <w:rPr>
                <w:rFonts w:ascii="Arial" w:hAnsi="Arial" w:cs="Arial"/>
                <w:sz w:val="18"/>
                <w:szCs w:val="18"/>
                <w:rPrChange w:id="16266" w:author="Danka" w:date="2014-07-01T01:31:00Z">
                  <w:rPr>
                    <w:rFonts w:ascii="Arial" w:hAnsi="Arial" w:cs="Arial"/>
                    <w:sz w:val="18"/>
                    <w:szCs w:val="18"/>
                  </w:rPr>
                </w:rPrChange>
              </w:rPr>
              <w:t>g</w:t>
            </w:r>
          </w:p>
        </w:tc>
      </w:tr>
      <w:tr w:rsidR="00284050" w:rsidRPr="00B6350D" w:rsidTr="00284050">
        <w:trPr>
          <w:trHeight w:val="228"/>
        </w:trPr>
        <w:tc>
          <w:tcPr>
            <w:tcW w:w="1668"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6267" w:author="Danka" w:date="2014-07-01T01:31:00Z">
                  <w:rPr>
                    <w:rFonts w:ascii="Arial" w:hAnsi="Arial" w:cs="Arial"/>
                    <w:sz w:val="18"/>
                    <w:szCs w:val="18"/>
                  </w:rPr>
                </w:rPrChange>
              </w:rPr>
            </w:pPr>
            <w:r w:rsidRPr="00B6350D">
              <w:rPr>
                <w:rFonts w:ascii="Arial" w:hAnsi="Arial" w:cs="Arial"/>
                <w:sz w:val="18"/>
                <w:szCs w:val="18"/>
                <w:rPrChange w:id="16268" w:author="Danka" w:date="2014-07-01T01:31:00Z">
                  <w:rPr>
                    <w:rFonts w:ascii="Arial" w:hAnsi="Arial" w:cs="Arial"/>
                    <w:sz w:val="18"/>
                    <w:szCs w:val="18"/>
                  </w:rPr>
                </w:rPrChange>
              </w:rPr>
              <w:t>Istina</w:t>
            </w:r>
          </w:p>
        </w:tc>
        <w:tc>
          <w:tcPr>
            <w:tcW w:w="132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69" w:author="Danka" w:date="2014-07-01T01:31:00Z">
                  <w:rPr>
                    <w:rFonts w:ascii="Arial" w:hAnsi="Arial" w:cs="Arial"/>
                    <w:sz w:val="18"/>
                    <w:szCs w:val="18"/>
                  </w:rPr>
                </w:rPrChange>
              </w:rPr>
            </w:pPr>
            <w:r w:rsidRPr="00B6350D">
              <w:rPr>
                <w:rFonts w:ascii="Arial" w:hAnsi="Arial" w:cs="Arial"/>
                <w:sz w:val="18"/>
                <w:szCs w:val="18"/>
                <w:rPrChange w:id="16270" w:author="Danka" w:date="2014-07-01T01:31:00Z">
                  <w:rPr>
                    <w:rFonts w:ascii="Arial" w:hAnsi="Arial" w:cs="Arial"/>
                    <w:sz w:val="18"/>
                    <w:szCs w:val="18"/>
                  </w:rPr>
                </w:rPrChange>
              </w:rPr>
              <w:t>6 572</w:t>
            </w:r>
          </w:p>
        </w:tc>
        <w:tc>
          <w:tcPr>
            <w:tcW w:w="138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71" w:author="Danka" w:date="2014-07-01T01:31:00Z">
                  <w:rPr>
                    <w:rFonts w:ascii="Arial" w:hAnsi="Arial" w:cs="Arial"/>
                    <w:sz w:val="18"/>
                    <w:szCs w:val="18"/>
                  </w:rPr>
                </w:rPrChange>
              </w:rPr>
            </w:pPr>
            <w:r w:rsidRPr="00B6350D">
              <w:rPr>
                <w:rFonts w:ascii="Arial" w:hAnsi="Arial" w:cs="Arial"/>
                <w:sz w:val="18"/>
                <w:szCs w:val="18"/>
                <w:rPrChange w:id="16272" w:author="Danka" w:date="2014-07-01T01:31:00Z">
                  <w:rPr>
                    <w:rFonts w:ascii="Arial" w:hAnsi="Arial" w:cs="Arial"/>
                    <w:sz w:val="18"/>
                    <w:szCs w:val="18"/>
                  </w:rPr>
                </w:rPrChange>
              </w:rPr>
              <w:t>0</w:t>
            </w:r>
          </w:p>
        </w:tc>
        <w:tc>
          <w:tcPr>
            <w:tcW w:w="125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73" w:author="Danka" w:date="2014-07-01T01:31:00Z">
                  <w:rPr>
                    <w:rFonts w:ascii="Arial" w:hAnsi="Arial" w:cs="Arial"/>
                    <w:sz w:val="18"/>
                    <w:szCs w:val="18"/>
                  </w:rPr>
                </w:rPrChange>
              </w:rPr>
            </w:pPr>
            <w:r w:rsidRPr="00B6350D">
              <w:rPr>
                <w:rFonts w:ascii="Arial" w:hAnsi="Arial" w:cs="Arial"/>
                <w:sz w:val="18"/>
                <w:szCs w:val="18"/>
                <w:rPrChange w:id="16274" w:author="Danka" w:date="2014-07-01T01:31:00Z">
                  <w:rPr>
                    <w:rFonts w:ascii="Arial" w:hAnsi="Arial" w:cs="Arial"/>
                    <w:sz w:val="18"/>
                    <w:szCs w:val="18"/>
                  </w:rPr>
                </w:rPrChange>
              </w:rPr>
              <w:t>0</w:t>
            </w:r>
          </w:p>
        </w:tc>
        <w:tc>
          <w:tcPr>
            <w:tcW w:w="1233"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75" w:author="Danka" w:date="2014-07-01T01:31:00Z">
                  <w:rPr>
                    <w:rFonts w:ascii="Arial" w:hAnsi="Arial" w:cs="Arial"/>
                    <w:sz w:val="18"/>
                    <w:szCs w:val="18"/>
                  </w:rPr>
                </w:rPrChange>
              </w:rPr>
            </w:pPr>
            <w:r w:rsidRPr="00B6350D">
              <w:rPr>
                <w:rFonts w:ascii="Arial" w:hAnsi="Arial" w:cs="Arial"/>
                <w:sz w:val="18"/>
                <w:szCs w:val="18"/>
                <w:rPrChange w:id="16276" w:author="Danka" w:date="2014-07-01T01:31:00Z">
                  <w:rPr>
                    <w:rFonts w:ascii="Arial" w:hAnsi="Arial" w:cs="Arial"/>
                    <w:sz w:val="18"/>
                    <w:szCs w:val="18"/>
                  </w:rPr>
                </w:rPrChange>
              </w:rPr>
              <w:t>6 572</w:t>
            </w:r>
          </w:p>
        </w:tc>
        <w:tc>
          <w:tcPr>
            <w:tcW w:w="132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77" w:author="Danka" w:date="2014-07-01T01:31:00Z">
                  <w:rPr>
                    <w:rFonts w:ascii="Arial" w:hAnsi="Arial" w:cs="Arial"/>
                    <w:sz w:val="18"/>
                    <w:szCs w:val="18"/>
                  </w:rPr>
                </w:rPrChange>
              </w:rPr>
            </w:pPr>
            <w:r w:rsidRPr="00B6350D">
              <w:rPr>
                <w:rFonts w:ascii="Arial" w:hAnsi="Arial" w:cs="Arial"/>
                <w:sz w:val="18"/>
                <w:szCs w:val="18"/>
                <w:rPrChange w:id="16278" w:author="Danka" w:date="2014-07-01T01:31:00Z">
                  <w:rPr>
                    <w:rFonts w:ascii="Arial" w:hAnsi="Arial" w:cs="Arial"/>
                    <w:sz w:val="18"/>
                    <w:szCs w:val="18"/>
                  </w:rPr>
                </w:rPrChange>
              </w:rPr>
              <w:t>0</w:t>
            </w:r>
          </w:p>
        </w:tc>
        <w:tc>
          <w:tcPr>
            <w:tcW w:w="122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79" w:author="Danka" w:date="2014-07-01T01:31:00Z">
                  <w:rPr>
                    <w:rFonts w:ascii="Arial" w:hAnsi="Arial" w:cs="Arial"/>
                    <w:sz w:val="18"/>
                    <w:szCs w:val="18"/>
                  </w:rPr>
                </w:rPrChange>
              </w:rPr>
            </w:pPr>
            <w:r w:rsidRPr="00B6350D">
              <w:rPr>
                <w:rFonts w:ascii="Arial" w:hAnsi="Arial" w:cs="Arial"/>
                <w:sz w:val="18"/>
                <w:szCs w:val="18"/>
                <w:rPrChange w:id="16280" w:author="Danka" w:date="2014-07-01T01:31:00Z">
                  <w:rPr>
                    <w:rFonts w:ascii="Arial" w:hAnsi="Arial" w:cs="Arial"/>
                    <w:sz w:val="18"/>
                    <w:szCs w:val="18"/>
                  </w:rPr>
                </w:rPrChange>
              </w:rPr>
              <w:t>0</w:t>
            </w:r>
          </w:p>
        </w:tc>
      </w:tr>
      <w:tr w:rsidR="00284050" w:rsidRPr="00B6350D" w:rsidTr="00284050">
        <w:trPr>
          <w:trHeight w:val="228"/>
        </w:trPr>
        <w:tc>
          <w:tcPr>
            <w:tcW w:w="1668"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6281" w:author="Danka" w:date="2014-07-01T01:31:00Z">
                  <w:rPr>
                    <w:rFonts w:ascii="Arial" w:hAnsi="Arial" w:cs="Arial"/>
                    <w:sz w:val="18"/>
                    <w:szCs w:val="18"/>
                  </w:rPr>
                </w:rPrChange>
              </w:rPr>
            </w:pPr>
            <w:r w:rsidRPr="00B6350D">
              <w:rPr>
                <w:rFonts w:ascii="Arial" w:hAnsi="Arial" w:cs="Arial"/>
                <w:sz w:val="18"/>
                <w:szCs w:val="18"/>
                <w:rPrChange w:id="16282" w:author="Danka" w:date="2014-07-01T01:31:00Z">
                  <w:rPr>
                    <w:rFonts w:ascii="Arial" w:hAnsi="Arial" w:cs="Arial"/>
                    <w:sz w:val="18"/>
                    <w:szCs w:val="18"/>
                  </w:rPr>
                </w:rPrChange>
              </w:rPr>
              <w:t>Finančný náklad</w:t>
            </w:r>
          </w:p>
        </w:tc>
        <w:tc>
          <w:tcPr>
            <w:tcW w:w="1321"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83" w:author="Danka" w:date="2014-07-01T01:31:00Z">
                  <w:rPr>
                    <w:rFonts w:ascii="Arial" w:hAnsi="Arial" w:cs="Arial"/>
                    <w:sz w:val="18"/>
                    <w:szCs w:val="18"/>
                  </w:rPr>
                </w:rPrChange>
              </w:rPr>
            </w:pPr>
            <w:r w:rsidRPr="00B6350D">
              <w:rPr>
                <w:rFonts w:ascii="Arial" w:hAnsi="Arial" w:cs="Arial"/>
                <w:sz w:val="18"/>
                <w:szCs w:val="18"/>
                <w:rPrChange w:id="16284" w:author="Danka" w:date="2014-07-01T01:31:00Z">
                  <w:rPr>
                    <w:rFonts w:ascii="Arial" w:hAnsi="Arial" w:cs="Arial"/>
                    <w:sz w:val="18"/>
                    <w:szCs w:val="18"/>
                  </w:rPr>
                </w:rPrChange>
              </w:rPr>
              <w:t>0</w:t>
            </w:r>
          </w:p>
        </w:tc>
        <w:tc>
          <w:tcPr>
            <w:tcW w:w="138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85" w:author="Danka" w:date="2014-07-01T01:31:00Z">
                  <w:rPr>
                    <w:rFonts w:ascii="Arial" w:hAnsi="Arial" w:cs="Arial"/>
                    <w:sz w:val="18"/>
                    <w:szCs w:val="18"/>
                  </w:rPr>
                </w:rPrChange>
              </w:rPr>
            </w:pPr>
            <w:r w:rsidRPr="00B6350D">
              <w:rPr>
                <w:rFonts w:ascii="Arial" w:hAnsi="Arial" w:cs="Arial"/>
                <w:sz w:val="18"/>
                <w:szCs w:val="18"/>
                <w:rPrChange w:id="16286" w:author="Danka" w:date="2014-07-01T01:31:00Z">
                  <w:rPr>
                    <w:rFonts w:ascii="Arial" w:hAnsi="Arial" w:cs="Arial"/>
                    <w:sz w:val="18"/>
                    <w:szCs w:val="18"/>
                  </w:rPr>
                </w:rPrChange>
              </w:rPr>
              <w:t>0</w:t>
            </w:r>
          </w:p>
        </w:tc>
        <w:tc>
          <w:tcPr>
            <w:tcW w:w="1257"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87" w:author="Danka" w:date="2014-07-01T01:31:00Z">
                  <w:rPr>
                    <w:rFonts w:ascii="Arial" w:hAnsi="Arial" w:cs="Arial"/>
                    <w:sz w:val="18"/>
                    <w:szCs w:val="18"/>
                  </w:rPr>
                </w:rPrChange>
              </w:rPr>
            </w:pPr>
            <w:r w:rsidRPr="00B6350D">
              <w:rPr>
                <w:rFonts w:ascii="Arial" w:hAnsi="Arial" w:cs="Arial"/>
                <w:sz w:val="18"/>
                <w:szCs w:val="18"/>
                <w:rPrChange w:id="16288" w:author="Danka" w:date="2014-07-01T01:31:00Z">
                  <w:rPr>
                    <w:rFonts w:ascii="Arial" w:hAnsi="Arial" w:cs="Arial"/>
                    <w:sz w:val="18"/>
                    <w:szCs w:val="18"/>
                  </w:rPr>
                </w:rPrChange>
              </w:rPr>
              <w:t>0</w:t>
            </w:r>
          </w:p>
        </w:tc>
        <w:tc>
          <w:tcPr>
            <w:tcW w:w="1233"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89" w:author="Danka" w:date="2014-07-01T01:31:00Z">
                  <w:rPr>
                    <w:rFonts w:ascii="Arial" w:hAnsi="Arial" w:cs="Arial"/>
                    <w:sz w:val="18"/>
                    <w:szCs w:val="18"/>
                  </w:rPr>
                </w:rPrChange>
              </w:rPr>
            </w:pPr>
            <w:r w:rsidRPr="00B6350D">
              <w:rPr>
                <w:rFonts w:ascii="Arial" w:hAnsi="Arial" w:cs="Arial"/>
                <w:sz w:val="18"/>
                <w:szCs w:val="18"/>
                <w:rPrChange w:id="16290" w:author="Danka" w:date="2014-07-01T01:31:00Z">
                  <w:rPr>
                    <w:rFonts w:ascii="Arial" w:hAnsi="Arial" w:cs="Arial"/>
                    <w:sz w:val="18"/>
                    <w:szCs w:val="18"/>
                  </w:rPr>
                </w:rPrChange>
              </w:rPr>
              <w:t>0</w:t>
            </w:r>
          </w:p>
        </w:tc>
        <w:tc>
          <w:tcPr>
            <w:tcW w:w="132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91" w:author="Danka" w:date="2014-07-01T01:31:00Z">
                  <w:rPr>
                    <w:rFonts w:ascii="Arial" w:hAnsi="Arial" w:cs="Arial"/>
                    <w:sz w:val="18"/>
                    <w:szCs w:val="18"/>
                  </w:rPr>
                </w:rPrChange>
              </w:rPr>
            </w:pPr>
            <w:r w:rsidRPr="00B6350D">
              <w:rPr>
                <w:rFonts w:ascii="Arial" w:hAnsi="Arial" w:cs="Arial"/>
                <w:sz w:val="18"/>
                <w:szCs w:val="18"/>
                <w:rPrChange w:id="16292" w:author="Danka" w:date="2014-07-01T01:31:00Z">
                  <w:rPr>
                    <w:rFonts w:ascii="Arial" w:hAnsi="Arial" w:cs="Arial"/>
                    <w:sz w:val="18"/>
                    <w:szCs w:val="18"/>
                  </w:rPr>
                </w:rPrChange>
              </w:rPr>
              <w:t>0</w:t>
            </w:r>
          </w:p>
        </w:tc>
        <w:tc>
          <w:tcPr>
            <w:tcW w:w="1224"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293" w:author="Danka" w:date="2014-07-01T01:31:00Z">
                  <w:rPr>
                    <w:rFonts w:ascii="Arial" w:hAnsi="Arial" w:cs="Arial"/>
                    <w:sz w:val="18"/>
                    <w:szCs w:val="18"/>
                  </w:rPr>
                </w:rPrChange>
              </w:rPr>
            </w:pPr>
            <w:r w:rsidRPr="00B6350D">
              <w:rPr>
                <w:rFonts w:ascii="Arial" w:hAnsi="Arial" w:cs="Arial"/>
                <w:sz w:val="18"/>
                <w:szCs w:val="18"/>
                <w:rPrChange w:id="16294" w:author="Danka" w:date="2014-07-01T01:31:00Z">
                  <w:rPr>
                    <w:rFonts w:ascii="Arial" w:hAnsi="Arial" w:cs="Arial"/>
                    <w:sz w:val="18"/>
                    <w:szCs w:val="18"/>
                  </w:rPr>
                </w:rPrChange>
              </w:rPr>
              <w:t>0</w:t>
            </w:r>
          </w:p>
        </w:tc>
      </w:tr>
      <w:tr w:rsidR="00284050" w:rsidRPr="00B6350D" w:rsidTr="00284050">
        <w:trPr>
          <w:trHeight w:val="252"/>
        </w:trPr>
        <w:tc>
          <w:tcPr>
            <w:tcW w:w="1668"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16295" w:author="Danka" w:date="2014-07-01T01:31:00Z">
                  <w:rPr>
                    <w:rFonts w:ascii="Arial" w:hAnsi="Arial" w:cs="Arial"/>
                    <w:b/>
                    <w:bCs/>
                    <w:sz w:val="18"/>
                    <w:szCs w:val="18"/>
                  </w:rPr>
                </w:rPrChange>
              </w:rPr>
            </w:pPr>
            <w:r w:rsidRPr="00B6350D">
              <w:rPr>
                <w:rFonts w:ascii="Arial" w:hAnsi="Arial" w:cs="Arial"/>
                <w:b/>
                <w:bCs/>
                <w:sz w:val="18"/>
                <w:szCs w:val="18"/>
                <w:rPrChange w:id="16296" w:author="Danka" w:date="2014-07-01T01:31:00Z">
                  <w:rPr>
                    <w:rFonts w:ascii="Arial" w:hAnsi="Arial" w:cs="Arial"/>
                    <w:b/>
                    <w:bCs/>
                    <w:sz w:val="18"/>
                    <w:szCs w:val="18"/>
                  </w:rPr>
                </w:rPrChange>
              </w:rPr>
              <w:t>Spolu</w:t>
            </w:r>
          </w:p>
        </w:tc>
        <w:tc>
          <w:tcPr>
            <w:tcW w:w="1321"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6297" w:author="Danka" w:date="2014-07-01T01:31:00Z">
                  <w:rPr>
                    <w:rFonts w:ascii="Arial" w:hAnsi="Arial" w:cs="Arial"/>
                    <w:b/>
                    <w:bCs/>
                    <w:sz w:val="18"/>
                    <w:szCs w:val="18"/>
                  </w:rPr>
                </w:rPrChange>
              </w:rPr>
            </w:pPr>
            <w:r w:rsidRPr="00B6350D">
              <w:rPr>
                <w:rFonts w:ascii="Arial" w:hAnsi="Arial" w:cs="Arial"/>
                <w:b/>
                <w:bCs/>
                <w:sz w:val="18"/>
                <w:szCs w:val="18"/>
                <w:rPrChange w:id="16298" w:author="Danka" w:date="2014-07-01T01:31:00Z">
                  <w:rPr>
                    <w:rFonts w:ascii="Arial" w:hAnsi="Arial" w:cs="Arial"/>
                    <w:b/>
                    <w:bCs/>
                    <w:sz w:val="18"/>
                    <w:szCs w:val="18"/>
                  </w:rPr>
                </w:rPrChange>
              </w:rPr>
              <w:t>6 572</w:t>
            </w:r>
          </w:p>
        </w:tc>
        <w:tc>
          <w:tcPr>
            <w:tcW w:w="1389"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6299" w:author="Danka" w:date="2014-07-01T01:31:00Z">
                  <w:rPr>
                    <w:rFonts w:ascii="Arial" w:hAnsi="Arial" w:cs="Arial"/>
                    <w:b/>
                    <w:bCs/>
                    <w:sz w:val="18"/>
                    <w:szCs w:val="18"/>
                  </w:rPr>
                </w:rPrChange>
              </w:rPr>
            </w:pPr>
            <w:r w:rsidRPr="00B6350D">
              <w:rPr>
                <w:rFonts w:ascii="Arial" w:hAnsi="Arial" w:cs="Arial"/>
                <w:b/>
                <w:bCs/>
                <w:sz w:val="18"/>
                <w:szCs w:val="18"/>
                <w:rPrChange w:id="16300" w:author="Danka" w:date="2014-07-01T01:31:00Z">
                  <w:rPr>
                    <w:rFonts w:ascii="Arial" w:hAnsi="Arial" w:cs="Arial"/>
                    <w:b/>
                    <w:bCs/>
                    <w:sz w:val="18"/>
                    <w:szCs w:val="18"/>
                  </w:rPr>
                </w:rPrChange>
              </w:rPr>
              <w:t>0</w:t>
            </w:r>
          </w:p>
        </w:tc>
        <w:tc>
          <w:tcPr>
            <w:tcW w:w="1257"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6301" w:author="Danka" w:date="2014-07-01T01:31:00Z">
                  <w:rPr>
                    <w:rFonts w:ascii="Arial" w:hAnsi="Arial" w:cs="Arial"/>
                    <w:b/>
                    <w:bCs/>
                    <w:sz w:val="18"/>
                    <w:szCs w:val="18"/>
                  </w:rPr>
                </w:rPrChange>
              </w:rPr>
            </w:pPr>
            <w:r w:rsidRPr="00B6350D">
              <w:rPr>
                <w:rFonts w:ascii="Arial" w:hAnsi="Arial" w:cs="Arial"/>
                <w:b/>
                <w:bCs/>
                <w:sz w:val="18"/>
                <w:szCs w:val="18"/>
                <w:rPrChange w:id="16302" w:author="Danka" w:date="2014-07-01T01:31:00Z">
                  <w:rPr>
                    <w:rFonts w:ascii="Arial" w:hAnsi="Arial" w:cs="Arial"/>
                    <w:b/>
                    <w:bCs/>
                    <w:sz w:val="18"/>
                    <w:szCs w:val="18"/>
                  </w:rPr>
                </w:rPrChange>
              </w:rPr>
              <w:t>0</w:t>
            </w:r>
          </w:p>
        </w:tc>
        <w:tc>
          <w:tcPr>
            <w:tcW w:w="1233"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6303" w:author="Danka" w:date="2014-07-01T01:31:00Z">
                  <w:rPr>
                    <w:rFonts w:ascii="Arial" w:hAnsi="Arial" w:cs="Arial"/>
                    <w:b/>
                    <w:bCs/>
                    <w:sz w:val="18"/>
                    <w:szCs w:val="18"/>
                  </w:rPr>
                </w:rPrChange>
              </w:rPr>
            </w:pPr>
            <w:r w:rsidRPr="00B6350D">
              <w:rPr>
                <w:rFonts w:ascii="Arial" w:hAnsi="Arial" w:cs="Arial"/>
                <w:b/>
                <w:bCs/>
                <w:sz w:val="18"/>
                <w:szCs w:val="18"/>
                <w:rPrChange w:id="16304" w:author="Danka" w:date="2014-07-01T01:31:00Z">
                  <w:rPr>
                    <w:rFonts w:ascii="Arial" w:hAnsi="Arial" w:cs="Arial"/>
                    <w:b/>
                    <w:bCs/>
                    <w:sz w:val="18"/>
                    <w:szCs w:val="18"/>
                  </w:rPr>
                </w:rPrChange>
              </w:rPr>
              <w:t>6 572</w:t>
            </w:r>
          </w:p>
        </w:tc>
        <w:tc>
          <w:tcPr>
            <w:tcW w:w="132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6305" w:author="Danka" w:date="2014-07-01T01:31:00Z">
                  <w:rPr>
                    <w:rFonts w:ascii="Arial" w:hAnsi="Arial" w:cs="Arial"/>
                    <w:b/>
                    <w:bCs/>
                    <w:sz w:val="18"/>
                    <w:szCs w:val="18"/>
                  </w:rPr>
                </w:rPrChange>
              </w:rPr>
            </w:pPr>
            <w:r w:rsidRPr="00B6350D">
              <w:rPr>
                <w:rFonts w:ascii="Arial" w:hAnsi="Arial" w:cs="Arial"/>
                <w:b/>
                <w:bCs/>
                <w:sz w:val="18"/>
                <w:szCs w:val="18"/>
                <w:rPrChange w:id="16306" w:author="Danka" w:date="2014-07-01T01:31:00Z">
                  <w:rPr>
                    <w:rFonts w:ascii="Arial" w:hAnsi="Arial" w:cs="Arial"/>
                    <w:b/>
                    <w:bCs/>
                    <w:sz w:val="18"/>
                    <w:szCs w:val="18"/>
                  </w:rPr>
                </w:rPrChange>
              </w:rPr>
              <w:t>0</w:t>
            </w:r>
          </w:p>
        </w:tc>
        <w:tc>
          <w:tcPr>
            <w:tcW w:w="1224"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6307" w:author="Danka" w:date="2014-07-01T01:31:00Z">
                  <w:rPr>
                    <w:rFonts w:ascii="Arial" w:hAnsi="Arial" w:cs="Arial"/>
                    <w:b/>
                    <w:bCs/>
                    <w:sz w:val="18"/>
                    <w:szCs w:val="18"/>
                  </w:rPr>
                </w:rPrChange>
              </w:rPr>
            </w:pPr>
            <w:r w:rsidRPr="00B6350D">
              <w:rPr>
                <w:rFonts w:ascii="Arial" w:hAnsi="Arial" w:cs="Arial"/>
                <w:b/>
                <w:bCs/>
                <w:sz w:val="18"/>
                <w:szCs w:val="18"/>
                <w:rPrChange w:id="16308" w:author="Danka" w:date="2014-07-01T01:31:00Z">
                  <w:rPr>
                    <w:rFonts w:ascii="Arial" w:hAnsi="Arial" w:cs="Arial"/>
                    <w:b/>
                    <w:bCs/>
                    <w:sz w:val="18"/>
                    <w:szCs w:val="18"/>
                  </w:rPr>
                </w:rPrChange>
              </w:rPr>
              <w:t>0</w:t>
            </w:r>
          </w:p>
        </w:tc>
      </w:tr>
    </w:tbl>
    <w:p w:rsidR="002D4FF1" w:rsidRPr="00B6350D" w:rsidRDefault="002D4FF1" w:rsidP="00EC5762">
      <w:pPr>
        <w:pStyle w:val="odstavec"/>
        <w:rPr>
          <w:color w:val="auto"/>
          <w:rPrChange w:id="16309" w:author="Danka" w:date="2014-07-01T01:31:00Z">
            <w:rPr/>
          </w:rPrChange>
        </w:rPr>
      </w:pPr>
    </w:p>
    <w:bookmarkEnd w:id="16224"/>
    <w:p w:rsidR="00445B81" w:rsidRPr="00B6350D" w:rsidRDefault="00445B81" w:rsidP="00FB6F88">
      <w:pPr>
        <w:suppressAutoHyphens/>
        <w:rPr>
          <w:rFonts w:ascii="Arial" w:hAnsi="Arial" w:cs="Arial"/>
          <w:b/>
          <w:bCs/>
          <w:kern w:val="32"/>
          <w:sz w:val="20"/>
          <w:szCs w:val="20"/>
          <w:rPrChange w:id="16310" w:author="Danka" w:date="2014-07-01T01:31:00Z">
            <w:rPr>
              <w:rFonts w:ascii="Arial" w:hAnsi="Arial" w:cs="Arial"/>
              <w:b/>
              <w:bCs/>
              <w:kern w:val="32"/>
              <w:sz w:val="20"/>
              <w:szCs w:val="20"/>
            </w:rPr>
          </w:rPrChange>
        </w:rPr>
      </w:pPr>
      <w:del w:id="16311" w:author="Danka" w:date="2014-07-01T01:39:00Z">
        <w:r w:rsidRPr="00B6350D" w:rsidDel="00A91F9F">
          <w:rPr>
            <w:rFonts w:ascii="Arial" w:hAnsi="Arial"/>
          </w:rPr>
          <w:br w:type="page"/>
        </w:r>
      </w:del>
    </w:p>
    <w:p w:rsidR="002A6B50" w:rsidRPr="00B6350D" w:rsidRDefault="00316173" w:rsidP="00FB6F88">
      <w:pPr>
        <w:pStyle w:val="Nadpis1"/>
        <w:keepNext w:val="0"/>
        <w:suppressAutoHyphens/>
        <w:rPr>
          <w:rFonts w:ascii="Arial" w:hAnsi="Arial"/>
          <w:rPrChange w:id="16312" w:author="Danka" w:date="2014-07-01T01:31:00Z">
            <w:rPr>
              <w:rFonts w:ascii="Arial" w:hAnsi="Arial"/>
            </w:rPr>
          </w:rPrChange>
        </w:rPr>
      </w:pPr>
      <w:r w:rsidRPr="00B6350D">
        <w:rPr>
          <w:rFonts w:ascii="Arial" w:hAnsi="Arial"/>
          <w:rPrChange w:id="16313" w:author="Danka" w:date="2014-07-01T01:31:00Z">
            <w:rPr>
              <w:rFonts w:ascii="Arial" w:hAnsi="Arial"/>
            </w:rPr>
          </w:rPrChange>
        </w:rPr>
        <w:lastRenderedPageBreak/>
        <w:t>VÝNOSY</w:t>
      </w:r>
    </w:p>
    <w:p w:rsidR="002A6B50" w:rsidRPr="00B6350D" w:rsidRDefault="00316173" w:rsidP="00FB6F88">
      <w:pPr>
        <w:pStyle w:val="Nadpis2"/>
        <w:keepNext w:val="0"/>
        <w:suppressAutoHyphens/>
        <w:rPr>
          <w:rFonts w:ascii="Arial" w:hAnsi="Arial"/>
          <w:rPrChange w:id="16314" w:author="Danka" w:date="2014-07-01T01:31:00Z">
            <w:rPr>
              <w:rFonts w:ascii="Arial" w:hAnsi="Arial"/>
            </w:rPr>
          </w:rPrChange>
        </w:rPr>
      </w:pPr>
      <w:r w:rsidRPr="00B6350D">
        <w:rPr>
          <w:rFonts w:ascii="Arial" w:hAnsi="Arial"/>
          <w:rPrChange w:id="16315" w:author="Danka" w:date="2014-07-01T01:31:00Z">
            <w:rPr>
              <w:rFonts w:ascii="Arial" w:hAnsi="Arial"/>
            </w:rPr>
          </w:rPrChange>
        </w:rPr>
        <w:t>Tržby za vlastné výkony a tovar</w:t>
      </w:r>
    </w:p>
    <w:p w:rsidR="00A3677A" w:rsidRPr="00B6350D" w:rsidRDefault="00316173" w:rsidP="00EC5762">
      <w:pPr>
        <w:pStyle w:val="odstavec"/>
        <w:rPr>
          <w:color w:val="auto"/>
          <w:rPrChange w:id="16316" w:author="Danka" w:date="2014-07-01T01:31:00Z">
            <w:rPr/>
          </w:rPrChange>
        </w:rPr>
      </w:pPr>
      <w:r w:rsidRPr="00B6350D">
        <w:rPr>
          <w:color w:val="auto"/>
          <w:rPrChange w:id="16317" w:author="Danka" w:date="2014-07-01T01:31:00Z">
            <w:rPr/>
          </w:rPrChange>
        </w:rPr>
        <w:t xml:space="preserve">Tržby za vlastné výkony a tovar podľa jednotlivých segmentov, t.j. podľa typov výrobkov a služieb, a podľa hlavných teritórií sú uvedené v nasledujúcej tabuľke: </w:t>
      </w:r>
      <w:del w:id="16318" w:author="Danka" w:date="2014-07-01T01:28:00Z">
        <w:r w:rsidR="002A6B50" w:rsidRPr="00B6350D" w:rsidDel="00B6350D">
          <w:rPr>
            <w:i/>
            <w:color w:val="auto"/>
            <w:rPrChange w:id="16319" w:author="Danka" w:date="2014-07-01T01:31:00Z">
              <w:rPr>
                <w:i/>
                <w:color w:val="00B050"/>
              </w:rPr>
            </w:rPrChange>
          </w:rPr>
          <w:delText>(tabuľku primerane uprav</w:delText>
        </w:r>
        <w:r w:rsidR="002B1CCA" w:rsidRPr="00B6350D" w:rsidDel="00B6350D">
          <w:rPr>
            <w:i/>
            <w:color w:val="auto"/>
            <w:rPrChange w:id="16320" w:author="Danka" w:date="2014-07-01T01:31:00Z">
              <w:rPr>
                <w:i/>
                <w:color w:val="00B050"/>
              </w:rPr>
            </w:rPrChange>
          </w:rPr>
          <w:delText>te</w:delText>
        </w:r>
        <w:r w:rsidR="002A6B50" w:rsidRPr="00B6350D" w:rsidDel="00B6350D">
          <w:rPr>
            <w:i/>
            <w:color w:val="auto"/>
            <w:rPrChange w:id="16321" w:author="Danka" w:date="2014-07-01T01:31:00Z">
              <w:rPr>
                <w:i/>
              </w:rPr>
            </w:rPrChange>
          </w:rPr>
          <w:delText>)</w:delText>
        </w:r>
      </w:del>
    </w:p>
    <w:p w:rsidR="00284050" w:rsidRPr="00B6350D" w:rsidRDefault="00284050" w:rsidP="00EC5762">
      <w:pPr>
        <w:pStyle w:val="odstavec"/>
        <w:rPr>
          <w:color w:val="auto"/>
          <w:rPrChange w:id="16322" w:author="Danka" w:date="2014-07-01T01:31:00Z">
            <w:rPr/>
          </w:rPrChange>
        </w:rPr>
      </w:pPr>
      <w:bookmarkStart w:id="16323" w:name="FWT_sales"/>
      <w:r w:rsidRPr="00B6350D">
        <w:rPr>
          <w:b/>
          <w:color w:val="auto"/>
          <w:rPrChange w:id="16324" w:author="Danka" w:date="2014-07-01T01:31:00Z">
            <w:rPr>
              <w:b/>
            </w:rPr>
          </w:rPrChange>
        </w:rPr>
        <w:t xml:space="preserve"> </w:t>
      </w:r>
    </w:p>
    <w:tbl>
      <w:tblPr>
        <w:tblW w:w="9500" w:type="dxa"/>
        <w:tblInd w:w="505" w:type="dxa"/>
        <w:tblLayout w:type="fixed"/>
        <w:tblCellMar>
          <w:left w:w="70" w:type="dxa"/>
          <w:right w:w="70" w:type="dxa"/>
        </w:tblCellMar>
        <w:tblLook w:val="04A0"/>
      </w:tblPr>
      <w:tblGrid>
        <w:gridCol w:w="1589"/>
        <w:gridCol w:w="1159"/>
        <w:gridCol w:w="1478"/>
        <w:gridCol w:w="1159"/>
        <w:gridCol w:w="1478"/>
        <w:gridCol w:w="1159"/>
        <w:gridCol w:w="1478"/>
      </w:tblGrid>
      <w:tr w:rsidR="00284050" w:rsidRPr="00B6350D" w:rsidTr="00284050">
        <w:trPr>
          <w:trHeight w:val="570"/>
        </w:trPr>
        <w:tc>
          <w:tcPr>
            <w:tcW w:w="1589" w:type="dxa"/>
            <w:tcBorders>
              <w:top w:val="nil"/>
              <w:left w:val="nil"/>
              <w:bottom w:val="nil"/>
              <w:right w:val="nil"/>
            </w:tcBorders>
            <w:shd w:val="clear" w:color="auto" w:fill="auto"/>
            <w:noWrap/>
            <w:vAlign w:val="center"/>
            <w:hideMark/>
          </w:tcPr>
          <w:p w:rsidR="00284050" w:rsidRPr="00B6350D" w:rsidRDefault="00284050" w:rsidP="00284050">
            <w:pPr>
              <w:rPr>
                <w:rFonts w:ascii="Arial" w:hAnsi="Arial" w:cs="Arial"/>
                <w:b/>
                <w:bCs/>
                <w:sz w:val="18"/>
                <w:szCs w:val="18"/>
              </w:rPr>
            </w:pPr>
            <w:bookmarkStart w:id="16325" w:name="RANGE!B4:H27"/>
            <w:bookmarkEnd w:id="16325"/>
          </w:p>
        </w:tc>
        <w:tc>
          <w:tcPr>
            <w:tcW w:w="2637" w:type="dxa"/>
            <w:gridSpan w:val="2"/>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326" w:author="Danka" w:date="2014-07-01T01:31:00Z">
                  <w:rPr>
                    <w:rFonts w:ascii="Arial" w:hAnsi="Arial" w:cs="Arial"/>
                    <w:b/>
                    <w:bCs/>
                    <w:sz w:val="18"/>
                    <w:szCs w:val="18"/>
                  </w:rPr>
                </w:rPrChange>
              </w:rPr>
            </w:pPr>
            <w:r w:rsidRPr="00B6350D">
              <w:rPr>
                <w:rFonts w:ascii="Arial" w:hAnsi="Arial" w:cs="Arial"/>
                <w:b/>
                <w:bCs/>
                <w:sz w:val="18"/>
                <w:szCs w:val="18"/>
                <w:rPrChange w:id="16327" w:author="Danka" w:date="2014-07-01T01:31:00Z">
                  <w:rPr>
                    <w:rFonts w:ascii="Arial" w:hAnsi="Arial" w:cs="Arial"/>
                    <w:b/>
                    <w:bCs/>
                    <w:sz w:val="18"/>
                    <w:szCs w:val="18"/>
                  </w:rPr>
                </w:rPrChange>
              </w:rPr>
              <w:t>Výrobky</w:t>
            </w:r>
          </w:p>
        </w:tc>
        <w:tc>
          <w:tcPr>
            <w:tcW w:w="2637" w:type="dxa"/>
            <w:gridSpan w:val="2"/>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328" w:author="Danka" w:date="2014-07-01T01:31:00Z">
                  <w:rPr>
                    <w:rFonts w:ascii="Arial" w:hAnsi="Arial" w:cs="Arial"/>
                    <w:b/>
                    <w:bCs/>
                    <w:sz w:val="18"/>
                    <w:szCs w:val="18"/>
                  </w:rPr>
                </w:rPrChange>
              </w:rPr>
            </w:pPr>
            <w:r w:rsidRPr="00B6350D">
              <w:rPr>
                <w:rFonts w:ascii="Arial" w:hAnsi="Arial" w:cs="Arial"/>
                <w:b/>
                <w:bCs/>
                <w:sz w:val="18"/>
                <w:szCs w:val="18"/>
                <w:rPrChange w:id="16329" w:author="Danka" w:date="2014-07-01T01:31:00Z">
                  <w:rPr>
                    <w:rFonts w:ascii="Arial" w:hAnsi="Arial" w:cs="Arial"/>
                    <w:b/>
                    <w:bCs/>
                    <w:sz w:val="18"/>
                    <w:szCs w:val="18"/>
                  </w:rPr>
                </w:rPrChange>
              </w:rPr>
              <w:t>Tovar</w:t>
            </w:r>
          </w:p>
        </w:tc>
        <w:tc>
          <w:tcPr>
            <w:tcW w:w="2637" w:type="dxa"/>
            <w:gridSpan w:val="2"/>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330" w:author="Danka" w:date="2014-07-01T01:31:00Z">
                  <w:rPr>
                    <w:rFonts w:ascii="Arial" w:hAnsi="Arial" w:cs="Arial"/>
                    <w:b/>
                    <w:bCs/>
                    <w:sz w:val="18"/>
                    <w:szCs w:val="18"/>
                  </w:rPr>
                </w:rPrChange>
              </w:rPr>
            </w:pPr>
            <w:r w:rsidRPr="00B6350D">
              <w:rPr>
                <w:rFonts w:ascii="Arial" w:hAnsi="Arial" w:cs="Arial"/>
                <w:b/>
                <w:bCs/>
                <w:sz w:val="18"/>
                <w:szCs w:val="18"/>
                <w:rPrChange w:id="16331" w:author="Danka" w:date="2014-07-01T01:31:00Z">
                  <w:rPr>
                    <w:rFonts w:ascii="Arial" w:hAnsi="Arial" w:cs="Arial"/>
                    <w:b/>
                    <w:bCs/>
                    <w:sz w:val="18"/>
                    <w:szCs w:val="18"/>
                  </w:rPr>
                </w:rPrChange>
              </w:rPr>
              <w:t>Služby</w:t>
            </w:r>
          </w:p>
        </w:tc>
      </w:tr>
      <w:tr w:rsidR="00284050" w:rsidRPr="00B6350D" w:rsidTr="00284050">
        <w:trPr>
          <w:trHeight w:val="918"/>
        </w:trPr>
        <w:tc>
          <w:tcPr>
            <w:tcW w:w="1589"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6332" w:author="Danka" w:date="2014-07-01T01:31:00Z">
                  <w:rPr>
                    <w:rFonts w:ascii="Arial" w:hAnsi="Arial" w:cs="Arial"/>
                    <w:b/>
                    <w:bCs/>
                    <w:sz w:val="18"/>
                    <w:szCs w:val="18"/>
                  </w:rPr>
                </w:rPrChange>
              </w:rPr>
            </w:pPr>
            <w:r w:rsidRPr="00B6350D">
              <w:rPr>
                <w:rFonts w:ascii="Arial" w:hAnsi="Arial" w:cs="Arial"/>
                <w:b/>
                <w:bCs/>
                <w:sz w:val="18"/>
                <w:szCs w:val="18"/>
                <w:rPrChange w:id="16333" w:author="Danka" w:date="2014-07-01T01:31:00Z">
                  <w:rPr>
                    <w:rFonts w:ascii="Arial" w:hAnsi="Arial" w:cs="Arial"/>
                    <w:b/>
                    <w:bCs/>
                    <w:sz w:val="18"/>
                    <w:szCs w:val="18"/>
                  </w:rPr>
                </w:rPrChange>
              </w:rPr>
              <w:t>Oblasť odbytu</w:t>
            </w:r>
          </w:p>
        </w:tc>
        <w:tc>
          <w:tcPr>
            <w:tcW w:w="1159"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334" w:author="Danka" w:date="2014-07-01T01:31:00Z">
                  <w:rPr>
                    <w:rFonts w:ascii="Arial" w:hAnsi="Arial" w:cs="Arial"/>
                    <w:b/>
                    <w:bCs/>
                    <w:sz w:val="18"/>
                    <w:szCs w:val="18"/>
                  </w:rPr>
                </w:rPrChange>
              </w:rPr>
            </w:pPr>
            <w:r w:rsidRPr="00B6350D">
              <w:rPr>
                <w:rFonts w:ascii="Arial" w:hAnsi="Arial" w:cs="Arial"/>
                <w:b/>
                <w:bCs/>
                <w:sz w:val="18"/>
                <w:szCs w:val="18"/>
                <w:rPrChange w:id="16335" w:author="Danka" w:date="2014-07-01T01:31:00Z">
                  <w:rPr>
                    <w:rFonts w:ascii="Arial" w:hAnsi="Arial" w:cs="Arial"/>
                    <w:b/>
                    <w:bCs/>
                    <w:sz w:val="18"/>
                    <w:szCs w:val="18"/>
                  </w:rPr>
                </w:rPrChange>
              </w:rPr>
              <w:t>2013</w:t>
            </w:r>
          </w:p>
        </w:tc>
        <w:tc>
          <w:tcPr>
            <w:tcW w:w="1478"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336" w:author="Danka" w:date="2014-07-01T01:31:00Z">
                  <w:rPr>
                    <w:rFonts w:ascii="Arial" w:hAnsi="Arial" w:cs="Arial"/>
                    <w:b/>
                    <w:bCs/>
                    <w:sz w:val="18"/>
                    <w:szCs w:val="18"/>
                  </w:rPr>
                </w:rPrChange>
              </w:rPr>
            </w:pPr>
            <w:r w:rsidRPr="00B6350D">
              <w:rPr>
                <w:rFonts w:ascii="Arial" w:hAnsi="Arial" w:cs="Arial"/>
                <w:b/>
                <w:bCs/>
                <w:sz w:val="18"/>
                <w:szCs w:val="18"/>
                <w:rPrChange w:id="16337" w:author="Danka" w:date="2014-07-01T01:31:00Z">
                  <w:rPr>
                    <w:rFonts w:ascii="Arial" w:hAnsi="Arial" w:cs="Arial"/>
                    <w:b/>
                    <w:bCs/>
                    <w:sz w:val="18"/>
                    <w:szCs w:val="18"/>
                  </w:rPr>
                </w:rPrChange>
              </w:rPr>
              <w:t>2012</w:t>
            </w:r>
          </w:p>
        </w:tc>
        <w:tc>
          <w:tcPr>
            <w:tcW w:w="1159"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338" w:author="Danka" w:date="2014-07-01T01:31:00Z">
                  <w:rPr>
                    <w:rFonts w:ascii="Arial" w:hAnsi="Arial" w:cs="Arial"/>
                    <w:b/>
                    <w:bCs/>
                    <w:sz w:val="18"/>
                    <w:szCs w:val="18"/>
                  </w:rPr>
                </w:rPrChange>
              </w:rPr>
            </w:pPr>
            <w:r w:rsidRPr="00B6350D">
              <w:rPr>
                <w:rFonts w:ascii="Arial" w:hAnsi="Arial" w:cs="Arial"/>
                <w:b/>
                <w:bCs/>
                <w:sz w:val="18"/>
                <w:szCs w:val="18"/>
                <w:rPrChange w:id="16339" w:author="Danka" w:date="2014-07-01T01:31:00Z">
                  <w:rPr>
                    <w:rFonts w:ascii="Arial" w:hAnsi="Arial" w:cs="Arial"/>
                    <w:b/>
                    <w:bCs/>
                    <w:sz w:val="18"/>
                    <w:szCs w:val="18"/>
                  </w:rPr>
                </w:rPrChange>
              </w:rPr>
              <w:t>2013</w:t>
            </w:r>
          </w:p>
        </w:tc>
        <w:tc>
          <w:tcPr>
            <w:tcW w:w="1478"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340" w:author="Danka" w:date="2014-07-01T01:31:00Z">
                  <w:rPr>
                    <w:rFonts w:ascii="Arial" w:hAnsi="Arial" w:cs="Arial"/>
                    <w:b/>
                    <w:bCs/>
                    <w:sz w:val="18"/>
                    <w:szCs w:val="18"/>
                  </w:rPr>
                </w:rPrChange>
              </w:rPr>
            </w:pPr>
            <w:r w:rsidRPr="00B6350D">
              <w:rPr>
                <w:rFonts w:ascii="Arial" w:hAnsi="Arial" w:cs="Arial"/>
                <w:b/>
                <w:bCs/>
                <w:sz w:val="18"/>
                <w:szCs w:val="18"/>
                <w:rPrChange w:id="16341" w:author="Danka" w:date="2014-07-01T01:31:00Z">
                  <w:rPr>
                    <w:rFonts w:ascii="Arial" w:hAnsi="Arial" w:cs="Arial"/>
                    <w:b/>
                    <w:bCs/>
                    <w:sz w:val="18"/>
                    <w:szCs w:val="18"/>
                  </w:rPr>
                </w:rPrChange>
              </w:rPr>
              <w:t>2012</w:t>
            </w:r>
          </w:p>
        </w:tc>
        <w:tc>
          <w:tcPr>
            <w:tcW w:w="1159"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342" w:author="Danka" w:date="2014-07-01T01:31:00Z">
                  <w:rPr>
                    <w:rFonts w:ascii="Arial" w:hAnsi="Arial" w:cs="Arial"/>
                    <w:b/>
                    <w:bCs/>
                    <w:sz w:val="18"/>
                    <w:szCs w:val="18"/>
                  </w:rPr>
                </w:rPrChange>
              </w:rPr>
            </w:pPr>
            <w:r w:rsidRPr="00B6350D">
              <w:rPr>
                <w:rFonts w:ascii="Arial" w:hAnsi="Arial" w:cs="Arial"/>
                <w:b/>
                <w:bCs/>
                <w:sz w:val="18"/>
                <w:szCs w:val="18"/>
                <w:rPrChange w:id="16343" w:author="Danka" w:date="2014-07-01T01:31:00Z">
                  <w:rPr>
                    <w:rFonts w:ascii="Arial" w:hAnsi="Arial" w:cs="Arial"/>
                    <w:b/>
                    <w:bCs/>
                    <w:sz w:val="18"/>
                    <w:szCs w:val="18"/>
                  </w:rPr>
                </w:rPrChange>
              </w:rPr>
              <w:t>2013</w:t>
            </w:r>
          </w:p>
        </w:tc>
        <w:tc>
          <w:tcPr>
            <w:tcW w:w="1478"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6344" w:author="Danka" w:date="2014-07-01T01:31:00Z">
                  <w:rPr>
                    <w:rFonts w:ascii="Arial" w:hAnsi="Arial" w:cs="Arial"/>
                    <w:b/>
                    <w:bCs/>
                    <w:sz w:val="18"/>
                    <w:szCs w:val="18"/>
                  </w:rPr>
                </w:rPrChange>
              </w:rPr>
            </w:pPr>
            <w:r w:rsidRPr="00B6350D">
              <w:rPr>
                <w:rFonts w:ascii="Arial" w:hAnsi="Arial" w:cs="Arial"/>
                <w:b/>
                <w:bCs/>
                <w:sz w:val="18"/>
                <w:szCs w:val="18"/>
                <w:rPrChange w:id="16345" w:author="Danka" w:date="2014-07-01T01:31:00Z">
                  <w:rPr>
                    <w:rFonts w:ascii="Arial" w:hAnsi="Arial" w:cs="Arial"/>
                    <w:b/>
                    <w:bCs/>
                    <w:sz w:val="18"/>
                    <w:szCs w:val="18"/>
                  </w:rPr>
                </w:rPrChange>
              </w:rPr>
              <w:t>2012</w:t>
            </w:r>
          </w:p>
        </w:tc>
      </w:tr>
      <w:tr w:rsidR="00284050" w:rsidRPr="00B6350D" w:rsidTr="00284050">
        <w:trPr>
          <w:trHeight w:val="228"/>
        </w:trPr>
        <w:tc>
          <w:tcPr>
            <w:tcW w:w="1589"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346" w:author="Danka" w:date="2014-07-01T01:31:00Z">
                  <w:rPr>
                    <w:rFonts w:ascii="Arial" w:hAnsi="Arial" w:cs="Arial"/>
                    <w:sz w:val="18"/>
                    <w:szCs w:val="18"/>
                  </w:rPr>
                </w:rPrChange>
              </w:rPr>
            </w:pPr>
            <w:r w:rsidRPr="00B6350D">
              <w:rPr>
                <w:rFonts w:ascii="Arial" w:hAnsi="Arial" w:cs="Arial"/>
                <w:sz w:val="18"/>
                <w:szCs w:val="18"/>
                <w:rPrChange w:id="16347" w:author="Danka" w:date="2014-07-01T01:31:00Z">
                  <w:rPr>
                    <w:rFonts w:ascii="Arial" w:hAnsi="Arial" w:cs="Arial"/>
                    <w:sz w:val="18"/>
                    <w:szCs w:val="18"/>
                  </w:rPr>
                </w:rPrChange>
              </w:rPr>
              <w:t>a</w:t>
            </w:r>
          </w:p>
        </w:tc>
        <w:tc>
          <w:tcPr>
            <w:tcW w:w="1159"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348" w:author="Danka" w:date="2014-07-01T01:31:00Z">
                  <w:rPr>
                    <w:rFonts w:ascii="Arial" w:hAnsi="Arial" w:cs="Arial"/>
                    <w:sz w:val="18"/>
                    <w:szCs w:val="18"/>
                  </w:rPr>
                </w:rPrChange>
              </w:rPr>
            </w:pPr>
            <w:r w:rsidRPr="00B6350D">
              <w:rPr>
                <w:rFonts w:ascii="Arial" w:hAnsi="Arial" w:cs="Arial"/>
                <w:sz w:val="18"/>
                <w:szCs w:val="18"/>
                <w:rPrChange w:id="16349" w:author="Danka" w:date="2014-07-01T01:31:00Z">
                  <w:rPr>
                    <w:rFonts w:ascii="Arial" w:hAnsi="Arial" w:cs="Arial"/>
                    <w:sz w:val="18"/>
                    <w:szCs w:val="18"/>
                  </w:rPr>
                </w:rPrChange>
              </w:rPr>
              <w:t>b</w:t>
            </w:r>
          </w:p>
        </w:tc>
        <w:tc>
          <w:tcPr>
            <w:tcW w:w="1478"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350" w:author="Danka" w:date="2014-07-01T01:31:00Z">
                  <w:rPr>
                    <w:rFonts w:ascii="Arial" w:hAnsi="Arial" w:cs="Arial"/>
                    <w:sz w:val="18"/>
                    <w:szCs w:val="18"/>
                  </w:rPr>
                </w:rPrChange>
              </w:rPr>
            </w:pPr>
            <w:r w:rsidRPr="00B6350D">
              <w:rPr>
                <w:rFonts w:ascii="Arial" w:hAnsi="Arial" w:cs="Arial"/>
                <w:sz w:val="18"/>
                <w:szCs w:val="18"/>
                <w:rPrChange w:id="16351" w:author="Danka" w:date="2014-07-01T01:31:00Z">
                  <w:rPr>
                    <w:rFonts w:ascii="Arial" w:hAnsi="Arial" w:cs="Arial"/>
                    <w:sz w:val="18"/>
                    <w:szCs w:val="18"/>
                  </w:rPr>
                </w:rPrChange>
              </w:rPr>
              <w:t>c</w:t>
            </w:r>
          </w:p>
        </w:tc>
        <w:tc>
          <w:tcPr>
            <w:tcW w:w="1159"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352" w:author="Danka" w:date="2014-07-01T01:31:00Z">
                  <w:rPr>
                    <w:rFonts w:ascii="Arial" w:hAnsi="Arial" w:cs="Arial"/>
                    <w:sz w:val="18"/>
                    <w:szCs w:val="18"/>
                  </w:rPr>
                </w:rPrChange>
              </w:rPr>
            </w:pPr>
            <w:r w:rsidRPr="00B6350D">
              <w:rPr>
                <w:rFonts w:ascii="Arial" w:hAnsi="Arial" w:cs="Arial"/>
                <w:sz w:val="18"/>
                <w:szCs w:val="18"/>
                <w:rPrChange w:id="16353" w:author="Danka" w:date="2014-07-01T01:31:00Z">
                  <w:rPr>
                    <w:rFonts w:ascii="Arial" w:hAnsi="Arial" w:cs="Arial"/>
                    <w:sz w:val="18"/>
                    <w:szCs w:val="18"/>
                  </w:rPr>
                </w:rPrChange>
              </w:rPr>
              <w:t>d</w:t>
            </w:r>
          </w:p>
        </w:tc>
        <w:tc>
          <w:tcPr>
            <w:tcW w:w="1478"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354" w:author="Danka" w:date="2014-07-01T01:31:00Z">
                  <w:rPr>
                    <w:rFonts w:ascii="Arial" w:hAnsi="Arial" w:cs="Arial"/>
                    <w:sz w:val="18"/>
                    <w:szCs w:val="18"/>
                  </w:rPr>
                </w:rPrChange>
              </w:rPr>
            </w:pPr>
            <w:r w:rsidRPr="00B6350D">
              <w:rPr>
                <w:rFonts w:ascii="Arial" w:hAnsi="Arial" w:cs="Arial"/>
                <w:sz w:val="18"/>
                <w:szCs w:val="18"/>
                <w:rPrChange w:id="16355" w:author="Danka" w:date="2014-07-01T01:31:00Z">
                  <w:rPr>
                    <w:rFonts w:ascii="Arial" w:hAnsi="Arial" w:cs="Arial"/>
                    <w:sz w:val="18"/>
                    <w:szCs w:val="18"/>
                  </w:rPr>
                </w:rPrChange>
              </w:rPr>
              <w:t>e</w:t>
            </w:r>
          </w:p>
        </w:tc>
        <w:tc>
          <w:tcPr>
            <w:tcW w:w="1159"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356" w:author="Danka" w:date="2014-07-01T01:31:00Z">
                  <w:rPr>
                    <w:rFonts w:ascii="Arial" w:hAnsi="Arial" w:cs="Arial"/>
                    <w:sz w:val="18"/>
                    <w:szCs w:val="18"/>
                  </w:rPr>
                </w:rPrChange>
              </w:rPr>
            </w:pPr>
            <w:r w:rsidRPr="00B6350D">
              <w:rPr>
                <w:rFonts w:ascii="Arial" w:hAnsi="Arial" w:cs="Arial"/>
                <w:sz w:val="18"/>
                <w:szCs w:val="18"/>
                <w:rPrChange w:id="16357" w:author="Danka" w:date="2014-07-01T01:31:00Z">
                  <w:rPr>
                    <w:rFonts w:ascii="Arial" w:hAnsi="Arial" w:cs="Arial"/>
                    <w:sz w:val="18"/>
                    <w:szCs w:val="18"/>
                  </w:rPr>
                </w:rPrChange>
              </w:rPr>
              <w:t>f</w:t>
            </w:r>
          </w:p>
        </w:tc>
        <w:tc>
          <w:tcPr>
            <w:tcW w:w="1478"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6358" w:author="Danka" w:date="2014-07-01T01:31:00Z">
                  <w:rPr>
                    <w:rFonts w:ascii="Arial" w:hAnsi="Arial" w:cs="Arial"/>
                    <w:sz w:val="18"/>
                    <w:szCs w:val="18"/>
                  </w:rPr>
                </w:rPrChange>
              </w:rPr>
            </w:pPr>
            <w:r w:rsidRPr="00B6350D">
              <w:rPr>
                <w:rFonts w:ascii="Arial" w:hAnsi="Arial" w:cs="Arial"/>
                <w:sz w:val="18"/>
                <w:szCs w:val="18"/>
                <w:rPrChange w:id="16359" w:author="Danka" w:date="2014-07-01T01:31:00Z">
                  <w:rPr>
                    <w:rFonts w:ascii="Arial" w:hAnsi="Arial" w:cs="Arial"/>
                    <w:sz w:val="18"/>
                    <w:szCs w:val="18"/>
                  </w:rPr>
                </w:rPrChange>
              </w:rPr>
              <w:t>g</w:t>
            </w:r>
          </w:p>
        </w:tc>
      </w:tr>
      <w:tr w:rsidR="00284050" w:rsidRPr="00B6350D" w:rsidTr="00284050">
        <w:trPr>
          <w:trHeight w:val="228"/>
        </w:trPr>
        <w:tc>
          <w:tcPr>
            <w:tcW w:w="1589"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6360" w:author="Danka" w:date="2014-07-01T01:31:00Z">
                  <w:rPr>
                    <w:rFonts w:ascii="Arial" w:hAnsi="Arial" w:cs="Arial"/>
                    <w:sz w:val="18"/>
                    <w:szCs w:val="18"/>
                  </w:rPr>
                </w:rPrChange>
              </w:rPr>
            </w:pPr>
            <w:r w:rsidRPr="00B6350D">
              <w:rPr>
                <w:rFonts w:ascii="Arial" w:hAnsi="Arial" w:cs="Arial"/>
                <w:sz w:val="18"/>
                <w:szCs w:val="18"/>
                <w:rPrChange w:id="16361" w:author="Danka" w:date="2014-07-01T01:31:00Z">
                  <w:rPr>
                    <w:rFonts w:ascii="Arial" w:hAnsi="Arial" w:cs="Arial"/>
                    <w:sz w:val="18"/>
                    <w:szCs w:val="18"/>
                  </w:rPr>
                </w:rPrChange>
              </w:rPr>
              <w:t>Slovensko</w:t>
            </w:r>
          </w:p>
        </w:tc>
        <w:tc>
          <w:tcPr>
            <w:tcW w:w="11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362" w:author="Danka" w:date="2014-07-01T01:31:00Z">
                  <w:rPr>
                    <w:rFonts w:ascii="Arial" w:hAnsi="Arial" w:cs="Arial"/>
                    <w:sz w:val="18"/>
                    <w:szCs w:val="18"/>
                  </w:rPr>
                </w:rPrChange>
              </w:rPr>
            </w:pPr>
            <w:r w:rsidRPr="00B6350D">
              <w:rPr>
                <w:rFonts w:ascii="Arial" w:hAnsi="Arial" w:cs="Arial"/>
                <w:sz w:val="18"/>
                <w:szCs w:val="18"/>
                <w:rPrChange w:id="16363" w:author="Danka" w:date="2014-07-01T01:31:00Z">
                  <w:rPr>
                    <w:rFonts w:ascii="Arial" w:hAnsi="Arial" w:cs="Arial"/>
                    <w:sz w:val="18"/>
                    <w:szCs w:val="18"/>
                  </w:rPr>
                </w:rPrChange>
              </w:rPr>
              <w:t>0</w:t>
            </w:r>
          </w:p>
        </w:tc>
        <w:tc>
          <w:tcPr>
            <w:tcW w:w="147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364" w:author="Danka" w:date="2014-07-01T01:31:00Z">
                  <w:rPr>
                    <w:rFonts w:ascii="Arial" w:hAnsi="Arial" w:cs="Arial"/>
                    <w:sz w:val="18"/>
                    <w:szCs w:val="18"/>
                  </w:rPr>
                </w:rPrChange>
              </w:rPr>
            </w:pPr>
            <w:r w:rsidRPr="00B6350D">
              <w:rPr>
                <w:rFonts w:ascii="Arial" w:hAnsi="Arial" w:cs="Arial"/>
                <w:sz w:val="18"/>
                <w:szCs w:val="18"/>
                <w:rPrChange w:id="16365" w:author="Danka" w:date="2014-07-01T01:31:00Z">
                  <w:rPr>
                    <w:rFonts w:ascii="Arial" w:hAnsi="Arial" w:cs="Arial"/>
                    <w:sz w:val="18"/>
                    <w:szCs w:val="18"/>
                  </w:rPr>
                </w:rPrChange>
              </w:rPr>
              <w:t>0</w:t>
            </w:r>
          </w:p>
        </w:tc>
        <w:tc>
          <w:tcPr>
            <w:tcW w:w="11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366" w:author="Danka" w:date="2014-07-01T01:31:00Z">
                  <w:rPr>
                    <w:rFonts w:ascii="Arial" w:hAnsi="Arial" w:cs="Arial"/>
                    <w:sz w:val="18"/>
                    <w:szCs w:val="18"/>
                  </w:rPr>
                </w:rPrChange>
              </w:rPr>
            </w:pPr>
            <w:r w:rsidRPr="00B6350D">
              <w:rPr>
                <w:rFonts w:ascii="Arial" w:hAnsi="Arial" w:cs="Arial"/>
                <w:sz w:val="18"/>
                <w:szCs w:val="18"/>
                <w:rPrChange w:id="16367" w:author="Danka" w:date="2014-07-01T01:31:00Z">
                  <w:rPr>
                    <w:rFonts w:ascii="Arial" w:hAnsi="Arial" w:cs="Arial"/>
                    <w:sz w:val="18"/>
                    <w:szCs w:val="18"/>
                  </w:rPr>
                </w:rPrChange>
              </w:rPr>
              <w:t>12 866</w:t>
            </w:r>
          </w:p>
        </w:tc>
        <w:tc>
          <w:tcPr>
            <w:tcW w:w="147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368" w:author="Danka" w:date="2014-07-01T01:31:00Z">
                  <w:rPr>
                    <w:rFonts w:ascii="Arial" w:hAnsi="Arial" w:cs="Arial"/>
                    <w:sz w:val="18"/>
                    <w:szCs w:val="18"/>
                  </w:rPr>
                </w:rPrChange>
              </w:rPr>
            </w:pPr>
            <w:r w:rsidRPr="00B6350D">
              <w:rPr>
                <w:rFonts w:ascii="Arial" w:hAnsi="Arial" w:cs="Arial"/>
                <w:sz w:val="18"/>
                <w:szCs w:val="18"/>
                <w:rPrChange w:id="16369" w:author="Danka" w:date="2014-07-01T01:31:00Z">
                  <w:rPr>
                    <w:rFonts w:ascii="Arial" w:hAnsi="Arial" w:cs="Arial"/>
                    <w:sz w:val="18"/>
                    <w:szCs w:val="18"/>
                  </w:rPr>
                </w:rPrChange>
              </w:rPr>
              <w:t>44 215</w:t>
            </w:r>
          </w:p>
        </w:tc>
        <w:tc>
          <w:tcPr>
            <w:tcW w:w="1159"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370" w:author="Danka" w:date="2014-07-01T01:31:00Z">
                  <w:rPr>
                    <w:rFonts w:ascii="Arial" w:hAnsi="Arial" w:cs="Arial"/>
                    <w:sz w:val="18"/>
                    <w:szCs w:val="18"/>
                  </w:rPr>
                </w:rPrChange>
              </w:rPr>
            </w:pPr>
            <w:r w:rsidRPr="00B6350D">
              <w:rPr>
                <w:rFonts w:ascii="Arial" w:hAnsi="Arial" w:cs="Arial"/>
                <w:sz w:val="18"/>
                <w:szCs w:val="18"/>
                <w:rPrChange w:id="16371" w:author="Danka" w:date="2014-07-01T01:31:00Z">
                  <w:rPr>
                    <w:rFonts w:ascii="Arial" w:hAnsi="Arial" w:cs="Arial"/>
                    <w:sz w:val="18"/>
                    <w:szCs w:val="18"/>
                  </w:rPr>
                </w:rPrChange>
              </w:rPr>
              <w:t>40 565</w:t>
            </w:r>
          </w:p>
        </w:tc>
        <w:tc>
          <w:tcPr>
            <w:tcW w:w="1478"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6372" w:author="Danka" w:date="2014-07-01T01:31:00Z">
                  <w:rPr>
                    <w:rFonts w:ascii="Arial" w:hAnsi="Arial" w:cs="Arial"/>
                    <w:sz w:val="18"/>
                    <w:szCs w:val="18"/>
                  </w:rPr>
                </w:rPrChange>
              </w:rPr>
            </w:pPr>
            <w:r w:rsidRPr="00B6350D">
              <w:rPr>
                <w:rFonts w:ascii="Arial" w:hAnsi="Arial" w:cs="Arial"/>
                <w:sz w:val="18"/>
                <w:szCs w:val="18"/>
                <w:rPrChange w:id="16373" w:author="Danka" w:date="2014-07-01T01:31:00Z">
                  <w:rPr>
                    <w:rFonts w:ascii="Arial" w:hAnsi="Arial" w:cs="Arial"/>
                    <w:sz w:val="18"/>
                    <w:szCs w:val="18"/>
                  </w:rPr>
                </w:rPrChange>
              </w:rPr>
              <w:t>11 245</w:t>
            </w:r>
          </w:p>
        </w:tc>
      </w:tr>
      <w:tr w:rsidR="00284050" w:rsidRPr="00B6350D" w:rsidDel="00B6350D" w:rsidTr="00284050">
        <w:trPr>
          <w:trHeight w:val="228"/>
          <w:del w:id="16374"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375" w:author="Danka" w:date="2014-07-01T01:32:00Z"/>
                <w:rFonts w:ascii="Arial" w:hAnsi="Arial" w:cs="Arial"/>
                <w:sz w:val="18"/>
                <w:szCs w:val="18"/>
                <w:rPrChange w:id="16376" w:author="Danka" w:date="2014-07-01T01:31:00Z">
                  <w:rPr>
                    <w:del w:id="16377"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378" w:author="Danka" w:date="2014-07-01T01:32:00Z"/>
                <w:rFonts w:ascii="Arial" w:hAnsi="Arial" w:cs="Arial"/>
                <w:sz w:val="18"/>
                <w:szCs w:val="18"/>
                <w:rPrChange w:id="16379" w:author="Danka" w:date="2014-07-01T01:31:00Z">
                  <w:rPr>
                    <w:del w:id="16380" w:author="Danka" w:date="2014-07-01T01:32:00Z"/>
                    <w:rFonts w:ascii="Arial" w:hAnsi="Arial" w:cs="Arial"/>
                    <w:sz w:val="18"/>
                    <w:szCs w:val="18"/>
                  </w:rPr>
                </w:rPrChange>
              </w:rPr>
            </w:pPr>
            <w:del w:id="16381" w:author="Danka" w:date="2014-07-01T01:28:00Z">
              <w:r w:rsidRPr="00B6350D" w:rsidDel="00B6350D">
                <w:rPr>
                  <w:rFonts w:ascii="Arial" w:hAnsi="Arial" w:cs="Arial"/>
                  <w:sz w:val="18"/>
                  <w:szCs w:val="18"/>
                  <w:rPrChange w:id="1638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383" w:author="Danka" w:date="2014-07-01T01:32:00Z"/>
                <w:rFonts w:ascii="Arial" w:hAnsi="Arial" w:cs="Arial"/>
                <w:sz w:val="18"/>
                <w:szCs w:val="18"/>
                <w:rPrChange w:id="16384" w:author="Danka" w:date="2014-07-01T01:31:00Z">
                  <w:rPr>
                    <w:del w:id="16385" w:author="Danka" w:date="2014-07-01T01:32:00Z"/>
                    <w:rFonts w:ascii="Arial" w:hAnsi="Arial" w:cs="Arial"/>
                    <w:sz w:val="18"/>
                    <w:szCs w:val="18"/>
                  </w:rPr>
                </w:rPrChange>
              </w:rPr>
            </w:pPr>
            <w:del w:id="16386" w:author="Danka" w:date="2014-07-01T01:28:00Z">
              <w:r w:rsidRPr="00B6350D" w:rsidDel="00B6350D">
                <w:rPr>
                  <w:rFonts w:ascii="Arial" w:hAnsi="Arial" w:cs="Arial"/>
                  <w:sz w:val="18"/>
                  <w:szCs w:val="18"/>
                  <w:rPrChange w:id="16387"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388" w:author="Danka" w:date="2014-07-01T01:32:00Z"/>
                <w:rFonts w:ascii="Arial" w:hAnsi="Arial" w:cs="Arial"/>
                <w:sz w:val="18"/>
                <w:szCs w:val="18"/>
                <w:rPrChange w:id="16389" w:author="Danka" w:date="2014-07-01T01:31:00Z">
                  <w:rPr>
                    <w:del w:id="16390" w:author="Danka" w:date="2014-07-01T01:32:00Z"/>
                    <w:rFonts w:ascii="Arial" w:hAnsi="Arial" w:cs="Arial"/>
                    <w:sz w:val="18"/>
                    <w:szCs w:val="18"/>
                  </w:rPr>
                </w:rPrChange>
              </w:rPr>
            </w:pPr>
            <w:del w:id="16391" w:author="Danka" w:date="2014-07-01T01:28:00Z">
              <w:r w:rsidRPr="00B6350D" w:rsidDel="00B6350D">
                <w:rPr>
                  <w:rFonts w:ascii="Arial" w:hAnsi="Arial" w:cs="Arial"/>
                  <w:sz w:val="18"/>
                  <w:szCs w:val="18"/>
                  <w:rPrChange w:id="1639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393" w:author="Danka" w:date="2014-07-01T01:32:00Z"/>
                <w:rFonts w:ascii="Arial" w:hAnsi="Arial" w:cs="Arial"/>
                <w:sz w:val="18"/>
                <w:szCs w:val="18"/>
                <w:rPrChange w:id="16394" w:author="Danka" w:date="2014-07-01T01:31:00Z">
                  <w:rPr>
                    <w:del w:id="16395" w:author="Danka" w:date="2014-07-01T01:32:00Z"/>
                    <w:rFonts w:ascii="Arial" w:hAnsi="Arial" w:cs="Arial"/>
                    <w:sz w:val="18"/>
                    <w:szCs w:val="18"/>
                  </w:rPr>
                </w:rPrChange>
              </w:rPr>
            </w:pPr>
            <w:del w:id="16396" w:author="Danka" w:date="2014-07-01T01:28:00Z">
              <w:r w:rsidRPr="00B6350D" w:rsidDel="00B6350D">
                <w:rPr>
                  <w:rFonts w:ascii="Arial" w:hAnsi="Arial" w:cs="Arial"/>
                  <w:sz w:val="18"/>
                  <w:szCs w:val="18"/>
                  <w:rPrChange w:id="16397"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398" w:author="Danka" w:date="2014-07-01T01:32:00Z"/>
                <w:rFonts w:ascii="Arial" w:hAnsi="Arial" w:cs="Arial"/>
                <w:sz w:val="18"/>
                <w:szCs w:val="18"/>
                <w:rPrChange w:id="16399" w:author="Danka" w:date="2014-07-01T01:31:00Z">
                  <w:rPr>
                    <w:del w:id="16400" w:author="Danka" w:date="2014-07-01T01:32:00Z"/>
                    <w:rFonts w:ascii="Arial" w:hAnsi="Arial" w:cs="Arial"/>
                    <w:sz w:val="18"/>
                    <w:szCs w:val="18"/>
                  </w:rPr>
                </w:rPrChange>
              </w:rPr>
            </w:pPr>
            <w:del w:id="16401" w:author="Danka" w:date="2014-07-01T01:28:00Z">
              <w:r w:rsidRPr="00B6350D" w:rsidDel="00B6350D">
                <w:rPr>
                  <w:rFonts w:ascii="Arial" w:hAnsi="Arial" w:cs="Arial"/>
                  <w:sz w:val="18"/>
                  <w:szCs w:val="18"/>
                  <w:rPrChange w:id="1640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03" w:author="Danka" w:date="2014-07-01T01:32:00Z"/>
                <w:rFonts w:ascii="Arial" w:hAnsi="Arial" w:cs="Arial"/>
                <w:sz w:val="18"/>
                <w:szCs w:val="18"/>
                <w:rPrChange w:id="16404" w:author="Danka" w:date="2014-07-01T01:31:00Z">
                  <w:rPr>
                    <w:del w:id="16405" w:author="Danka" w:date="2014-07-01T01:32:00Z"/>
                    <w:rFonts w:ascii="Arial" w:hAnsi="Arial" w:cs="Arial"/>
                    <w:sz w:val="18"/>
                    <w:szCs w:val="18"/>
                  </w:rPr>
                </w:rPrChange>
              </w:rPr>
            </w:pPr>
            <w:del w:id="16406" w:author="Danka" w:date="2014-07-01T01:28:00Z">
              <w:r w:rsidRPr="00B6350D" w:rsidDel="00B6350D">
                <w:rPr>
                  <w:rFonts w:ascii="Arial" w:hAnsi="Arial" w:cs="Arial"/>
                  <w:sz w:val="18"/>
                  <w:szCs w:val="18"/>
                  <w:rPrChange w:id="16407" w:author="Danka" w:date="2014-07-01T01:31:00Z">
                    <w:rPr>
                      <w:rFonts w:ascii="Arial" w:hAnsi="Arial" w:cs="Arial"/>
                      <w:sz w:val="18"/>
                      <w:szCs w:val="18"/>
                    </w:rPr>
                  </w:rPrChange>
                </w:rPr>
                <w:delText>0</w:delText>
              </w:r>
            </w:del>
          </w:p>
        </w:tc>
      </w:tr>
      <w:tr w:rsidR="00284050" w:rsidRPr="00B6350D" w:rsidDel="00B6350D" w:rsidTr="00284050">
        <w:trPr>
          <w:trHeight w:val="228"/>
          <w:del w:id="16408"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409" w:author="Danka" w:date="2014-07-01T01:32:00Z"/>
                <w:rFonts w:ascii="Arial" w:hAnsi="Arial" w:cs="Arial"/>
                <w:sz w:val="18"/>
                <w:szCs w:val="18"/>
                <w:rPrChange w:id="16410" w:author="Danka" w:date="2014-07-01T01:31:00Z">
                  <w:rPr>
                    <w:del w:id="16411"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12" w:author="Danka" w:date="2014-07-01T01:32:00Z"/>
                <w:rFonts w:ascii="Arial" w:hAnsi="Arial" w:cs="Arial"/>
                <w:sz w:val="18"/>
                <w:szCs w:val="18"/>
                <w:rPrChange w:id="16413" w:author="Danka" w:date="2014-07-01T01:31:00Z">
                  <w:rPr>
                    <w:del w:id="16414" w:author="Danka" w:date="2014-07-01T01:32:00Z"/>
                    <w:rFonts w:ascii="Arial" w:hAnsi="Arial" w:cs="Arial"/>
                    <w:sz w:val="18"/>
                    <w:szCs w:val="18"/>
                  </w:rPr>
                </w:rPrChange>
              </w:rPr>
            </w:pPr>
            <w:del w:id="16415" w:author="Danka" w:date="2014-07-01T01:28:00Z">
              <w:r w:rsidRPr="00B6350D" w:rsidDel="00B6350D">
                <w:rPr>
                  <w:rFonts w:ascii="Arial" w:hAnsi="Arial" w:cs="Arial"/>
                  <w:sz w:val="18"/>
                  <w:szCs w:val="18"/>
                  <w:rPrChange w:id="1641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17" w:author="Danka" w:date="2014-07-01T01:32:00Z"/>
                <w:rFonts w:ascii="Arial" w:hAnsi="Arial" w:cs="Arial"/>
                <w:sz w:val="18"/>
                <w:szCs w:val="18"/>
                <w:rPrChange w:id="16418" w:author="Danka" w:date="2014-07-01T01:31:00Z">
                  <w:rPr>
                    <w:del w:id="16419" w:author="Danka" w:date="2014-07-01T01:32:00Z"/>
                    <w:rFonts w:ascii="Arial" w:hAnsi="Arial" w:cs="Arial"/>
                    <w:sz w:val="18"/>
                    <w:szCs w:val="18"/>
                  </w:rPr>
                </w:rPrChange>
              </w:rPr>
            </w:pPr>
            <w:del w:id="16420" w:author="Danka" w:date="2014-07-01T01:28:00Z">
              <w:r w:rsidRPr="00B6350D" w:rsidDel="00B6350D">
                <w:rPr>
                  <w:rFonts w:ascii="Arial" w:hAnsi="Arial" w:cs="Arial"/>
                  <w:sz w:val="18"/>
                  <w:szCs w:val="18"/>
                  <w:rPrChange w:id="16421"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22" w:author="Danka" w:date="2014-07-01T01:32:00Z"/>
                <w:rFonts w:ascii="Arial" w:hAnsi="Arial" w:cs="Arial"/>
                <w:sz w:val="18"/>
                <w:szCs w:val="18"/>
                <w:rPrChange w:id="16423" w:author="Danka" w:date="2014-07-01T01:31:00Z">
                  <w:rPr>
                    <w:del w:id="16424" w:author="Danka" w:date="2014-07-01T01:32:00Z"/>
                    <w:rFonts w:ascii="Arial" w:hAnsi="Arial" w:cs="Arial"/>
                    <w:sz w:val="18"/>
                    <w:szCs w:val="18"/>
                  </w:rPr>
                </w:rPrChange>
              </w:rPr>
            </w:pPr>
            <w:del w:id="16425" w:author="Danka" w:date="2014-07-01T01:28:00Z">
              <w:r w:rsidRPr="00B6350D" w:rsidDel="00B6350D">
                <w:rPr>
                  <w:rFonts w:ascii="Arial" w:hAnsi="Arial" w:cs="Arial"/>
                  <w:sz w:val="18"/>
                  <w:szCs w:val="18"/>
                  <w:rPrChange w:id="1642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27" w:author="Danka" w:date="2014-07-01T01:32:00Z"/>
                <w:rFonts w:ascii="Arial" w:hAnsi="Arial" w:cs="Arial"/>
                <w:sz w:val="18"/>
                <w:szCs w:val="18"/>
                <w:rPrChange w:id="16428" w:author="Danka" w:date="2014-07-01T01:31:00Z">
                  <w:rPr>
                    <w:del w:id="16429" w:author="Danka" w:date="2014-07-01T01:32:00Z"/>
                    <w:rFonts w:ascii="Arial" w:hAnsi="Arial" w:cs="Arial"/>
                    <w:sz w:val="18"/>
                    <w:szCs w:val="18"/>
                  </w:rPr>
                </w:rPrChange>
              </w:rPr>
            </w:pPr>
            <w:del w:id="16430" w:author="Danka" w:date="2014-07-01T01:28:00Z">
              <w:r w:rsidRPr="00B6350D" w:rsidDel="00B6350D">
                <w:rPr>
                  <w:rFonts w:ascii="Arial" w:hAnsi="Arial" w:cs="Arial"/>
                  <w:sz w:val="18"/>
                  <w:szCs w:val="18"/>
                  <w:rPrChange w:id="16431"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32" w:author="Danka" w:date="2014-07-01T01:32:00Z"/>
                <w:rFonts w:ascii="Arial" w:hAnsi="Arial" w:cs="Arial"/>
                <w:sz w:val="18"/>
                <w:szCs w:val="18"/>
                <w:rPrChange w:id="16433" w:author="Danka" w:date="2014-07-01T01:31:00Z">
                  <w:rPr>
                    <w:del w:id="16434" w:author="Danka" w:date="2014-07-01T01:32:00Z"/>
                    <w:rFonts w:ascii="Arial" w:hAnsi="Arial" w:cs="Arial"/>
                    <w:sz w:val="18"/>
                    <w:szCs w:val="18"/>
                  </w:rPr>
                </w:rPrChange>
              </w:rPr>
            </w:pPr>
            <w:del w:id="16435" w:author="Danka" w:date="2014-07-01T01:28:00Z">
              <w:r w:rsidRPr="00B6350D" w:rsidDel="00B6350D">
                <w:rPr>
                  <w:rFonts w:ascii="Arial" w:hAnsi="Arial" w:cs="Arial"/>
                  <w:sz w:val="18"/>
                  <w:szCs w:val="18"/>
                  <w:rPrChange w:id="1643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37" w:author="Danka" w:date="2014-07-01T01:32:00Z"/>
                <w:rFonts w:ascii="Arial" w:hAnsi="Arial" w:cs="Arial"/>
                <w:sz w:val="18"/>
                <w:szCs w:val="18"/>
                <w:rPrChange w:id="16438" w:author="Danka" w:date="2014-07-01T01:31:00Z">
                  <w:rPr>
                    <w:del w:id="16439" w:author="Danka" w:date="2014-07-01T01:32:00Z"/>
                    <w:rFonts w:ascii="Arial" w:hAnsi="Arial" w:cs="Arial"/>
                    <w:sz w:val="18"/>
                    <w:szCs w:val="18"/>
                  </w:rPr>
                </w:rPrChange>
              </w:rPr>
            </w:pPr>
            <w:del w:id="16440" w:author="Danka" w:date="2014-07-01T01:28:00Z">
              <w:r w:rsidRPr="00B6350D" w:rsidDel="00B6350D">
                <w:rPr>
                  <w:rFonts w:ascii="Arial" w:hAnsi="Arial" w:cs="Arial"/>
                  <w:sz w:val="18"/>
                  <w:szCs w:val="18"/>
                  <w:rPrChange w:id="16441" w:author="Danka" w:date="2014-07-01T01:31:00Z">
                    <w:rPr>
                      <w:rFonts w:ascii="Arial" w:hAnsi="Arial" w:cs="Arial"/>
                      <w:sz w:val="18"/>
                      <w:szCs w:val="18"/>
                    </w:rPr>
                  </w:rPrChange>
                </w:rPr>
                <w:delText>0</w:delText>
              </w:r>
            </w:del>
          </w:p>
        </w:tc>
      </w:tr>
      <w:tr w:rsidR="00284050" w:rsidRPr="00B6350D" w:rsidDel="00B6350D" w:rsidTr="00284050">
        <w:trPr>
          <w:trHeight w:val="228"/>
          <w:del w:id="16442"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443" w:author="Danka" w:date="2014-07-01T01:32:00Z"/>
                <w:rFonts w:ascii="Arial" w:hAnsi="Arial" w:cs="Arial"/>
                <w:sz w:val="18"/>
                <w:szCs w:val="18"/>
                <w:rPrChange w:id="16444" w:author="Danka" w:date="2014-07-01T01:31:00Z">
                  <w:rPr>
                    <w:del w:id="16445"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46" w:author="Danka" w:date="2014-07-01T01:32:00Z"/>
                <w:rFonts w:ascii="Arial" w:hAnsi="Arial" w:cs="Arial"/>
                <w:sz w:val="18"/>
                <w:szCs w:val="18"/>
                <w:rPrChange w:id="16447" w:author="Danka" w:date="2014-07-01T01:31:00Z">
                  <w:rPr>
                    <w:del w:id="16448" w:author="Danka" w:date="2014-07-01T01:32:00Z"/>
                    <w:rFonts w:ascii="Arial" w:hAnsi="Arial" w:cs="Arial"/>
                    <w:sz w:val="18"/>
                    <w:szCs w:val="18"/>
                  </w:rPr>
                </w:rPrChange>
              </w:rPr>
            </w:pPr>
            <w:del w:id="16449" w:author="Danka" w:date="2014-07-01T01:28:00Z">
              <w:r w:rsidRPr="00B6350D" w:rsidDel="00B6350D">
                <w:rPr>
                  <w:rFonts w:ascii="Arial" w:hAnsi="Arial" w:cs="Arial"/>
                  <w:sz w:val="18"/>
                  <w:szCs w:val="18"/>
                  <w:rPrChange w:id="1645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51" w:author="Danka" w:date="2014-07-01T01:32:00Z"/>
                <w:rFonts w:ascii="Arial" w:hAnsi="Arial" w:cs="Arial"/>
                <w:sz w:val="18"/>
                <w:szCs w:val="18"/>
                <w:rPrChange w:id="16452" w:author="Danka" w:date="2014-07-01T01:31:00Z">
                  <w:rPr>
                    <w:del w:id="16453" w:author="Danka" w:date="2014-07-01T01:32:00Z"/>
                    <w:rFonts w:ascii="Arial" w:hAnsi="Arial" w:cs="Arial"/>
                    <w:sz w:val="18"/>
                    <w:szCs w:val="18"/>
                  </w:rPr>
                </w:rPrChange>
              </w:rPr>
            </w:pPr>
            <w:del w:id="16454" w:author="Danka" w:date="2014-07-01T01:28:00Z">
              <w:r w:rsidRPr="00B6350D" w:rsidDel="00B6350D">
                <w:rPr>
                  <w:rFonts w:ascii="Arial" w:hAnsi="Arial" w:cs="Arial"/>
                  <w:sz w:val="18"/>
                  <w:szCs w:val="18"/>
                  <w:rPrChange w:id="16455"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56" w:author="Danka" w:date="2014-07-01T01:32:00Z"/>
                <w:rFonts w:ascii="Arial" w:hAnsi="Arial" w:cs="Arial"/>
                <w:sz w:val="18"/>
                <w:szCs w:val="18"/>
                <w:rPrChange w:id="16457" w:author="Danka" w:date="2014-07-01T01:31:00Z">
                  <w:rPr>
                    <w:del w:id="16458" w:author="Danka" w:date="2014-07-01T01:32:00Z"/>
                    <w:rFonts w:ascii="Arial" w:hAnsi="Arial" w:cs="Arial"/>
                    <w:sz w:val="18"/>
                    <w:szCs w:val="18"/>
                  </w:rPr>
                </w:rPrChange>
              </w:rPr>
            </w:pPr>
            <w:del w:id="16459" w:author="Danka" w:date="2014-07-01T01:28:00Z">
              <w:r w:rsidRPr="00B6350D" w:rsidDel="00B6350D">
                <w:rPr>
                  <w:rFonts w:ascii="Arial" w:hAnsi="Arial" w:cs="Arial"/>
                  <w:sz w:val="18"/>
                  <w:szCs w:val="18"/>
                  <w:rPrChange w:id="1646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61" w:author="Danka" w:date="2014-07-01T01:32:00Z"/>
                <w:rFonts w:ascii="Arial" w:hAnsi="Arial" w:cs="Arial"/>
                <w:sz w:val="18"/>
                <w:szCs w:val="18"/>
                <w:rPrChange w:id="16462" w:author="Danka" w:date="2014-07-01T01:31:00Z">
                  <w:rPr>
                    <w:del w:id="16463" w:author="Danka" w:date="2014-07-01T01:32:00Z"/>
                    <w:rFonts w:ascii="Arial" w:hAnsi="Arial" w:cs="Arial"/>
                    <w:sz w:val="18"/>
                    <w:szCs w:val="18"/>
                  </w:rPr>
                </w:rPrChange>
              </w:rPr>
            </w:pPr>
            <w:del w:id="16464" w:author="Danka" w:date="2014-07-01T01:28:00Z">
              <w:r w:rsidRPr="00B6350D" w:rsidDel="00B6350D">
                <w:rPr>
                  <w:rFonts w:ascii="Arial" w:hAnsi="Arial" w:cs="Arial"/>
                  <w:sz w:val="18"/>
                  <w:szCs w:val="18"/>
                  <w:rPrChange w:id="16465"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66" w:author="Danka" w:date="2014-07-01T01:32:00Z"/>
                <w:rFonts w:ascii="Arial" w:hAnsi="Arial" w:cs="Arial"/>
                <w:sz w:val="18"/>
                <w:szCs w:val="18"/>
                <w:rPrChange w:id="16467" w:author="Danka" w:date="2014-07-01T01:31:00Z">
                  <w:rPr>
                    <w:del w:id="16468" w:author="Danka" w:date="2014-07-01T01:32:00Z"/>
                    <w:rFonts w:ascii="Arial" w:hAnsi="Arial" w:cs="Arial"/>
                    <w:sz w:val="18"/>
                    <w:szCs w:val="18"/>
                  </w:rPr>
                </w:rPrChange>
              </w:rPr>
            </w:pPr>
            <w:del w:id="16469" w:author="Danka" w:date="2014-07-01T01:28:00Z">
              <w:r w:rsidRPr="00B6350D" w:rsidDel="00B6350D">
                <w:rPr>
                  <w:rFonts w:ascii="Arial" w:hAnsi="Arial" w:cs="Arial"/>
                  <w:sz w:val="18"/>
                  <w:szCs w:val="18"/>
                  <w:rPrChange w:id="1647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71" w:author="Danka" w:date="2014-07-01T01:32:00Z"/>
                <w:rFonts w:ascii="Arial" w:hAnsi="Arial" w:cs="Arial"/>
                <w:sz w:val="18"/>
                <w:szCs w:val="18"/>
                <w:rPrChange w:id="16472" w:author="Danka" w:date="2014-07-01T01:31:00Z">
                  <w:rPr>
                    <w:del w:id="16473" w:author="Danka" w:date="2014-07-01T01:32:00Z"/>
                    <w:rFonts w:ascii="Arial" w:hAnsi="Arial" w:cs="Arial"/>
                    <w:sz w:val="18"/>
                    <w:szCs w:val="18"/>
                  </w:rPr>
                </w:rPrChange>
              </w:rPr>
            </w:pPr>
            <w:del w:id="16474" w:author="Danka" w:date="2014-07-01T01:28:00Z">
              <w:r w:rsidRPr="00B6350D" w:rsidDel="00B6350D">
                <w:rPr>
                  <w:rFonts w:ascii="Arial" w:hAnsi="Arial" w:cs="Arial"/>
                  <w:sz w:val="18"/>
                  <w:szCs w:val="18"/>
                  <w:rPrChange w:id="16475" w:author="Danka" w:date="2014-07-01T01:31:00Z">
                    <w:rPr>
                      <w:rFonts w:ascii="Arial" w:hAnsi="Arial" w:cs="Arial"/>
                      <w:sz w:val="18"/>
                      <w:szCs w:val="18"/>
                    </w:rPr>
                  </w:rPrChange>
                </w:rPr>
                <w:delText>0</w:delText>
              </w:r>
            </w:del>
          </w:p>
        </w:tc>
      </w:tr>
      <w:tr w:rsidR="00284050" w:rsidRPr="00B6350D" w:rsidDel="00B6350D" w:rsidTr="00284050">
        <w:trPr>
          <w:trHeight w:val="228"/>
          <w:del w:id="16476"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477" w:author="Danka" w:date="2014-07-01T01:32:00Z"/>
                <w:rFonts w:ascii="Arial" w:hAnsi="Arial" w:cs="Arial"/>
                <w:sz w:val="18"/>
                <w:szCs w:val="18"/>
                <w:rPrChange w:id="16478" w:author="Danka" w:date="2014-07-01T01:31:00Z">
                  <w:rPr>
                    <w:del w:id="16479"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80" w:author="Danka" w:date="2014-07-01T01:32:00Z"/>
                <w:rFonts w:ascii="Arial" w:hAnsi="Arial" w:cs="Arial"/>
                <w:sz w:val="18"/>
                <w:szCs w:val="18"/>
                <w:rPrChange w:id="16481" w:author="Danka" w:date="2014-07-01T01:31:00Z">
                  <w:rPr>
                    <w:del w:id="16482" w:author="Danka" w:date="2014-07-01T01:32:00Z"/>
                    <w:rFonts w:ascii="Arial" w:hAnsi="Arial" w:cs="Arial"/>
                    <w:sz w:val="18"/>
                    <w:szCs w:val="18"/>
                  </w:rPr>
                </w:rPrChange>
              </w:rPr>
            </w:pPr>
            <w:del w:id="16483" w:author="Danka" w:date="2014-07-01T01:28:00Z">
              <w:r w:rsidRPr="00B6350D" w:rsidDel="00B6350D">
                <w:rPr>
                  <w:rFonts w:ascii="Arial" w:hAnsi="Arial" w:cs="Arial"/>
                  <w:sz w:val="18"/>
                  <w:szCs w:val="18"/>
                  <w:rPrChange w:id="1648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85" w:author="Danka" w:date="2014-07-01T01:32:00Z"/>
                <w:rFonts w:ascii="Arial" w:hAnsi="Arial" w:cs="Arial"/>
                <w:sz w:val="18"/>
                <w:szCs w:val="18"/>
                <w:rPrChange w:id="16486" w:author="Danka" w:date="2014-07-01T01:31:00Z">
                  <w:rPr>
                    <w:del w:id="16487" w:author="Danka" w:date="2014-07-01T01:32:00Z"/>
                    <w:rFonts w:ascii="Arial" w:hAnsi="Arial" w:cs="Arial"/>
                    <w:sz w:val="18"/>
                    <w:szCs w:val="18"/>
                  </w:rPr>
                </w:rPrChange>
              </w:rPr>
            </w:pPr>
            <w:del w:id="16488" w:author="Danka" w:date="2014-07-01T01:28:00Z">
              <w:r w:rsidRPr="00B6350D" w:rsidDel="00B6350D">
                <w:rPr>
                  <w:rFonts w:ascii="Arial" w:hAnsi="Arial" w:cs="Arial"/>
                  <w:sz w:val="18"/>
                  <w:szCs w:val="18"/>
                  <w:rPrChange w:id="16489"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90" w:author="Danka" w:date="2014-07-01T01:32:00Z"/>
                <w:rFonts w:ascii="Arial" w:hAnsi="Arial" w:cs="Arial"/>
                <w:sz w:val="18"/>
                <w:szCs w:val="18"/>
                <w:rPrChange w:id="16491" w:author="Danka" w:date="2014-07-01T01:31:00Z">
                  <w:rPr>
                    <w:del w:id="16492" w:author="Danka" w:date="2014-07-01T01:32:00Z"/>
                    <w:rFonts w:ascii="Arial" w:hAnsi="Arial" w:cs="Arial"/>
                    <w:sz w:val="18"/>
                    <w:szCs w:val="18"/>
                  </w:rPr>
                </w:rPrChange>
              </w:rPr>
            </w:pPr>
            <w:del w:id="16493" w:author="Danka" w:date="2014-07-01T01:28:00Z">
              <w:r w:rsidRPr="00B6350D" w:rsidDel="00B6350D">
                <w:rPr>
                  <w:rFonts w:ascii="Arial" w:hAnsi="Arial" w:cs="Arial"/>
                  <w:sz w:val="18"/>
                  <w:szCs w:val="18"/>
                  <w:rPrChange w:id="1649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495" w:author="Danka" w:date="2014-07-01T01:32:00Z"/>
                <w:rFonts w:ascii="Arial" w:hAnsi="Arial" w:cs="Arial"/>
                <w:sz w:val="18"/>
                <w:szCs w:val="18"/>
                <w:rPrChange w:id="16496" w:author="Danka" w:date="2014-07-01T01:31:00Z">
                  <w:rPr>
                    <w:del w:id="16497" w:author="Danka" w:date="2014-07-01T01:32:00Z"/>
                    <w:rFonts w:ascii="Arial" w:hAnsi="Arial" w:cs="Arial"/>
                    <w:sz w:val="18"/>
                    <w:szCs w:val="18"/>
                  </w:rPr>
                </w:rPrChange>
              </w:rPr>
            </w:pPr>
            <w:del w:id="16498" w:author="Danka" w:date="2014-07-01T01:28:00Z">
              <w:r w:rsidRPr="00B6350D" w:rsidDel="00B6350D">
                <w:rPr>
                  <w:rFonts w:ascii="Arial" w:hAnsi="Arial" w:cs="Arial"/>
                  <w:sz w:val="18"/>
                  <w:szCs w:val="18"/>
                  <w:rPrChange w:id="16499"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00" w:author="Danka" w:date="2014-07-01T01:32:00Z"/>
                <w:rFonts w:ascii="Arial" w:hAnsi="Arial" w:cs="Arial"/>
                <w:sz w:val="18"/>
                <w:szCs w:val="18"/>
                <w:rPrChange w:id="16501" w:author="Danka" w:date="2014-07-01T01:31:00Z">
                  <w:rPr>
                    <w:del w:id="16502" w:author="Danka" w:date="2014-07-01T01:32:00Z"/>
                    <w:rFonts w:ascii="Arial" w:hAnsi="Arial" w:cs="Arial"/>
                    <w:sz w:val="18"/>
                    <w:szCs w:val="18"/>
                  </w:rPr>
                </w:rPrChange>
              </w:rPr>
            </w:pPr>
            <w:del w:id="16503" w:author="Danka" w:date="2014-07-01T01:28:00Z">
              <w:r w:rsidRPr="00B6350D" w:rsidDel="00B6350D">
                <w:rPr>
                  <w:rFonts w:ascii="Arial" w:hAnsi="Arial" w:cs="Arial"/>
                  <w:sz w:val="18"/>
                  <w:szCs w:val="18"/>
                  <w:rPrChange w:id="1650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05" w:author="Danka" w:date="2014-07-01T01:32:00Z"/>
                <w:rFonts w:ascii="Arial" w:hAnsi="Arial" w:cs="Arial"/>
                <w:sz w:val="18"/>
                <w:szCs w:val="18"/>
                <w:rPrChange w:id="16506" w:author="Danka" w:date="2014-07-01T01:31:00Z">
                  <w:rPr>
                    <w:del w:id="16507" w:author="Danka" w:date="2014-07-01T01:32:00Z"/>
                    <w:rFonts w:ascii="Arial" w:hAnsi="Arial" w:cs="Arial"/>
                    <w:sz w:val="18"/>
                    <w:szCs w:val="18"/>
                  </w:rPr>
                </w:rPrChange>
              </w:rPr>
            </w:pPr>
            <w:del w:id="16508" w:author="Danka" w:date="2014-07-01T01:28:00Z">
              <w:r w:rsidRPr="00B6350D" w:rsidDel="00B6350D">
                <w:rPr>
                  <w:rFonts w:ascii="Arial" w:hAnsi="Arial" w:cs="Arial"/>
                  <w:sz w:val="18"/>
                  <w:szCs w:val="18"/>
                  <w:rPrChange w:id="16509" w:author="Danka" w:date="2014-07-01T01:31:00Z">
                    <w:rPr>
                      <w:rFonts w:ascii="Arial" w:hAnsi="Arial" w:cs="Arial"/>
                      <w:sz w:val="18"/>
                      <w:szCs w:val="18"/>
                    </w:rPr>
                  </w:rPrChange>
                </w:rPr>
                <w:delText>0</w:delText>
              </w:r>
            </w:del>
          </w:p>
        </w:tc>
      </w:tr>
      <w:tr w:rsidR="00284050" w:rsidRPr="00B6350D" w:rsidDel="00B6350D" w:rsidTr="00284050">
        <w:trPr>
          <w:trHeight w:val="228"/>
          <w:del w:id="16510"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511" w:author="Danka" w:date="2014-07-01T01:32:00Z"/>
                <w:rFonts w:ascii="Arial" w:hAnsi="Arial" w:cs="Arial"/>
                <w:sz w:val="18"/>
                <w:szCs w:val="18"/>
                <w:rPrChange w:id="16512" w:author="Danka" w:date="2014-07-01T01:31:00Z">
                  <w:rPr>
                    <w:del w:id="16513"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14" w:author="Danka" w:date="2014-07-01T01:32:00Z"/>
                <w:rFonts w:ascii="Arial" w:hAnsi="Arial" w:cs="Arial"/>
                <w:sz w:val="18"/>
                <w:szCs w:val="18"/>
                <w:rPrChange w:id="16515" w:author="Danka" w:date="2014-07-01T01:31:00Z">
                  <w:rPr>
                    <w:del w:id="16516" w:author="Danka" w:date="2014-07-01T01:32:00Z"/>
                    <w:rFonts w:ascii="Arial" w:hAnsi="Arial" w:cs="Arial"/>
                    <w:sz w:val="18"/>
                    <w:szCs w:val="18"/>
                  </w:rPr>
                </w:rPrChange>
              </w:rPr>
            </w:pPr>
            <w:del w:id="16517" w:author="Danka" w:date="2014-07-01T01:28:00Z">
              <w:r w:rsidRPr="00B6350D" w:rsidDel="00B6350D">
                <w:rPr>
                  <w:rFonts w:ascii="Arial" w:hAnsi="Arial" w:cs="Arial"/>
                  <w:sz w:val="18"/>
                  <w:szCs w:val="18"/>
                  <w:rPrChange w:id="16518"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19" w:author="Danka" w:date="2014-07-01T01:32:00Z"/>
                <w:rFonts w:ascii="Arial" w:hAnsi="Arial" w:cs="Arial"/>
                <w:sz w:val="18"/>
                <w:szCs w:val="18"/>
                <w:rPrChange w:id="16520" w:author="Danka" w:date="2014-07-01T01:31:00Z">
                  <w:rPr>
                    <w:del w:id="16521" w:author="Danka" w:date="2014-07-01T01:32:00Z"/>
                    <w:rFonts w:ascii="Arial" w:hAnsi="Arial" w:cs="Arial"/>
                    <w:sz w:val="18"/>
                    <w:szCs w:val="18"/>
                  </w:rPr>
                </w:rPrChange>
              </w:rPr>
            </w:pPr>
            <w:del w:id="16522" w:author="Danka" w:date="2014-07-01T01:28:00Z">
              <w:r w:rsidRPr="00B6350D" w:rsidDel="00B6350D">
                <w:rPr>
                  <w:rFonts w:ascii="Arial" w:hAnsi="Arial" w:cs="Arial"/>
                  <w:sz w:val="18"/>
                  <w:szCs w:val="18"/>
                  <w:rPrChange w:id="16523"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24" w:author="Danka" w:date="2014-07-01T01:32:00Z"/>
                <w:rFonts w:ascii="Arial" w:hAnsi="Arial" w:cs="Arial"/>
                <w:sz w:val="18"/>
                <w:szCs w:val="18"/>
                <w:rPrChange w:id="16525" w:author="Danka" w:date="2014-07-01T01:31:00Z">
                  <w:rPr>
                    <w:del w:id="16526" w:author="Danka" w:date="2014-07-01T01:32:00Z"/>
                    <w:rFonts w:ascii="Arial" w:hAnsi="Arial" w:cs="Arial"/>
                    <w:sz w:val="18"/>
                    <w:szCs w:val="18"/>
                  </w:rPr>
                </w:rPrChange>
              </w:rPr>
            </w:pPr>
            <w:del w:id="16527" w:author="Danka" w:date="2014-07-01T01:28:00Z">
              <w:r w:rsidRPr="00B6350D" w:rsidDel="00B6350D">
                <w:rPr>
                  <w:rFonts w:ascii="Arial" w:hAnsi="Arial" w:cs="Arial"/>
                  <w:sz w:val="18"/>
                  <w:szCs w:val="18"/>
                  <w:rPrChange w:id="16528"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29" w:author="Danka" w:date="2014-07-01T01:32:00Z"/>
                <w:rFonts w:ascii="Arial" w:hAnsi="Arial" w:cs="Arial"/>
                <w:sz w:val="18"/>
                <w:szCs w:val="18"/>
                <w:rPrChange w:id="16530" w:author="Danka" w:date="2014-07-01T01:31:00Z">
                  <w:rPr>
                    <w:del w:id="16531" w:author="Danka" w:date="2014-07-01T01:32:00Z"/>
                    <w:rFonts w:ascii="Arial" w:hAnsi="Arial" w:cs="Arial"/>
                    <w:sz w:val="18"/>
                    <w:szCs w:val="18"/>
                  </w:rPr>
                </w:rPrChange>
              </w:rPr>
            </w:pPr>
            <w:del w:id="16532" w:author="Danka" w:date="2014-07-01T01:28:00Z">
              <w:r w:rsidRPr="00B6350D" w:rsidDel="00B6350D">
                <w:rPr>
                  <w:rFonts w:ascii="Arial" w:hAnsi="Arial" w:cs="Arial"/>
                  <w:sz w:val="18"/>
                  <w:szCs w:val="18"/>
                  <w:rPrChange w:id="16533"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34" w:author="Danka" w:date="2014-07-01T01:32:00Z"/>
                <w:rFonts w:ascii="Arial" w:hAnsi="Arial" w:cs="Arial"/>
                <w:sz w:val="18"/>
                <w:szCs w:val="18"/>
                <w:rPrChange w:id="16535" w:author="Danka" w:date="2014-07-01T01:31:00Z">
                  <w:rPr>
                    <w:del w:id="16536" w:author="Danka" w:date="2014-07-01T01:32:00Z"/>
                    <w:rFonts w:ascii="Arial" w:hAnsi="Arial" w:cs="Arial"/>
                    <w:sz w:val="18"/>
                    <w:szCs w:val="18"/>
                  </w:rPr>
                </w:rPrChange>
              </w:rPr>
            </w:pPr>
            <w:del w:id="16537" w:author="Danka" w:date="2014-07-01T01:28:00Z">
              <w:r w:rsidRPr="00B6350D" w:rsidDel="00B6350D">
                <w:rPr>
                  <w:rFonts w:ascii="Arial" w:hAnsi="Arial" w:cs="Arial"/>
                  <w:sz w:val="18"/>
                  <w:szCs w:val="18"/>
                  <w:rPrChange w:id="16538"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39" w:author="Danka" w:date="2014-07-01T01:32:00Z"/>
                <w:rFonts w:ascii="Arial" w:hAnsi="Arial" w:cs="Arial"/>
                <w:sz w:val="18"/>
                <w:szCs w:val="18"/>
                <w:rPrChange w:id="16540" w:author="Danka" w:date="2014-07-01T01:31:00Z">
                  <w:rPr>
                    <w:del w:id="16541" w:author="Danka" w:date="2014-07-01T01:32:00Z"/>
                    <w:rFonts w:ascii="Arial" w:hAnsi="Arial" w:cs="Arial"/>
                    <w:sz w:val="18"/>
                    <w:szCs w:val="18"/>
                  </w:rPr>
                </w:rPrChange>
              </w:rPr>
            </w:pPr>
            <w:del w:id="16542" w:author="Danka" w:date="2014-07-01T01:28:00Z">
              <w:r w:rsidRPr="00B6350D" w:rsidDel="00B6350D">
                <w:rPr>
                  <w:rFonts w:ascii="Arial" w:hAnsi="Arial" w:cs="Arial"/>
                  <w:sz w:val="18"/>
                  <w:szCs w:val="18"/>
                  <w:rPrChange w:id="16543" w:author="Danka" w:date="2014-07-01T01:31:00Z">
                    <w:rPr>
                      <w:rFonts w:ascii="Arial" w:hAnsi="Arial" w:cs="Arial"/>
                      <w:sz w:val="18"/>
                      <w:szCs w:val="18"/>
                    </w:rPr>
                  </w:rPrChange>
                </w:rPr>
                <w:delText>0</w:delText>
              </w:r>
            </w:del>
          </w:p>
        </w:tc>
      </w:tr>
      <w:tr w:rsidR="00284050" w:rsidRPr="00B6350D" w:rsidDel="00B6350D" w:rsidTr="00284050">
        <w:trPr>
          <w:trHeight w:val="228"/>
          <w:del w:id="16544"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545" w:author="Danka" w:date="2014-07-01T01:32:00Z"/>
                <w:rFonts w:ascii="Arial" w:hAnsi="Arial" w:cs="Arial"/>
                <w:sz w:val="18"/>
                <w:szCs w:val="18"/>
                <w:rPrChange w:id="16546" w:author="Danka" w:date="2014-07-01T01:31:00Z">
                  <w:rPr>
                    <w:del w:id="16547"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48" w:author="Danka" w:date="2014-07-01T01:32:00Z"/>
                <w:rFonts w:ascii="Arial" w:hAnsi="Arial" w:cs="Arial"/>
                <w:sz w:val="18"/>
                <w:szCs w:val="18"/>
                <w:rPrChange w:id="16549" w:author="Danka" w:date="2014-07-01T01:31:00Z">
                  <w:rPr>
                    <w:del w:id="16550" w:author="Danka" w:date="2014-07-01T01:32:00Z"/>
                    <w:rFonts w:ascii="Arial" w:hAnsi="Arial" w:cs="Arial"/>
                    <w:sz w:val="18"/>
                    <w:szCs w:val="18"/>
                  </w:rPr>
                </w:rPrChange>
              </w:rPr>
            </w:pPr>
            <w:del w:id="16551" w:author="Danka" w:date="2014-07-01T01:28:00Z">
              <w:r w:rsidRPr="00B6350D" w:rsidDel="00B6350D">
                <w:rPr>
                  <w:rFonts w:ascii="Arial" w:hAnsi="Arial" w:cs="Arial"/>
                  <w:sz w:val="18"/>
                  <w:szCs w:val="18"/>
                  <w:rPrChange w:id="1655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53" w:author="Danka" w:date="2014-07-01T01:32:00Z"/>
                <w:rFonts w:ascii="Arial" w:hAnsi="Arial" w:cs="Arial"/>
                <w:sz w:val="18"/>
                <w:szCs w:val="18"/>
                <w:rPrChange w:id="16554" w:author="Danka" w:date="2014-07-01T01:31:00Z">
                  <w:rPr>
                    <w:del w:id="16555" w:author="Danka" w:date="2014-07-01T01:32:00Z"/>
                    <w:rFonts w:ascii="Arial" w:hAnsi="Arial" w:cs="Arial"/>
                    <w:sz w:val="18"/>
                    <w:szCs w:val="18"/>
                  </w:rPr>
                </w:rPrChange>
              </w:rPr>
            </w:pPr>
            <w:del w:id="16556" w:author="Danka" w:date="2014-07-01T01:28:00Z">
              <w:r w:rsidRPr="00B6350D" w:rsidDel="00B6350D">
                <w:rPr>
                  <w:rFonts w:ascii="Arial" w:hAnsi="Arial" w:cs="Arial"/>
                  <w:sz w:val="18"/>
                  <w:szCs w:val="18"/>
                  <w:rPrChange w:id="16557"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58" w:author="Danka" w:date="2014-07-01T01:32:00Z"/>
                <w:rFonts w:ascii="Arial" w:hAnsi="Arial" w:cs="Arial"/>
                <w:sz w:val="18"/>
                <w:szCs w:val="18"/>
                <w:rPrChange w:id="16559" w:author="Danka" w:date="2014-07-01T01:31:00Z">
                  <w:rPr>
                    <w:del w:id="16560" w:author="Danka" w:date="2014-07-01T01:32:00Z"/>
                    <w:rFonts w:ascii="Arial" w:hAnsi="Arial" w:cs="Arial"/>
                    <w:sz w:val="18"/>
                    <w:szCs w:val="18"/>
                  </w:rPr>
                </w:rPrChange>
              </w:rPr>
            </w:pPr>
            <w:del w:id="16561" w:author="Danka" w:date="2014-07-01T01:28:00Z">
              <w:r w:rsidRPr="00B6350D" w:rsidDel="00B6350D">
                <w:rPr>
                  <w:rFonts w:ascii="Arial" w:hAnsi="Arial" w:cs="Arial"/>
                  <w:sz w:val="18"/>
                  <w:szCs w:val="18"/>
                  <w:rPrChange w:id="1656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63" w:author="Danka" w:date="2014-07-01T01:32:00Z"/>
                <w:rFonts w:ascii="Arial" w:hAnsi="Arial" w:cs="Arial"/>
                <w:sz w:val="18"/>
                <w:szCs w:val="18"/>
                <w:rPrChange w:id="16564" w:author="Danka" w:date="2014-07-01T01:31:00Z">
                  <w:rPr>
                    <w:del w:id="16565" w:author="Danka" w:date="2014-07-01T01:32:00Z"/>
                    <w:rFonts w:ascii="Arial" w:hAnsi="Arial" w:cs="Arial"/>
                    <w:sz w:val="18"/>
                    <w:szCs w:val="18"/>
                  </w:rPr>
                </w:rPrChange>
              </w:rPr>
            </w:pPr>
            <w:del w:id="16566" w:author="Danka" w:date="2014-07-01T01:28:00Z">
              <w:r w:rsidRPr="00B6350D" w:rsidDel="00B6350D">
                <w:rPr>
                  <w:rFonts w:ascii="Arial" w:hAnsi="Arial" w:cs="Arial"/>
                  <w:sz w:val="18"/>
                  <w:szCs w:val="18"/>
                  <w:rPrChange w:id="16567"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68" w:author="Danka" w:date="2014-07-01T01:32:00Z"/>
                <w:rFonts w:ascii="Arial" w:hAnsi="Arial" w:cs="Arial"/>
                <w:sz w:val="18"/>
                <w:szCs w:val="18"/>
                <w:rPrChange w:id="16569" w:author="Danka" w:date="2014-07-01T01:31:00Z">
                  <w:rPr>
                    <w:del w:id="16570" w:author="Danka" w:date="2014-07-01T01:32:00Z"/>
                    <w:rFonts w:ascii="Arial" w:hAnsi="Arial" w:cs="Arial"/>
                    <w:sz w:val="18"/>
                    <w:szCs w:val="18"/>
                  </w:rPr>
                </w:rPrChange>
              </w:rPr>
            </w:pPr>
            <w:del w:id="16571" w:author="Danka" w:date="2014-07-01T01:28:00Z">
              <w:r w:rsidRPr="00B6350D" w:rsidDel="00B6350D">
                <w:rPr>
                  <w:rFonts w:ascii="Arial" w:hAnsi="Arial" w:cs="Arial"/>
                  <w:sz w:val="18"/>
                  <w:szCs w:val="18"/>
                  <w:rPrChange w:id="1657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73" w:author="Danka" w:date="2014-07-01T01:32:00Z"/>
                <w:rFonts w:ascii="Arial" w:hAnsi="Arial" w:cs="Arial"/>
                <w:sz w:val="18"/>
                <w:szCs w:val="18"/>
                <w:rPrChange w:id="16574" w:author="Danka" w:date="2014-07-01T01:31:00Z">
                  <w:rPr>
                    <w:del w:id="16575" w:author="Danka" w:date="2014-07-01T01:32:00Z"/>
                    <w:rFonts w:ascii="Arial" w:hAnsi="Arial" w:cs="Arial"/>
                    <w:sz w:val="18"/>
                    <w:szCs w:val="18"/>
                  </w:rPr>
                </w:rPrChange>
              </w:rPr>
            </w:pPr>
            <w:del w:id="16576" w:author="Danka" w:date="2014-07-01T01:28:00Z">
              <w:r w:rsidRPr="00B6350D" w:rsidDel="00B6350D">
                <w:rPr>
                  <w:rFonts w:ascii="Arial" w:hAnsi="Arial" w:cs="Arial"/>
                  <w:sz w:val="18"/>
                  <w:szCs w:val="18"/>
                  <w:rPrChange w:id="16577" w:author="Danka" w:date="2014-07-01T01:31:00Z">
                    <w:rPr>
                      <w:rFonts w:ascii="Arial" w:hAnsi="Arial" w:cs="Arial"/>
                      <w:sz w:val="18"/>
                      <w:szCs w:val="18"/>
                    </w:rPr>
                  </w:rPrChange>
                </w:rPr>
                <w:delText>0</w:delText>
              </w:r>
            </w:del>
          </w:p>
        </w:tc>
      </w:tr>
      <w:tr w:rsidR="00284050" w:rsidRPr="00B6350D" w:rsidDel="00B6350D" w:rsidTr="00284050">
        <w:trPr>
          <w:trHeight w:val="228"/>
          <w:del w:id="16578"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579" w:author="Danka" w:date="2014-07-01T01:32:00Z"/>
                <w:rFonts w:ascii="Arial" w:hAnsi="Arial" w:cs="Arial"/>
                <w:sz w:val="18"/>
                <w:szCs w:val="18"/>
                <w:rPrChange w:id="16580" w:author="Danka" w:date="2014-07-01T01:31:00Z">
                  <w:rPr>
                    <w:del w:id="16581"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82" w:author="Danka" w:date="2014-07-01T01:32:00Z"/>
                <w:rFonts w:ascii="Arial" w:hAnsi="Arial" w:cs="Arial"/>
                <w:sz w:val="18"/>
                <w:szCs w:val="18"/>
                <w:rPrChange w:id="16583" w:author="Danka" w:date="2014-07-01T01:31:00Z">
                  <w:rPr>
                    <w:del w:id="16584" w:author="Danka" w:date="2014-07-01T01:32:00Z"/>
                    <w:rFonts w:ascii="Arial" w:hAnsi="Arial" w:cs="Arial"/>
                    <w:sz w:val="18"/>
                    <w:szCs w:val="18"/>
                  </w:rPr>
                </w:rPrChange>
              </w:rPr>
            </w:pPr>
            <w:del w:id="16585" w:author="Danka" w:date="2014-07-01T01:28:00Z">
              <w:r w:rsidRPr="00B6350D" w:rsidDel="00B6350D">
                <w:rPr>
                  <w:rFonts w:ascii="Arial" w:hAnsi="Arial" w:cs="Arial"/>
                  <w:sz w:val="18"/>
                  <w:szCs w:val="18"/>
                  <w:rPrChange w:id="1658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87" w:author="Danka" w:date="2014-07-01T01:32:00Z"/>
                <w:rFonts w:ascii="Arial" w:hAnsi="Arial" w:cs="Arial"/>
                <w:sz w:val="18"/>
                <w:szCs w:val="18"/>
                <w:rPrChange w:id="16588" w:author="Danka" w:date="2014-07-01T01:31:00Z">
                  <w:rPr>
                    <w:del w:id="16589" w:author="Danka" w:date="2014-07-01T01:32:00Z"/>
                    <w:rFonts w:ascii="Arial" w:hAnsi="Arial" w:cs="Arial"/>
                    <w:sz w:val="18"/>
                    <w:szCs w:val="18"/>
                  </w:rPr>
                </w:rPrChange>
              </w:rPr>
            </w:pPr>
            <w:del w:id="16590" w:author="Danka" w:date="2014-07-01T01:28:00Z">
              <w:r w:rsidRPr="00B6350D" w:rsidDel="00B6350D">
                <w:rPr>
                  <w:rFonts w:ascii="Arial" w:hAnsi="Arial" w:cs="Arial"/>
                  <w:sz w:val="18"/>
                  <w:szCs w:val="18"/>
                  <w:rPrChange w:id="16591"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92" w:author="Danka" w:date="2014-07-01T01:32:00Z"/>
                <w:rFonts w:ascii="Arial" w:hAnsi="Arial" w:cs="Arial"/>
                <w:sz w:val="18"/>
                <w:szCs w:val="18"/>
                <w:rPrChange w:id="16593" w:author="Danka" w:date="2014-07-01T01:31:00Z">
                  <w:rPr>
                    <w:del w:id="16594" w:author="Danka" w:date="2014-07-01T01:32:00Z"/>
                    <w:rFonts w:ascii="Arial" w:hAnsi="Arial" w:cs="Arial"/>
                    <w:sz w:val="18"/>
                    <w:szCs w:val="18"/>
                  </w:rPr>
                </w:rPrChange>
              </w:rPr>
            </w:pPr>
            <w:del w:id="16595" w:author="Danka" w:date="2014-07-01T01:28:00Z">
              <w:r w:rsidRPr="00B6350D" w:rsidDel="00B6350D">
                <w:rPr>
                  <w:rFonts w:ascii="Arial" w:hAnsi="Arial" w:cs="Arial"/>
                  <w:sz w:val="18"/>
                  <w:szCs w:val="18"/>
                  <w:rPrChange w:id="1659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597" w:author="Danka" w:date="2014-07-01T01:32:00Z"/>
                <w:rFonts w:ascii="Arial" w:hAnsi="Arial" w:cs="Arial"/>
                <w:sz w:val="18"/>
                <w:szCs w:val="18"/>
                <w:rPrChange w:id="16598" w:author="Danka" w:date="2014-07-01T01:31:00Z">
                  <w:rPr>
                    <w:del w:id="16599" w:author="Danka" w:date="2014-07-01T01:32:00Z"/>
                    <w:rFonts w:ascii="Arial" w:hAnsi="Arial" w:cs="Arial"/>
                    <w:sz w:val="18"/>
                    <w:szCs w:val="18"/>
                  </w:rPr>
                </w:rPrChange>
              </w:rPr>
            </w:pPr>
            <w:del w:id="16600" w:author="Danka" w:date="2014-07-01T01:28:00Z">
              <w:r w:rsidRPr="00B6350D" w:rsidDel="00B6350D">
                <w:rPr>
                  <w:rFonts w:ascii="Arial" w:hAnsi="Arial" w:cs="Arial"/>
                  <w:sz w:val="18"/>
                  <w:szCs w:val="18"/>
                  <w:rPrChange w:id="16601"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02" w:author="Danka" w:date="2014-07-01T01:32:00Z"/>
                <w:rFonts w:ascii="Arial" w:hAnsi="Arial" w:cs="Arial"/>
                <w:sz w:val="18"/>
                <w:szCs w:val="18"/>
                <w:rPrChange w:id="16603" w:author="Danka" w:date="2014-07-01T01:31:00Z">
                  <w:rPr>
                    <w:del w:id="16604" w:author="Danka" w:date="2014-07-01T01:32:00Z"/>
                    <w:rFonts w:ascii="Arial" w:hAnsi="Arial" w:cs="Arial"/>
                    <w:sz w:val="18"/>
                    <w:szCs w:val="18"/>
                  </w:rPr>
                </w:rPrChange>
              </w:rPr>
            </w:pPr>
            <w:del w:id="16605" w:author="Danka" w:date="2014-07-01T01:28:00Z">
              <w:r w:rsidRPr="00B6350D" w:rsidDel="00B6350D">
                <w:rPr>
                  <w:rFonts w:ascii="Arial" w:hAnsi="Arial" w:cs="Arial"/>
                  <w:sz w:val="18"/>
                  <w:szCs w:val="18"/>
                  <w:rPrChange w:id="1660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07" w:author="Danka" w:date="2014-07-01T01:32:00Z"/>
                <w:rFonts w:ascii="Arial" w:hAnsi="Arial" w:cs="Arial"/>
                <w:sz w:val="18"/>
                <w:szCs w:val="18"/>
                <w:rPrChange w:id="16608" w:author="Danka" w:date="2014-07-01T01:31:00Z">
                  <w:rPr>
                    <w:del w:id="16609" w:author="Danka" w:date="2014-07-01T01:32:00Z"/>
                    <w:rFonts w:ascii="Arial" w:hAnsi="Arial" w:cs="Arial"/>
                    <w:sz w:val="18"/>
                    <w:szCs w:val="18"/>
                  </w:rPr>
                </w:rPrChange>
              </w:rPr>
            </w:pPr>
            <w:del w:id="16610" w:author="Danka" w:date="2014-07-01T01:28:00Z">
              <w:r w:rsidRPr="00B6350D" w:rsidDel="00B6350D">
                <w:rPr>
                  <w:rFonts w:ascii="Arial" w:hAnsi="Arial" w:cs="Arial"/>
                  <w:sz w:val="18"/>
                  <w:szCs w:val="18"/>
                  <w:rPrChange w:id="16611" w:author="Danka" w:date="2014-07-01T01:31:00Z">
                    <w:rPr>
                      <w:rFonts w:ascii="Arial" w:hAnsi="Arial" w:cs="Arial"/>
                      <w:sz w:val="18"/>
                      <w:szCs w:val="18"/>
                    </w:rPr>
                  </w:rPrChange>
                </w:rPr>
                <w:delText>0</w:delText>
              </w:r>
            </w:del>
          </w:p>
        </w:tc>
      </w:tr>
      <w:tr w:rsidR="00284050" w:rsidRPr="00B6350D" w:rsidDel="00B6350D" w:rsidTr="00284050">
        <w:trPr>
          <w:trHeight w:val="228"/>
          <w:del w:id="16612"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613" w:author="Danka" w:date="2014-07-01T01:32:00Z"/>
                <w:rFonts w:ascii="Arial" w:hAnsi="Arial" w:cs="Arial"/>
                <w:sz w:val="18"/>
                <w:szCs w:val="18"/>
                <w:rPrChange w:id="16614" w:author="Danka" w:date="2014-07-01T01:31:00Z">
                  <w:rPr>
                    <w:del w:id="16615"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16" w:author="Danka" w:date="2014-07-01T01:32:00Z"/>
                <w:rFonts w:ascii="Arial" w:hAnsi="Arial" w:cs="Arial"/>
                <w:sz w:val="18"/>
                <w:szCs w:val="18"/>
                <w:rPrChange w:id="16617" w:author="Danka" w:date="2014-07-01T01:31:00Z">
                  <w:rPr>
                    <w:del w:id="16618" w:author="Danka" w:date="2014-07-01T01:32:00Z"/>
                    <w:rFonts w:ascii="Arial" w:hAnsi="Arial" w:cs="Arial"/>
                    <w:sz w:val="18"/>
                    <w:szCs w:val="18"/>
                  </w:rPr>
                </w:rPrChange>
              </w:rPr>
            </w:pPr>
            <w:del w:id="16619" w:author="Danka" w:date="2014-07-01T01:28:00Z">
              <w:r w:rsidRPr="00B6350D" w:rsidDel="00B6350D">
                <w:rPr>
                  <w:rFonts w:ascii="Arial" w:hAnsi="Arial" w:cs="Arial"/>
                  <w:sz w:val="18"/>
                  <w:szCs w:val="18"/>
                  <w:rPrChange w:id="1662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21" w:author="Danka" w:date="2014-07-01T01:32:00Z"/>
                <w:rFonts w:ascii="Arial" w:hAnsi="Arial" w:cs="Arial"/>
                <w:sz w:val="18"/>
                <w:szCs w:val="18"/>
                <w:rPrChange w:id="16622" w:author="Danka" w:date="2014-07-01T01:31:00Z">
                  <w:rPr>
                    <w:del w:id="16623" w:author="Danka" w:date="2014-07-01T01:32:00Z"/>
                    <w:rFonts w:ascii="Arial" w:hAnsi="Arial" w:cs="Arial"/>
                    <w:sz w:val="18"/>
                    <w:szCs w:val="18"/>
                  </w:rPr>
                </w:rPrChange>
              </w:rPr>
            </w:pPr>
            <w:del w:id="16624" w:author="Danka" w:date="2014-07-01T01:28:00Z">
              <w:r w:rsidRPr="00B6350D" w:rsidDel="00B6350D">
                <w:rPr>
                  <w:rFonts w:ascii="Arial" w:hAnsi="Arial" w:cs="Arial"/>
                  <w:sz w:val="18"/>
                  <w:szCs w:val="18"/>
                  <w:rPrChange w:id="16625"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26" w:author="Danka" w:date="2014-07-01T01:32:00Z"/>
                <w:rFonts w:ascii="Arial" w:hAnsi="Arial" w:cs="Arial"/>
                <w:sz w:val="18"/>
                <w:szCs w:val="18"/>
                <w:rPrChange w:id="16627" w:author="Danka" w:date="2014-07-01T01:31:00Z">
                  <w:rPr>
                    <w:del w:id="16628" w:author="Danka" w:date="2014-07-01T01:32:00Z"/>
                    <w:rFonts w:ascii="Arial" w:hAnsi="Arial" w:cs="Arial"/>
                    <w:sz w:val="18"/>
                    <w:szCs w:val="18"/>
                  </w:rPr>
                </w:rPrChange>
              </w:rPr>
            </w:pPr>
            <w:del w:id="16629" w:author="Danka" w:date="2014-07-01T01:28:00Z">
              <w:r w:rsidRPr="00B6350D" w:rsidDel="00B6350D">
                <w:rPr>
                  <w:rFonts w:ascii="Arial" w:hAnsi="Arial" w:cs="Arial"/>
                  <w:sz w:val="18"/>
                  <w:szCs w:val="18"/>
                  <w:rPrChange w:id="1663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31" w:author="Danka" w:date="2014-07-01T01:32:00Z"/>
                <w:rFonts w:ascii="Arial" w:hAnsi="Arial" w:cs="Arial"/>
                <w:sz w:val="18"/>
                <w:szCs w:val="18"/>
                <w:rPrChange w:id="16632" w:author="Danka" w:date="2014-07-01T01:31:00Z">
                  <w:rPr>
                    <w:del w:id="16633" w:author="Danka" w:date="2014-07-01T01:32:00Z"/>
                    <w:rFonts w:ascii="Arial" w:hAnsi="Arial" w:cs="Arial"/>
                    <w:sz w:val="18"/>
                    <w:szCs w:val="18"/>
                  </w:rPr>
                </w:rPrChange>
              </w:rPr>
            </w:pPr>
            <w:del w:id="16634" w:author="Danka" w:date="2014-07-01T01:28:00Z">
              <w:r w:rsidRPr="00B6350D" w:rsidDel="00B6350D">
                <w:rPr>
                  <w:rFonts w:ascii="Arial" w:hAnsi="Arial" w:cs="Arial"/>
                  <w:sz w:val="18"/>
                  <w:szCs w:val="18"/>
                  <w:rPrChange w:id="16635"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36" w:author="Danka" w:date="2014-07-01T01:32:00Z"/>
                <w:rFonts w:ascii="Arial" w:hAnsi="Arial" w:cs="Arial"/>
                <w:sz w:val="18"/>
                <w:szCs w:val="18"/>
                <w:rPrChange w:id="16637" w:author="Danka" w:date="2014-07-01T01:31:00Z">
                  <w:rPr>
                    <w:del w:id="16638" w:author="Danka" w:date="2014-07-01T01:32:00Z"/>
                    <w:rFonts w:ascii="Arial" w:hAnsi="Arial" w:cs="Arial"/>
                    <w:sz w:val="18"/>
                    <w:szCs w:val="18"/>
                  </w:rPr>
                </w:rPrChange>
              </w:rPr>
            </w:pPr>
            <w:del w:id="16639" w:author="Danka" w:date="2014-07-01T01:28:00Z">
              <w:r w:rsidRPr="00B6350D" w:rsidDel="00B6350D">
                <w:rPr>
                  <w:rFonts w:ascii="Arial" w:hAnsi="Arial" w:cs="Arial"/>
                  <w:sz w:val="18"/>
                  <w:szCs w:val="18"/>
                  <w:rPrChange w:id="1664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41" w:author="Danka" w:date="2014-07-01T01:32:00Z"/>
                <w:rFonts w:ascii="Arial" w:hAnsi="Arial" w:cs="Arial"/>
                <w:sz w:val="18"/>
                <w:szCs w:val="18"/>
                <w:rPrChange w:id="16642" w:author="Danka" w:date="2014-07-01T01:31:00Z">
                  <w:rPr>
                    <w:del w:id="16643" w:author="Danka" w:date="2014-07-01T01:32:00Z"/>
                    <w:rFonts w:ascii="Arial" w:hAnsi="Arial" w:cs="Arial"/>
                    <w:sz w:val="18"/>
                    <w:szCs w:val="18"/>
                  </w:rPr>
                </w:rPrChange>
              </w:rPr>
            </w:pPr>
            <w:del w:id="16644" w:author="Danka" w:date="2014-07-01T01:28:00Z">
              <w:r w:rsidRPr="00B6350D" w:rsidDel="00B6350D">
                <w:rPr>
                  <w:rFonts w:ascii="Arial" w:hAnsi="Arial" w:cs="Arial"/>
                  <w:sz w:val="18"/>
                  <w:szCs w:val="18"/>
                  <w:rPrChange w:id="16645" w:author="Danka" w:date="2014-07-01T01:31:00Z">
                    <w:rPr>
                      <w:rFonts w:ascii="Arial" w:hAnsi="Arial" w:cs="Arial"/>
                      <w:sz w:val="18"/>
                      <w:szCs w:val="18"/>
                    </w:rPr>
                  </w:rPrChange>
                </w:rPr>
                <w:delText>0</w:delText>
              </w:r>
            </w:del>
          </w:p>
        </w:tc>
      </w:tr>
      <w:tr w:rsidR="00284050" w:rsidRPr="00B6350D" w:rsidDel="00B6350D" w:rsidTr="00284050">
        <w:trPr>
          <w:trHeight w:val="228"/>
          <w:del w:id="16646"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647" w:author="Danka" w:date="2014-07-01T01:32:00Z"/>
                <w:rFonts w:ascii="Arial" w:hAnsi="Arial" w:cs="Arial"/>
                <w:sz w:val="18"/>
                <w:szCs w:val="18"/>
                <w:rPrChange w:id="16648" w:author="Danka" w:date="2014-07-01T01:31:00Z">
                  <w:rPr>
                    <w:del w:id="16649"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50" w:author="Danka" w:date="2014-07-01T01:32:00Z"/>
                <w:rFonts w:ascii="Arial" w:hAnsi="Arial" w:cs="Arial"/>
                <w:sz w:val="18"/>
                <w:szCs w:val="18"/>
                <w:rPrChange w:id="16651" w:author="Danka" w:date="2014-07-01T01:31:00Z">
                  <w:rPr>
                    <w:del w:id="16652" w:author="Danka" w:date="2014-07-01T01:32:00Z"/>
                    <w:rFonts w:ascii="Arial" w:hAnsi="Arial" w:cs="Arial"/>
                    <w:sz w:val="18"/>
                    <w:szCs w:val="18"/>
                  </w:rPr>
                </w:rPrChange>
              </w:rPr>
            </w:pPr>
            <w:del w:id="16653" w:author="Danka" w:date="2014-07-01T01:28:00Z">
              <w:r w:rsidRPr="00B6350D" w:rsidDel="00B6350D">
                <w:rPr>
                  <w:rFonts w:ascii="Arial" w:hAnsi="Arial" w:cs="Arial"/>
                  <w:sz w:val="18"/>
                  <w:szCs w:val="18"/>
                  <w:rPrChange w:id="1665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55" w:author="Danka" w:date="2014-07-01T01:32:00Z"/>
                <w:rFonts w:ascii="Arial" w:hAnsi="Arial" w:cs="Arial"/>
                <w:sz w:val="18"/>
                <w:szCs w:val="18"/>
                <w:rPrChange w:id="16656" w:author="Danka" w:date="2014-07-01T01:31:00Z">
                  <w:rPr>
                    <w:del w:id="16657" w:author="Danka" w:date="2014-07-01T01:32:00Z"/>
                    <w:rFonts w:ascii="Arial" w:hAnsi="Arial" w:cs="Arial"/>
                    <w:sz w:val="18"/>
                    <w:szCs w:val="18"/>
                  </w:rPr>
                </w:rPrChange>
              </w:rPr>
            </w:pPr>
            <w:del w:id="16658" w:author="Danka" w:date="2014-07-01T01:28:00Z">
              <w:r w:rsidRPr="00B6350D" w:rsidDel="00B6350D">
                <w:rPr>
                  <w:rFonts w:ascii="Arial" w:hAnsi="Arial" w:cs="Arial"/>
                  <w:sz w:val="18"/>
                  <w:szCs w:val="18"/>
                  <w:rPrChange w:id="16659"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60" w:author="Danka" w:date="2014-07-01T01:32:00Z"/>
                <w:rFonts w:ascii="Arial" w:hAnsi="Arial" w:cs="Arial"/>
                <w:sz w:val="18"/>
                <w:szCs w:val="18"/>
                <w:rPrChange w:id="16661" w:author="Danka" w:date="2014-07-01T01:31:00Z">
                  <w:rPr>
                    <w:del w:id="16662" w:author="Danka" w:date="2014-07-01T01:32:00Z"/>
                    <w:rFonts w:ascii="Arial" w:hAnsi="Arial" w:cs="Arial"/>
                    <w:sz w:val="18"/>
                    <w:szCs w:val="18"/>
                  </w:rPr>
                </w:rPrChange>
              </w:rPr>
            </w:pPr>
            <w:del w:id="16663" w:author="Danka" w:date="2014-07-01T01:28:00Z">
              <w:r w:rsidRPr="00B6350D" w:rsidDel="00B6350D">
                <w:rPr>
                  <w:rFonts w:ascii="Arial" w:hAnsi="Arial" w:cs="Arial"/>
                  <w:sz w:val="18"/>
                  <w:szCs w:val="18"/>
                  <w:rPrChange w:id="1666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65" w:author="Danka" w:date="2014-07-01T01:32:00Z"/>
                <w:rFonts w:ascii="Arial" w:hAnsi="Arial" w:cs="Arial"/>
                <w:sz w:val="18"/>
                <w:szCs w:val="18"/>
                <w:rPrChange w:id="16666" w:author="Danka" w:date="2014-07-01T01:31:00Z">
                  <w:rPr>
                    <w:del w:id="16667" w:author="Danka" w:date="2014-07-01T01:32:00Z"/>
                    <w:rFonts w:ascii="Arial" w:hAnsi="Arial" w:cs="Arial"/>
                    <w:sz w:val="18"/>
                    <w:szCs w:val="18"/>
                  </w:rPr>
                </w:rPrChange>
              </w:rPr>
            </w:pPr>
            <w:del w:id="16668" w:author="Danka" w:date="2014-07-01T01:28:00Z">
              <w:r w:rsidRPr="00B6350D" w:rsidDel="00B6350D">
                <w:rPr>
                  <w:rFonts w:ascii="Arial" w:hAnsi="Arial" w:cs="Arial"/>
                  <w:sz w:val="18"/>
                  <w:szCs w:val="18"/>
                  <w:rPrChange w:id="16669"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70" w:author="Danka" w:date="2014-07-01T01:32:00Z"/>
                <w:rFonts w:ascii="Arial" w:hAnsi="Arial" w:cs="Arial"/>
                <w:sz w:val="18"/>
                <w:szCs w:val="18"/>
                <w:rPrChange w:id="16671" w:author="Danka" w:date="2014-07-01T01:31:00Z">
                  <w:rPr>
                    <w:del w:id="16672" w:author="Danka" w:date="2014-07-01T01:32:00Z"/>
                    <w:rFonts w:ascii="Arial" w:hAnsi="Arial" w:cs="Arial"/>
                    <w:sz w:val="18"/>
                    <w:szCs w:val="18"/>
                  </w:rPr>
                </w:rPrChange>
              </w:rPr>
            </w:pPr>
            <w:del w:id="16673" w:author="Danka" w:date="2014-07-01T01:28:00Z">
              <w:r w:rsidRPr="00B6350D" w:rsidDel="00B6350D">
                <w:rPr>
                  <w:rFonts w:ascii="Arial" w:hAnsi="Arial" w:cs="Arial"/>
                  <w:sz w:val="18"/>
                  <w:szCs w:val="18"/>
                  <w:rPrChange w:id="1667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75" w:author="Danka" w:date="2014-07-01T01:32:00Z"/>
                <w:rFonts w:ascii="Arial" w:hAnsi="Arial" w:cs="Arial"/>
                <w:sz w:val="18"/>
                <w:szCs w:val="18"/>
                <w:rPrChange w:id="16676" w:author="Danka" w:date="2014-07-01T01:31:00Z">
                  <w:rPr>
                    <w:del w:id="16677" w:author="Danka" w:date="2014-07-01T01:32:00Z"/>
                    <w:rFonts w:ascii="Arial" w:hAnsi="Arial" w:cs="Arial"/>
                    <w:sz w:val="18"/>
                    <w:szCs w:val="18"/>
                  </w:rPr>
                </w:rPrChange>
              </w:rPr>
            </w:pPr>
            <w:del w:id="16678" w:author="Danka" w:date="2014-07-01T01:28:00Z">
              <w:r w:rsidRPr="00B6350D" w:rsidDel="00B6350D">
                <w:rPr>
                  <w:rFonts w:ascii="Arial" w:hAnsi="Arial" w:cs="Arial"/>
                  <w:sz w:val="18"/>
                  <w:szCs w:val="18"/>
                  <w:rPrChange w:id="16679" w:author="Danka" w:date="2014-07-01T01:31:00Z">
                    <w:rPr>
                      <w:rFonts w:ascii="Arial" w:hAnsi="Arial" w:cs="Arial"/>
                      <w:sz w:val="18"/>
                      <w:szCs w:val="18"/>
                    </w:rPr>
                  </w:rPrChange>
                </w:rPr>
                <w:delText>0</w:delText>
              </w:r>
            </w:del>
          </w:p>
        </w:tc>
      </w:tr>
      <w:tr w:rsidR="00284050" w:rsidRPr="00B6350D" w:rsidDel="00B6350D" w:rsidTr="00284050">
        <w:trPr>
          <w:trHeight w:val="228"/>
          <w:del w:id="16680"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681" w:author="Danka" w:date="2014-07-01T01:32:00Z"/>
                <w:rFonts w:ascii="Arial" w:hAnsi="Arial" w:cs="Arial"/>
                <w:sz w:val="18"/>
                <w:szCs w:val="18"/>
                <w:rPrChange w:id="16682" w:author="Danka" w:date="2014-07-01T01:31:00Z">
                  <w:rPr>
                    <w:del w:id="16683"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84" w:author="Danka" w:date="2014-07-01T01:32:00Z"/>
                <w:rFonts w:ascii="Arial" w:hAnsi="Arial" w:cs="Arial"/>
                <w:sz w:val="18"/>
                <w:szCs w:val="18"/>
                <w:rPrChange w:id="16685" w:author="Danka" w:date="2014-07-01T01:31:00Z">
                  <w:rPr>
                    <w:del w:id="16686" w:author="Danka" w:date="2014-07-01T01:32:00Z"/>
                    <w:rFonts w:ascii="Arial" w:hAnsi="Arial" w:cs="Arial"/>
                    <w:sz w:val="18"/>
                    <w:szCs w:val="18"/>
                  </w:rPr>
                </w:rPrChange>
              </w:rPr>
            </w:pPr>
            <w:del w:id="16687" w:author="Danka" w:date="2014-07-01T01:28:00Z">
              <w:r w:rsidRPr="00B6350D" w:rsidDel="00B6350D">
                <w:rPr>
                  <w:rFonts w:ascii="Arial" w:hAnsi="Arial" w:cs="Arial"/>
                  <w:sz w:val="18"/>
                  <w:szCs w:val="18"/>
                  <w:rPrChange w:id="16688"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89" w:author="Danka" w:date="2014-07-01T01:32:00Z"/>
                <w:rFonts w:ascii="Arial" w:hAnsi="Arial" w:cs="Arial"/>
                <w:sz w:val="18"/>
                <w:szCs w:val="18"/>
                <w:rPrChange w:id="16690" w:author="Danka" w:date="2014-07-01T01:31:00Z">
                  <w:rPr>
                    <w:del w:id="16691" w:author="Danka" w:date="2014-07-01T01:32:00Z"/>
                    <w:rFonts w:ascii="Arial" w:hAnsi="Arial" w:cs="Arial"/>
                    <w:sz w:val="18"/>
                    <w:szCs w:val="18"/>
                  </w:rPr>
                </w:rPrChange>
              </w:rPr>
            </w:pPr>
            <w:del w:id="16692" w:author="Danka" w:date="2014-07-01T01:28:00Z">
              <w:r w:rsidRPr="00B6350D" w:rsidDel="00B6350D">
                <w:rPr>
                  <w:rFonts w:ascii="Arial" w:hAnsi="Arial" w:cs="Arial"/>
                  <w:sz w:val="18"/>
                  <w:szCs w:val="18"/>
                  <w:rPrChange w:id="16693"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94" w:author="Danka" w:date="2014-07-01T01:32:00Z"/>
                <w:rFonts w:ascii="Arial" w:hAnsi="Arial" w:cs="Arial"/>
                <w:sz w:val="18"/>
                <w:szCs w:val="18"/>
                <w:rPrChange w:id="16695" w:author="Danka" w:date="2014-07-01T01:31:00Z">
                  <w:rPr>
                    <w:del w:id="16696" w:author="Danka" w:date="2014-07-01T01:32:00Z"/>
                    <w:rFonts w:ascii="Arial" w:hAnsi="Arial" w:cs="Arial"/>
                    <w:sz w:val="18"/>
                    <w:szCs w:val="18"/>
                  </w:rPr>
                </w:rPrChange>
              </w:rPr>
            </w:pPr>
            <w:del w:id="16697" w:author="Danka" w:date="2014-07-01T01:28:00Z">
              <w:r w:rsidRPr="00B6350D" w:rsidDel="00B6350D">
                <w:rPr>
                  <w:rFonts w:ascii="Arial" w:hAnsi="Arial" w:cs="Arial"/>
                  <w:sz w:val="18"/>
                  <w:szCs w:val="18"/>
                  <w:rPrChange w:id="16698"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699" w:author="Danka" w:date="2014-07-01T01:32:00Z"/>
                <w:rFonts w:ascii="Arial" w:hAnsi="Arial" w:cs="Arial"/>
                <w:sz w:val="18"/>
                <w:szCs w:val="18"/>
                <w:rPrChange w:id="16700" w:author="Danka" w:date="2014-07-01T01:31:00Z">
                  <w:rPr>
                    <w:del w:id="16701" w:author="Danka" w:date="2014-07-01T01:32:00Z"/>
                    <w:rFonts w:ascii="Arial" w:hAnsi="Arial" w:cs="Arial"/>
                    <w:sz w:val="18"/>
                    <w:szCs w:val="18"/>
                  </w:rPr>
                </w:rPrChange>
              </w:rPr>
            </w:pPr>
            <w:del w:id="16702" w:author="Danka" w:date="2014-07-01T01:28:00Z">
              <w:r w:rsidRPr="00B6350D" w:rsidDel="00B6350D">
                <w:rPr>
                  <w:rFonts w:ascii="Arial" w:hAnsi="Arial" w:cs="Arial"/>
                  <w:sz w:val="18"/>
                  <w:szCs w:val="18"/>
                  <w:rPrChange w:id="16703"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04" w:author="Danka" w:date="2014-07-01T01:32:00Z"/>
                <w:rFonts w:ascii="Arial" w:hAnsi="Arial" w:cs="Arial"/>
                <w:sz w:val="18"/>
                <w:szCs w:val="18"/>
                <w:rPrChange w:id="16705" w:author="Danka" w:date="2014-07-01T01:31:00Z">
                  <w:rPr>
                    <w:del w:id="16706" w:author="Danka" w:date="2014-07-01T01:32:00Z"/>
                    <w:rFonts w:ascii="Arial" w:hAnsi="Arial" w:cs="Arial"/>
                    <w:sz w:val="18"/>
                    <w:szCs w:val="18"/>
                  </w:rPr>
                </w:rPrChange>
              </w:rPr>
            </w:pPr>
            <w:del w:id="16707" w:author="Danka" w:date="2014-07-01T01:28:00Z">
              <w:r w:rsidRPr="00B6350D" w:rsidDel="00B6350D">
                <w:rPr>
                  <w:rFonts w:ascii="Arial" w:hAnsi="Arial" w:cs="Arial"/>
                  <w:sz w:val="18"/>
                  <w:szCs w:val="18"/>
                  <w:rPrChange w:id="16708"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09" w:author="Danka" w:date="2014-07-01T01:32:00Z"/>
                <w:rFonts w:ascii="Arial" w:hAnsi="Arial" w:cs="Arial"/>
                <w:sz w:val="18"/>
                <w:szCs w:val="18"/>
                <w:rPrChange w:id="16710" w:author="Danka" w:date="2014-07-01T01:31:00Z">
                  <w:rPr>
                    <w:del w:id="16711" w:author="Danka" w:date="2014-07-01T01:32:00Z"/>
                    <w:rFonts w:ascii="Arial" w:hAnsi="Arial" w:cs="Arial"/>
                    <w:sz w:val="18"/>
                    <w:szCs w:val="18"/>
                  </w:rPr>
                </w:rPrChange>
              </w:rPr>
            </w:pPr>
            <w:del w:id="16712" w:author="Danka" w:date="2014-07-01T01:28:00Z">
              <w:r w:rsidRPr="00B6350D" w:rsidDel="00B6350D">
                <w:rPr>
                  <w:rFonts w:ascii="Arial" w:hAnsi="Arial" w:cs="Arial"/>
                  <w:sz w:val="18"/>
                  <w:szCs w:val="18"/>
                  <w:rPrChange w:id="16713" w:author="Danka" w:date="2014-07-01T01:31:00Z">
                    <w:rPr>
                      <w:rFonts w:ascii="Arial" w:hAnsi="Arial" w:cs="Arial"/>
                      <w:sz w:val="18"/>
                      <w:szCs w:val="18"/>
                    </w:rPr>
                  </w:rPrChange>
                </w:rPr>
                <w:delText>0</w:delText>
              </w:r>
            </w:del>
          </w:p>
        </w:tc>
      </w:tr>
      <w:tr w:rsidR="00284050" w:rsidRPr="00B6350D" w:rsidDel="00B6350D" w:rsidTr="00284050">
        <w:trPr>
          <w:trHeight w:val="228"/>
          <w:del w:id="16714"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715" w:author="Danka" w:date="2014-07-01T01:32:00Z"/>
                <w:rFonts w:ascii="Arial" w:hAnsi="Arial" w:cs="Arial"/>
                <w:sz w:val="18"/>
                <w:szCs w:val="18"/>
                <w:rPrChange w:id="16716" w:author="Danka" w:date="2014-07-01T01:31:00Z">
                  <w:rPr>
                    <w:del w:id="16717"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18" w:author="Danka" w:date="2014-07-01T01:32:00Z"/>
                <w:rFonts w:ascii="Arial" w:hAnsi="Arial" w:cs="Arial"/>
                <w:sz w:val="18"/>
                <w:szCs w:val="18"/>
                <w:rPrChange w:id="16719" w:author="Danka" w:date="2014-07-01T01:31:00Z">
                  <w:rPr>
                    <w:del w:id="16720" w:author="Danka" w:date="2014-07-01T01:32:00Z"/>
                    <w:rFonts w:ascii="Arial" w:hAnsi="Arial" w:cs="Arial"/>
                    <w:sz w:val="18"/>
                    <w:szCs w:val="18"/>
                  </w:rPr>
                </w:rPrChange>
              </w:rPr>
            </w:pPr>
            <w:del w:id="16721" w:author="Danka" w:date="2014-07-01T01:28:00Z">
              <w:r w:rsidRPr="00B6350D" w:rsidDel="00B6350D">
                <w:rPr>
                  <w:rFonts w:ascii="Arial" w:hAnsi="Arial" w:cs="Arial"/>
                  <w:sz w:val="18"/>
                  <w:szCs w:val="18"/>
                  <w:rPrChange w:id="1672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23" w:author="Danka" w:date="2014-07-01T01:32:00Z"/>
                <w:rFonts w:ascii="Arial" w:hAnsi="Arial" w:cs="Arial"/>
                <w:sz w:val="18"/>
                <w:szCs w:val="18"/>
                <w:rPrChange w:id="16724" w:author="Danka" w:date="2014-07-01T01:31:00Z">
                  <w:rPr>
                    <w:del w:id="16725" w:author="Danka" w:date="2014-07-01T01:32:00Z"/>
                    <w:rFonts w:ascii="Arial" w:hAnsi="Arial" w:cs="Arial"/>
                    <w:sz w:val="18"/>
                    <w:szCs w:val="18"/>
                  </w:rPr>
                </w:rPrChange>
              </w:rPr>
            </w:pPr>
            <w:del w:id="16726" w:author="Danka" w:date="2014-07-01T01:28:00Z">
              <w:r w:rsidRPr="00B6350D" w:rsidDel="00B6350D">
                <w:rPr>
                  <w:rFonts w:ascii="Arial" w:hAnsi="Arial" w:cs="Arial"/>
                  <w:sz w:val="18"/>
                  <w:szCs w:val="18"/>
                  <w:rPrChange w:id="16727"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28" w:author="Danka" w:date="2014-07-01T01:32:00Z"/>
                <w:rFonts w:ascii="Arial" w:hAnsi="Arial" w:cs="Arial"/>
                <w:sz w:val="18"/>
                <w:szCs w:val="18"/>
                <w:rPrChange w:id="16729" w:author="Danka" w:date="2014-07-01T01:31:00Z">
                  <w:rPr>
                    <w:del w:id="16730" w:author="Danka" w:date="2014-07-01T01:32:00Z"/>
                    <w:rFonts w:ascii="Arial" w:hAnsi="Arial" w:cs="Arial"/>
                    <w:sz w:val="18"/>
                    <w:szCs w:val="18"/>
                  </w:rPr>
                </w:rPrChange>
              </w:rPr>
            </w:pPr>
            <w:del w:id="16731" w:author="Danka" w:date="2014-07-01T01:28:00Z">
              <w:r w:rsidRPr="00B6350D" w:rsidDel="00B6350D">
                <w:rPr>
                  <w:rFonts w:ascii="Arial" w:hAnsi="Arial" w:cs="Arial"/>
                  <w:sz w:val="18"/>
                  <w:szCs w:val="18"/>
                  <w:rPrChange w:id="1673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33" w:author="Danka" w:date="2014-07-01T01:32:00Z"/>
                <w:rFonts w:ascii="Arial" w:hAnsi="Arial" w:cs="Arial"/>
                <w:sz w:val="18"/>
                <w:szCs w:val="18"/>
                <w:rPrChange w:id="16734" w:author="Danka" w:date="2014-07-01T01:31:00Z">
                  <w:rPr>
                    <w:del w:id="16735" w:author="Danka" w:date="2014-07-01T01:32:00Z"/>
                    <w:rFonts w:ascii="Arial" w:hAnsi="Arial" w:cs="Arial"/>
                    <w:sz w:val="18"/>
                    <w:szCs w:val="18"/>
                  </w:rPr>
                </w:rPrChange>
              </w:rPr>
            </w:pPr>
            <w:del w:id="16736" w:author="Danka" w:date="2014-07-01T01:28:00Z">
              <w:r w:rsidRPr="00B6350D" w:rsidDel="00B6350D">
                <w:rPr>
                  <w:rFonts w:ascii="Arial" w:hAnsi="Arial" w:cs="Arial"/>
                  <w:sz w:val="18"/>
                  <w:szCs w:val="18"/>
                  <w:rPrChange w:id="16737"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38" w:author="Danka" w:date="2014-07-01T01:32:00Z"/>
                <w:rFonts w:ascii="Arial" w:hAnsi="Arial" w:cs="Arial"/>
                <w:sz w:val="18"/>
                <w:szCs w:val="18"/>
                <w:rPrChange w:id="16739" w:author="Danka" w:date="2014-07-01T01:31:00Z">
                  <w:rPr>
                    <w:del w:id="16740" w:author="Danka" w:date="2014-07-01T01:32:00Z"/>
                    <w:rFonts w:ascii="Arial" w:hAnsi="Arial" w:cs="Arial"/>
                    <w:sz w:val="18"/>
                    <w:szCs w:val="18"/>
                  </w:rPr>
                </w:rPrChange>
              </w:rPr>
            </w:pPr>
            <w:del w:id="16741" w:author="Danka" w:date="2014-07-01T01:28:00Z">
              <w:r w:rsidRPr="00B6350D" w:rsidDel="00B6350D">
                <w:rPr>
                  <w:rFonts w:ascii="Arial" w:hAnsi="Arial" w:cs="Arial"/>
                  <w:sz w:val="18"/>
                  <w:szCs w:val="18"/>
                  <w:rPrChange w:id="1674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43" w:author="Danka" w:date="2014-07-01T01:32:00Z"/>
                <w:rFonts w:ascii="Arial" w:hAnsi="Arial" w:cs="Arial"/>
                <w:sz w:val="18"/>
                <w:szCs w:val="18"/>
                <w:rPrChange w:id="16744" w:author="Danka" w:date="2014-07-01T01:31:00Z">
                  <w:rPr>
                    <w:del w:id="16745" w:author="Danka" w:date="2014-07-01T01:32:00Z"/>
                    <w:rFonts w:ascii="Arial" w:hAnsi="Arial" w:cs="Arial"/>
                    <w:sz w:val="18"/>
                    <w:szCs w:val="18"/>
                  </w:rPr>
                </w:rPrChange>
              </w:rPr>
            </w:pPr>
            <w:del w:id="16746" w:author="Danka" w:date="2014-07-01T01:28:00Z">
              <w:r w:rsidRPr="00B6350D" w:rsidDel="00B6350D">
                <w:rPr>
                  <w:rFonts w:ascii="Arial" w:hAnsi="Arial" w:cs="Arial"/>
                  <w:sz w:val="18"/>
                  <w:szCs w:val="18"/>
                  <w:rPrChange w:id="16747" w:author="Danka" w:date="2014-07-01T01:31:00Z">
                    <w:rPr>
                      <w:rFonts w:ascii="Arial" w:hAnsi="Arial" w:cs="Arial"/>
                      <w:sz w:val="18"/>
                      <w:szCs w:val="18"/>
                    </w:rPr>
                  </w:rPrChange>
                </w:rPr>
                <w:delText>0</w:delText>
              </w:r>
            </w:del>
          </w:p>
        </w:tc>
      </w:tr>
      <w:tr w:rsidR="00284050" w:rsidRPr="00B6350D" w:rsidDel="00B6350D" w:rsidTr="00284050">
        <w:trPr>
          <w:trHeight w:val="228"/>
          <w:del w:id="16748"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749" w:author="Danka" w:date="2014-07-01T01:32:00Z"/>
                <w:rFonts w:ascii="Arial" w:hAnsi="Arial" w:cs="Arial"/>
                <w:sz w:val="18"/>
                <w:szCs w:val="18"/>
                <w:rPrChange w:id="16750" w:author="Danka" w:date="2014-07-01T01:31:00Z">
                  <w:rPr>
                    <w:del w:id="16751"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52" w:author="Danka" w:date="2014-07-01T01:32:00Z"/>
                <w:rFonts w:ascii="Arial" w:hAnsi="Arial" w:cs="Arial"/>
                <w:sz w:val="18"/>
                <w:szCs w:val="18"/>
                <w:rPrChange w:id="16753" w:author="Danka" w:date="2014-07-01T01:31:00Z">
                  <w:rPr>
                    <w:del w:id="16754" w:author="Danka" w:date="2014-07-01T01:32:00Z"/>
                    <w:rFonts w:ascii="Arial" w:hAnsi="Arial" w:cs="Arial"/>
                    <w:sz w:val="18"/>
                    <w:szCs w:val="18"/>
                  </w:rPr>
                </w:rPrChange>
              </w:rPr>
            </w:pPr>
            <w:del w:id="16755" w:author="Danka" w:date="2014-07-01T01:28:00Z">
              <w:r w:rsidRPr="00B6350D" w:rsidDel="00B6350D">
                <w:rPr>
                  <w:rFonts w:ascii="Arial" w:hAnsi="Arial" w:cs="Arial"/>
                  <w:sz w:val="18"/>
                  <w:szCs w:val="18"/>
                  <w:rPrChange w:id="1675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57" w:author="Danka" w:date="2014-07-01T01:32:00Z"/>
                <w:rFonts w:ascii="Arial" w:hAnsi="Arial" w:cs="Arial"/>
                <w:sz w:val="18"/>
                <w:szCs w:val="18"/>
                <w:rPrChange w:id="16758" w:author="Danka" w:date="2014-07-01T01:31:00Z">
                  <w:rPr>
                    <w:del w:id="16759" w:author="Danka" w:date="2014-07-01T01:32:00Z"/>
                    <w:rFonts w:ascii="Arial" w:hAnsi="Arial" w:cs="Arial"/>
                    <w:sz w:val="18"/>
                    <w:szCs w:val="18"/>
                  </w:rPr>
                </w:rPrChange>
              </w:rPr>
            </w:pPr>
            <w:del w:id="16760" w:author="Danka" w:date="2014-07-01T01:28:00Z">
              <w:r w:rsidRPr="00B6350D" w:rsidDel="00B6350D">
                <w:rPr>
                  <w:rFonts w:ascii="Arial" w:hAnsi="Arial" w:cs="Arial"/>
                  <w:sz w:val="18"/>
                  <w:szCs w:val="18"/>
                  <w:rPrChange w:id="16761"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62" w:author="Danka" w:date="2014-07-01T01:32:00Z"/>
                <w:rFonts w:ascii="Arial" w:hAnsi="Arial" w:cs="Arial"/>
                <w:sz w:val="18"/>
                <w:szCs w:val="18"/>
                <w:rPrChange w:id="16763" w:author="Danka" w:date="2014-07-01T01:31:00Z">
                  <w:rPr>
                    <w:del w:id="16764" w:author="Danka" w:date="2014-07-01T01:32:00Z"/>
                    <w:rFonts w:ascii="Arial" w:hAnsi="Arial" w:cs="Arial"/>
                    <w:sz w:val="18"/>
                    <w:szCs w:val="18"/>
                  </w:rPr>
                </w:rPrChange>
              </w:rPr>
            </w:pPr>
            <w:del w:id="16765" w:author="Danka" w:date="2014-07-01T01:28:00Z">
              <w:r w:rsidRPr="00B6350D" w:rsidDel="00B6350D">
                <w:rPr>
                  <w:rFonts w:ascii="Arial" w:hAnsi="Arial" w:cs="Arial"/>
                  <w:sz w:val="18"/>
                  <w:szCs w:val="18"/>
                  <w:rPrChange w:id="1676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67" w:author="Danka" w:date="2014-07-01T01:32:00Z"/>
                <w:rFonts w:ascii="Arial" w:hAnsi="Arial" w:cs="Arial"/>
                <w:sz w:val="18"/>
                <w:szCs w:val="18"/>
                <w:rPrChange w:id="16768" w:author="Danka" w:date="2014-07-01T01:31:00Z">
                  <w:rPr>
                    <w:del w:id="16769" w:author="Danka" w:date="2014-07-01T01:32:00Z"/>
                    <w:rFonts w:ascii="Arial" w:hAnsi="Arial" w:cs="Arial"/>
                    <w:sz w:val="18"/>
                    <w:szCs w:val="18"/>
                  </w:rPr>
                </w:rPrChange>
              </w:rPr>
            </w:pPr>
            <w:del w:id="16770" w:author="Danka" w:date="2014-07-01T01:28:00Z">
              <w:r w:rsidRPr="00B6350D" w:rsidDel="00B6350D">
                <w:rPr>
                  <w:rFonts w:ascii="Arial" w:hAnsi="Arial" w:cs="Arial"/>
                  <w:sz w:val="18"/>
                  <w:szCs w:val="18"/>
                  <w:rPrChange w:id="16771"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72" w:author="Danka" w:date="2014-07-01T01:32:00Z"/>
                <w:rFonts w:ascii="Arial" w:hAnsi="Arial" w:cs="Arial"/>
                <w:sz w:val="18"/>
                <w:szCs w:val="18"/>
                <w:rPrChange w:id="16773" w:author="Danka" w:date="2014-07-01T01:31:00Z">
                  <w:rPr>
                    <w:del w:id="16774" w:author="Danka" w:date="2014-07-01T01:32:00Z"/>
                    <w:rFonts w:ascii="Arial" w:hAnsi="Arial" w:cs="Arial"/>
                    <w:sz w:val="18"/>
                    <w:szCs w:val="18"/>
                  </w:rPr>
                </w:rPrChange>
              </w:rPr>
            </w:pPr>
            <w:del w:id="16775" w:author="Danka" w:date="2014-07-01T01:28:00Z">
              <w:r w:rsidRPr="00B6350D" w:rsidDel="00B6350D">
                <w:rPr>
                  <w:rFonts w:ascii="Arial" w:hAnsi="Arial" w:cs="Arial"/>
                  <w:sz w:val="18"/>
                  <w:szCs w:val="18"/>
                  <w:rPrChange w:id="1677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77" w:author="Danka" w:date="2014-07-01T01:32:00Z"/>
                <w:rFonts w:ascii="Arial" w:hAnsi="Arial" w:cs="Arial"/>
                <w:sz w:val="18"/>
                <w:szCs w:val="18"/>
                <w:rPrChange w:id="16778" w:author="Danka" w:date="2014-07-01T01:31:00Z">
                  <w:rPr>
                    <w:del w:id="16779" w:author="Danka" w:date="2014-07-01T01:32:00Z"/>
                    <w:rFonts w:ascii="Arial" w:hAnsi="Arial" w:cs="Arial"/>
                    <w:sz w:val="18"/>
                    <w:szCs w:val="18"/>
                  </w:rPr>
                </w:rPrChange>
              </w:rPr>
            </w:pPr>
            <w:del w:id="16780" w:author="Danka" w:date="2014-07-01T01:28:00Z">
              <w:r w:rsidRPr="00B6350D" w:rsidDel="00B6350D">
                <w:rPr>
                  <w:rFonts w:ascii="Arial" w:hAnsi="Arial" w:cs="Arial"/>
                  <w:sz w:val="18"/>
                  <w:szCs w:val="18"/>
                  <w:rPrChange w:id="16781" w:author="Danka" w:date="2014-07-01T01:31:00Z">
                    <w:rPr>
                      <w:rFonts w:ascii="Arial" w:hAnsi="Arial" w:cs="Arial"/>
                      <w:sz w:val="18"/>
                      <w:szCs w:val="18"/>
                    </w:rPr>
                  </w:rPrChange>
                </w:rPr>
                <w:delText>0</w:delText>
              </w:r>
            </w:del>
          </w:p>
        </w:tc>
      </w:tr>
      <w:tr w:rsidR="00284050" w:rsidRPr="00B6350D" w:rsidDel="00B6350D" w:rsidTr="00284050">
        <w:trPr>
          <w:trHeight w:val="228"/>
          <w:del w:id="16782"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783" w:author="Danka" w:date="2014-07-01T01:32:00Z"/>
                <w:rFonts w:ascii="Arial" w:hAnsi="Arial" w:cs="Arial"/>
                <w:sz w:val="18"/>
                <w:szCs w:val="18"/>
                <w:rPrChange w:id="16784" w:author="Danka" w:date="2014-07-01T01:31:00Z">
                  <w:rPr>
                    <w:del w:id="16785"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86" w:author="Danka" w:date="2014-07-01T01:32:00Z"/>
                <w:rFonts w:ascii="Arial" w:hAnsi="Arial" w:cs="Arial"/>
                <w:sz w:val="18"/>
                <w:szCs w:val="18"/>
                <w:rPrChange w:id="16787" w:author="Danka" w:date="2014-07-01T01:31:00Z">
                  <w:rPr>
                    <w:del w:id="16788" w:author="Danka" w:date="2014-07-01T01:32:00Z"/>
                    <w:rFonts w:ascii="Arial" w:hAnsi="Arial" w:cs="Arial"/>
                    <w:sz w:val="18"/>
                    <w:szCs w:val="18"/>
                  </w:rPr>
                </w:rPrChange>
              </w:rPr>
            </w:pPr>
            <w:del w:id="16789" w:author="Danka" w:date="2014-07-01T01:28:00Z">
              <w:r w:rsidRPr="00B6350D" w:rsidDel="00B6350D">
                <w:rPr>
                  <w:rFonts w:ascii="Arial" w:hAnsi="Arial" w:cs="Arial"/>
                  <w:sz w:val="18"/>
                  <w:szCs w:val="18"/>
                  <w:rPrChange w:id="1679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91" w:author="Danka" w:date="2014-07-01T01:32:00Z"/>
                <w:rFonts w:ascii="Arial" w:hAnsi="Arial" w:cs="Arial"/>
                <w:sz w:val="18"/>
                <w:szCs w:val="18"/>
                <w:rPrChange w:id="16792" w:author="Danka" w:date="2014-07-01T01:31:00Z">
                  <w:rPr>
                    <w:del w:id="16793" w:author="Danka" w:date="2014-07-01T01:32:00Z"/>
                    <w:rFonts w:ascii="Arial" w:hAnsi="Arial" w:cs="Arial"/>
                    <w:sz w:val="18"/>
                    <w:szCs w:val="18"/>
                  </w:rPr>
                </w:rPrChange>
              </w:rPr>
            </w:pPr>
            <w:del w:id="16794" w:author="Danka" w:date="2014-07-01T01:28:00Z">
              <w:r w:rsidRPr="00B6350D" w:rsidDel="00B6350D">
                <w:rPr>
                  <w:rFonts w:ascii="Arial" w:hAnsi="Arial" w:cs="Arial"/>
                  <w:sz w:val="18"/>
                  <w:szCs w:val="18"/>
                  <w:rPrChange w:id="16795"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796" w:author="Danka" w:date="2014-07-01T01:32:00Z"/>
                <w:rFonts w:ascii="Arial" w:hAnsi="Arial" w:cs="Arial"/>
                <w:sz w:val="18"/>
                <w:szCs w:val="18"/>
                <w:rPrChange w:id="16797" w:author="Danka" w:date="2014-07-01T01:31:00Z">
                  <w:rPr>
                    <w:del w:id="16798" w:author="Danka" w:date="2014-07-01T01:32:00Z"/>
                    <w:rFonts w:ascii="Arial" w:hAnsi="Arial" w:cs="Arial"/>
                    <w:sz w:val="18"/>
                    <w:szCs w:val="18"/>
                  </w:rPr>
                </w:rPrChange>
              </w:rPr>
            </w:pPr>
            <w:del w:id="16799" w:author="Danka" w:date="2014-07-01T01:28:00Z">
              <w:r w:rsidRPr="00B6350D" w:rsidDel="00B6350D">
                <w:rPr>
                  <w:rFonts w:ascii="Arial" w:hAnsi="Arial" w:cs="Arial"/>
                  <w:sz w:val="18"/>
                  <w:szCs w:val="18"/>
                  <w:rPrChange w:id="1680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01" w:author="Danka" w:date="2014-07-01T01:32:00Z"/>
                <w:rFonts w:ascii="Arial" w:hAnsi="Arial" w:cs="Arial"/>
                <w:sz w:val="18"/>
                <w:szCs w:val="18"/>
                <w:rPrChange w:id="16802" w:author="Danka" w:date="2014-07-01T01:31:00Z">
                  <w:rPr>
                    <w:del w:id="16803" w:author="Danka" w:date="2014-07-01T01:32:00Z"/>
                    <w:rFonts w:ascii="Arial" w:hAnsi="Arial" w:cs="Arial"/>
                    <w:sz w:val="18"/>
                    <w:szCs w:val="18"/>
                  </w:rPr>
                </w:rPrChange>
              </w:rPr>
            </w:pPr>
            <w:del w:id="16804" w:author="Danka" w:date="2014-07-01T01:28:00Z">
              <w:r w:rsidRPr="00B6350D" w:rsidDel="00B6350D">
                <w:rPr>
                  <w:rFonts w:ascii="Arial" w:hAnsi="Arial" w:cs="Arial"/>
                  <w:sz w:val="18"/>
                  <w:szCs w:val="18"/>
                  <w:rPrChange w:id="16805"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06" w:author="Danka" w:date="2014-07-01T01:32:00Z"/>
                <w:rFonts w:ascii="Arial" w:hAnsi="Arial" w:cs="Arial"/>
                <w:sz w:val="18"/>
                <w:szCs w:val="18"/>
                <w:rPrChange w:id="16807" w:author="Danka" w:date="2014-07-01T01:31:00Z">
                  <w:rPr>
                    <w:del w:id="16808" w:author="Danka" w:date="2014-07-01T01:32:00Z"/>
                    <w:rFonts w:ascii="Arial" w:hAnsi="Arial" w:cs="Arial"/>
                    <w:sz w:val="18"/>
                    <w:szCs w:val="18"/>
                  </w:rPr>
                </w:rPrChange>
              </w:rPr>
            </w:pPr>
            <w:del w:id="16809" w:author="Danka" w:date="2014-07-01T01:28:00Z">
              <w:r w:rsidRPr="00B6350D" w:rsidDel="00B6350D">
                <w:rPr>
                  <w:rFonts w:ascii="Arial" w:hAnsi="Arial" w:cs="Arial"/>
                  <w:sz w:val="18"/>
                  <w:szCs w:val="18"/>
                  <w:rPrChange w:id="1681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11" w:author="Danka" w:date="2014-07-01T01:32:00Z"/>
                <w:rFonts w:ascii="Arial" w:hAnsi="Arial" w:cs="Arial"/>
                <w:sz w:val="18"/>
                <w:szCs w:val="18"/>
                <w:rPrChange w:id="16812" w:author="Danka" w:date="2014-07-01T01:31:00Z">
                  <w:rPr>
                    <w:del w:id="16813" w:author="Danka" w:date="2014-07-01T01:32:00Z"/>
                    <w:rFonts w:ascii="Arial" w:hAnsi="Arial" w:cs="Arial"/>
                    <w:sz w:val="18"/>
                    <w:szCs w:val="18"/>
                  </w:rPr>
                </w:rPrChange>
              </w:rPr>
            </w:pPr>
            <w:del w:id="16814" w:author="Danka" w:date="2014-07-01T01:28:00Z">
              <w:r w:rsidRPr="00B6350D" w:rsidDel="00B6350D">
                <w:rPr>
                  <w:rFonts w:ascii="Arial" w:hAnsi="Arial" w:cs="Arial"/>
                  <w:sz w:val="18"/>
                  <w:szCs w:val="18"/>
                  <w:rPrChange w:id="16815" w:author="Danka" w:date="2014-07-01T01:31:00Z">
                    <w:rPr>
                      <w:rFonts w:ascii="Arial" w:hAnsi="Arial" w:cs="Arial"/>
                      <w:sz w:val="18"/>
                      <w:szCs w:val="18"/>
                    </w:rPr>
                  </w:rPrChange>
                </w:rPr>
                <w:delText>0</w:delText>
              </w:r>
            </w:del>
          </w:p>
        </w:tc>
      </w:tr>
      <w:tr w:rsidR="00284050" w:rsidRPr="00B6350D" w:rsidDel="00B6350D" w:rsidTr="00284050">
        <w:trPr>
          <w:trHeight w:val="228"/>
          <w:del w:id="16816"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817" w:author="Danka" w:date="2014-07-01T01:32:00Z"/>
                <w:rFonts w:ascii="Arial" w:hAnsi="Arial" w:cs="Arial"/>
                <w:sz w:val="18"/>
                <w:szCs w:val="18"/>
                <w:rPrChange w:id="16818" w:author="Danka" w:date="2014-07-01T01:31:00Z">
                  <w:rPr>
                    <w:del w:id="16819"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20" w:author="Danka" w:date="2014-07-01T01:32:00Z"/>
                <w:rFonts w:ascii="Arial" w:hAnsi="Arial" w:cs="Arial"/>
                <w:sz w:val="18"/>
                <w:szCs w:val="18"/>
                <w:rPrChange w:id="16821" w:author="Danka" w:date="2014-07-01T01:31:00Z">
                  <w:rPr>
                    <w:del w:id="16822" w:author="Danka" w:date="2014-07-01T01:32:00Z"/>
                    <w:rFonts w:ascii="Arial" w:hAnsi="Arial" w:cs="Arial"/>
                    <w:sz w:val="18"/>
                    <w:szCs w:val="18"/>
                  </w:rPr>
                </w:rPrChange>
              </w:rPr>
            </w:pPr>
            <w:del w:id="16823" w:author="Danka" w:date="2014-07-01T01:28:00Z">
              <w:r w:rsidRPr="00B6350D" w:rsidDel="00B6350D">
                <w:rPr>
                  <w:rFonts w:ascii="Arial" w:hAnsi="Arial" w:cs="Arial"/>
                  <w:sz w:val="18"/>
                  <w:szCs w:val="18"/>
                  <w:rPrChange w:id="1682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25" w:author="Danka" w:date="2014-07-01T01:32:00Z"/>
                <w:rFonts w:ascii="Arial" w:hAnsi="Arial" w:cs="Arial"/>
                <w:sz w:val="18"/>
                <w:szCs w:val="18"/>
                <w:rPrChange w:id="16826" w:author="Danka" w:date="2014-07-01T01:31:00Z">
                  <w:rPr>
                    <w:del w:id="16827" w:author="Danka" w:date="2014-07-01T01:32:00Z"/>
                    <w:rFonts w:ascii="Arial" w:hAnsi="Arial" w:cs="Arial"/>
                    <w:sz w:val="18"/>
                    <w:szCs w:val="18"/>
                  </w:rPr>
                </w:rPrChange>
              </w:rPr>
            </w:pPr>
            <w:del w:id="16828" w:author="Danka" w:date="2014-07-01T01:28:00Z">
              <w:r w:rsidRPr="00B6350D" w:rsidDel="00B6350D">
                <w:rPr>
                  <w:rFonts w:ascii="Arial" w:hAnsi="Arial" w:cs="Arial"/>
                  <w:sz w:val="18"/>
                  <w:szCs w:val="18"/>
                  <w:rPrChange w:id="16829"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30" w:author="Danka" w:date="2014-07-01T01:32:00Z"/>
                <w:rFonts w:ascii="Arial" w:hAnsi="Arial" w:cs="Arial"/>
                <w:sz w:val="18"/>
                <w:szCs w:val="18"/>
                <w:rPrChange w:id="16831" w:author="Danka" w:date="2014-07-01T01:31:00Z">
                  <w:rPr>
                    <w:del w:id="16832" w:author="Danka" w:date="2014-07-01T01:32:00Z"/>
                    <w:rFonts w:ascii="Arial" w:hAnsi="Arial" w:cs="Arial"/>
                    <w:sz w:val="18"/>
                    <w:szCs w:val="18"/>
                  </w:rPr>
                </w:rPrChange>
              </w:rPr>
            </w:pPr>
            <w:del w:id="16833" w:author="Danka" w:date="2014-07-01T01:28:00Z">
              <w:r w:rsidRPr="00B6350D" w:rsidDel="00B6350D">
                <w:rPr>
                  <w:rFonts w:ascii="Arial" w:hAnsi="Arial" w:cs="Arial"/>
                  <w:sz w:val="18"/>
                  <w:szCs w:val="18"/>
                  <w:rPrChange w:id="1683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35" w:author="Danka" w:date="2014-07-01T01:32:00Z"/>
                <w:rFonts w:ascii="Arial" w:hAnsi="Arial" w:cs="Arial"/>
                <w:sz w:val="18"/>
                <w:szCs w:val="18"/>
                <w:rPrChange w:id="16836" w:author="Danka" w:date="2014-07-01T01:31:00Z">
                  <w:rPr>
                    <w:del w:id="16837" w:author="Danka" w:date="2014-07-01T01:32:00Z"/>
                    <w:rFonts w:ascii="Arial" w:hAnsi="Arial" w:cs="Arial"/>
                    <w:sz w:val="18"/>
                    <w:szCs w:val="18"/>
                  </w:rPr>
                </w:rPrChange>
              </w:rPr>
            </w:pPr>
            <w:del w:id="16838" w:author="Danka" w:date="2014-07-01T01:28:00Z">
              <w:r w:rsidRPr="00B6350D" w:rsidDel="00B6350D">
                <w:rPr>
                  <w:rFonts w:ascii="Arial" w:hAnsi="Arial" w:cs="Arial"/>
                  <w:sz w:val="18"/>
                  <w:szCs w:val="18"/>
                  <w:rPrChange w:id="16839"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40" w:author="Danka" w:date="2014-07-01T01:32:00Z"/>
                <w:rFonts w:ascii="Arial" w:hAnsi="Arial" w:cs="Arial"/>
                <w:sz w:val="18"/>
                <w:szCs w:val="18"/>
                <w:rPrChange w:id="16841" w:author="Danka" w:date="2014-07-01T01:31:00Z">
                  <w:rPr>
                    <w:del w:id="16842" w:author="Danka" w:date="2014-07-01T01:32:00Z"/>
                    <w:rFonts w:ascii="Arial" w:hAnsi="Arial" w:cs="Arial"/>
                    <w:sz w:val="18"/>
                    <w:szCs w:val="18"/>
                  </w:rPr>
                </w:rPrChange>
              </w:rPr>
            </w:pPr>
            <w:del w:id="16843" w:author="Danka" w:date="2014-07-01T01:28:00Z">
              <w:r w:rsidRPr="00B6350D" w:rsidDel="00B6350D">
                <w:rPr>
                  <w:rFonts w:ascii="Arial" w:hAnsi="Arial" w:cs="Arial"/>
                  <w:sz w:val="18"/>
                  <w:szCs w:val="18"/>
                  <w:rPrChange w:id="1684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45" w:author="Danka" w:date="2014-07-01T01:32:00Z"/>
                <w:rFonts w:ascii="Arial" w:hAnsi="Arial" w:cs="Arial"/>
                <w:sz w:val="18"/>
                <w:szCs w:val="18"/>
                <w:rPrChange w:id="16846" w:author="Danka" w:date="2014-07-01T01:31:00Z">
                  <w:rPr>
                    <w:del w:id="16847" w:author="Danka" w:date="2014-07-01T01:32:00Z"/>
                    <w:rFonts w:ascii="Arial" w:hAnsi="Arial" w:cs="Arial"/>
                    <w:sz w:val="18"/>
                    <w:szCs w:val="18"/>
                  </w:rPr>
                </w:rPrChange>
              </w:rPr>
            </w:pPr>
            <w:del w:id="16848" w:author="Danka" w:date="2014-07-01T01:28:00Z">
              <w:r w:rsidRPr="00B6350D" w:rsidDel="00B6350D">
                <w:rPr>
                  <w:rFonts w:ascii="Arial" w:hAnsi="Arial" w:cs="Arial"/>
                  <w:sz w:val="18"/>
                  <w:szCs w:val="18"/>
                  <w:rPrChange w:id="16849" w:author="Danka" w:date="2014-07-01T01:31:00Z">
                    <w:rPr>
                      <w:rFonts w:ascii="Arial" w:hAnsi="Arial" w:cs="Arial"/>
                      <w:sz w:val="18"/>
                      <w:szCs w:val="18"/>
                    </w:rPr>
                  </w:rPrChange>
                </w:rPr>
                <w:delText>0</w:delText>
              </w:r>
            </w:del>
          </w:p>
        </w:tc>
      </w:tr>
      <w:tr w:rsidR="00284050" w:rsidRPr="00B6350D" w:rsidDel="00B6350D" w:rsidTr="00284050">
        <w:trPr>
          <w:trHeight w:val="228"/>
          <w:del w:id="16850"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851" w:author="Danka" w:date="2014-07-01T01:32:00Z"/>
                <w:rFonts w:ascii="Arial" w:hAnsi="Arial" w:cs="Arial"/>
                <w:sz w:val="18"/>
                <w:szCs w:val="18"/>
                <w:rPrChange w:id="16852" w:author="Danka" w:date="2014-07-01T01:31:00Z">
                  <w:rPr>
                    <w:del w:id="16853"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54" w:author="Danka" w:date="2014-07-01T01:32:00Z"/>
                <w:rFonts w:ascii="Arial" w:hAnsi="Arial" w:cs="Arial"/>
                <w:sz w:val="18"/>
                <w:szCs w:val="18"/>
                <w:rPrChange w:id="16855" w:author="Danka" w:date="2014-07-01T01:31:00Z">
                  <w:rPr>
                    <w:del w:id="16856" w:author="Danka" w:date="2014-07-01T01:32:00Z"/>
                    <w:rFonts w:ascii="Arial" w:hAnsi="Arial" w:cs="Arial"/>
                    <w:sz w:val="18"/>
                    <w:szCs w:val="18"/>
                  </w:rPr>
                </w:rPrChange>
              </w:rPr>
            </w:pPr>
            <w:del w:id="16857" w:author="Danka" w:date="2014-07-01T01:28:00Z">
              <w:r w:rsidRPr="00B6350D" w:rsidDel="00B6350D">
                <w:rPr>
                  <w:rFonts w:ascii="Arial" w:hAnsi="Arial" w:cs="Arial"/>
                  <w:sz w:val="18"/>
                  <w:szCs w:val="18"/>
                  <w:rPrChange w:id="16858"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59" w:author="Danka" w:date="2014-07-01T01:32:00Z"/>
                <w:rFonts w:ascii="Arial" w:hAnsi="Arial" w:cs="Arial"/>
                <w:sz w:val="18"/>
                <w:szCs w:val="18"/>
                <w:rPrChange w:id="16860" w:author="Danka" w:date="2014-07-01T01:31:00Z">
                  <w:rPr>
                    <w:del w:id="16861" w:author="Danka" w:date="2014-07-01T01:32:00Z"/>
                    <w:rFonts w:ascii="Arial" w:hAnsi="Arial" w:cs="Arial"/>
                    <w:sz w:val="18"/>
                    <w:szCs w:val="18"/>
                  </w:rPr>
                </w:rPrChange>
              </w:rPr>
            </w:pPr>
            <w:del w:id="16862" w:author="Danka" w:date="2014-07-01T01:28:00Z">
              <w:r w:rsidRPr="00B6350D" w:rsidDel="00B6350D">
                <w:rPr>
                  <w:rFonts w:ascii="Arial" w:hAnsi="Arial" w:cs="Arial"/>
                  <w:sz w:val="18"/>
                  <w:szCs w:val="18"/>
                  <w:rPrChange w:id="16863"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64" w:author="Danka" w:date="2014-07-01T01:32:00Z"/>
                <w:rFonts w:ascii="Arial" w:hAnsi="Arial" w:cs="Arial"/>
                <w:sz w:val="18"/>
                <w:szCs w:val="18"/>
                <w:rPrChange w:id="16865" w:author="Danka" w:date="2014-07-01T01:31:00Z">
                  <w:rPr>
                    <w:del w:id="16866" w:author="Danka" w:date="2014-07-01T01:32:00Z"/>
                    <w:rFonts w:ascii="Arial" w:hAnsi="Arial" w:cs="Arial"/>
                    <w:sz w:val="18"/>
                    <w:szCs w:val="18"/>
                  </w:rPr>
                </w:rPrChange>
              </w:rPr>
            </w:pPr>
            <w:del w:id="16867" w:author="Danka" w:date="2014-07-01T01:28:00Z">
              <w:r w:rsidRPr="00B6350D" w:rsidDel="00B6350D">
                <w:rPr>
                  <w:rFonts w:ascii="Arial" w:hAnsi="Arial" w:cs="Arial"/>
                  <w:sz w:val="18"/>
                  <w:szCs w:val="18"/>
                  <w:rPrChange w:id="16868"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69" w:author="Danka" w:date="2014-07-01T01:32:00Z"/>
                <w:rFonts w:ascii="Arial" w:hAnsi="Arial" w:cs="Arial"/>
                <w:sz w:val="18"/>
                <w:szCs w:val="18"/>
                <w:rPrChange w:id="16870" w:author="Danka" w:date="2014-07-01T01:31:00Z">
                  <w:rPr>
                    <w:del w:id="16871" w:author="Danka" w:date="2014-07-01T01:32:00Z"/>
                    <w:rFonts w:ascii="Arial" w:hAnsi="Arial" w:cs="Arial"/>
                    <w:sz w:val="18"/>
                    <w:szCs w:val="18"/>
                  </w:rPr>
                </w:rPrChange>
              </w:rPr>
            </w:pPr>
            <w:del w:id="16872" w:author="Danka" w:date="2014-07-01T01:28:00Z">
              <w:r w:rsidRPr="00B6350D" w:rsidDel="00B6350D">
                <w:rPr>
                  <w:rFonts w:ascii="Arial" w:hAnsi="Arial" w:cs="Arial"/>
                  <w:sz w:val="18"/>
                  <w:szCs w:val="18"/>
                  <w:rPrChange w:id="16873"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74" w:author="Danka" w:date="2014-07-01T01:32:00Z"/>
                <w:rFonts w:ascii="Arial" w:hAnsi="Arial" w:cs="Arial"/>
                <w:sz w:val="18"/>
                <w:szCs w:val="18"/>
                <w:rPrChange w:id="16875" w:author="Danka" w:date="2014-07-01T01:31:00Z">
                  <w:rPr>
                    <w:del w:id="16876" w:author="Danka" w:date="2014-07-01T01:32:00Z"/>
                    <w:rFonts w:ascii="Arial" w:hAnsi="Arial" w:cs="Arial"/>
                    <w:sz w:val="18"/>
                    <w:szCs w:val="18"/>
                  </w:rPr>
                </w:rPrChange>
              </w:rPr>
            </w:pPr>
            <w:del w:id="16877" w:author="Danka" w:date="2014-07-01T01:28:00Z">
              <w:r w:rsidRPr="00B6350D" w:rsidDel="00B6350D">
                <w:rPr>
                  <w:rFonts w:ascii="Arial" w:hAnsi="Arial" w:cs="Arial"/>
                  <w:sz w:val="18"/>
                  <w:szCs w:val="18"/>
                  <w:rPrChange w:id="16878"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79" w:author="Danka" w:date="2014-07-01T01:32:00Z"/>
                <w:rFonts w:ascii="Arial" w:hAnsi="Arial" w:cs="Arial"/>
                <w:sz w:val="18"/>
                <w:szCs w:val="18"/>
                <w:rPrChange w:id="16880" w:author="Danka" w:date="2014-07-01T01:31:00Z">
                  <w:rPr>
                    <w:del w:id="16881" w:author="Danka" w:date="2014-07-01T01:32:00Z"/>
                    <w:rFonts w:ascii="Arial" w:hAnsi="Arial" w:cs="Arial"/>
                    <w:sz w:val="18"/>
                    <w:szCs w:val="18"/>
                  </w:rPr>
                </w:rPrChange>
              </w:rPr>
            </w:pPr>
            <w:del w:id="16882" w:author="Danka" w:date="2014-07-01T01:28:00Z">
              <w:r w:rsidRPr="00B6350D" w:rsidDel="00B6350D">
                <w:rPr>
                  <w:rFonts w:ascii="Arial" w:hAnsi="Arial" w:cs="Arial"/>
                  <w:sz w:val="18"/>
                  <w:szCs w:val="18"/>
                  <w:rPrChange w:id="16883" w:author="Danka" w:date="2014-07-01T01:31:00Z">
                    <w:rPr>
                      <w:rFonts w:ascii="Arial" w:hAnsi="Arial" w:cs="Arial"/>
                      <w:sz w:val="18"/>
                      <w:szCs w:val="18"/>
                    </w:rPr>
                  </w:rPrChange>
                </w:rPr>
                <w:delText>0</w:delText>
              </w:r>
            </w:del>
          </w:p>
        </w:tc>
      </w:tr>
      <w:tr w:rsidR="00284050" w:rsidRPr="00B6350D" w:rsidDel="00B6350D" w:rsidTr="00284050">
        <w:trPr>
          <w:trHeight w:val="228"/>
          <w:del w:id="16884"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885" w:author="Danka" w:date="2014-07-01T01:32:00Z"/>
                <w:rFonts w:ascii="Arial" w:hAnsi="Arial" w:cs="Arial"/>
                <w:sz w:val="18"/>
                <w:szCs w:val="18"/>
                <w:rPrChange w:id="16886" w:author="Danka" w:date="2014-07-01T01:31:00Z">
                  <w:rPr>
                    <w:del w:id="16887"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88" w:author="Danka" w:date="2014-07-01T01:32:00Z"/>
                <w:rFonts w:ascii="Arial" w:hAnsi="Arial" w:cs="Arial"/>
                <w:sz w:val="18"/>
                <w:szCs w:val="18"/>
                <w:rPrChange w:id="16889" w:author="Danka" w:date="2014-07-01T01:31:00Z">
                  <w:rPr>
                    <w:del w:id="16890" w:author="Danka" w:date="2014-07-01T01:32:00Z"/>
                    <w:rFonts w:ascii="Arial" w:hAnsi="Arial" w:cs="Arial"/>
                    <w:sz w:val="18"/>
                    <w:szCs w:val="18"/>
                  </w:rPr>
                </w:rPrChange>
              </w:rPr>
            </w:pPr>
            <w:del w:id="16891" w:author="Danka" w:date="2014-07-01T01:28:00Z">
              <w:r w:rsidRPr="00B6350D" w:rsidDel="00B6350D">
                <w:rPr>
                  <w:rFonts w:ascii="Arial" w:hAnsi="Arial" w:cs="Arial"/>
                  <w:sz w:val="18"/>
                  <w:szCs w:val="18"/>
                  <w:rPrChange w:id="1689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93" w:author="Danka" w:date="2014-07-01T01:32:00Z"/>
                <w:rFonts w:ascii="Arial" w:hAnsi="Arial" w:cs="Arial"/>
                <w:sz w:val="18"/>
                <w:szCs w:val="18"/>
                <w:rPrChange w:id="16894" w:author="Danka" w:date="2014-07-01T01:31:00Z">
                  <w:rPr>
                    <w:del w:id="16895" w:author="Danka" w:date="2014-07-01T01:32:00Z"/>
                    <w:rFonts w:ascii="Arial" w:hAnsi="Arial" w:cs="Arial"/>
                    <w:sz w:val="18"/>
                    <w:szCs w:val="18"/>
                  </w:rPr>
                </w:rPrChange>
              </w:rPr>
            </w:pPr>
            <w:del w:id="16896" w:author="Danka" w:date="2014-07-01T01:28:00Z">
              <w:r w:rsidRPr="00B6350D" w:rsidDel="00B6350D">
                <w:rPr>
                  <w:rFonts w:ascii="Arial" w:hAnsi="Arial" w:cs="Arial"/>
                  <w:sz w:val="18"/>
                  <w:szCs w:val="18"/>
                  <w:rPrChange w:id="16897"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898" w:author="Danka" w:date="2014-07-01T01:32:00Z"/>
                <w:rFonts w:ascii="Arial" w:hAnsi="Arial" w:cs="Arial"/>
                <w:sz w:val="18"/>
                <w:szCs w:val="18"/>
                <w:rPrChange w:id="16899" w:author="Danka" w:date="2014-07-01T01:31:00Z">
                  <w:rPr>
                    <w:del w:id="16900" w:author="Danka" w:date="2014-07-01T01:32:00Z"/>
                    <w:rFonts w:ascii="Arial" w:hAnsi="Arial" w:cs="Arial"/>
                    <w:sz w:val="18"/>
                    <w:szCs w:val="18"/>
                  </w:rPr>
                </w:rPrChange>
              </w:rPr>
            </w:pPr>
            <w:del w:id="16901" w:author="Danka" w:date="2014-07-01T01:28:00Z">
              <w:r w:rsidRPr="00B6350D" w:rsidDel="00B6350D">
                <w:rPr>
                  <w:rFonts w:ascii="Arial" w:hAnsi="Arial" w:cs="Arial"/>
                  <w:sz w:val="18"/>
                  <w:szCs w:val="18"/>
                  <w:rPrChange w:id="1690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03" w:author="Danka" w:date="2014-07-01T01:32:00Z"/>
                <w:rFonts w:ascii="Arial" w:hAnsi="Arial" w:cs="Arial"/>
                <w:sz w:val="18"/>
                <w:szCs w:val="18"/>
                <w:rPrChange w:id="16904" w:author="Danka" w:date="2014-07-01T01:31:00Z">
                  <w:rPr>
                    <w:del w:id="16905" w:author="Danka" w:date="2014-07-01T01:32:00Z"/>
                    <w:rFonts w:ascii="Arial" w:hAnsi="Arial" w:cs="Arial"/>
                    <w:sz w:val="18"/>
                    <w:szCs w:val="18"/>
                  </w:rPr>
                </w:rPrChange>
              </w:rPr>
            </w:pPr>
            <w:del w:id="16906" w:author="Danka" w:date="2014-07-01T01:28:00Z">
              <w:r w:rsidRPr="00B6350D" w:rsidDel="00B6350D">
                <w:rPr>
                  <w:rFonts w:ascii="Arial" w:hAnsi="Arial" w:cs="Arial"/>
                  <w:sz w:val="18"/>
                  <w:szCs w:val="18"/>
                  <w:rPrChange w:id="16907"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08" w:author="Danka" w:date="2014-07-01T01:32:00Z"/>
                <w:rFonts w:ascii="Arial" w:hAnsi="Arial" w:cs="Arial"/>
                <w:sz w:val="18"/>
                <w:szCs w:val="18"/>
                <w:rPrChange w:id="16909" w:author="Danka" w:date="2014-07-01T01:31:00Z">
                  <w:rPr>
                    <w:del w:id="16910" w:author="Danka" w:date="2014-07-01T01:32:00Z"/>
                    <w:rFonts w:ascii="Arial" w:hAnsi="Arial" w:cs="Arial"/>
                    <w:sz w:val="18"/>
                    <w:szCs w:val="18"/>
                  </w:rPr>
                </w:rPrChange>
              </w:rPr>
            </w:pPr>
            <w:del w:id="16911" w:author="Danka" w:date="2014-07-01T01:28:00Z">
              <w:r w:rsidRPr="00B6350D" w:rsidDel="00B6350D">
                <w:rPr>
                  <w:rFonts w:ascii="Arial" w:hAnsi="Arial" w:cs="Arial"/>
                  <w:sz w:val="18"/>
                  <w:szCs w:val="18"/>
                  <w:rPrChange w:id="16912"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13" w:author="Danka" w:date="2014-07-01T01:32:00Z"/>
                <w:rFonts w:ascii="Arial" w:hAnsi="Arial" w:cs="Arial"/>
                <w:sz w:val="18"/>
                <w:szCs w:val="18"/>
                <w:rPrChange w:id="16914" w:author="Danka" w:date="2014-07-01T01:31:00Z">
                  <w:rPr>
                    <w:del w:id="16915" w:author="Danka" w:date="2014-07-01T01:32:00Z"/>
                    <w:rFonts w:ascii="Arial" w:hAnsi="Arial" w:cs="Arial"/>
                    <w:sz w:val="18"/>
                    <w:szCs w:val="18"/>
                  </w:rPr>
                </w:rPrChange>
              </w:rPr>
            </w:pPr>
            <w:del w:id="16916" w:author="Danka" w:date="2014-07-01T01:28:00Z">
              <w:r w:rsidRPr="00B6350D" w:rsidDel="00B6350D">
                <w:rPr>
                  <w:rFonts w:ascii="Arial" w:hAnsi="Arial" w:cs="Arial"/>
                  <w:sz w:val="18"/>
                  <w:szCs w:val="18"/>
                  <w:rPrChange w:id="16917" w:author="Danka" w:date="2014-07-01T01:31:00Z">
                    <w:rPr>
                      <w:rFonts w:ascii="Arial" w:hAnsi="Arial" w:cs="Arial"/>
                      <w:sz w:val="18"/>
                      <w:szCs w:val="18"/>
                    </w:rPr>
                  </w:rPrChange>
                </w:rPr>
                <w:delText>0</w:delText>
              </w:r>
            </w:del>
          </w:p>
        </w:tc>
      </w:tr>
      <w:tr w:rsidR="00284050" w:rsidRPr="00B6350D" w:rsidDel="00B6350D" w:rsidTr="00284050">
        <w:trPr>
          <w:trHeight w:val="228"/>
          <w:del w:id="16918"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919" w:author="Danka" w:date="2014-07-01T01:32:00Z"/>
                <w:rFonts w:ascii="Arial" w:hAnsi="Arial" w:cs="Arial"/>
                <w:sz w:val="18"/>
                <w:szCs w:val="18"/>
                <w:rPrChange w:id="16920" w:author="Danka" w:date="2014-07-01T01:31:00Z">
                  <w:rPr>
                    <w:del w:id="16921"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22" w:author="Danka" w:date="2014-07-01T01:32:00Z"/>
                <w:rFonts w:ascii="Arial" w:hAnsi="Arial" w:cs="Arial"/>
                <w:sz w:val="18"/>
                <w:szCs w:val="18"/>
                <w:rPrChange w:id="16923" w:author="Danka" w:date="2014-07-01T01:31:00Z">
                  <w:rPr>
                    <w:del w:id="16924" w:author="Danka" w:date="2014-07-01T01:32:00Z"/>
                    <w:rFonts w:ascii="Arial" w:hAnsi="Arial" w:cs="Arial"/>
                    <w:sz w:val="18"/>
                    <w:szCs w:val="18"/>
                  </w:rPr>
                </w:rPrChange>
              </w:rPr>
            </w:pPr>
            <w:del w:id="16925" w:author="Danka" w:date="2014-07-01T01:28:00Z">
              <w:r w:rsidRPr="00B6350D" w:rsidDel="00B6350D">
                <w:rPr>
                  <w:rFonts w:ascii="Arial" w:hAnsi="Arial" w:cs="Arial"/>
                  <w:sz w:val="18"/>
                  <w:szCs w:val="18"/>
                  <w:rPrChange w:id="1692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27" w:author="Danka" w:date="2014-07-01T01:32:00Z"/>
                <w:rFonts w:ascii="Arial" w:hAnsi="Arial" w:cs="Arial"/>
                <w:sz w:val="18"/>
                <w:szCs w:val="18"/>
                <w:rPrChange w:id="16928" w:author="Danka" w:date="2014-07-01T01:31:00Z">
                  <w:rPr>
                    <w:del w:id="16929" w:author="Danka" w:date="2014-07-01T01:32:00Z"/>
                    <w:rFonts w:ascii="Arial" w:hAnsi="Arial" w:cs="Arial"/>
                    <w:sz w:val="18"/>
                    <w:szCs w:val="18"/>
                  </w:rPr>
                </w:rPrChange>
              </w:rPr>
            </w:pPr>
            <w:del w:id="16930" w:author="Danka" w:date="2014-07-01T01:28:00Z">
              <w:r w:rsidRPr="00B6350D" w:rsidDel="00B6350D">
                <w:rPr>
                  <w:rFonts w:ascii="Arial" w:hAnsi="Arial" w:cs="Arial"/>
                  <w:sz w:val="18"/>
                  <w:szCs w:val="18"/>
                  <w:rPrChange w:id="16931"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32" w:author="Danka" w:date="2014-07-01T01:32:00Z"/>
                <w:rFonts w:ascii="Arial" w:hAnsi="Arial" w:cs="Arial"/>
                <w:sz w:val="18"/>
                <w:szCs w:val="18"/>
                <w:rPrChange w:id="16933" w:author="Danka" w:date="2014-07-01T01:31:00Z">
                  <w:rPr>
                    <w:del w:id="16934" w:author="Danka" w:date="2014-07-01T01:32:00Z"/>
                    <w:rFonts w:ascii="Arial" w:hAnsi="Arial" w:cs="Arial"/>
                    <w:sz w:val="18"/>
                    <w:szCs w:val="18"/>
                  </w:rPr>
                </w:rPrChange>
              </w:rPr>
            </w:pPr>
            <w:del w:id="16935" w:author="Danka" w:date="2014-07-01T01:28:00Z">
              <w:r w:rsidRPr="00B6350D" w:rsidDel="00B6350D">
                <w:rPr>
                  <w:rFonts w:ascii="Arial" w:hAnsi="Arial" w:cs="Arial"/>
                  <w:sz w:val="18"/>
                  <w:szCs w:val="18"/>
                  <w:rPrChange w:id="1693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37" w:author="Danka" w:date="2014-07-01T01:32:00Z"/>
                <w:rFonts w:ascii="Arial" w:hAnsi="Arial" w:cs="Arial"/>
                <w:sz w:val="18"/>
                <w:szCs w:val="18"/>
                <w:rPrChange w:id="16938" w:author="Danka" w:date="2014-07-01T01:31:00Z">
                  <w:rPr>
                    <w:del w:id="16939" w:author="Danka" w:date="2014-07-01T01:32:00Z"/>
                    <w:rFonts w:ascii="Arial" w:hAnsi="Arial" w:cs="Arial"/>
                    <w:sz w:val="18"/>
                    <w:szCs w:val="18"/>
                  </w:rPr>
                </w:rPrChange>
              </w:rPr>
            </w:pPr>
            <w:del w:id="16940" w:author="Danka" w:date="2014-07-01T01:28:00Z">
              <w:r w:rsidRPr="00B6350D" w:rsidDel="00B6350D">
                <w:rPr>
                  <w:rFonts w:ascii="Arial" w:hAnsi="Arial" w:cs="Arial"/>
                  <w:sz w:val="18"/>
                  <w:szCs w:val="18"/>
                  <w:rPrChange w:id="16941"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42" w:author="Danka" w:date="2014-07-01T01:32:00Z"/>
                <w:rFonts w:ascii="Arial" w:hAnsi="Arial" w:cs="Arial"/>
                <w:sz w:val="18"/>
                <w:szCs w:val="18"/>
                <w:rPrChange w:id="16943" w:author="Danka" w:date="2014-07-01T01:31:00Z">
                  <w:rPr>
                    <w:del w:id="16944" w:author="Danka" w:date="2014-07-01T01:32:00Z"/>
                    <w:rFonts w:ascii="Arial" w:hAnsi="Arial" w:cs="Arial"/>
                    <w:sz w:val="18"/>
                    <w:szCs w:val="18"/>
                  </w:rPr>
                </w:rPrChange>
              </w:rPr>
            </w:pPr>
            <w:del w:id="16945" w:author="Danka" w:date="2014-07-01T01:28:00Z">
              <w:r w:rsidRPr="00B6350D" w:rsidDel="00B6350D">
                <w:rPr>
                  <w:rFonts w:ascii="Arial" w:hAnsi="Arial" w:cs="Arial"/>
                  <w:sz w:val="18"/>
                  <w:szCs w:val="18"/>
                  <w:rPrChange w:id="16946"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47" w:author="Danka" w:date="2014-07-01T01:32:00Z"/>
                <w:rFonts w:ascii="Arial" w:hAnsi="Arial" w:cs="Arial"/>
                <w:sz w:val="18"/>
                <w:szCs w:val="18"/>
                <w:rPrChange w:id="16948" w:author="Danka" w:date="2014-07-01T01:31:00Z">
                  <w:rPr>
                    <w:del w:id="16949" w:author="Danka" w:date="2014-07-01T01:32:00Z"/>
                    <w:rFonts w:ascii="Arial" w:hAnsi="Arial" w:cs="Arial"/>
                    <w:sz w:val="18"/>
                    <w:szCs w:val="18"/>
                  </w:rPr>
                </w:rPrChange>
              </w:rPr>
            </w:pPr>
            <w:del w:id="16950" w:author="Danka" w:date="2014-07-01T01:28:00Z">
              <w:r w:rsidRPr="00B6350D" w:rsidDel="00B6350D">
                <w:rPr>
                  <w:rFonts w:ascii="Arial" w:hAnsi="Arial" w:cs="Arial"/>
                  <w:sz w:val="18"/>
                  <w:szCs w:val="18"/>
                  <w:rPrChange w:id="16951" w:author="Danka" w:date="2014-07-01T01:31:00Z">
                    <w:rPr>
                      <w:rFonts w:ascii="Arial" w:hAnsi="Arial" w:cs="Arial"/>
                      <w:sz w:val="18"/>
                      <w:szCs w:val="18"/>
                    </w:rPr>
                  </w:rPrChange>
                </w:rPr>
                <w:delText>0</w:delText>
              </w:r>
            </w:del>
          </w:p>
        </w:tc>
      </w:tr>
      <w:tr w:rsidR="00284050" w:rsidRPr="00B6350D" w:rsidDel="00B6350D" w:rsidTr="00284050">
        <w:trPr>
          <w:trHeight w:val="228"/>
          <w:del w:id="16952"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953" w:author="Danka" w:date="2014-07-01T01:32:00Z"/>
                <w:rFonts w:ascii="Arial" w:hAnsi="Arial" w:cs="Arial"/>
                <w:sz w:val="18"/>
                <w:szCs w:val="18"/>
                <w:rPrChange w:id="16954" w:author="Danka" w:date="2014-07-01T01:31:00Z">
                  <w:rPr>
                    <w:del w:id="16955"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56" w:author="Danka" w:date="2014-07-01T01:32:00Z"/>
                <w:rFonts w:ascii="Arial" w:hAnsi="Arial" w:cs="Arial"/>
                <w:sz w:val="18"/>
                <w:szCs w:val="18"/>
                <w:rPrChange w:id="16957" w:author="Danka" w:date="2014-07-01T01:31:00Z">
                  <w:rPr>
                    <w:del w:id="16958" w:author="Danka" w:date="2014-07-01T01:32:00Z"/>
                    <w:rFonts w:ascii="Arial" w:hAnsi="Arial" w:cs="Arial"/>
                    <w:sz w:val="18"/>
                    <w:szCs w:val="18"/>
                  </w:rPr>
                </w:rPrChange>
              </w:rPr>
            </w:pPr>
            <w:del w:id="16959" w:author="Danka" w:date="2014-07-01T01:28:00Z">
              <w:r w:rsidRPr="00B6350D" w:rsidDel="00B6350D">
                <w:rPr>
                  <w:rFonts w:ascii="Arial" w:hAnsi="Arial" w:cs="Arial"/>
                  <w:sz w:val="18"/>
                  <w:szCs w:val="18"/>
                  <w:rPrChange w:id="1696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61" w:author="Danka" w:date="2014-07-01T01:32:00Z"/>
                <w:rFonts w:ascii="Arial" w:hAnsi="Arial" w:cs="Arial"/>
                <w:sz w:val="18"/>
                <w:szCs w:val="18"/>
                <w:rPrChange w:id="16962" w:author="Danka" w:date="2014-07-01T01:31:00Z">
                  <w:rPr>
                    <w:del w:id="16963" w:author="Danka" w:date="2014-07-01T01:32:00Z"/>
                    <w:rFonts w:ascii="Arial" w:hAnsi="Arial" w:cs="Arial"/>
                    <w:sz w:val="18"/>
                    <w:szCs w:val="18"/>
                  </w:rPr>
                </w:rPrChange>
              </w:rPr>
            </w:pPr>
            <w:del w:id="16964" w:author="Danka" w:date="2014-07-01T01:28:00Z">
              <w:r w:rsidRPr="00B6350D" w:rsidDel="00B6350D">
                <w:rPr>
                  <w:rFonts w:ascii="Arial" w:hAnsi="Arial" w:cs="Arial"/>
                  <w:sz w:val="18"/>
                  <w:szCs w:val="18"/>
                  <w:rPrChange w:id="16965"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66" w:author="Danka" w:date="2014-07-01T01:32:00Z"/>
                <w:rFonts w:ascii="Arial" w:hAnsi="Arial" w:cs="Arial"/>
                <w:sz w:val="18"/>
                <w:szCs w:val="18"/>
                <w:rPrChange w:id="16967" w:author="Danka" w:date="2014-07-01T01:31:00Z">
                  <w:rPr>
                    <w:del w:id="16968" w:author="Danka" w:date="2014-07-01T01:32:00Z"/>
                    <w:rFonts w:ascii="Arial" w:hAnsi="Arial" w:cs="Arial"/>
                    <w:sz w:val="18"/>
                    <w:szCs w:val="18"/>
                  </w:rPr>
                </w:rPrChange>
              </w:rPr>
            </w:pPr>
            <w:del w:id="16969" w:author="Danka" w:date="2014-07-01T01:28:00Z">
              <w:r w:rsidRPr="00B6350D" w:rsidDel="00B6350D">
                <w:rPr>
                  <w:rFonts w:ascii="Arial" w:hAnsi="Arial" w:cs="Arial"/>
                  <w:sz w:val="18"/>
                  <w:szCs w:val="18"/>
                  <w:rPrChange w:id="1697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71" w:author="Danka" w:date="2014-07-01T01:32:00Z"/>
                <w:rFonts w:ascii="Arial" w:hAnsi="Arial" w:cs="Arial"/>
                <w:sz w:val="18"/>
                <w:szCs w:val="18"/>
                <w:rPrChange w:id="16972" w:author="Danka" w:date="2014-07-01T01:31:00Z">
                  <w:rPr>
                    <w:del w:id="16973" w:author="Danka" w:date="2014-07-01T01:32:00Z"/>
                    <w:rFonts w:ascii="Arial" w:hAnsi="Arial" w:cs="Arial"/>
                    <w:sz w:val="18"/>
                    <w:szCs w:val="18"/>
                  </w:rPr>
                </w:rPrChange>
              </w:rPr>
            </w:pPr>
            <w:del w:id="16974" w:author="Danka" w:date="2014-07-01T01:28:00Z">
              <w:r w:rsidRPr="00B6350D" w:rsidDel="00B6350D">
                <w:rPr>
                  <w:rFonts w:ascii="Arial" w:hAnsi="Arial" w:cs="Arial"/>
                  <w:sz w:val="18"/>
                  <w:szCs w:val="18"/>
                  <w:rPrChange w:id="16975"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76" w:author="Danka" w:date="2014-07-01T01:32:00Z"/>
                <w:rFonts w:ascii="Arial" w:hAnsi="Arial" w:cs="Arial"/>
                <w:sz w:val="18"/>
                <w:szCs w:val="18"/>
                <w:rPrChange w:id="16977" w:author="Danka" w:date="2014-07-01T01:31:00Z">
                  <w:rPr>
                    <w:del w:id="16978" w:author="Danka" w:date="2014-07-01T01:32:00Z"/>
                    <w:rFonts w:ascii="Arial" w:hAnsi="Arial" w:cs="Arial"/>
                    <w:sz w:val="18"/>
                    <w:szCs w:val="18"/>
                  </w:rPr>
                </w:rPrChange>
              </w:rPr>
            </w:pPr>
            <w:del w:id="16979" w:author="Danka" w:date="2014-07-01T01:28:00Z">
              <w:r w:rsidRPr="00B6350D" w:rsidDel="00B6350D">
                <w:rPr>
                  <w:rFonts w:ascii="Arial" w:hAnsi="Arial" w:cs="Arial"/>
                  <w:sz w:val="18"/>
                  <w:szCs w:val="18"/>
                  <w:rPrChange w:id="16980"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81" w:author="Danka" w:date="2014-07-01T01:32:00Z"/>
                <w:rFonts w:ascii="Arial" w:hAnsi="Arial" w:cs="Arial"/>
                <w:sz w:val="18"/>
                <w:szCs w:val="18"/>
                <w:rPrChange w:id="16982" w:author="Danka" w:date="2014-07-01T01:31:00Z">
                  <w:rPr>
                    <w:del w:id="16983" w:author="Danka" w:date="2014-07-01T01:32:00Z"/>
                    <w:rFonts w:ascii="Arial" w:hAnsi="Arial" w:cs="Arial"/>
                    <w:sz w:val="18"/>
                    <w:szCs w:val="18"/>
                  </w:rPr>
                </w:rPrChange>
              </w:rPr>
            </w:pPr>
            <w:del w:id="16984" w:author="Danka" w:date="2014-07-01T01:28:00Z">
              <w:r w:rsidRPr="00B6350D" w:rsidDel="00B6350D">
                <w:rPr>
                  <w:rFonts w:ascii="Arial" w:hAnsi="Arial" w:cs="Arial"/>
                  <w:sz w:val="18"/>
                  <w:szCs w:val="18"/>
                  <w:rPrChange w:id="16985" w:author="Danka" w:date="2014-07-01T01:31:00Z">
                    <w:rPr>
                      <w:rFonts w:ascii="Arial" w:hAnsi="Arial" w:cs="Arial"/>
                      <w:sz w:val="18"/>
                      <w:szCs w:val="18"/>
                    </w:rPr>
                  </w:rPrChange>
                </w:rPr>
                <w:delText>0</w:delText>
              </w:r>
            </w:del>
          </w:p>
        </w:tc>
      </w:tr>
      <w:tr w:rsidR="00284050" w:rsidRPr="00B6350D" w:rsidDel="00B6350D" w:rsidTr="00284050">
        <w:trPr>
          <w:trHeight w:val="228"/>
          <w:del w:id="16986" w:author="Danka" w:date="2014-07-01T01:32:00Z"/>
        </w:trPr>
        <w:tc>
          <w:tcPr>
            <w:tcW w:w="1589" w:type="dxa"/>
            <w:tcBorders>
              <w:top w:val="nil"/>
              <w:left w:val="nil"/>
              <w:bottom w:val="nil"/>
              <w:right w:val="nil"/>
            </w:tcBorders>
            <w:shd w:val="clear" w:color="auto" w:fill="auto"/>
            <w:noWrap/>
            <w:vAlign w:val="bottom"/>
            <w:hideMark/>
          </w:tcPr>
          <w:p w:rsidR="00284050" w:rsidRPr="00B6350D" w:rsidDel="00B6350D" w:rsidRDefault="00284050" w:rsidP="00284050">
            <w:pPr>
              <w:rPr>
                <w:del w:id="16987" w:author="Danka" w:date="2014-07-01T01:32:00Z"/>
                <w:rFonts w:ascii="Arial" w:hAnsi="Arial" w:cs="Arial"/>
                <w:sz w:val="18"/>
                <w:szCs w:val="18"/>
                <w:rPrChange w:id="16988" w:author="Danka" w:date="2014-07-01T01:31:00Z">
                  <w:rPr>
                    <w:del w:id="16989" w:author="Danka" w:date="2014-07-01T01:32:00Z"/>
                    <w:rFonts w:ascii="Arial" w:hAnsi="Arial" w:cs="Arial"/>
                    <w:sz w:val="18"/>
                    <w:szCs w:val="18"/>
                  </w:rPr>
                </w:rPrChange>
              </w:rPr>
            </w:pPr>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90" w:author="Danka" w:date="2014-07-01T01:32:00Z"/>
                <w:rFonts w:ascii="Arial" w:hAnsi="Arial" w:cs="Arial"/>
                <w:sz w:val="18"/>
                <w:szCs w:val="18"/>
                <w:rPrChange w:id="16991" w:author="Danka" w:date="2014-07-01T01:31:00Z">
                  <w:rPr>
                    <w:del w:id="16992" w:author="Danka" w:date="2014-07-01T01:32:00Z"/>
                    <w:rFonts w:ascii="Arial" w:hAnsi="Arial" w:cs="Arial"/>
                    <w:sz w:val="18"/>
                    <w:szCs w:val="18"/>
                  </w:rPr>
                </w:rPrChange>
              </w:rPr>
            </w:pPr>
            <w:del w:id="16993" w:author="Danka" w:date="2014-07-01T01:28:00Z">
              <w:r w:rsidRPr="00B6350D" w:rsidDel="00B6350D">
                <w:rPr>
                  <w:rFonts w:ascii="Arial" w:hAnsi="Arial" w:cs="Arial"/>
                  <w:sz w:val="18"/>
                  <w:szCs w:val="18"/>
                  <w:rPrChange w:id="1699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6995" w:author="Danka" w:date="2014-07-01T01:32:00Z"/>
                <w:rFonts w:ascii="Arial" w:hAnsi="Arial" w:cs="Arial"/>
                <w:sz w:val="18"/>
                <w:szCs w:val="18"/>
                <w:rPrChange w:id="16996" w:author="Danka" w:date="2014-07-01T01:31:00Z">
                  <w:rPr>
                    <w:del w:id="16997" w:author="Danka" w:date="2014-07-01T01:32:00Z"/>
                    <w:rFonts w:ascii="Arial" w:hAnsi="Arial" w:cs="Arial"/>
                    <w:sz w:val="18"/>
                    <w:szCs w:val="18"/>
                  </w:rPr>
                </w:rPrChange>
              </w:rPr>
            </w:pPr>
            <w:del w:id="16998" w:author="Danka" w:date="2014-07-01T01:28:00Z">
              <w:r w:rsidRPr="00B6350D" w:rsidDel="00B6350D">
                <w:rPr>
                  <w:rFonts w:ascii="Arial" w:hAnsi="Arial" w:cs="Arial"/>
                  <w:sz w:val="18"/>
                  <w:szCs w:val="18"/>
                  <w:rPrChange w:id="16999"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7000" w:author="Danka" w:date="2014-07-01T01:32:00Z"/>
                <w:rFonts w:ascii="Arial" w:hAnsi="Arial" w:cs="Arial"/>
                <w:sz w:val="18"/>
                <w:szCs w:val="18"/>
                <w:rPrChange w:id="17001" w:author="Danka" w:date="2014-07-01T01:31:00Z">
                  <w:rPr>
                    <w:del w:id="17002" w:author="Danka" w:date="2014-07-01T01:32:00Z"/>
                    <w:rFonts w:ascii="Arial" w:hAnsi="Arial" w:cs="Arial"/>
                    <w:sz w:val="18"/>
                    <w:szCs w:val="18"/>
                  </w:rPr>
                </w:rPrChange>
              </w:rPr>
            </w:pPr>
            <w:del w:id="17003" w:author="Danka" w:date="2014-07-01T01:28:00Z">
              <w:r w:rsidRPr="00B6350D" w:rsidDel="00B6350D">
                <w:rPr>
                  <w:rFonts w:ascii="Arial" w:hAnsi="Arial" w:cs="Arial"/>
                  <w:sz w:val="18"/>
                  <w:szCs w:val="18"/>
                  <w:rPrChange w:id="1700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7005" w:author="Danka" w:date="2014-07-01T01:32:00Z"/>
                <w:rFonts w:ascii="Arial" w:hAnsi="Arial" w:cs="Arial"/>
                <w:sz w:val="18"/>
                <w:szCs w:val="18"/>
                <w:rPrChange w:id="17006" w:author="Danka" w:date="2014-07-01T01:31:00Z">
                  <w:rPr>
                    <w:del w:id="17007" w:author="Danka" w:date="2014-07-01T01:32:00Z"/>
                    <w:rFonts w:ascii="Arial" w:hAnsi="Arial" w:cs="Arial"/>
                    <w:sz w:val="18"/>
                    <w:szCs w:val="18"/>
                  </w:rPr>
                </w:rPrChange>
              </w:rPr>
            </w:pPr>
            <w:del w:id="17008" w:author="Danka" w:date="2014-07-01T01:28:00Z">
              <w:r w:rsidRPr="00B6350D" w:rsidDel="00B6350D">
                <w:rPr>
                  <w:rFonts w:ascii="Arial" w:hAnsi="Arial" w:cs="Arial"/>
                  <w:sz w:val="18"/>
                  <w:szCs w:val="18"/>
                  <w:rPrChange w:id="17009" w:author="Danka" w:date="2014-07-01T01:31:00Z">
                    <w:rPr>
                      <w:rFonts w:ascii="Arial" w:hAnsi="Arial" w:cs="Arial"/>
                      <w:sz w:val="18"/>
                      <w:szCs w:val="18"/>
                    </w:rPr>
                  </w:rPrChange>
                </w:rPr>
                <w:delText>0</w:delText>
              </w:r>
            </w:del>
          </w:p>
        </w:tc>
        <w:tc>
          <w:tcPr>
            <w:tcW w:w="1159"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7010" w:author="Danka" w:date="2014-07-01T01:32:00Z"/>
                <w:rFonts w:ascii="Arial" w:hAnsi="Arial" w:cs="Arial"/>
                <w:sz w:val="18"/>
                <w:szCs w:val="18"/>
                <w:rPrChange w:id="17011" w:author="Danka" w:date="2014-07-01T01:31:00Z">
                  <w:rPr>
                    <w:del w:id="17012" w:author="Danka" w:date="2014-07-01T01:32:00Z"/>
                    <w:rFonts w:ascii="Arial" w:hAnsi="Arial" w:cs="Arial"/>
                    <w:sz w:val="18"/>
                    <w:szCs w:val="18"/>
                  </w:rPr>
                </w:rPrChange>
              </w:rPr>
            </w:pPr>
            <w:del w:id="17013" w:author="Danka" w:date="2014-07-01T01:28:00Z">
              <w:r w:rsidRPr="00B6350D" w:rsidDel="00B6350D">
                <w:rPr>
                  <w:rFonts w:ascii="Arial" w:hAnsi="Arial" w:cs="Arial"/>
                  <w:sz w:val="18"/>
                  <w:szCs w:val="18"/>
                  <w:rPrChange w:id="17014" w:author="Danka" w:date="2014-07-01T01:31:00Z">
                    <w:rPr>
                      <w:rFonts w:ascii="Arial" w:hAnsi="Arial" w:cs="Arial"/>
                      <w:sz w:val="18"/>
                      <w:szCs w:val="18"/>
                    </w:rPr>
                  </w:rPrChange>
                </w:rPr>
                <w:delText>0</w:delText>
              </w:r>
            </w:del>
          </w:p>
        </w:tc>
        <w:tc>
          <w:tcPr>
            <w:tcW w:w="1478" w:type="dxa"/>
            <w:tcBorders>
              <w:top w:val="nil"/>
              <w:left w:val="nil"/>
              <w:bottom w:val="nil"/>
              <w:right w:val="nil"/>
            </w:tcBorders>
            <w:shd w:val="clear" w:color="auto" w:fill="auto"/>
            <w:vAlign w:val="bottom"/>
            <w:hideMark/>
          </w:tcPr>
          <w:p w:rsidR="00284050" w:rsidRPr="00B6350D" w:rsidDel="00B6350D" w:rsidRDefault="00284050" w:rsidP="00284050">
            <w:pPr>
              <w:jc w:val="right"/>
              <w:rPr>
                <w:del w:id="17015" w:author="Danka" w:date="2014-07-01T01:32:00Z"/>
                <w:rFonts w:ascii="Arial" w:hAnsi="Arial" w:cs="Arial"/>
                <w:sz w:val="18"/>
                <w:szCs w:val="18"/>
                <w:rPrChange w:id="17016" w:author="Danka" w:date="2014-07-01T01:31:00Z">
                  <w:rPr>
                    <w:del w:id="17017" w:author="Danka" w:date="2014-07-01T01:32:00Z"/>
                    <w:rFonts w:ascii="Arial" w:hAnsi="Arial" w:cs="Arial"/>
                    <w:sz w:val="18"/>
                    <w:szCs w:val="18"/>
                  </w:rPr>
                </w:rPrChange>
              </w:rPr>
            </w:pPr>
            <w:del w:id="17018" w:author="Danka" w:date="2014-07-01T01:28:00Z">
              <w:r w:rsidRPr="00B6350D" w:rsidDel="00B6350D">
                <w:rPr>
                  <w:rFonts w:ascii="Arial" w:hAnsi="Arial" w:cs="Arial"/>
                  <w:sz w:val="18"/>
                  <w:szCs w:val="18"/>
                  <w:rPrChange w:id="17019" w:author="Danka" w:date="2014-07-01T01:31:00Z">
                    <w:rPr>
                      <w:rFonts w:ascii="Arial" w:hAnsi="Arial" w:cs="Arial"/>
                      <w:sz w:val="18"/>
                      <w:szCs w:val="18"/>
                    </w:rPr>
                  </w:rPrChange>
                </w:rPr>
                <w:delText>0</w:delText>
              </w:r>
            </w:del>
          </w:p>
        </w:tc>
      </w:tr>
      <w:tr w:rsidR="00284050" w:rsidRPr="00B6350D" w:rsidTr="00284050">
        <w:trPr>
          <w:trHeight w:val="252"/>
        </w:trPr>
        <w:tc>
          <w:tcPr>
            <w:tcW w:w="1589"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7020" w:author="Danka" w:date="2014-07-01T01:31:00Z">
                  <w:rPr>
                    <w:rFonts w:ascii="Arial" w:hAnsi="Arial" w:cs="Arial"/>
                    <w:b/>
                    <w:bCs/>
                    <w:sz w:val="18"/>
                    <w:szCs w:val="18"/>
                  </w:rPr>
                </w:rPrChange>
              </w:rPr>
            </w:pPr>
            <w:r w:rsidRPr="00B6350D">
              <w:rPr>
                <w:rFonts w:ascii="Arial" w:hAnsi="Arial" w:cs="Arial"/>
                <w:b/>
                <w:bCs/>
                <w:sz w:val="18"/>
                <w:szCs w:val="18"/>
                <w:rPrChange w:id="17021" w:author="Danka" w:date="2014-07-01T01:31:00Z">
                  <w:rPr>
                    <w:rFonts w:ascii="Arial" w:hAnsi="Arial" w:cs="Arial"/>
                    <w:b/>
                    <w:bCs/>
                    <w:sz w:val="18"/>
                    <w:szCs w:val="18"/>
                  </w:rPr>
                </w:rPrChange>
              </w:rPr>
              <w:t>Spolu</w:t>
            </w:r>
          </w:p>
        </w:tc>
        <w:tc>
          <w:tcPr>
            <w:tcW w:w="1159"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022" w:author="Danka" w:date="2014-07-01T01:31:00Z">
                  <w:rPr>
                    <w:rFonts w:ascii="Arial" w:hAnsi="Arial" w:cs="Arial"/>
                    <w:b/>
                    <w:bCs/>
                    <w:sz w:val="18"/>
                    <w:szCs w:val="18"/>
                  </w:rPr>
                </w:rPrChange>
              </w:rPr>
            </w:pPr>
            <w:r w:rsidRPr="00B6350D">
              <w:rPr>
                <w:rFonts w:ascii="Arial" w:hAnsi="Arial" w:cs="Arial"/>
                <w:b/>
                <w:bCs/>
                <w:sz w:val="18"/>
                <w:szCs w:val="18"/>
                <w:rPrChange w:id="17023" w:author="Danka" w:date="2014-07-01T01:31:00Z">
                  <w:rPr>
                    <w:rFonts w:ascii="Arial" w:hAnsi="Arial" w:cs="Arial"/>
                    <w:b/>
                    <w:bCs/>
                    <w:sz w:val="18"/>
                    <w:szCs w:val="18"/>
                  </w:rPr>
                </w:rPrChange>
              </w:rPr>
              <w:t>0</w:t>
            </w:r>
          </w:p>
        </w:tc>
        <w:tc>
          <w:tcPr>
            <w:tcW w:w="147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024" w:author="Danka" w:date="2014-07-01T01:31:00Z">
                  <w:rPr>
                    <w:rFonts w:ascii="Arial" w:hAnsi="Arial" w:cs="Arial"/>
                    <w:b/>
                    <w:bCs/>
                    <w:sz w:val="18"/>
                    <w:szCs w:val="18"/>
                  </w:rPr>
                </w:rPrChange>
              </w:rPr>
            </w:pPr>
            <w:r w:rsidRPr="00B6350D">
              <w:rPr>
                <w:rFonts w:ascii="Arial" w:hAnsi="Arial" w:cs="Arial"/>
                <w:b/>
                <w:bCs/>
                <w:sz w:val="18"/>
                <w:szCs w:val="18"/>
                <w:rPrChange w:id="17025" w:author="Danka" w:date="2014-07-01T01:31:00Z">
                  <w:rPr>
                    <w:rFonts w:ascii="Arial" w:hAnsi="Arial" w:cs="Arial"/>
                    <w:b/>
                    <w:bCs/>
                    <w:sz w:val="18"/>
                    <w:szCs w:val="18"/>
                  </w:rPr>
                </w:rPrChange>
              </w:rPr>
              <w:t>0</w:t>
            </w:r>
          </w:p>
        </w:tc>
        <w:tc>
          <w:tcPr>
            <w:tcW w:w="1159"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026" w:author="Danka" w:date="2014-07-01T01:31:00Z">
                  <w:rPr>
                    <w:rFonts w:ascii="Arial" w:hAnsi="Arial" w:cs="Arial"/>
                    <w:b/>
                    <w:bCs/>
                    <w:sz w:val="18"/>
                    <w:szCs w:val="18"/>
                  </w:rPr>
                </w:rPrChange>
              </w:rPr>
            </w:pPr>
            <w:r w:rsidRPr="00B6350D">
              <w:rPr>
                <w:rFonts w:ascii="Arial" w:hAnsi="Arial" w:cs="Arial"/>
                <w:b/>
                <w:bCs/>
                <w:sz w:val="18"/>
                <w:szCs w:val="18"/>
                <w:rPrChange w:id="17027" w:author="Danka" w:date="2014-07-01T01:31:00Z">
                  <w:rPr>
                    <w:rFonts w:ascii="Arial" w:hAnsi="Arial" w:cs="Arial"/>
                    <w:b/>
                    <w:bCs/>
                    <w:sz w:val="18"/>
                    <w:szCs w:val="18"/>
                  </w:rPr>
                </w:rPrChange>
              </w:rPr>
              <w:t>12 866</w:t>
            </w:r>
          </w:p>
        </w:tc>
        <w:tc>
          <w:tcPr>
            <w:tcW w:w="147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028" w:author="Danka" w:date="2014-07-01T01:31:00Z">
                  <w:rPr>
                    <w:rFonts w:ascii="Arial" w:hAnsi="Arial" w:cs="Arial"/>
                    <w:b/>
                    <w:bCs/>
                    <w:sz w:val="18"/>
                    <w:szCs w:val="18"/>
                  </w:rPr>
                </w:rPrChange>
              </w:rPr>
            </w:pPr>
            <w:r w:rsidRPr="00B6350D">
              <w:rPr>
                <w:rFonts w:ascii="Arial" w:hAnsi="Arial" w:cs="Arial"/>
                <w:b/>
                <w:bCs/>
                <w:sz w:val="18"/>
                <w:szCs w:val="18"/>
                <w:rPrChange w:id="17029" w:author="Danka" w:date="2014-07-01T01:31:00Z">
                  <w:rPr>
                    <w:rFonts w:ascii="Arial" w:hAnsi="Arial" w:cs="Arial"/>
                    <w:b/>
                    <w:bCs/>
                    <w:sz w:val="18"/>
                    <w:szCs w:val="18"/>
                  </w:rPr>
                </w:rPrChange>
              </w:rPr>
              <w:t>44 215</w:t>
            </w:r>
          </w:p>
        </w:tc>
        <w:tc>
          <w:tcPr>
            <w:tcW w:w="1159"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030" w:author="Danka" w:date="2014-07-01T01:31:00Z">
                  <w:rPr>
                    <w:rFonts w:ascii="Arial" w:hAnsi="Arial" w:cs="Arial"/>
                    <w:b/>
                    <w:bCs/>
                    <w:sz w:val="18"/>
                    <w:szCs w:val="18"/>
                  </w:rPr>
                </w:rPrChange>
              </w:rPr>
            </w:pPr>
            <w:r w:rsidRPr="00B6350D">
              <w:rPr>
                <w:rFonts w:ascii="Arial" w:hAnsi="Arial" w:cs="Arial"/>
                <w:b/>
                <w:bCs/>
                <w:sz w:val="18"/>
                <w:szCs w:val="18"/>
                <w:rPrChange w:id="17031" w:author="Danka" w:date="2014-07-01T01:31:00Z">
                  <w:rPr>
                    <w:rFonts w:ascii="Arial" w:hAnsi="Arial" w:cs="Arial"/>
                    <w:b/>
                    <w:bCs/>
                    <w:sz w:val="18"/>
                    <w:szCs w:val="18"/>
                  </w:rPr>
                </w:rPrChange>
              </w:rPr>
              <w:t>40 565</w:t>
            </w:r>
          </w:p>
        </w:tc>
        <w:tc>
          <w:tcPr>
            <w:tcW w:w="147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032" w:author="Danka" w:date="2014-07-01T01:31:00Z">
                  <w:rPr>
                    <w:rFonts w:ascii="Arial" w:hAnsi="Arial" w:cs="Arial"/>
                    <w:b/>
                    <w:bCs/>
                    <w:sz w:val="18"/>
                    <w:szCs w:val="18"/>
                  </w:rPr>
                </w:rPrChange>
              </w:rPr>
            </w:pPr>
            <w:r w:rsidRPr="00B6350D">
              <w:rPr>
                <w:rFonts w:ascii="Arial" w:hAnsi="Arial" w:cs="Arial"/>
                <w:b/>
                <w:bCs/>
                <w:sz w:val="18"/>
                <w:szCs w:val="18"/>
                <w:rPrChange w:id="17033" w:author="Danka" w:date="2014-07-01T01:31:00Z">
                  <w:rPr>
                    <w:rFonts w:ascii="Arial" w:hAnsi="Arial" w:cs="Arial"/>
                    <w:b/>
                    <w:bCs/>
                    <w:sz w:val="18"/>
                    <w:szCs w:val="18"/>
                  </w:rPr>
                </w:rPrChange>
              </w:rPr>
              <w:t>11 245</w:t>
            </w:r>
          </w:p>
        </w:tc>
      </w:tr>
    </w:tbl>
    <w:p w:rsidR="00346D2C" w:rsidRPr="00B6350D" w:rsidRDefault="00346D2C" w:rsidP="00EC5762">
      <w:pPr>
        <w:pStyle w:val="odstavec"/>
        <w:rPr>
          <w:color w:val="auto"/>
          <w:rPrChange w:id="17034" w:author="Danka" w:date="2014-07-01T01:31:00Z">
            <w:rPr/>
          </w:rPrChange>
        </w:rPr>
      </w:pPr>
    </w:p>
    <w:bookmarkEnd w:id="16323"/>
    <w:p w:rsidR="006037E9" w:rsidRPr="00B6350D" w:rsidDel="00A91F9F" w:rsidRDefault="006037E9" w:rsidP="00EC5762">
      <w:pPr>
        <w:pStyle w:val="odstavec"/>
        <w:rPr>
          <w:del w:id="17035" w:author="Danka" w:date="2014-07-01T01:33:00Z"/>
          <w:color w:val="auto"/>
          <w:rPrChange w:id="17036" w:author="Danka" w:date="2014-07-01T01:31:00Z">
            <w:rPr>
              <w:del w:id="17037" w:author="Danka" w:date="2014-07-01T01:33:00Z"/>
            </w:rPr>
          </w:rPrChange>
        </w:rPr>
      </w:pPr>
    </w:p>
    <w:p w:rsidR="00DF433B" w:rsidRPr="00B6350D" w:rsidDel="00A91F9F" w:rsidRDefault="00DF433B" w:rsidP="00FB6F88">
      <w:pPr>
        <w:suppressAutoHyphens/>
        <w:rPr>
          <w:del w:id="17038" w:author="Danka" w:date="2014-07-01T01:33:00Z"/>
          <w:rFonts w:ascii="Arial" w:hAnsi="Arial" w:cs="Arial"/>
          <w:b/>
          <w:bCs/>
          <w:iCs/>
          <w:sz w:val="20"/>
          <w:szCs w:val="20"/>
          <w:rPrChange w:id="17039" w:author="Danka" w:date="2014-07-01T01:31:00Z">
            <w:rPr>
              <w:del w:id="17040" w:author="Danka" w:date="2014-07-01T01:33:00Z"/>
              <w:rFonts w:ascii="Arial" w:hAnsi="Arial" w:cs="Arial"/>
              <w:b/>
              <w:bCs/>
              <w:iCs/>
              <w:sz w:val="20"/>
              <w:szCs w:val="20"/>
            </w:rPr>
          </w:rPrChange>
        </w:rPr>
      </w:pPr>
      <w:del w:id="17041" w:author="Danka" w:date="2014-07-01T01:33:00Z">
        <w:r w:rsidRPr="00B6350D" w:rsidDel="00A91F9F">
          <w:rPr>
            <w:rFonts w:ascii="Arial" w:hAnsi="Arial"/>
          </w:rPr>
          <w:br w:type="page"/>
        </w:r>
      </w:del>
    </w:p>
    <w:p w:rsidR="002A6B50" w:rsidRPr="00B6350D" w:rsidDel="00B6350D" w:rsidRDefault="00316173" w:rsidP="00A91F9F">
      <w:pPr>
        <w:suppressAutoHyphens/>
        <w:rPr>
          <w:del w:id="17042" w:author="Danka" w:date="2014-07-01T01:29:00Z"/>
          <w:rFonts w:ascii="Arial" w:hAnsi="Arial"/>
          <w:rPrChange w:id="17043" w:author="Danka" w:date="2014-07-01T01:31:00Z">
            <w:rPr>
              <w:del w:id="17044" w:author="Danka" w:date="2014-07-01T01:29:00Z"/>
              <w:rFonts w:ascii="Arial" w:hAnsi="Arial"/>
            </w:rPr>
          </w:rPrChange>
        </w:rPr>
        <w:pPrChange w:id="17045" w:author="Danka" w:date="2014-07-01T01:33:00Z">
          <w:pPr>
            <w:pStyle w:val="Nadpis2"/>
            <w:keepNext w:val="0"/>
            <w:suppressAutoHyphens/>
          </w:pPr>
        </w:pPrChange>
      </w:pPr>
      <w:del w:id="17046" w:author="Danka" w:date="2014-07-01T01:29:00Z">
        <w:r w:rsidRPr="00B6350D" w:rsidDel="00B6350D">
          <w:rPr>
            <w:rFonts w:ascii="Arial" w:hAnsi="Arial"/>
            <w:rPrChange w:id="17047" w:author="Danka" w:date="2014-07-01T01:31:00Z">
              <w:rPr>
                <w:rFonts w:ascii="Arial" w:hAnsi="Arial"/>
              </w:rPr>
            </w:rPrChange>
          </w:rPr>
          <w:lastRenderedPageBreak/>
          <w:delText>Zm</w:delText>
        </w:r>
        <w:r w:rsidR="00F316C5" w:rsidRPr="00B6350D" w:rsidDel="00B6350D">
          <w:rPr>
            <w:rFonts w:ascii="Arial" w:hAnsi="Arial"/>
            <w:rPrChange w:id="17048" w:author="Danka" w:date="2014-07-01T01:31:00Z">
              <w:rPr>
                <w:rFonts w:ascii="Arial" w:hAnsi="Arial"/>
              </w:rPr>
            </w:rPrChange>
          </w:rPr>
          <w:delText>ena stavu zásob vlastnej výroby</w:delText>
        </w:r>
      </w:del>
    </w:p>
    <w:p w:rsidR="00A3677A" w:rsidRPr="00B6350D" w:rsidDel="00B6350D" w:rsidRDefault="00316173" w:rsidP="00A91F9F">
      <w:pPr>
        <w:rPr>
          <w:del w:id="17049" w:author="Danka" w:date="2014-07-01T01:29:00Z"/>
          <w:rPrChange w:id="17050" w:author="Danka" w:date="2014-07-01T01:31:00Z">
            <w:rPr>
              <w:del w:id="17051" w:author="Danka" w:date="2014-07-01T01:29:00Z"/>
            </w:rPr>
          </w:rPrChange>
        </w:rPr>
        <w:pPrChange w:id="17052" w:author="Danka" w:date="2014-07-01T01:33:00Z">
          <w:pPr>
            <w:pStyle w:val="odstavec"/>
          </w:pPr>
        </w:pPrChange>
      </w:pPr>
      <w:del w:id="17053" w:author="Danka" w:date="2014-07-01T01:29:00Z">
        <w:r w:rsidRPr="00B6350D" w:rsidDel="00B6350D">
          <w:rPr>
            <w:rPrChange w:id="17054" w:author="Danka" w:date="2014-07-01T01:31:00Z">
              <w:rPr/>
            </w:rPrChange>
          </w:rPr>
          <w:delText xml:space="preserve">Zmena stavu zásob vlastnej výroby vo výkaze ziskov a strát predstavuje </w:delText>
        </w:r>
        <w:r w:rsidR="00BA0317" w:rsidRPr="00B6350D" w:rsidDel="00B6350D">
          <w:rPr>
            <w:rPrChange w:id="17055" w:author="Danka" w:date="2014-07-01T01:31:00Z">
              <w:rPr>
                <w:color w:val="00B0F0"/>
              </w:rPr>
            </w:rPrChange>
          </w:rPr>
          <w:delText>[</w:delText>
        </w:r>
        <w:r w:rsidR="002A6B50" w:rsidRPr="00B6350D" w:rsidDel="00B6350D">
          <w:rPr>
            <w:rPrChange w:id="17056" w:author="Danka" w:date="2014-07-01T01:31:00Z">
              <w:rPr>
                <w:color w:val="00B0F0"/>
              </w:rPr>
            </w:rPrChange>
          </w:rPr>
          <w:delText>zníženie/zvýšenie</w:delText>
        </w:r>
        <w:r w:rsidR="00BA0317" w:rsidRPr="00B6350D" w:rsidDel="00B6350D">
          <w:rPr>
            <w:rPrChange w:id="17057" w:author="Danka" w:date="2014-07-01T01:31:00Z">
              <w:rPr>
                <w:color w:val="00B0F0"/>
              </w:rPr>
            </w:rPrChange>
          </w:rPr>
          <w:delText>]</w:delText>
        </w:r>
        <w:r w:rsidR="00BA0317" w:rsidRPr="00B6350D" w:rsidDel="00B6350D">
          <w:delText xml:space="preserve"> o vý</w:delText>
        </w:r>
        <w:r w:rsidR="00BA0317" w:rsidRPr="00B6350D" w:rsidDel="00B6350D">
          <w:rPr>
            <w:rPrChange w:id="17058" w:author="Danka" w:date="2014-07-01T01:31:00Z">
              <w:rPr/>
            </w:rPrChange>
          </w:rPr>
          <w:delText>š</w:delText>
        </w:r>
        <w:r w:rsidR="00BA0317" w:rsidRPr="00B6350D" w:rsidDel="00B6350D">
          <w:rPr>
            <w:rPrChange w:id="17059" w:author="Danka" w:date="2014-07-01T01:31:00Z">
              <w:rPr/>
            </w:rPrChange>
          </w:rPr>
          <w:delText>ke</w:delText>
        </w:r>
        <w:r w:rsidR="002A6B50" w:rsidRPr="00B6350D" w:rsidDel="00B6350D">
          <w:rPr>
            <w:i/>
            <w:rPrChange w:id="17060" w:author="Danka" w:date="2014-07-01T01:31:00Z">
              <w:rPr>
                <w:i/>
              </w:rPr>
            </w:rPrChange>
          </w:rPr>
          <w:delText xml:space="preserve"> </w:delText>
        </w:r>
        <w:r w:rsidR="002A6B50" w:rsidRPr="00B6350D" w:rsidDel="00B6350D">
          <w:rPr>
            <w:rPrChange w:id="17061" w:author="Danka" w:date="2014-07-01T01:31:00Z">
              <w:rPr/>
            </w:rPrChange>
          </w:rPr>
          <w:delText>xxx</w:delText>
        </w:r>
        <w:r w:rsidRPr="00B6350D" w:rsidDel="00B6350D">
          <w:rPr>
            <w:rPrChange w:id="17062" w:author="Danka" w:date="2014-07-01T01:31:00Z">
              <w:rPr/>
            </w:rPrChange>
          </w:rPr>
          <w:delText xml:space="preserve"> </w:delText>
        </w:r>
        <w:r w:rsidR="00C14955" w:rsidRPr="00B6350D" w:rsidDel="00B6350D">
          <w:rPr>
            <w:rPrChange w:id="17063" w:author="Danka" w:date="2014-07-01T01:31:00Z">
              <w:rPr/>
            </w:rPrChange>
          </w:rPr>
          <w:delText>EUR</w:delText>
        </w:r>
        <w:r w:rsidRPr="00B6350D" w:rsidDel="00B6350D">
          <w:rPr>
            <w:rPrChange w:id="17064" w:author="Danka" w:date="2014-07-01T01:31:00Z">
              <w:rPr/>
            </w:rPrChange>
          </w:rPr>
          <w:delText xml:space="preserve">. Vychádzajúc zo súvahových položiek dosahuje </w:delText>
        </w:r>
        <w:r w:rsidR="00BA0317" w:rsidRPr="00B6350D" w:rsidDel="00B6350D">
          <w:rPr>
            <w:rPrChange w:id="17065" w:author="Danka" w:date="2014-07-01T01:31:00Z">
              <w:rPr>
                <w:color w:val="00B0F0"/>
              </w:rPr>
            </w:rPrChange>
          </w:rPr>
          <w:delText>[zníženie/zvýšenie</w:delText>
        </w:r>
        <w:r w:rsidR="00BA0317" w:rsidRPr="00B6350D" w:rsidDel="00B6350D">
          <w:delText xml:space="preserve"> výšku </w:delText>
        </w:r>
        <w:r w:rsidR="002A6B50" w:rsidRPr="00B6350D" w:rsidDel="00B6350D">
          <w:rPr>
            <w:rPrChange w:id="17066" w:author="Danka" w:date="2014-07-01T01:31:00Z">
              <w:rPr/>
            </w:rPrChange>
          </w:rPr>
          <w:delText>xxx</w:delText>
        </w:r>
        <w:r w:rsidR="00D215F7" w:rsidRPr="00B6350D" w:rsidDel="00B6350D">
          <w:rPr>
            <w:rPrChange w:id="17067" w:author="Danka" w:date="2014-07-01T01:31:00Z">
              <w:rPr/>
            </w:rPrChange>
          </w:rPr>
          <w:delText xml:space="preserve"> </w:delText>
        </w:r>
        <w:r w:rsidR="00C14955" w:rsidRPr="00B6350D" w:rsidDel="00B6350D">
          <w:rPr>
            <w:rPrChange w:id="17068" w:author="Danka" w:date="2014-07-01T01:31:00Z">
              <w:rPr/>
            </w:rPrChange>
          </w:rPr>
          <w:delText>EUR</w:delText>
        </w:r>
        <w:r w:rsidR="00D215F7" w:rsidRPr="00B6350D" w:rsidDel="00B6350D">
          <w:rPr>
            <w:rPrChange w:id="17069" w:author="Danka" w:date="2014-07-01T01:31:00Z">
              <w:rPr/>
            </w:rPrChange>
          </w:rPr>
          <w:delText>, ako je to uvedené v </w:delText>
        </w:r>
        <w:r w:rsidRPr="00B6350D" w:rsidDel="00B6350D">
          <w:rPr>
            <w:rPrChange w:id="17070" w:author="Danka" w:date="2014-07-01T01:31:00Z">
              <w:rPr/>
            </w:rPrChange>
          </w:rPr>
          <w:delText>nasledujúcej tabuľke:</w:delText>
        </w:r>
      </w:del>
    </w:p>
    <w:p w:rsidR="002F5809" w:rsidRPr="00B6350D" w:rsidDel="00B6350D" w:rsidRDefault="002F5809" w:rsidP="00A91F9F">
      <w:pPr>
        <w:rPr>
          <w:del w:id="17071" w:author="Danka" w:date="2014-07-01T01:29:00Z"/>
          <w:rPrChange w:id="17072" w:author="Danka" w:date="2014-07-01T01:31:00Z">
            <w:rPr>
              <w:del w:id="17073" w:author="Danka" w:date="2014-07-01T01:29:00Z"/>
            </w:rPr>
          </w:rPrChange>
        </w:rPr>
        <w:pPrChange w:id="17074" w:author="Danka" w:date="2014-07-01T01:33:00Z">
          <w:pPr>
            <w:pStyle w:val="odstavec"/>
          </w:pPr>
        </w:pPrChange>
      </w:pPr>
      <w:bookmarkStart w:id="17075" w:name="FWT_change_in_inventory"/>
      <w:del w:id="17076" w:author="Danka" w:date="2014-07-01T01:29:00Z">
        <w:r w:rsidRPr="00B6350D" w:rsidDel="00B6350D">
          <w:rPr>
            <w:rPrChange w:id="17077"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3020"/>
        <w:gridCol w:w="1240"/>
        <w:gridCol w:w="1240"/>
        <w:gridCol w:w="1240"/>
        <w:gridCol w:w="1240"/>
        <w:gridCol w:w="1240"/>
      </w:tblGrid>
      <w:tr w:rsidR="002F5809" w:rsidRPr="00B6350D" w:rsidDel="00B6350D" w:rsidTr="002F5809">
        <w:trPr>
          <w:trHeight w:val="240"/>
          <w:del w:id="17078" w:author="Danka" w:date="2014-07-01T01:29:00Z"/>
        </w:trPr>
        <w:tc>
          <w:tcPr>
            <w:tcW w:w="3020" w:type="dxa"/>
            <w:tcBorders>
              <w:top w:val="nil"/>
              <w:left w:val="nil"/>
              <w:bottom w:val="nil"/>
              <w:right w:val="nil"/>
            </w:tcBorders>
            <w:shd w:val="clear" w:color="auto" w:fill="auto"/>
            <w:vAlign w:val="bottom"/>
            <w:hideMark/>
          </w:tcPr>
          <w:p w:rsidR="002F5809" w:rsidRPr="00B6350D" w:rsidDel="00B6350D" w:rsidRDefault="002F5809" w:rsidP="00A91F9F">
            <w:pPr>
              <w:rPr>
                <w:del w:id="17079" w:author="Danka" w:date="2014-07-01T01:29:00Z"/>
                <w:rFonts w:ascii="Arial" w:hAnsi="Arial" w:cs="Arial"/>
                <w:b/>
                <w:bCs/>
                <w:sz w:val="18"/>
                <w:szCs w:val="18"/>
                <w:rPrChange w:id="17080" w:author="Danka" w:date="2014-07-01T01:31:00Z">
                  <w:rPr>
                    <w:del w:id="17081" w:author="Danka" w:date="2014-07-01T01:29:00Z"/>
                    <w:rFonts w:ascii="Arial" w:hAnsi="Arial" w:cs="Arial"/>
                    <w:b/>
                    <w:bCs/>
                    <w:sz w:val="18"/>
                    <w:szCs w:val="18"/>
                  </w:rPr>
                </w:rPrChange>
              </w:rPr>
              <w:pPrChange w:id="17082" w:author="Danka" w:date="2014-07-01T01:33:00Z">
                <w:pPr/>
              </w:pPrChange>
            </w:pPr>
            <w:bookmarkStart w:id="17083" w:name="RANGE!B3:G14"/>
            <w:bookmarkEnd w:id="17083"/>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084" w:author="Danka" w:date="2014-07-01T01:29:00Z"/>
                <w:rFonts w:ascii="Arial" w:hAnsi="Arial" w:cs="Arial"/>
                <w:b/>
                <w:bCs/>
                <w:sz w:val="18"/>
                <w:szCs w:val="18"/>
                <w:rPrChange w:id="17085" w:author="Danka" w:date="2014-07-01T01:31:00Z">
                  <w:rPr>
                    <w:del w:id="17086" w:author="Danka" w:date="2014-07-01T01:29:00Z"/>
                    <w:rFonts w:ascii="Arial" w:hAnsi="Arial" w:cs="Arial"/>
                    <w:b/>
                    <w:bCs/>
                    <w:sz w:val="18"/>
                    <w:szCs w:val="18"/>
                  </w:rPr>
                </w:rPrChange>
              </w:rPr>
              <w:pPrChange w:id="17087" w:author="Danka" w:date="2014-07-01T01:33:00Z">
                <w:pPr>
                  <w:jc w:val="center"/>
                </w:pPr>
              </w:pPrChange>
            </w:pPr>
          </w:p>
        </w:tc>
        <w:tc>
          <w:tcPr>
            <w:tcW w:w="2480" w:type="dxa"/>
            <w:gridSpan w:val="2"/>
            <w:tcBorders>
              <w:top w:val="nil"/>
              <w:left w:val="nil"/>
              <w:bottom w:val="nil"/>
              <w:right w:val="nil"/>
            </w:tcBorders>
            <w:shd w:val="clear" w:color="auto" w:fill="auto"/>
            <w:vAlign w:val="bottom"/>
            <w:hideMark/>
          </w:tcPr>
          <w:p w:rsidR="002F5809" w:rsidRPr="00B6350D" w:rsidDel="00B6350D" w:rsidRDefault="002F5809" w:rsidP="00A91F9F">
            <w:pPr>
              <w:rPr>
                <w:del w:id="17088" w:author="Danka" w:date="2014-07-01T01:29:00Z"/>
                <w:rFonts w:ascii="Arial" w:hAnsi="Arial" w:cs="Arial"/>
                <w:b/>
                <w:bCs/>
                <w:sz w:val="18"/>
                <w:szCs w:val="18"/>
                <w:rPrChange w:id="17089" w:author="Danka" w:date="2014-07-01T01:31:00Z">
                  <w:rPr>
                    <w:del w:id="17090" w:author="Danka" w:date="2014-07-01T01:29:00Z"/>
                    <w:rFonts w:ascii="Arial" w:hAnsi="Arial" w:cs="Arial"/>
                    <w:b/>
                    <w:bCs/>
                    <w:sz w:val="18"/>
                    <w:szCs w:val="18"/>
                  </w:rPr>
                </w:rPrChange>
              </w:rPr>
              <w:pPrChange w:id="17091" w:author="Danka" w:date="2014-07-01T01:33:00Z">
                <w:pPr>
                  <w:jc w:val="center"/>
                </w:pPr>
              </w:pPrChange>
            </w:pPr>
          </w:p>
        </w:tc>
        <w:tc>
          <w:tcPr>
            <w:tcW w:w="2480" w:type="dxa"/>
            <w:gridSpan w:val="2"/>
            <w:tcBorders>
              <w:top w:val="nil"/>
              <w:left w:val="nil"/>
              <w:bottom w:val="nil"/>
              <w:right w:val="nil"/>
            </w:tcBorders>
            <w:shd w:val="clear" w:color="auto" w:fill="auto"/>
            <w:vAlign w:val="bottom"/>
            <w:hideMark/>
          </w:tcPr>
          <w:p w:rsidR="002F5809" w:rsidRPr="00B6350D" w:rsidDel="00B6350D" w:rsidRDefault="002F5809" w:rsidP="00A91F9F">
            <w:pPr>
              <w:rPr>
                <w:del w:id="17092" w:author="Danka" w:date="2014-07-01T01:29:00Z"/>
                <w:rFonts w:ascii="Arial" w:hAnsi="Arial" w:cs="Arial"/>
                <w:b/>
                <w:bCs/>
                <w:sz w:val="18"/>
                <w:szCs w:val="18"/>
                <w:rPrChange w:id="17093" w:author="Danka" w:date="2014-07-01T01:31:00Z">
                  <w:rPr>
                    <w:del w:id="17094" w:author="Danka" w:date="2014-07-01T01:29:00Z"/>
                    <w:rFonts w:ascii="Arial" w:hAnsi="Arial" w:cs="Arial"/>
                    <w:b/>
                    <w:bCs/>
                    <w:sz w:val="18"/>
                    <w:szCs w:val="18"/>
                  </w:rPr>
                </w:rPrChange>
              </w:rPr>
              <w:pPrChange w:id="17095" w:author="Danka" w:date="2014-07-01T01:33:00Z">
                <w:pPr>
                  <w:jc w:val="center"/>
                </w:pPr>
              </w:pPrChange>
            </w:pPr>
            <w:del w:id="17096" w:author="Danka" w:date="2014-07-01T01:29:00Z">
              <w:r w:rsidRPr="00B6350D" w:rsidDel="00B6350D">
                <w:rPr>
                  <w:rFonts w:ascii="Arial" w:hAnsi="Arial" w:cs="Arial"/>
                  <w:b/>
                  <w:bCs/>
                  <w:sz w:val="18"/>
                  <w:szCs w:val="18"/>
                  <w:rPrChange w:id="17097" w:author="Danka" w:date="2014-07-01T01:31:00Z">
                    <w:rPr>
                      <w:rFonts w:ascii="Arial" w:hAnsi="Arial" w:cs="Arial"/>
                      <w:b/>
                      <w:bCs/>
                      <w:sz w:val="18"/>
                      <w:szCs w:val="18"/>
                    </w:rPr>
                  </w:rPrChange>
                </w:rPr>
                <w:delText>Zmena stavu vnútroorg</w:delText>
              </w:r>
              <w:r w:rsidRPr="00B6350D" w:rsidDel="00B6350D">
                <w:rPr>
                  <w:rFonts w:ascii="Arial" w:hAnsi="Arial" w:cs="Arial"/>
                  <w:b/>
                  <w:bCs/>
                  <w:sz w:val="18"/>
                  <w:szCs w:val="18"/>
                  <w:rPrChange w:id="17098" w:author="Danka" w:date="2014-07-01T01:31:00Z">
                    <w:rPr>
                      <w:rFonts w:ascii="Arial" w:hAnsi="Arial" w:cs="Arial"/>
                      <w:b/>
                      <w:bCs/>
                      <w:sz w:val="18"/>
                      <w:szCs w:val="18"/>
                    </w:rPr>
                  </w:rPrChange>
                </w:rPr>
                <w:delText>a</w:delText>
              </w:r>
              <w:r w:rsidRPr="00B6350D" w:rsidDel="00B6350D">
                <w:rPr>
                  <w:rFonts w:ascii="Arial" w:hAnsi="Arial" w:cs="Arial"/>
                  <w:b/>
                  <w:bCs/>
                  <w:sz w:val="18"/>
                  <w:szCs w:val="18"/>
                  <w:rPrChange w:id="17099" w:author="Danka" w:date="2014-07-01T01:31:00Z">
                    <w:rPr>
                      <w:rFonts w:ascii="Arial" w:hAnsi="Arial" w:cs="Arial"/>
                      <w:b/>
                      <w:bCs/>
                      <w:sz w:val="18"/>
                      <w:szCs w:val="18"/>
                    </w:rPr>
                  </w:rPrChange>
                </w:rPr>
                <w:delText xml:space="preserve">nizačných zásob </w:delText>
              </w:r>
            </w:del>
          </w:p>
        </w:tc>
      </w:tr>
      <w:tr w:rsidR="002F5809" w:rsidRPr="00B6350D" w:rsidDel="00B6350D" w:rsidTr="002F5809">
        <w:trPr>
          <w:trHeight w:val="919"/>
          <w:del w:id="17100" w:author="Danka" w:date="2014-07-01T01:29:00Z"/>
        </w:trPr>
        <w:tc>
          <w:tcPr>
            <w:tcW w:w="3020" w:type="dxa"/>
            <w:tcBorders>
              <w:top w:val="nil"/>
              <w:left w:val="nil"/>
              <w:bottom w:val="nil"/>
              <w:right w:val="nil"/>
            </w:tcBorders>
            <w:shd w:val="clear" w:color="auto" w:fill="auto"/>
            <w:vAlign w:val="bottom"/>
            <w:hideMark/>
          </w:tcPr>
          <w:p w:rsidR="002F5809" w:rsidRPr="00B6350D" w:rsidDel="00B6350D" w:rsidRDefault="002F5809" w:rsidP="00A91F9F">
            <w:pPr>
              <w:rPr>
                <w:del w:id="17101" w:author="Danka" w:date="2014-07-01T01:29:00Z"/>
                <w:rFonts w:ascii="Arial" w:hAnsi="Arial" w:cs="Arial"/>
                <w:b/>
                <w:bCs/>
                <w:sz w:val="18"/>
                <w:szCs w:val="18"/>
                <w:rPrChange w:id="17102" w:author="Danka" w:date="2014-07-01T01:31:00Z">
                  <w:rPr>
                    <w:del w:id="17103" w:author="Danka" w:date="2014-07-01T01:29:00Z"/>
                    <w:rFonts w:ascii="Arial" w:hAnsi="Arial" w:cs="Arial"/>
                    <w:b/>
                    <w:bCs/>
                    <w:sz w:val="18"/>
                    <w:szCs w:val="18"/>
                  </w:rPr>
                </w:rPrChange>
              </w:rPr>
            </w:pPr>
            <w:del w:id="17104" w:author="Danka" w:date="2014-07-01T01:29:00Z">
              <w:r w:rsidRPr="00B6350D" w:rsidDel="00B6350D">
                <w:rPr>
                  <w:rFonts w:ascii="Arial" w:hAnsi="Arial" w:cs="Arial"/>
                  <w:b/>
                  <w:bCs/>
                  <w:sz w:val="18"/>
                  <w:szCs w:val="18"/>
                  <w:rPrChange w:id="17105" w:author="Danka" w:date="2014-07-01T01:31:00Z">
                    <w:rPr>
                      <w:rFonts w:ascii="Arial" w:hAnsi="Arial" w:cs="Arial"/>
                      <w:b/>
                      <w:bCs/>
                      <w:sz w:val="18"/>
                      <w:szCs w:val="18"/>
                    </w:rPr>
                  </w:rPrChange>
                </w:rPr>
                <w:delText>Názov položky</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106" w:author="Danka" w:date="2014-07-01T01:29:00Z"/>
                <w:rFonts w:ascii="Arial" w:hAnsi="Arial" w:cs="Arial"/>
                <w:b/>
                <w:bCs/>
                <w:sz w:val="18"/>
                <w:szCs w:val="18"/>
                <w:rPrChange w:id="17107" w:author="Danka" w:date="2014-07-01T01:31:00Z">
                  <w:rPr>
                    <w:del w:id="17108" w:author="Danka" w:date="2014-07-01T01:29:00Z"/>
                    <w:rFonts w:ascii="Arial" w:hAnsi="Arial" w:cs="Arial"/>
                    <w:b/>
                    <w:bCs/>
                    <w:sz w:val="18"/>
                    <w:szCs w:val="18"/>
                  </w:rPr>
                </w:rPrChange>
              </w:rPr>
              <w:pPrChange w:id="17109" w:author="Danka" w:date="2014-07-01T01:33:00Z">
                <w:pPr>
                  <w:jc w:val="center"/>
                </w:pPr>
              </w:pPrChange>
            </w:pPr>
            <w:del w:id="17110" w:author="Danka" w:date="2014-07-01T01:29:00Z">
              <w:r w:rsidRPr="00B6350D" w:rsidDel="00B6350D">
                <w:rPr>
                  <w:rFonts w:ascii="Arial" w:hAnsi="Arial" w:cs="Arial"/>
                  <w:b/>
                  <w:bCs/>
                  <w:sz w:val="18"/>
                  <w:szCs w:val="18"/>
                  <w:rPrChange w:id="17111" w:author="Danka" w:date="2014-07-01T01:31:00Z">
                    <w:rPr>
                      <w:rFonts w:ascii="Arial" w:hAnsi="Arial" w:cs="Arial"/>
                      <w:b/>
                      <w:bCs/>
                      <w:sz w:val="18"/>
                      <w:szCs w:val="18"/>
                    </w:rPr>
                  </w:rPrChange>
                </w:rPr>
                <w:delText>Stav k 31.12.2013</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112" w:author="Danka" w:date="2014-07-01T01:29:00Z"/>
                <w:rFonts w:ascii="Arial" w:hAnsi="Arial" w:cs="Arial"/>
                <w:b/>
                <w:bCs/>
                <w:sz w:val="18"/>
                <w:szCs w:val="18"/>
                <w:rPrChange w:id="17113" w:author="Danka" w:date="2014-07-01T01:31:00Z">
                  <w:rPr>
                    <w:del w:id="17114" w:author="Danka" w:date="2014-07-01T01:29:00Z"/>
                    <w:rFonts w:ascii="Arial" w:hAnsi="Arial" w:cs="Arial"/>
                    <w:b/>
                    <w:bCs/>
                    <w:sz w:val="18"/>
                    <w:szCs w:val="18"/>
                  </w:rPr>
                </w:rPrChange>
              </w:rPr>
              <w:pPrChange w:id="17115" w:author="Danka" w:date="2014-07-01T01:33:00Z">
                <w:pPr>
                  <w:jc w:val="center"/>
                </w:pPr>
              </w:pPrChange>
            </w:pPr>
            <w:del w:id="17116" w:author="Danka" w:date="2014-07-01T01:29:00Z">
              <w:r w:rsidRPr="00B6350D" w:rsidDel="00B6350D">
                <w:rPr>
                  <w:rFonts w:ascii="Arial" w:hAnsi="Arial" w:cs="Arial"/>
                  <w:b/>
                  <w:bCs/>
                  <w:sz w:val="18"/>
                  <w:szCs w:val="18"/>
                  <w:rPrChange w:id="17117" w:author="Danka" w:date="2014-07-01T01:31:00Z">
                    <w:rPr>
                      <w:rFonts w:ascii="Arial" w:hAnsi="Arial" w:cs="Arial"/>
                      <w:b/>
                      <w:bCs/>
                      <w:sz w:val="18"/>
                      <w:szCs w:val="18"/>
                    </w:rPr>
                  </w:rPrChange>
                </w:rPr>
                <w:delText>Stav k 31.12.2012</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118" w:author="Danka" w:date="2014-07-01T01:29:00Z"/>
                <w:rFonts w:ascii="Arial" w:hAnsi="Arial" w:cs="Arial"/>
                <w:b/>
                <w:bCs/>
                <w:sz w:val="18"/>
                <w:szCs w:val="18"/>
                <w:rPrChange w:id="17119" w:author="Danka" w:date="2014-07-01T01:31:00Z">
                  <w:rPr>
                    <w:del w:id="17120" w:author="Danka" w:date="2014-07-01T01:29:00Z"/>
                    <w:rFonts w:ascii="Arial" w:hAnsi="Arial" w:cs="Arial"/>
                    <w:b/>
                    <w:bCs/>
                    <w:sz w:val="18"/>
                    <w:szCs w:val="18"/>
                  </w:rPr>
                </w:rPrChange>
              </w:rPr>
              <w:pPrChange w:id="17121" w:author="Danka" w:date="2014-07-01T01:33:00Z">
                <w:pPr>
                  <w:jc w:val="center"/>
                </w:pPr>
              </w:pPrChange>
            </w:pPr>
            <w:del w:id="17122" w:author="Danka" w:date="2014-07-01T01:29:00Z">
              <w:r w:rsidRPr="00B6350D" w:rsidDel="00B6350D">
                <w:rPr>
                  <w:rFonts w:ascii="Arial" w:hAnsi="Arial" w:cs="Arial"/>
                  <w:b/>
                  <w:bCs/>
                  <w:sz w:val="18"/>
                  <w:szCs w:val="18"/>
                  <w:rPrChange w:id="17123" w:author="Danka" w:date="2014-07-01T01:31:00Z">
                    <w:rPr>
                      <w:rFonts w:ascii="Arial" w:hAnsi="Arial" w:cs="Arial"/>
                      <w:b/>
                      <w:bCs/>
                      <w:sz w:val="18"/>
                      <w:szCs w:val="18"/>
                    </w:rPr>
                  </w:rPrChange>
                </w:rPr>
                <w:delText>Stav k 1.1.2012</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124" w:author="Danka" w:date="2014-07-01T01:29:00Z"/>
                <w:rFonts w:ascii="Arial" w:hAnsi="Arial" w:cs="Arial"/>
                <w:b/>
                <w:bCs/>
                <w:sz w:val="18"/>
                <w:szCs w:val="18"/>
                <w:rPrChange w:id="17125" w:author="Danka" w:date="2014-07-01T01:31:00Z">
                  <w:rPr>
                    <w:del w:id="17126" w:author="Danka" w:date="2014-07-01T01:29:00Z"/>
                    <w:rFonts w:ascii="Arial" w:hAnsi="Arial" w:cs="Arial"/>
                    <w:b/>
                    <w:bCs/>
                    <w:sz w:val="18"/>
                    <w:szCs w:val="18"/>
                  </w:rPr>
                </w:rPrChange>
              </w:rPr>
              <w:pPrChange w:id="17127" w:author="Danka" w:date="2014-07-01T01:33:00Z">
                <w:pPr>
                  <w:jc w:val="center"/>
                </w:pPr>
              </w:pPrChange>
            </w:pPr>
            <w:del w:id="17128" w:author="Danka" w:date="2014-07-01T01:29:00Z">
              <w:r w:rsidRPr="00B6350D" w:rsidDel="00B6350D">
                <w:rPr>
                  <w:rFonts w:ascii="Arial" w:hAnsi="Arial" w:cs="Arial"/>
                  <w:b/>
                  <w:bCs/>
                  <w:sz w:val="18"/>
                  <w:szCs w:val="18"/>
                  <w:rPrChange w:id="17129" w:author="Danka" w:date="2014-07-01T01:31:00Z">
                    <w:rPr>
                      <w:rFonts w:ascii="Arial" w:hAnsi="Arial" w:cs="Arial"/>
                      <w:b/>
                      <w:bCs/>
                      <w:sz w:val="18"/>
                      <w:szCs w:val="18"/>
                    </w:rPr>
                  </w:rPrChange>
                </w:rPr>
                <w:delText>2013</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130" w:author="Danka" w:date="2014-07-01T01:29:00Z"/>
                <w:rFonts w:ascii="Arial" w:hAnsi="Arial" w:cs="Arial"/>
                <w:b/>
                <w:bCs/>
                <w:sz w:val="18"/>
                <w:szCs w:val="18"/>
                <w:rPrChange w:id="17131" w:author="Danka" w:date="2014-07-01T01:31:00Z">
                  <w:rPr>
                    <w:del w:id="17132" w:author="Danka" w:date="2014-07-01T01:29:00Z"/>
                    <w:rFonts w:ascii="Arial" w:hAnsi="Arial" w:cs="Arial"/>
                    <w:b/>
                    <w:bCs/>
                    <w:sz w:val="18"/>
                    <w:szCs w:val="18"/>
                  </w:rPr>
                </w:rPrChange>
              </w:rPr>
              <w:pPrChange w:id="17133" w:author="Danka" w:date="2014-07-01T01:33:00Z">
                <w:pPr>
                  <w:jc w:val="center"/>
                </w:pPr>
              </w:pPrChange>
            </w:pPr>
            <w:del w:id="17134" w:author="Danka" w:date="2014-07-01T01:29:00Z">
              <w:r w:rsidRPr="00B6350D" w:rsidDel="00B6350D">
                <w:rPr>
                  <w:rFonts w:ascii="Arial" w:hAnsi="Arial" w:cs="Arial"/>
                  <w:b/>
                  <w:bCs/>
                  <w:sz w:val="18"/>
                  <w:szCs w:val="18"/>
                  <w:rPrChange w:id="17135" w:author="Danka" w:date="2014-07-01T01:31:00Z">
                    <w:rPr>
                      <w:rFonts w:ascii="Arial" w:hAnsi="Arial" w:cs="Arial"/>
                      <w:b/>
                      <w:bCs/>
                      <w:sz w:val="18"/>
                      <w:szCs w:val="18"/>
                    </w:rPr>
                  </w:rPrChange>
                </w:rPr>
                <w:delText>2012</w:delText>
              </w:r>
            </w:del>
          </w:p>
        </w:tc>
      </w:tr>
      <w:tr w:rsidR="002F5809" w:rsidRPr="00B6350D" w:rsidDel="00B6350D" w:rsidTr="002F5809">
        <w:trPr>
          <w:trHeight w:val="240"/>
          <w:del w:id="17136" w:author="Danka" w:date="2014-07-01T01:29:00Z"/>
        </w:trPr>
        <w:tc>
          <w:tcPr>
            <w:tcW w:w="3020" w:type="dxa"/>
            <w:tcBorders>
              <w:top w:val="nil"/>
              <w:left w:val="nil"/>
              <w:bottom w:val="single" w:sz="4" w:space="0" w:color="auto"/>
              <w:right w:val="nil"/>
            </w:tcBorders>
            <w:shd w:val="clear" w:color="auto" w:fill="auto"/>
            <w:vAlign w:val="bottom"/>
            <w:hideMark/>
          </w:tcPr>
          <w:p w:rsidR="002F5809" w:rsidRPr="00B6350D" w:rsidDel="00B6350D" w:rsidRDefault="002F5809" w:rsidP="00A91F9F">
            <w:pPr>
              <w:rPr>
                <w:del w:id="17137" w:author="Danka" w:date="2014-07-01T01:29:00Z"/>
                <w:rFonts w:ascii="Arial" w:hAnsi="Arial" w:cs="Arial"/>
                <w:sz w:val="18"/>
                <w:szCs w:val="18"/>
                <w:rPrChange w:id="17138" w:author="Danka" w:date="2014-07-01T01:31:00Z">
                  <w:rPr>
                    <w:del w:id="17139" w:author="Danka" w:date="2014-07-01T01:29:00Z"/>
                    <w:rFonts w:ascii="Arial" w:hAnsi="Arial" w:cs="Arial"/>
                    <w:sz w:val="18"/>
                    <w:szCs w:val="18"/>
                  </w:rPr>
                </w:rPrChange>
              </w:rPr>
              <w:pPrChange w:id="17140" w:author="Danka" w:date="2014-07-01T01:33:00Z">
                <w:pPr>
                  <w:jc w:val="center"/>
                </w:pPr>
              </w:pPrChange>
            </w:pPr>
            <w:del w:id="17141" w:author="Danka" w:date="2014-07-01T01:29:00Z">
              <w:r w:rsidRPr="00B6350D" w:rsidDel="00B6350D">
                <w:rPr>
                  <w:rFonts w:ascii="Arial" w:hAnsi="Arial" w:cs="Arial"/>
                  <w:sz w:val="18"/>
                  <w:szCs w:val="18"/>
                  <w:rPrChange w:id="17142" w:author="Danka" w:date="2014-07-01T01:31:00Z">
                    <w:rPr>
                      <w:rFonts w:ascii="Arial" w:hAnsi="Arial" w:cs="Arial"/>
                      <w:sz w:val="18"/>
                      <w:szCs w:val="18"/>
                    </w:rPr>
                  </w:rPrChange>
                </w:rPr>
                <w:delText>a</w:delText>
              </w:r>
            </w:del>
          </w:p>
        </w:tc>
        <w:tc>
          <w:tcPr>
            <w:tcW w:w="1240"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7143" w:author="Danka" w:date="2014-07-01T01:29:00Z"/>
                <w:rFonts w:ascii="Arial" w:hAnsi="Arial" w:cs="Arial"/>
                <w:sz w:val="18"/>
                <w:szCs w:val="18"/>
                <w:rPrChange w:id="17144" w:author="Danka" w:date="2014-07-01T01:31:00Z">
                  <w:rPr>
                    <w:del w:id="17145" w:author="Danka" w:date="2014-07-01T01:29:00Z"/>
                    <w:rFonts w:ascii="Arial" w:hAnsi="Arial" w:cs="Arial"/>
                    <w:sz w:val="18"/>
                    <w:szCs w:val="18"/>
                  </w:rPr>
                </w:rPrChange>
              </w:rPr>
              <w:pPrChange w:id="17146" w:author="Danka" w:date="2014-07-01T01:33:00Z">
                <w:pPr>
                  <w:jc w:val="center"/>
                </w:pPr>
              </w:pPrChange>
            </w:pPr>
            <w:del w:id="17147" w:author="Danka" w:date="2014-07-01T01:29:00Z">
              <w:r w:rsidRPr="00B6350D" w:rsidDel="00B6350D">
                <w:rPr>
                  <w:rFonts w:ascii="Arial" w:hAnsi="Arial" w:cs="Arial"/>
                  <w:sz w:val="18"/>
                  <w:szCs w:val="18"/>
                  <w:rPrChange w:id="17148" w:author="Danka" w:date="2014-07-01T01:31:00Z">
                    <w:rPr>
                      <w:rFonts w:ascii="Arial" w:hAnsi="Arial" w:cs="Arial"/>
                      <w:sz w:val="18"/>
                      <w:szCs w:val="18"/>
                    </w:rPr>
                  </w:rPrChange>
                </w:rPr>
                <w:delText>b</w:delText>
              </w:r>
            </w:del>
          </w:p>
        </w:tc>
        <w:tc>
          <w:tcPr>
            <w:tcW w:w="1240"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7149" w:author="Danka" w:date="2014-07-01T01:29:00Z"/>
                <w:rFonts w:ascii="Arial" w:hAnsi="Arial" w:cs="Arial"/>
                <w:sz w:val="18"/>
                <w:szCs w:val="18"/>
                <w:rPrChange w:id="17150" w:author="Danka" w:date="2014-07-01T01:31:00Z">
                  <w:rPr>
                    <w:del w:id="17151" w:author="Danka" w:date="2014-07-01T01:29:00Z"/>
                    <w:rFonts w:ascii="Arial" w:hAnsi="Arial" w:cs="Arial"/>
                    <w:sz w:val="18"/>
                    <w:szCs w:val="18"/>
                  </w:rPr>
                </w:rPrChange>
              </w:rPr>
              <w:pPrChange w:id="17152" w:author="Danka" w:date="2014-07-01T01:33:00Z">
                <w:pPr>
                  <w:jc w:val="center"/>
                </w:pPr>
              </w:pPrChange>
            </w:pPr>
            <w:del w:id="17153" w:author="Danka" w:date="2014-07-01T01:29:00Z">
              <w:r w:rsidRPr="00B6350D" w:rsidDel="00B6350D">
                <w:rPr>
                  <w:rFonts w:ascii="Arial" w:hAnsi="Arial" w:cs="Arial"/>
                  <w:sz w:val="18"/>
                  <w:szCs w:val="18"/>
                  <w:rPrChange w:id="17154" w:author="Danka" w:date="2014-07-01T01:31:00Z">
                    <w:rPr>
                      <w:rFonts w:ascii="Arial" w:hAnsi="Arial" w:cs="Arial"/>
                      <w:sz w:val="18"/>
                      <w:szCs w:val="18"/>
                    </w:rPr>
                  </w:rPrChange>
                </w:rPr>
                <w:delText>c</w:delText>
              </w:r>
            </w:del>
          </w:p>
        </w:tc>
        <w:tc>
          <w:tcPr>
            <w:tcW w:w="1240"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7155" w:author="Danka" w:date="2014-07-01T01:29:00Z"/>
                <w:rFonts w:ascii="Arial" w:hAnsi="Arial" w:cs="Arial"/>
                <w:sz w:val="18"/>
                <w:szCs w:val="18"/>
                <w:rPrChange w:id="17156" w:author="Danka" w:date="2014-07-01T01:31:00Z">
                  <w:rPr>
                    <w:del w:id="17157" w:author="Danka" w:date="2014-07-01T01:29:00Z"/>
                    <w:rFonts w:ascii="Arial" w:hAnsi="Arial" w:cs="Arial"/>
                    <w:sz w:val="18"/>
                    <w:szCs w:val="18"/>
                  </w:rPr>
                </w:rPrChange>
              </w:rPr>
              <w:pPrChange w:id="17158" w:author="Danka" w:date="2014-07-01T01:33:00Z">
                <w:pPr>
                  <w:jc w:val="center"/>
                </w:pPr>
              </w:pPrChange>
            </w:pPr>
            <w:del w:id="17159" w:author="Danka" w:date="2014-07-01T01:29:00Z">
              <w:r w:rsidRPr="00B6350D" w:rsidDel="00B6350D">
                <w:rPr>
                  <w:rFonts w:ascii="Arial" w:hAnsi="Arial" w:cs="Arial"/>
                  <w:sz w:val="18"/>
                  <w:szCs w:val="18"/>
                  <w:rPrChange w:id="17160" w:author="Danka" w:date="2014-07-01T01:31:00Z">
                    <w:rPr>
                      <w:rFonts w:ascii="Arial" w:hAnsi="Arial" w:cs="Arial"/>
                      <w:sz w:val="18"/>
                      <w:szCs w:val="18"/>
                    </w:rPr>
                  </w:rPrChange>
                </w:rPr>
                <w:delText>d</w:delText>
              </w:r>
            </w:del>
          </w:p>
        </w:tc>
        <w:tc>
          <w:tcPr>
            <w:tcW w:w="1240"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7161" w:author="Danka" w:date="2014-07-01T01:29:00Z"/>
                <w:rFonts w:ascii="Arial" w:hAnsi="Arial" w:cs="Arial"/>
                <w:sz w:val="18"/>
                <w:szCs w:val="18"/>
                <w:rPrChange w:id="17162" w:author="Danka" w:date="2014-07-01T01:31:00Z">
                  <w:rPr>
                    <w:del w:id="17163" w:author="Danka" w:date="2014-07-01T01:29:00Z"/>
                    <w:rFonts w:ascii="Arial" w:hAnsi="Arial" w:cs="Arial"/>
                    <w:sz w:val="18"/>
                    <w:szCs w:val="18"/>
                  </w:rPr>
                </w:rPrChange>
              </w:rPr>
              <w:pPrChange w:id="17164" w:author="Danka" w:date="2014-07-01T01:33:00Z">
                <w:pPr>
                  <w:jc w:val="center"/>
                </w:pPr>
              </w:pPrChange>
            </w:pPr>
            <w:del w:id="17165" w:author="Danka" w:date="2014-07-01T01:29:00Z">
              <w:r w:rsidRPr="00B6350D" w:rsidDel="00B6350D">
                <w:rPr>
                  <w:rFonts w:ascii="Arial" w:hAnsi="Arial" w:cs="Arial"/>
                  <w:sz w:val="18"/>
                  <w:szCs w:val="18"/>
                  <w:rPrChange w:id="17166" w:author="Danka" w:date="2014-07-01T01:31:00Z">
                    <w:rPr>
                      <w:rFonts w:ascii="Arial" w:hAnsi="Arial" w:cs="Arial"/>
                      <w:sz w:val="18"/>
                      <w:szCs w:val="18"/>
                    </w:rPr>
                  </w:rPrChange>
                </w:rPr>
                <w:delText>e</w:delText>
              </w:r>
            </w:del>
          </w:p>
        </w:tc>
        <w:tc>
          <w:tcPr>
            <w:tcW w:w="1240" w:type="dxa"/>
            <w:tcBorders>
              <w:top w:val="nil"/>
              <w:left w:val="nil"/>
              <w:bottom w:val="single" w:sz="4" w:space="0" w:color="auto"/>
              <w:right w:val="nil"/>
            </w:tcBorders>
            <w:shd w:val="clear" w:color="auto" w:fill="auto"/>
            <w:noWrap/>
            <w:vAlign w:val="bottom"/>
            <w:hideMark/>
          </w:tcPr>
          <w:p w:rsidR="002F5809" w:rsidRPr="00B6350D" w:rsidDel="00B6350D" w:rsidRDefault="002F5809" w:rsidP="00A91F9F">
            <w:pPr>
              <w:rPr>
                <w:del w:id="17167" w:author="Danka" w:date="2014-07-01T01:29:00Z"/>
                <w:rFonts w:ascii="Arial" w:hAnsi="Arial" w:cs="Arial"/>
                <w:sz w:val="18"/>
                <w:szCs w:val="18"/>
                <w:rPrChange w:id="17168" w:author="Danka" w:date="2014-07-01T01:31:00Z">
                  <w:rPr>
                    <w:del w:id="17169" w:author="Danka" w:date="2014-07-01T01:29:00Z"/>
                    <w:rFonts w:ascii="Arial" w:hAnsi="Arial" w:cs="Arial"/>
                    <w:sz w:val="18"/>
                    <w:szCs w:val="18"/>
                  </w:rPr>
                </w:rPrChange>
              </w:rPr>
              <w:pPrChange w:id="17170" w:author="Danka" w:date="2014-07-01T01:33:00Z">
                <w:pPr>
                  <w:jc w:val="center"/>
                </w:pPr>
              </w:pPrChange>
            </w:pPr>
            <w:del w:id="17171" w:author="Danka" w:date="2014-07-01T01:29:00Z">
              <w:r w:rsidRPr="00B6350D" w:rsidDel="00B6350D">
                <w:rPr>
                  <w:rFonts w:ascii="Arial" w:hAnsi="Arial" w:cs="Arial"/>
                  <w:sz w:val="18"/>
                  <w:szCs w:val="18"/>
                  <w:rPrChange w:id="17172" w:author="Danka" w:date="2014-07-01T01:31:00Z">
                    <w:rPr>
                      <w:rFonts w:ascii="Arial" w:hAnsi="Arial" w:cs="Arial"/>
                      <w:sz w:val="18"/>
                      <w:szCs w:val="18"/>
                    </w:rPr>
                  </w:rPrChange>
                </w:rPr>
                <w:delText>f</w:delText>
              </w:r>
            </w:del>
          </w:p>
        </w:tc>
      </w:tr>
      <w:tr w:rsidR="002F5809" w:rsidRPr="00B6350D" w:rsidDel="00B6350D" w:rsidTr="002F5809">
        <w:trPr>
          <w:trHeight w:val="480"/>
          <w:del w:id="17173" w:author="Danka" w:date="2014-07-01T01:29:00Z"/>
        </w:trPr>
        <w:tc>
          <w:tcPr>
            <w:tcW w:w="3020" w:type="dxa"/>
            <w:tcBorders>
              <w:top w:val="nil"/>
              <w:left w:val="nil"/>
              <w:bottom w:val="nil"/>
              <w:right w:val="nil"/>
            </w:tcBorders>
            <w:shd w:val="clear" w:color="auto" w:fill="auto"/>
            <w:vAlign w:val="bottom"/>
            <w:hideMark/>
          </w:tcPr>
          <w:p w:rsidR="002F5809" w:rsidRPr="00B6350D" w:rsidDel="00B6350D" w:rsidRDefault="002F5809" w:rsidP="00A91F9F">
            <w:pPr>
              <w:rPr>
                <w:del w:id="17174" w:author="Danka" w:date="2014-07-01T01:29:00Z"/>
                <w:rFonts w:ascii="Arial" w:hAnsi="Arial" w:cs="Arial"/>
                <w:sz w:val="18"/>
                <w:szCs w:val="18"/>
                <w:rPrChange w:id="17175" w:author="Danka" w:date="2014-07-01T01:31:00Z">
                  <w:rPr>
                    <w:del w:id="17176" w:author="Danka" w:date="2014-07-01T01:29:00Z"/>
                    <w:rFonts w:ascii="Arial" w:hAnsi="Arial" w:cs="Arial"/>
                    <w:sz w:val="18"/>
                    <w:szCs w:val="18"/>
                  </w:rPr>
                </w:rPrChange>
              </w:rPr>
            </w:pPr>
            <w:del w:id="17177" w:author="Danka" w:date="2014-07-01T01:29:00Z">
              <w:r w:rsidRPr="00B6350D" w:rsidDel="00B6350D">
                <w:rPr>
                  <w:rFonts w:ascii="Arial" w:hAnsi="Arial" w:cs="Arial"/>
                  <w:sz w:val="18"/>
                  <w:szCs w:val="18"/>
                  <w:rPrChange w:id="17178" w:author="Danka" w:date="2014-07-01T01:31:00Z">
                    <w:rPr>
                      <w:rFonts w:ascii="Arial" w:hAnsi="Arial" w:cs="Arial"/>
                      <w:sz w:val="18"/>
                      <w:szCs w:val="18"/>
                    </w:rPr>
                  </w:rPrChange>
                </w:rPr>
                <w:delText>Nedokončená výroba a polotovary vlastnej výroby</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179" w:author="Danka" w:date="2014-07-01T01:29:00Z"/>
                <w:rFonts w:ascii="Arial" w:hAnsi="Arial" w:cs="Arial"/>
                <w:sz w:val="18"/>
                <w:szCs w:val="18"/>
                <w:rPrChange w:id="17180" w:author="Danka" w:date="2014-07-01T01:31:00Z">
                  <w:rPr>
                    <w:del w:id="17181" w:author="Danka" w:date="2014-07-01T01:29:00Z"/>
                    <w:rFonts w:ascii="Arial" w:hAnsi="Arial" w:cs="Arial"/>
                    <w:sz w:val="18"/>
                    <w:szCs w:val="18"/>
                  </w:rPr>
                </w:rPrChange>
              </w:rPr>
              <w:pPrChange w:id="17182" w:author="Danka" w:date="2014-07-01T01:33:00Z">
                <w:pPr>
                  <w:jc w:val="right"/>
                </w:pPr>
              </w:pPrChange>
            </w:pPr>
            <w:del w:id="17183" w:author="Danka" w:date="2014-07-01T01:29:00Z">
              <w:r w:rsidRPr="00B6350D" w:rsidDel="00B6350D">
                <w:rPr>
                  <w:rFonts w:ascii="Arial" w:hAnsi="Arial" w:cs="Arial"/>
                  <w:sz w:val="18"/>
                  <w:szCs w:val="18"/>
                  <w:rPrChange w:id="1718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185" w:author="Danka" w:date="2014-07-01T01:29:00Z"/>
                <w:rFonts w:ascii="Arial" w:hAnsi="Arial" w:cs="Arial"/>
                <w:sz w:val="18"/>
                <w:szCs w:val="18"/>
                <w:rPrChange w:id="17186" w:author="Danka" w:date="2014-07-01T01:31:00Z">
                  <w:rPr>
                    <w:del w:id="17187" w:author="Danka" w:date="2014-07-01T01:29:00Z"/>
                    <w:rFonts w:ascii="Arial" w:hAnsi="Arial" w:cs="Arial"/>
                    <w:sz w:val="18"/>
                    <w:szCs w:val="18"/>
                  </w:rPr>
                </w:rPrChange>
              </w:rPr>
              <w:pPrChange w:id="17188" w:author="Danka" w:date="2014-07-01T01:33:00Z">
                <w:pPr>
                  <w:jc w:val="right"/>
                </w:pPr>
              </w:pPrChange>
            </w:pPr>
            <w:del w:id="17189" w:author="Danka" w:date="2014-07-01T01:29:00Z">
              <w:r w:rsidRPr="00B6350D" w:rsidDel="00B6350D">
                <w:rPr>
                  <w:rFonts w:ascii="Arial" w:hAnsi="Arial" w:cs="Arial"/>
                  <w:sz w:val="18"/>
                  <w:szCs w:val="18"/>
                  <w:rPrChange w:id="1719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191" w:author="Danka" w:date="2014-07-01T01:29:00Z"/>
                <w:rFonts w:ascii="Arial" w:hAnsi="Arial" w:cs="Arial"/>
                <w:sz w:val="18"/>
                <w:szCs w:val="18"/>
                <w:rPrChange w:id="17192" w:author="Danka" w:date="2014-07-01T01:31:00Z">
                  <w:rPr>
                    <w:del w:id="17193" w:author="Danka" w:date="2014-07-01T01:29:00Z"/>
                    <w:rFonts w:ascii="Arial" w:hAnsi="Arial" w:cs="Arial"/>
                    <w:sz w:val="18"/>
                    <w:szCs w:val="18"/>
                  </w:rPr>
                </w:rPrChange>
              </w:rPr>
              <w:pPrChange w:id="17194" w:author="Danka" w:date="2014-07-01T01:33:00Z">
                <w:pPr>
                  <w:jc w:val="right"/>
                </w:pPr>
              </w:pPrChange>
            </w:pPr>
            <w:del w:id="17195" w:author="Danka" w:date="2014-07-01T01:29:00Z">
              <w:r w:rsidRPr="00B6350D" w:rsidDel="00B6350D">
                <w:rPr>
                  <w:rFonts w:ascii="Arial" w:hAnsi="Arial" w:cs="Arial"/>
                  <w:sz w:val="18"/>
                  <w:szCs w:val="18"/>
                  <w:rPrChange w:id="1719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197" w:author="Danka" w:date="2014-07-01T01:29:00Z"/>
                <w:rFonts w:ascii="Arial" w:hAnsi="Arial" w:cs="Arial"/>
                <w:sz w:val="18"/>
                <w:szCs w:val="18"/>
                <w:rPrChange w:id="17198" w:author="Danka" w:date="2014-07-01T01:31:00Z">
                  <w:rPr>
                    <w:del w:id="17199" w:author="Danka" w:date="2014-07-01T01:29:00Z"/>
                    <w:rFonts w:ascii="Arial" w:hAnsi="Arial" w:cs="Arial"/>
                    <w:sz w:val="18"/>
                    <w:szCs w:val="18"/>
                  </w:rPr>
                </w:rPrChange>
              </w:rPr>
              <w:pPrChange w:id="17200" w:author="Danka" w:date="2014-07-01T01:33:00Z">
                <w:pPr>
                  <w:jc w:val="right"/>
                </w:pPr>
              </w:pPrChange>
            </w:pPr>
            <w:del w:id="17201" w:author="Danka" w:date="2014-07-01T01:29:00Z">
              <w:r w:rsidRPr="00B6350D" w:rsidDel="00B6350D">
                <w:rPr>
                  <w:rFonts w:ascii="Arial" w:hAnsi="Arial" w:cs="Arial"/>
                  <w:sz w:val="18"/>
                  <w:szCs w:val="18"/>
                  <w:rPrChange w:id="1720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03" w:author="Danka" w:date="2014-07-01T01:29:00Z"/>
                <w:rFonts w:ascii="Arial" w:hAnsi="Arial" w:cs="Arial"/>
                <w:sz w:val="18"/>
                <w:szCs w:val="18"/>
                <w:rPrChange w:id="17204" w:author="Danka" w:date="2014-07-01T01:31:00Z">
                  <w:rPr>
                    <w:del w:id="17205" w:author="Danka" w:date="2014-07-01T01:29:00Z"/>
                    <w:rFonts w:ascii="Arial" w:hAnsi="Arial" w:cs="Arial"/>
                    <w:sz w:val="18"/>
                    <w:szCs w:val="18"/>
                  </w:rPr>
                </w:rPrChange>
              </w:rPr>
              <w:pPrChange w:id="17206" w:author="Danka" w:date="2014-07-01T01:33:00Z">
                <w:pPr>
                  <w:jc w:val="right"/>
                </w:pPr>
              </w:pPrChange>
            </w:pPr>
            <w:del w:id="17207" w:author="Danka" w:date="2014-07-01T01:29:00Z">
              <w:r w:rsidRPr="00B6350D" w:rsidDel="00B6350D">
                <w:rPr>
                  <w:rFonts w:ascii="Arial" w:hAnsi="Arial" w:cs="Arial"/>
                  <w:sz w:val="18"/>
                  <w:szCs w:val="18"/>
                  <w:rPrChange w:id="17208" w:author="Danka" w:date="2014-07-01T01:31:00Z">
                    <w:rPr>
                      <w:rFonts w:ascii="Arial" w:hAnsi="Arial" w:cs="Arial"/>
                      <w:sz w:val="18"/>
                      <w:szCs w:val="18"/>
                    </w:rPr>
                  </w:rPrChange>
                </w:rPr>
                <w:delText>0</w:delText>
              </w:r>
            </w:del>
          </w:p>
        </w:tc>
      </w:tr>
      <w:tr w:rsidR="002F5809" w:rsidRPr="00B6350D" w:rsidDel="00B6350D" w:rsidTr="002F5809">
        <w:trPr>
          <w:trHeight w:val="240"/>
          <w:del w:id="17209" w:author="Danka" w:date="2014-07-01T01:29:00Z"/>
        </w:trPr>
        <w:tc>
          <w:tcPr>
            <w:tcW w:w="302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10" w:author="Danka" w:date="2014-07-01T01:29:00Z"/>
                <w:rFonts w:ascii="Arial" w:hAnsi="Arial" w:cs="Arial"/>
                <w:sz w:val="18"/>
                <w:szCs w:val="18"/>
                <w:rPrChange w:id="17211" w:author="Danka" w:date="2014-07-01T01:31:00Z">
                  <w:rPr>
                    <w:del w:id="17212" w:author="Danka" w:date="2014-07-01T01:29:00Z"/>
                    <w:rFonts w:ascii="Arial" w:hAnsi="Arial" w:cs="Arial"/>
                    <w:sz w:val="18"/>
                    <w:szCs w:val="18"/>
                  </w:rPr>
                </w:rPrChange>
              </w:rPr>
            </w:pPr>
            <w:del w:id="17213" w:author="Danka" w:date="2014-07-01T01:29:00Z">
              <w:r w:rsidRPr="00B6350D" w:rsidDel="00B6350D">
                <w:rPr>
                  <w:rFonts w:ascii="Arial" w:hAnsi="Arial" w:cs="Arial"/>
                  <w:sz w:val="18"/>
                  <w:szCs w:val="18"/>
                  <w:rPrChange w:id="17214" w:author="Danka" w:date="2014-07-01T01:31:00Z">
                    <w:rPr>
                      <w:rFonts w:ascii="Arial" w:hAnsi="Arial" w:cs="Arial"/>
                      <w:sz w:val="18"/>
                      <w:szCs w:val="18"/>
                    </w:rPr>
                  </w:rPrChange>
                </w:rPr>
                <w:delText>Výrobky</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15" w:author="Danka" w:date="2014-07-01T01:29:00Z"/>
                <w:rFonts w:ascii="Arial" w:hAnsi="Arial" w:cs="Arial"/>
                <w:sz w:val="18"/>
                <w:szCs w:val="18"/>
                <w:rPrChange w:id="17216" w:author="Danka" w:date="2014-07-01T01:31:00Z">
                  <w:rPr>
                    <w:del w:id="17217" w:author="Danka" w:date="2014-07-01T01:29:00Z"/>
                    <w:rFonts w:ascii="Arial" w:hAnsi="Arial" w:cs="Arial"/>
                    <w:sz w:val="18"/>
                    <w:szCs w:val="18"/>
                  </w:rPr>
                </w:rPrChange>
              </w:rPr>
              <w:pPrChange w:id="17218" w:author="Danka" w:date="2014-07-01T01:33:00Z">
                <w:pPr>
                  <w:jc w:val="right"/>
                </w:pPr>
              </w:pPrChange>
            </w:pPr>
            <w:del w:id="17219" w:author="Danka" w:date="2014-07-01T01:29:00Z">
              <w:r w:rsidRPr="00B6350D" w:rsidDel="00B6350D">
                <w:rPr>
                  <w:rFonts w:ascii="Arial" w:hAnsi="Arial" w:cs="Arial"/>
                  <w:sz w:val="18"/>
                  <w:szCs w:val="18"/>
                  <w:rPrChange w:id="17220"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21" w:author="Danka" w:date="2014-07-01T01:29:00Z"/>
                <w:rFonts w:ascii="Arial" w:hAnsi="Arial" w:cs="Arial"/>
                <w:sz w:val="18"/>
                <w:szCs w:val="18"/>
                <w:rPrChange w:id="17222" w:author="Danka" w:date="2014-07-01T01:31:00Z">
                  <w:rPr>
                    <w:del w:id="17223" w:author="Danka" w:date="2014-07-01T01:29:00Z"/>
                    <w:rFonts w:ascii="Arial" w:hAnsi="Arial" w:cs="Arial"/>
                    <w:sz w:val="18"/>
                    <w:szCs w:val="18"/>
                  </w:rPr>
                </w:rPrChange>
              </w:rPr>
              <w:pPrChange w:id="17224" w:author="Danka" w:date="2014-07-01T01:33:00Z">
                <w:pPr>
                  <w:jc w:val="right"/>
                </w:pPr>
              </w:pPrChange>
            </w:pPr>
            <w:del w:id="17225" w:author="Danka" w:date="2014-07-01T01:29:00Z">
              <w:r w:rsidRPr="00B6350D" w:rsidDel="00B6350D">
                <w:rPr>
                  <w:rFonts w:ascii="Arial" w:hAnsi="Arial" w:cs="Arial"/>
                  <w:sz w:val="18"/>
                  <w:szCs w:val="18"/>
                  <w:rPrChange w:id="1722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227" w:author="Danka" w:date="2014-07-01T01:29:00Z"/>
                <w:rFonts w:ascii="Arial" w:hAnsi="Arial" w:cs="Arial"/>
                <w:sz w:val="18"/>
                <w:szCs w:val="18"/>
                <w:rPrChange w:id="17228" w:author="Danka" w:date="2014-07-01T01:31:00Z">
                  <w:rPr>
                    <w:del w:id="17229" w:author="Danka" w:date="2014-07-01T01:29:00Z"/>
                    <w:rFonts w:ascii="Arial" w:hAnsi="Arial" w:cs="Arial"/>
                    <w:sz w:val="18"/>
                    <w:szCs w:val="18"/>
                  </w:rPr>
                </w:rPrChange>
              </w:rPr>
              <w:pPrChange w:id="17230" w:author="Danka" w:date="2014-07-01T01:33:00Z">
                <w:pPr>
                  <w:jc w:val="right"/>
                </w:pPr>
              </w:pPrChange>
            </w:pPr>
            <w:del w:id="17231" w:author="Danka" w:date="2014-07-01T01:29:00Z">
              <w:r w:rsidRPr="00B6350D" w:rsidDel="00B6350D">
                <w:rPr>
                  <w:rFonts w:ascii="Arial" w:hAnsi="Arial" w:cs="Arial"/>
                  <w:sz w:val="18"/>
                  <w:szCs w:val="18"/>
                  <w:rPrChange w:id="1723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33" w:author="Danka" w:date="2014-07-01T01:29:00Z"/>
                <w:rFonts w:ascii="Arial" w:hAnsi="Arial" w:cs="Arial"/>
                <w:sz w:val="18"/>
                <w:szCs w:val="18"/>
                <w:rPrChange w:id="17234" w:author="Danka" w:date="2014-07-01T01:31:00Z">
                  <w:rPr>
                    <w:del w:id="17235" w:author="Danka" w:date="2014-07-01T01:29:00Z"/>
                    <w:rFonts w:ascii="Arial" w:hAnsi="Arial" w:cs="Arial"/>
                    <w:sz w:val="18"/>
                    <w:szCs w:val="18"/>
                  </w:rPr>
                </w:rPrChange>
              </w:rPr>
              <w:pPrChange w:id="17236" w:author="Danka" w:date="2014-07-01T01:33:00Z">
                <w:pPr>
                  <w:jc w:val="right"/>
                </w:pPr>
              </w:pPrChange>
            </w:pPr>
            <w:del w:id="17237" w:author="Danka" w:date="2014-07-01T01:29:00Z">
              <w:r w:rsidRPr="00B6350D" w:rsidDel="00B6350D">
                <w:rPr>
                  <w:rFonts w:ascii="Arial" w:hAnsi="Arial" w:cs="Arial"/>
                  <w:sz w:val="18"/>
                  <w:szCs w:val="18"/>
                  <w:rPrChange w:id="1723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39" w:author="Danka" w:date="2014-07-01T01:29:00Z"/>
                <w:rFonts w:ascii="Arial" w:hAnsi="Arial" w:cs="Arial"/>
                <w:sz w:val="18"/>
                <w:szCs w:val="18"/>
                <w:rPrChange w:id="17240" w:author="Danka" w:date="2014-07-01T01:31:00Z">
                  <w:rPr>
                    <w:del w:id="17241" w:author="Danka" w:date="2014-07-01T01:29:00Z"/>
                    <w:rFonts w:ascii="Arial" w:hAnsi="Arial" w:cs="Arial"/>
                    <w:sz w:val="18"/>
                    <w:szCs w:val="18"/>
                  </w:rPr>
                </w:rPrChange>
              </w:rPr>
              <w:pPrChange w:id="17242" w:author="Danka" w:date="2014-07-01T01:33:00Z">
                <w:pPr>
                  <w:jc w:val="right"/>
                </w:pPr>
              </w:pPrChange>
            </w:pPr>
            <w:del w:id="17243" w:author="Danka" w:date="2014-07-01T01:29:00Z">
              <w:r w:rsidRPr="00B6350D" w:rsidDel="00B6350D">
                <w:rPr>
                  <w:rFonts w:ascii="Arial" w:hAnsi="Arial" w:cs="Arial"/>
                  <w:sz w:val="18"/>
                  <w:szCs w:val="18"/>
                  <w:rPrChange w:id="17244" w:author="Danka" w:date="2014-07-01T01:31:00Z">
                    <w:rPr>
                      <w:rFonts w:ascii="Arial" w:hAnsi="Arial" w:cs="Arial"/>
                      <w:sz w:val="18"/>
                      <w:szCs w:val="18"/>
                    </w:rPr>
                  </w:rPrChange>
                </w:rPr>
                <w:delText>0</w:delText>
              </w:r>
            </w:del>
          </w:p>
        </w:tc>
      </w:tr>
      <w:tr w:rsidR="002F5809" w:rsidRPr="00B6350D" w:rsidDel="00B6350D" w:rsidTr="002F5809">
        <w:trPr>
          <w:trHeight w:val="240"/>
          <w:del w:id="17245" w:author="Danka" w:date="2014-07-01T01:29:00Z"/>
        </w:trPr>
        <w:tc>
          <w:tcPr>
            <w:tcW w:w="302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46" w:author="Danka" w:date="2014-07-01T01:29:00Z"/>
                <w:rFonts w:ascii="Arial" w:hAnsi="Arial" w:cs="Arial"/>
                <w:sz w:val="18"/>
                <w:szCs w:val="18"/>
                <w:rPrChange w:id="17247" w:author="Danka" w:date="2014-07-01T01:31:00Z">
                  <w:rPr>
                    <w:del w:id="17248" w:author="Danka" w:date="2014-07-01T01:29:00Z"/>
                    <w:rFonts w:ascii="Arial" w:hAnsi="Arial" w:cs="Arial"/>
                    <w:sz w:val="18"/>
                    <w:szCs w:val="18"/>
                  </w:rPr>
                </w:rPrChange>
              </w:rPr>
            </w:pPr>
            <w:del w:id="17249" w:author="Danka" w:date="2014-07-01T01:29:00Z">
              <w:r w:rsidRPr="00B6350D" w:rsidDel="00B6350D">
                <w:rPr>
                  <w:rFonts w:ascii="Arial" w:hAnsi="Arial" w:cs="Arial"/>
                  <w:sz w:val="18"/>
                  <w:szCs w:val="18"/>
                  <w:rPrChange w:id="17250" w:author="Danka" w:date="2014-07-01T01:31:00Z">
                    <w:rPr>
                      <w:rFonts w:ascii="Arial" w:hAnsi="Arial" w:cs="Arial"/>
                      <w:sz w:val="18"/>
                      <w:szCs w:val="18"/>
                    </w:rPr>
                  </w:rPrChange>
                </w:rPr>
                <w:delText>Zvieratá</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51" w:author="Danka" w:date="2014-07-01T01:29:00Z"/>
                <w:rFonts w:ascii="Arial" w:hAnsi="Arial" w:cs="Arial"/>
                <w:sz w:val="18"/>
                <w:szCs w:val="18"/>
                <w:rPrChange w:id="17252" w:author="Danka" w:date="2014-07-01T01:31:00Z">
                  <w:rPr>
                    <w:del w:id="17253" w:author="Danka" w:date="2014-07-01T01:29:00Z"/>
                    <w:rFonts w:ascii="Arial" w:hAnsi="Arial" w:cs="Arial"/>
                    <w:sz w:val="18"/>
                    <w:szCs w:val="18"/>
                  </w:rPr>
                </w:rPrChange>
              </w:rPr>
              <w:pPrChange w:id="17254" w:author="Danka" w:date="2014-07-01T01:33:00Z">
                <w:pPr>
                  <w:jc w:val="right"/>
                </w:pPr>
              </w:pPrChange>
            </w:pPr>
            <w:del w:id="17255" w:author="Danka" w:date="2014-07-01T01:29:00Z">
              <w:r w:rsidRPr="00B6350D" w:rsidDel="00B6350D">
                <w:rPr>
                  <w:rFonts w:ascii="Arial" w:hAnsi="Arial" w:cs="Arial"/>
                  <w:sz w:val="18"/>
                  <w:szCs w:val="18"/>
                  <w:rPrChange w:id="1725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57" w:author="Danka" w:date="2014-07-01T01:29:00Z"/>
                <w:rFonts w:ascii="Arial" w:hAnsi="Arial" w:cs="Arial"/>
                <w:sz w:val="18"/>
                <w:szCs w:val="18"/>
                <w:rPrChange w:id="17258" w:author="Danka" w:date="2014-07-01T01:31:00Z">
                  <w:rPr>
                    <w:del w:id="17259" w:author="Danka" w:date="2014-07-01T01:29:00Z"/>
                    <w:rFonts w:ascii="Arial" w:hAnsi="Arial" w:cs="Arial"/>
                    <w:sz w:val="18"/>
                    <w:szCs w:val="18"/>
                  </w:rPr>
                </w:rPrChange>
              </w:rPr>
              <w:pPrChange w:id="17260" w:author="Danka" w:date="2014-07-01T01:33:00Z">
                <w:pPr>
                  <w:jc w:val="right"/>
                </w:pPr>
              </w:pPrChange>
            </w:pPr>
            <w:del w:id="17261" w:author="Danka" w:date="2014-07-01T01:29:00Z">
              <w:r w:rsidRPr="00B6350D" w:rsidDel="00B6350D">
                <w:rPr>
                  <w:rFonts w:ascii="Arial" w:hAnsi="Arial" w:cs="Arial"/>
                  <w:sz w:val="18"/>
                  <w:szCs w:val="18"/>
                  <w:rPrChange w:id="1726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263" w:author="Danka" w:date="2014-07-01T01:29:00Z"/>
                <w:rFonts w:ascii="Arial" w:hAnsi="Arial" w:cs="Arial"/>
                <w:sz w:val="18"/>
                <w:szCs w:val="18"/>
                <w:rPrChange w:id="17264" w:author="Danka" w:date="2014-07-01T01:31:00Z">
                  <w:rPr>
                    <w:del w:id="17265" w:author="Danka" w:date="2014-07-01T01:29:00Z"/>
                    <w:rFonts w:ascii="Arial" w:hAnsi="Arial" w:cs="Arial"/>
                    <w:sz w:val="18"/>
                    <w:szCs w:val="18"/>
                  </w:rPr>
                </w:rPrChange>
              </w:rPr>
              <w:pPrChange w:id="17266" w:author="Danka" w:date="2014-07-01T01:33:00Z">
                <w:pPr>
                  <w:jc w:val="right"/>
                </w:pPr>
              </w:pPrChange>
            </w:pPr>
            <w:del w:id="17267" w:author="Danka" w:date="2014-07-01T01:29:00Z">
              <w:r w:rsidRPr="00B6350D" w:rsidDel="00B6350D">
                <w:rPr>
                  <w:rFonts w:ascii="Arial" w:hAnsi="Arial" w:cs="Arial"/>
                  <w:sz w:val="18"/>
                  <w:szCs w:val="18"/>
                  <w:rPrChange w:id="1726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69" w:author="Danka" w:date="2014-07-01T01:29:00Z"/>
                <w:rFonts w:ascii="Arial" w:hAnsi="Arial" w:cs="Arial"/>
                <w:sz w:val="18"/>
                <w:szCs w:val="18"/>
                <w:rPrChange w:id="17270" w:author="Danka" w:date="2014-07-01T01:31:00Z">
                  <w:rPr>
                    <w:del w:id="17271" w:author="Danka" w:date="2014-07-01T01:29:00Z"/>
                    <w:rFonts w:ascii="Arial" w:hAnsi="Arial" w:cs="Arial"/>
                    <w:sz w:val="18"/>
                    <w:szCs w:val="18"/>
                  </w:rPr>
                </w:rPrChange>
              </w:rPr>
              <w:pPrChange w:id="17272" w:author="Danka" w:date="2014-07-01T01:33:00Z">
                <w:pPr>
                  <w:jc w:val="right"/>
                </w:pPr>
              </w:pPrChange>
            </w:pPr>
            <w:del w:id="17273" w:author="Danka" w:date="2014-07-01T01:29:00Z">
              <w:r w:rsidRPr="00B6350D" w:rsidDel="00B6350D">
                <w:rPr>
                  <w:rFonts w:ascii="Arial" w:hAnsi="Arial" w:cs="Arial"/>
                  <w:sz w:val="18"/>
                  <w:szCs w:val="18"/>
                  <w:rPrChange w:id="1727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75" w:author="Danka" w:date="2014-07-01T01:29:00Z"/>
                <w:rFonts w:ascii="Arial" w:hAnsi="Arial" w:cs="Arial"/>
                <w:sz w:val="18"/>
                <w:szCs w:val="18"/>
                <w:rPrChange w:id="17276" w:author="Danka" w:date="2014-07-01T01:31:00Z">
                  <w:rPr>
                    <w:del w:id="17277" w:author="Danka" w:date="2014-07-01T01:29:00Z"/>
                    <w:rFonts w:ascii="Arial" w:hAnsi="Arial" w:cs="Arial"/>
                    <w:sz w:val="18"/>
                    <w:szCs w:val="18"/>
                  </w:rPr>
                </w:rPrChange>
              </w:rPr>
              <w:pPrChange w:id="17278" w:author="Danka" w:date="2014-07-01T01:33:00Z">
                <w:pPr>
                  <w:jc w:val="right"/>
                </w:pPr>
              </w:pPrChange>
            </w:pPr>
            <w:del w:id="17279" w:author="Danka" w:date="2014-07-01T01:29:00Z">
              <w:r w:rsidRPr="00B6350D" w:rsidDel="00B6350D">
                <w:rPr>
                  <w:rFonts w:ascii="Arial" w:hAnsi="Arial" w:cs="Arial"/>
                  <w:sz w:val="18"/>
                  <w:szCs w:val="18"/>
                  <w:rPrChange w:id="17280" w:author="Danka" w:date="2014-07-01T01:31:00Z">
                    <w:rPr>
                      <w:rFonts w:ascii="Arial" w:hAnsi="Arial" w:cs="Arial"/>
                      <w:sz w:val="18"/>
                      <w:szCs w:val="18"/>
                    </w:rPr>
                  </w:rPrChange>
                </w:rPr>
                <w:delText>0</w:delText>
              </w:r>
            </w:del>
          </w:p>
        </w:tc>
      </w:tr>
      <w:tr w:rsidR="002F5809" w:rsidRPr="00B6350D" w:rsidDel="00B6350D" w:rsidTr="002F5809">
        <w:trPr>
          <w:trHeight w:val="255"/>
          <w:del w:id="17281" w:author="Danka" w:date="2014-07-01T01:29:00Z"/>
        </w:trPr>
        <w:tc>
          <w:tcPr>
            <w:tcW w:w="3020" w:type="dxa"/>
            <w:tcBorders>
              <w:top w:val="nil"/>
              <w:left w:val="nil"/>
              <w:bottom w:val="nil"/>
              <w:right w:val="nil"/>
            </w:tcBorders>
            <w:shd w:val="clear" w:color="auto" w:fill="auto"/>
            <w:noWrap/>
            <w:vAlign w:val="bottom"/>
            <w:hideMark/>
          </w:tcPr>
          <w:p w:rsidR="002F5809" w:rsidRPr="00B6350D" w:rsidDel="00B6350D" w:rsidRDefault="002F5809" w:rsidP="00A91F9F">
            <w:pPr>
              <w:rPr>
                <w:del w:id="17282" w:author="Danka" w:date="2014-07-01T01:29:00Z"/>
                <w:rFonts w:ascii="Arial" w:hAnsi="Arial" w:cs="Arial"/>
                <w:b/>
                <w:bCs/>
                <w:sz w:val="18"/>
                <w:szCs w:val="18"/>
                <w:rPrChange w:id="17283" w:author="Danka" w:date="2014-07-01T01:31:00Z">
                  <w:rPr>
                    <w:del w:id="17284" w:author="Danka" w:date="2014-07-01T01:29:00Z"/>
                    <w:rFonts w:ascii="Arial" w:hAnsi="Arial" w:cs="Arial"/>
                    <w:b/>
                    <w:bCs/>
                    <w:sz w:val="18"/>
                    <w:szCs w:val="18"/>
                  </w:rPr>
                </w:rPrChange>
              </w:rPr>
            </w:pPr>
            <w:del w:id="17285" w:author="Danka" w:date="2014-07-01T01:29:00Z">
              <w:r w:rsidRPr="00B6350D" w:rsidDel="00B6350D">
                <w:rPr>
                  <w:rFonts w:ascii="Arial" w:hAnsi="Arial" w:cs="Arial"/>
                  <w:b/>
                  <w:bCs/>
                  <w:sz w:val="18"/>
                  <w:szCs w:val="18"/>
                  <w:rPrChange w:id="17286" w:author="Danka" w:date="2014-07-01T01:31:00Z">
                    <w:rPr>
                      <w:rFonts w:ascii="Arial" w:hAnsi="Arial" w:cs="Arial"/>
                      <w:b/>
                      <w:bCs/>
                      <w:sz w:val="18"/>
                      <w:szCs w:val="18"/>
                    </w:rPr>
                  </w:rPrChange>
                </w:rPr>
                <w:delText>Spolu</w:delText>
              </w:r>
            </w:del>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7287" w:author="Danka" w:date="2014-07-01T01:29:00Z"/>
                <w:rFonts w:ascii="Arial" w:hAnsi="Arial" w:cs="Arial"/>
                <w:b/>
                <w:bCs/>
                <w:sz w:val="18"/>
                <w:szCs w:val="18"/>
                <w:rPrChange w:id="17288" w:author="Danka" w:date="2014-07-01T01:31:00Z">
                  <w:rPr>
                    <w:del w:id="17289" w:author="Danka" w:date="2014-07-01T01:29:00Z"/>
                    <w:rFonts w:ascii="Arial" w:hAnsi="Arial" w:cs="Arial"/>
                    <w:b/>
                    <w:bCs/>
                    <w:sz w:val="18"/>
                    <w:szCs w:val="18"/>
                  </w:rPr>
                </w:rPrChange>
              </w:rPr>
              <w:pPrChange w:id="17290" w:author="Danka" w:date="2014-07-01T01:33:00Z">
                <w:pPr>
                  <w:jc w:val="right"/>
                </w:pPr>
              </w:pPrChange>
            </w:pPr>
            <w:del w:id="17291" w:author="Danka" w:date="2014-07-01T01:29:00Z">
              <w:r w:rsidRPr="00B6350D" w:rsidDel="00B6350D">
                <w:rPr>
                  <w:rFonts w:ascii="Arial" w:hAnsi="Arial" w:cs="Arial"/>
                  <w:b/>
                  <w:bCs/>
                  <w:sz w:val="18"/>
                  <w:szCs w:val="18"/>
                  <w:rPrChange w:id="17292"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7293" w:author="Danka" w:date="2014-07-01T01:29:00Z"/>
                <w:rFonts w:ascii="Arial" w:hAnsi="Arial" w:cs="Arial"/>
                <w:b/>
                <w:bCs/>
                <w:sz w:val="18"/>
                <w:szCs w:val="18"/>
                <w:rPrChange w:id="17294" w:author="Danka" w:date="2014-07-01T01:31:00Z">
                  <w:rPr>
                    <w:del w:id="17295" w:author="Danka" w:date="2014-07-01T01:29:00Z"/>
                    <w:rFonts w:ascii="Arial" w:hAnsi="Arial" w:cs="Arial"/>
                    <w:b/>
                    <w:bCs/>
                    <w:sz w:val="18"/>
                    <w:szCs w:val="18"/>
                  </w:rPr>
                </w:rPrChange>
              </w:rPr>
              <w:pPrChange w:id="17296" w:author="Danka" w:date="2014-07-01T01:33:00Z">
                <w:pPr>
                  <w:jc w:val="right"/>
                </w:pPr>
              </w:pPrChange>
            </w:pPr>
            <w:del w:id="17297" w:author="Danka" w:date="2014-07-01T01:29:00Z">
              <w:r w:rsidRPr="00B6350D" w:rsidDel="00B6350D">
                <w:rPr>
                  <w:rFonts w:ascii="Arial" w:hAnsi="Arial" w:cs="Arial"/>
                  <w:b/>
                  <w:bCs/>
                  <w:sz w:val="18"/>
                  <w:szCs w:val="18"/>
                  <w:rPrChange w:id="17298"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7299" w:author="Danka" w:date="2014-07-01T01:29:00Z"/>
                <w:rFonts w:ascii="Arial" w:hAnsi="Arial" w:cs="Arial"/>
                <w:b/>
                <w:bCs/>
                <w:sz w:val="18"/>
                <w:szCs w:val="18"/>
                <w:rPrChange w:id="17300" w:author="Danka" w:date="2014-07-01T01:31:00Z">
                  <w:rPr>
                    <w:del w:id="17301" w:author="Danka" w:date="2014-07-01T01:29:00Z"/>
                    <w:rFonts w:ascii="Arial" w:hAnsi="Arial" w:cs="Arial"/>
                    <w:b/>
                    <w:bCs/>
                    <w:sz w:val="18"/>
                    <w:szCs w:val="18"/>
                  </w:rPr>
                </w:rPrChange>
              </w:rPr>
              <w:pPrChange w:id="17302" w:author="Danka" w:date="2014-07-01T01:33:00Z">
                <w:pPr>
                  <w:jc w:val="right"/>
                </w:pPr>
              </w:pPrChange>
            </w:pPr>
            <w:del w:id="17303" w:author="Danka" w:date="2014-07-01T01:29:00Z">
              <w:r w:rsidRPr="00B6350D" w:rsidDel="00B6350D">
                <w:rPr>
                  <w:rFonts w:ascii="Arial" w:hAnsi="Arial" w:cs="Arial"/>
                  <w:b/>
                  <w:bCs/>
                  <w:sz w:val="18"/>
                  <w:szCs w:val="18"/>
                  <w:rPrChange w:id="17304"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7305" w:author="Danka" w:date="2014-07-01T01:29:00Z"/>
                <w:rFonts w:ascii="Arial" w:hAnsi="Arial" w:cs="Arial"/>
                <w:b/>
                <w:bCs/>
                <w:sz w:val="18"/>
                <w:szCs w:val="18"/>
                <w:rPrChange w:id="17306" w:author="Danka" w:date="2014-07-01T01:31:00Z">
                  <w:rPr>
                    <w:del w:id="17307" w:author="Danka" w:date="2014-07-01T01:29:00Z"/>
                    <w:rFonts w:ascii="Arial" w:hAnsi="Arial" w:cs="Arial"/>
                    <w:b/>
                    <w:bCs/>
                    <w:sz w:val="18"/>
                    <w:szCs w:val="18"/>
                  </w:rPr>
                </w:rPrChange>
              </w:rPr>
              <w:pPrChange w:id="17308" w:author="Danka" w:date="2014-07-01T01:33:00Z">
                <w:pPr>
                  <w:jc w:val="right"/>
                </w:pPr>
              </w:pPrChange>
            </w:pPr>
            <w:del w:id="17309" w:author="Danka" w:date="2014-07-01T01:29:00Z">
              <w:r w:rsidRPr="00B6350D" w:rsidDel="00B6350D">
                <w:rPr>
                  <w:rFonts w:ascii="Arial" w:hAnsi="Arial" w:cs="Arial"/>
                  <w:b/>
                  <w:bCs/>
                  <w:sz w:val="18"/>
                  <w:szCs w:val="18"/>
                  <w:rPrChange w:id="17310"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7311" w:author="Danka" w:date="2014-07-01T01:29:00Z"/>
                <w:rFonts w:ascii="Arial" w:hAnsi="Arial" w:cs="Arial"/>
                <w:b/>
                <w:bCs/>
                <w:sz w:val="18"/>
                <w:szCs w:val="18"/>
                <w:rPrChange w:id="17312" w:author="Danka" w:date="2014-07-01T01:31:00Z">
                  <w:rPr>
                    <w:del w:id="17313" w:author="Danka" w:date="2014-07-01T01:29:00Z"/>
                    <w:rFonts w:ascii="Arial" w:hAnsi="Arial" w:cs="Arial"/>
                    <w:b/>
                    <w:bCs/>
                    <w:sz w:val="18"/>
                    <w:szCs w:val="18"/>
                  </w:rPr>
                </w:rPrChange>
              </w:rPr>
              <w:pPrChange w:id="17314" w:author="Danka" w:date="2014-07-01T01:33:00Z">
                <w:pPr>
                  <w:jc w:val="right"/>
                </w:pPr>
              </w:pPrChange>
            </w:pPr>
            <w:del w:id="17315" w:author="Danka" w:date="2014-07-01T01:29:00Z">
              <w:r w:rsidRPr="00B6350D" w:rsidDel="00B6350D">
                <w:rPr>
                  <w:rFonts w:ascii="Arial" w:hAnsi="Arial" w:cs="Arial"/>
                  <w:b/>
                  <w:bCs/>
                  <w:sz w:val="18"/>
                  <w:szCs w:val="18"/>
                  <w:rPrChange w:id="17316" w:author="Danka" w:date="2014-07-01T01:31:00Z">
                    <w:rPr>
                      <w:rFonts w:ascii="Arial" w:hAnsi="Arial" w:cs="Arial"/>
                      <w:b/>
                      <w:bCs/>
                      <w:sz w:val="18"/>
                      <w:szCs w:val="18"/>
                    </w:rPr>
                  </w:rPrChange>
                </w:rPr>
                <w:delText>0</w:delText>
              </w:r>
            </w:del>
          </w:p>
        </w:tc>
      </w:tr>
      <w:tr w:rsidR="002F5809" w:rsidRPr="00B6350D" w:rsidDel="00B6350D" w:rsidTr="002F5809">
        <w:trPr>
          <w:trHeight w:val="255"/>
          <w:del w:id="17317" w:author="Danka" w:date="2014-07-01T01:29:00Z"/>
        </w:trPr>
        <w:tc>
          <w:tcPr>
            <w:tcW w:w="3020" w:type="dxa"/>
            <w:tcBorders>
              <w:top w:val="nil"/>
              <w:left w:val="nil"/>
              <w:bottom w:val="nil"/>
              <w:right w:val="nil"/>
            </w:tcBorders>
            <w:shd w:val="clear" w:color="auto" w:fill="auto"/>
            <w:noWrap/>
            <w:vAlign w:val="bottom"/>
            <w:hideMark/>
          </w:tcPr>
          <w:p w:rsidR="002F5809" w:rsidRPr="00B6350D" w:rsidDel="00B6350D" w:rsidRDefault="002F5809" w:rsidP="00A91F9F">
            <w:pPr>
              <w:rPr>
                <w:del w:id="17318" w:author="Danka" w:date="2014-07-01T01:29:00Z"/>
                <w:rFonts w:ascii="Arial" w:hAnsi="Arial" w:cs="Arial"/>
                <w:sz w:val="18"/>
                <w:szCs w:val="18"/>
                <w:rPrChange w:id="17319" w:author="Danka" w:date="2014-07-01T01:31:00Z">
                  <w:rPr>
                    <w:del w:id="17320" w:author="Danka" w:date="2014-07-01T01:29:00Z"/>
                    <w:rFonts w:ascii="Arial" w:hAnsi="Arial" w:cs="Arial"/>
                    <w:sz w:val="18"/>
                    <w:szCs w:val="18"/>
                  </w:rPr>
                </w:rPrChange>
              </w:rPr>
            </w:pPr>
            <w:del w:id="17321" w:author="Danka" w:date="2014-07-01T01:29:00Z">
              <w:r w:rsidRPr="00B6350D" w:rsidDel="00B6350D">
                <w:rPr>
                  <w:rFonts w:ascii="Arial" w:hAnsi="Arial" w:cs="Arial"/>
                  <w:sz w:val="18"/>
                  <w:szCs w:val="18"/>
                  <w:rPrChange w:id="17322" w:author="Danka" w:date="2014-07-01T01:31:00Z">
                    <w:rPr>
                      <w:rFonts w:ascii="Arial" w:hAnsi="Arial" w:cs="Arial"/>
                      <w:sz w:val="18"/>
                      <w:szCs w:val="18"/>
                    </w:rPr>
                  </w:rPrChange>
                </w:rPr>
                <w:delText>Manká a škody</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323" w:author="Danka" w:date="2014-07-01T01:29:00Z"/>
                <w:rFonts w:ascii="Arial" w:hAnsi="Arial" w:cs="Arial"/>
                <w:sz w:val="18"/>
                <w:szCs w:val="18"/>
                <w:rPrChange w:id="17324" w:author="Danka" w:date="2014-07-01T01:31:00Z">
                  <w:rPr>
                    <w:del w:id="17325" w:author="Danka" w:date="2014-07-01T01:29:00Z"/>
                    <w:rFonts w:ascii="Arial" w:hAnsi="Arial" w:cs="Arial"/>
                    <w:sz w:val="18"/>
                    <w:szCs w:val="18"/>
                  </w:rPr>
                </w:rPrChange>
              </w:rPr>
              <w:pPrChange w:id="17326" w:author="Danka" w:date="2014-07-01T01:33:00Z">
                <w:pPr>
                  <w:jc w:val="right"/>
                </w:pPr>
              </w:pPrChange>
            </w:pPr>
            <w:del w:id="17327" w:author="Danka" w:date="2014-07-01T01:29:00Z">
              <w:r w:rsidRPr="00B6350D" w:rsidDel="00B6350D">
                <w:rPr>
                  <w:rFonts w:ascii="Arial" w:hAnsi="Arial" w:cs="Arial"/>
                  <w:sz w:val="18"/>
                  <w:szCs w:val="18"/>
                  <w:rPrChange w:id="17328"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329" w:author="Danka" w:date="2014-07-01T01:29:00Z"/>
                <w:rFonts w:ascii="Arial" w:hAnsi="Arial" w:cs="Arial"/>
                <w:sz w:val="18"/>
                <w:szCs w:val="18"/>
                <w:rPrChange w:id="17330" w:author="Danka" w:date="2014-07-01T01:31:00Z">
                  <w:rPr>
                    <w:del w:id="17331" w:author="Danka" w:date="2014-07-01T01:29:00Z"/>
                    <w:rFonts w:ascii="Arial" w:hAnsi="Arial" w:cs="Arial"/>
                    <w:sz w:val="18"/>
                    <w:szCs w:val="18"/>
                  </w:rPr>
                </w:rPrChange>
              </w:rPr>
              <w:pPrChange w:id="17332" w:author="Danka" w:date="2014-07-01T01:33:00Z">
                <w:pPr>
                  <w:jc w:val="right"/>
                </w:pPr>
              </w:pPrChange>
            </w:pPr>
            <w:del w:id="17333" w:author="Danka" w:date="2014-07-01T01:29:00Z">
              <w:r w:rsidRPr="00B6350D" w:rsidDel="00B6350D">
                <w:rPr>
                  <w:rFonts w:ascii="Arial" w:hAnsi="Arial" w:cs="Arial"/>
                  <w:sz w:val="18"/>
                  <w:szCs w:val="18"/>
                  <w:rPrChange w:id="17334"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335" w:author="Danka" w:date="2014-07-01T01:29:00Z"/>
                <w:rFonts w:ascii="Arial" w:hAnsi="Arial" w:cs="Arial"/>
                <w:sz w:val="18"/>
                <w:szCs w:val="18"/>
                <w:rPrChange w:id="17336" w:author="Danka" w:date="2014-07-01T01:31:00Z">
                  <w:rPr>
                    <w:del w:id="17337" w:author="Danka" w:date="2014-07-01T01:29:00Z"/>
                    <w:rFonts w:ascii="Arial" w:hAnsi="Arial" w:cs="Arial"/>
                    <w:sz w:val="18"/>
                    <w:szCs w:val="18"/>
                  </w:rPr>
                </w:rPrChange>
              </w:rPr>
              <w:pPrChange w:id="17338" w:author="Danka" w:date="2014-07-01T01:33:00Z">
                <w:pPr>
                  <w:jc w:val="right"/>
                </w:pPr>
              </w:pPrChange>
            </w:pPr>
            <w:del w:id="17339" w:author="Danka" w:date="2014-07-01T01:29:00Z">
              <w:r w:rsidRPr="00B6350D" w:rsidDel="00B6350D">
                <w:rPr>
                  <w:rFonts w:ascii="Arial" w:hAnsi="Arial" w:cs="Arial"/>
                  <w:sz w:val="18"/>
                  <w:szCs w:val="18"/>
                  <w:rPrChange w:id="17340"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341" w:author="Danka" w:date="2014-07-01T01:29:00Z"/>
                <w:rFonts w:ascii="Arial" w:hAnsi="Arial" w:cs="Arial"/>
                <w:sz w:val="18"/>
                <w:szCs w:val="18"/>
                <w:rPrChange w:id="17342" w:author="Danka" w:date="2014-07-01T01:31:00Z">
                  <w:rPr>
                    <w:del w:id="17343" w:author="Danka" w:date="2014-07-01T01:29:00Z"/>
                    <w:rFonts w:ascii="Arial" w:hAnsi="Arial" w:cs="Arial"/>
                    <w:sz w:val="18"/>
                    <w:szCs w:val="18"/>
                  </w:rPr>
                </w:rPrChange>
              </w:rPr>
              <w:pPrChange w:id="17344" w:author="Danka" w:date="2014-07-01T01:33:00Z">
                <w:pPr>
                  <w:jc w:val="right"/>
                </w:pPr>
              </w:pPrChange>
            </w:pPr>
            <w:del w:id="17345" w:author="Danka" w:date="2014-07-01T01:29:00Z">
              <w:r w:rsidRPr="00B6350D" w:rsidDel="00B6350D">
                <w:rPr>
                  <w:rFonts w:ascii="Arial" w:hAnsi="Arial" w:cs="Arial"/>
                  <w:sz w:val="18"/>
                  <w:szCs w:val="18"/>
                  <w:rPrChange w:id="17346"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347" w:author="Danka" w:date="2014-07-01T01:29:00Z"/>
                <w:rFonts w:ascii="Arial" w:hAnsi="Arial" w:cs="Arial"/>
                <w:sz w:val="18"/>
                <w:szCs w:val="18"/>
                <w:rPrChange w:id="17348" w:author="Danka" w:date="2014-07-01T01:31:00Z">
                  <w:rPr>
                    <w:del w:id="17349" w:author="Danka" w:date="2014-07-01T01:29:00Z"/>
                    <w:rFonts w:ascii="Arial" w:hAnsi="Arial" w:cs="Arial"/>
                    <w:sz w:val="18"/>
                    <w:szCs w:val="18"/>
                  </w:rPr>
                </w:rPrChange>
              </w:rPr>
              <w:pPrChange w:id="17350" w:author="Danka" w:date="2014-07-01T01:33:00Z">
                <w:pPr>
                  <w:jc w:val="right"/>
                </w:pPr>
              </w:pPrChange>
            </w:pPr>
            <w:del w:id="17351" w:author="Danka" w:date="2014-07-01T01:29:00Z">
              <w:r w:rsidRPr="00B6350D" w:rsidDel="00B6350D">
                <w:rPr>
                  <w:rFonts w:ascii="Arial" w:hAnsi="Arial" w:cs="Arial"/>
                  <w:sz w:val="18"/>
                  <w:szCs w:val="18"/>
                  <w:rPrChange w:id="17352" w:author="Danka" w:date="2014-07-01T01:31:00Z">
                    <w:rPr>
                      <w:rFonts w:ascii="Arial" w:hAnsi="Arial" w:cs="Arial"/>
                      <w:sz w:val="18"/>
                      <w:szCs w:val="18"/>
                    </w:rPr>
                  </w:rPrChange>
                </w:rPr>
                <w:delText>0</w:delText>
              </w:r>
            </w:del>
          </w:p>
        </w:tc>
      </w:tr>
      <w:tr w:rsidR="002F5809" w:rsidRPr="00B6350D" w:rsidDel="00B6350D" w:rsidTr="002F5809">
        <w:trPr>
          <w:trHeight w:val="240"/>
          <w:del w:id="17353" w:author="Danka" w:date="2014-07-01T01:29:00Z"/>
        </w:trPr>
        <w:tc>
          <w:tcPr>
            <w:tcW w:w="3020" w:type="dxa"/>
            <w:tcBorders>
              <w:top w:val="nil"/>
              <w:left w:val="nil"/>
              <w:bottom w:val="nil"/>
              <w:right w:val="nil"/>
            </w:tcBorders>
            <w:shd w:val="clear" w:color="auto" w:fill="auto"/>
            <w:noWrap/>
            <w:vAlign w:val="bottom"/>
            <w:hideMark/>
          </w:tcPr>
          <w:p w:rsidR="002F5809" w:rsidRPr="00B6350D" w:rsidDel="00B6350D" w:rsidRDefault="002F5809" w:rsidP="00A91F9F">
            <w:pPr>
              <w:rPr>
                <w:del w:id="17354" w:author="Danka" w:date="2014-07-01T01:29:00Z"/>
                <w:rFonts w:ascii="Arial" w:hAnsi="Arial" w:cs="Arial"/>
                <w:sz w:val="18"/>
                <w:szCs w:val="18"/>
                <w:rPrChange w:id="17355" w:author="Danka" w:date="2014-07-01T01:31:00Z">
                  <w:rPr>
                    <w:del w:id="17356" w:author="Danka" w:date="2014-07-01T01:29:00Z"/>
                    <w:rFonts w:ascii="Arial" w:hAnsi="Arial" w:cs="Arial"/>
                    <w:sz w:val="18"/>
                    <w:szCs w:val="18"/>
                  </w:rPr>
                </w:rPrChange>
              </w:rPr>
            </w:pPr>
            <w:del w:id="17357" w:author="Danka" w:date="2014-07-01T01:29:00Z">
              <w:r w:rsidRPr="00B6350D" w:rsidDel="00B6350D">
                <w:rPr>
                  <w:rFonts w:ascii="Arial" w:hAnsi="Arial" w:cs="Arial"/>
                  <w:sz w:val="18"/>
                  <w:szCs w:val="18"/>
                  <w:rPrChange w:id="17358" w:author="Danka" w:date="2014-07-01T01:31:00Z">
                    <w:rPr>
                      <w:rFonts w:ascii="Arial" w:hAnsi="Arial" w:cs="Arial"/>
                      <w:sz w:val="18"/>
                      <w:szCs w:val="18"/>
                    </w:rPr>
                  </w:rPrChange>
                </w:rPr>
                <w:delText>Reprezentačné</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359" w:author="Danka" w:date="2014-07-01T01:29:00Z"/>
                <w:rFonts w:ascii="Arial" w:hAnsi="Arial" w:cs="Arial"/>
                <w:sz w:val="18"/>
                <w:szCs w:val="18"/>
                <w:rPrChange w:id="17360" w:author="Danka" w:date="2014-07-01T01:31:00Z">
                  <w:rPr>
                    <w:del w:id="17361" w:author="Danka" w:date="2014-07-01T01:29:00Z"/>
                    <w:rFonts w:ascii="Arial" w:hAnsi="Arial" w:cs="Arial"/>
                    <w:sz w:val="18"/>
                    <w:szCs w:val="18"/>
                  </w:rPr>
                </w:rPrChange>
              </w:rPr>
              <w:pPrChange w:id="17362" w:author="Danka" w:date="2014-07-01T01:33:00Z">
                <w:pPr>
                  <w:jc w:val="right"/>
                </w:pPr>
              </w:pPrChange>
            </w:pPr>
            <w:del w:id="17363" w:author="Danka" w:date="2014-07-01T01:29:00Z">
              <w:r w:rsidRPr="00B6350D" w:rsidDel="00B6350D">
                <w:rPr>
                  <w:rFonts w:ascii="Arial" w:hAnsi="Arial" w:cs="Arial"/>
                  <w:sz w:val="18"/>
                  <w:szCs w:val="18"/>
                  <w:rPrChange w:id="17364"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365" w:author="Danka" w:date="2014-07-01T01:29:00Z"/>
                <w:rFonts w:ascii="Arial" w:hAnsi="Arial" w:cs="Arial"/>
                <w:sz w:val="18"/>
                <w:szCs w:val="18"/>
                <w:rPrChange w:id="17366" w:author="Danka" w:date="2014-07-01T01:31:00Z">
                  <w:rPr>
                    <w:del w:id="17367" w:author="Danka" w:date="2014-07-01T01:29:00Z"/>
                    <w:rFonts w:ascii="Arial" w:hAnsi="Arial" w:cs="Arial"/>
                    <w:sz w:val="18"/>
                    <w:szCs w:val="18"/>
                  </w:rPr>
                </w:rPrChange>
              </w:rPr>
              <w:pPrChange w:id="17368" w:author="Danka" w:date="2014-07-01T01:33:00Z">
                <w:pPr>
                  <w:jc w:val="right"/>
                </w:pPr>
              </w:pPrChange>
            </w:pPr>
            <w:del w:id="17369" w:author="Danka" w:date="2014-07-01T01:29:00Z">
              <w:r w:rsidRPr="00B6350D" w:rsidDel="00B6350D">
                <w:rPr>
                  <w:rFonts w:ascii="Arial" w:hAnsi="Arial" w:cs="Arial"/>
                  <w:sz w:val="18"/>
                  <w:szCs w:val="18"/>
                  <w:rPrChange w:id="17370"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371" w:author="Danka" w:date="2014-07-01T01:29:00Z"/>
                <w:rFonts w:ascii="Arial" w:hAnsi="Arial" w:cs="Arial"/>
                <w:sz w:val="18"/>
                <w:szCs w:val="18"/>
                <w:rPrChange w:id="17372" w:author="Danka" w:date="2014-07-01T01:31:00Z">
                  <w:rPr>
                    <w:del w:id="17373" w:author="Danka" w:date="2014-07-01T01:29:00Z"/>
                    <w:rFonts w:ascii="Arial" w:hAnsi="Arial" w:cs="Arial"/>
                    <w:sz w:val="18"/>
                    <w:szCs w:val="18"/>
                  </w:rPr>
                </w:rPrChange>
              </w:rPr>
              <w:pPrChange w:id="17374" w:author="Danka" w:date="2014-07-01T01:33:00Z">
                <w:pPr>
                  <w:jc w:val="right"/>
                </w:pPr>
              </w:pPrChange>
            </w:pPr>
            <w:del w:id="17375" w:author="Danka" w:date="2014-07-01T01:29:00Z">
              <w:r w:rsidRPr="00B6350D" w:rsidDel="00B6350D">
                <w:rPr>
                  <w:rFonts w:ascii="Arial" w:hAnsi="Arial" w:cs="Arial"/>
                  <w:sz w:val="18"/>
                  <w:szCs w:val="18"/>
                  <w:rPrChange w:id="17376"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377" w:author="Danka" w:date="2014-07-01T01:29:00Z"/>
                <w:rFonts w:ascii="Arial" w:hAnsi="Arial" w:cs="Arial"/>
                <w:sz w:val="18"/>
                <w:szCs w:val="18"/>
                <w:rPrChange w:id="17378" w:author="Danka" w:date="2014-07-01T01:31:00Z">
                  <w:rPr>
                    <w:del w:id="17379" w:author="Danka" w:date="2014-07-01T01:29:00Z"/>
                    <w:rFonts w:ascii="Arial" w:hAnsi="Arial" w:cs="Arial"/>
                    <w:sz w:val="18"/>
                    <w:szCs w:val="18"/>
                  </w:rPr>
                </w:rPrChange>
              </w:rPr>
              <w:pPrChange w:id="17380" w:author="Danka" w:date="2014-07-01T01:33:00Z">
                <w:pPr>
                  <w:jc w:val="right"/>
                </w:pPr>
              </w:pPrChange>
            </w:pPr>
            <w:del w:id="17381" w:author="Danka" w:date="2014-07-01T01:29:00Z">
              <w:r w:rsidRPr="00B6350D" w:rsidDel="00B6350D">
                <w:rPr>
                  <w:rFonts w:ascii="Arial" w:hAnsi="Arial" w:cs="Arial"/>
                  <w:sz w:val="18"/>
                  <w:szCs w:val="18"/>
                  <w:rPrChange w:id="17382"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383" w:author="Danka" w:date="2014-07-01T01:29:00Z"/>
                <w:rFonts w:ascii="Arial" w:hAnsi="Arial" w:cs="Arial"/>
                <w:sz w:val="18"/>
                <w:szCs w:val="18"/>
                <w:rPrChange w:id="17384" w:author="Danka" w:date="2014-07-01T01:31:00Z">
                  <w:rPr>
                    <w:del w:id="17385" w:author="Danka" w:date="2014-07-01T01:29:00Z"/>
                    <w:rFonts w:ascii="Arial" w:hAnsi="Arial" w:cs="Arial"/>
                    <w:sz w:val="18"/>
                    <w:szCs w:val="18"/>
                  </w:rPr>
                </w:rPrChange>
              </w:rPr>
              <w:pPrChange w:id="17386" w:author="Danka" w:date="2014-07-01T01:33:00Z">
                <w:pPr>
                  <w:jc w:val="right"/>
                </w:pPr>
              </w:pPrChange>
            </w:pPr>
            <w:del w:id="17387" w:author="Danka" w:date="2014-07-01T01:29:00Z">
              <w:r w:rsidRPr="00B6350D" w:rsidDel="00B6350D">
                <w:rPr>
                  <w:rFonts w:ascii="Arial" w:hAnsi="Arial" w:cs="Arial"/>
                  <w:sz w:val="18"/>
                  <w:szCs w:val="18"/>
                  <w:rPrChange w:id="17388" w:author="Danka" w:date="2014-07-01T01:31:00Z">
                    <w:rPr>
                      <w:rFonts w:ascii="Arial" w:hAnsi="Arial" w:cs="Arial"/>
                      <w:sz w:val="18"/>
                      <w:szCs w:val="18"/>
                    </w:rPr>
                  </w:rPrChange>
                </w:rPr>
                <w:delText>0</w:delText>
              </w:r>
            </w:del>
          </w:p>
        </w:tc>
      </w:tr>
      <w:tr w:rsidR="002F5809" w:rsidRPr="00B6350D" w:rsidDel="00B6350D" w:rsidTr="002F5809">
        <w:trPr>
          <w:trHeight w:val="240"/>
          <w:del w:id="17389" w:author="Danka" w:date="2014-07-01T01:29:00Z"/>
        </w:trPr>
        <w:tc>
          <w:tcPr>
            <w:tcW w:w="3020" w:type="dxa"/>
            <w:tcBorders>
              <w:top w:val="nil"/>
              <w:left w:val="nil"/>
              <w:bottom w:val="nil"/>
              <w:right w:val="nil"/>
            </w:tcBorders>
            <w:shd w:val="clear" w:color="auto" w:fill="auto"/>
            <w:noWrap/>
            <w:vAlign w:val="bottom"/>
            <w:hideMark/>
          </w:tcPr>
          <w:p w:rsidR="002F5809" w:rsidRPr="00B6350D" w:rsidDel="00B6350D" w:rsidRDefault="002F5809" w:rsidP="00A91F9F">
            <w:pPr>
              <w:rPr>
                <w:del w:id="17390" w:author="Danka" w:date="2014-07-01T01:29:00Z"/>
                <w:rFonts w:ascii="Arial" w:hAnsi="Arial" w:cs="Arial"/>
                <w:sz w:val="18"/>
                <w:szCs w:val="18"/>
                <w:rPrChange w:id="17391" w:author="Danka" w:date="2014-07-01T01:31:00Z">
                  <w:rPr>
                    <w:del w:id="17392" w:author="Danka" w:date="2014-07-01T01:29:00Z"/>
                    <w:rFonts w:ascii="Arial" w:hAnsi="Arial" w:cs="Arial"/>
                    <w:sz w:val="18"/>
                    <w:szCs w:val="18"/>
                  </w:rPr>
                </w:rPrChange>
              </w:rPr>
            </w:pPr>
            <w:del w:id="17393" w:author="Danka" w:date="2014-07-01T01:29:00Z">
              <w:r w:rsidRPr="00B6350D" w:rsidDel="00B6350D">
                <w:rPr>
                  <w:rFonts w:ascii="Arial" w:hAnsi="Arial" w:cs="Arial"/>
                  <w:sz w:val="18"/>
                  <w:szCs w:val="18"/>
                  <w:rPrChange w:id="17394" w:author="Danka" w:date="2014-07-01T01:31:00Z">
                    <w:rPr>
                      <w:rFonts w:ascii="Arial" w:hAnsi="Arial" w:cs="Arial"/>
                      <w:sz w:val="18"/>
                      <w:szCs w:val="18"/>
                    </w:rPr>
                  </w:rPrChange>
                </w:rPr>
                <w:delText>Dary</w:delText>
              </w:r>
            </w:del>
          </w:p>
        </w:tc>
        <w:tc>
          <w:tcPr>
            <w:tcW w:w="1240" w:type="dxa"/>
            <w:tcBorders>
              <w:top w:val="nil"/>
              <w:left w:val="nil"/>
              <w:bottom w:val="nil"/>
              <w:right w:val="nil"/>
            </w:tcBorders>
            <w:shd w:val="clear" w:color="auto" w:fill="auto"/>
            <w:noWrap/>
            <w:hideMark/>
          </w:tcPr>
          <w:p w:rsidR="002F5809" w:rsidRPr="00B6350D" w:rsidDel="00B6350D" w:rsidRDefault="002F5809" w:rsidP="00A91F9F">
            <w:pPr>
              <w:rPr>
                <w:del w:id="17395" w:author="Danka" w:date="2014-07-01T01:29:00Z"/>
                <w:rFonts w:ascii="Arial" w:hAnsi="Arial" w:cs="Arial"/>
                <w:sz w:val="18"/>
                <w:szCs w:val="18"/>
                <w:rPrChange w:id="17396" w:author="Danka" w:date="2014-07-01T01:31:00Z">
                  <w:rPr>
                    <w:del w:id="17397" w:author="Danka" w:date="2014-07-01T01:29:00Z"/>
                    <w:rFonts w:ascii="Arial" w:hAnsi="Arial" w:cs="Arial"/>
                    <w:sz w:val="18"/>
                    <w:szCs w:val="18"/>
                  </w:rPr>
                </w:rPrChange>
              </w:rPr>
              <w:pPrChange w:id="17398" w:author="Danka" w:date="2014-07-01T01:33:00Z">
                <w:pPr>
                  <w:jc w:val="right"/>
                </w:pPr>
              </w:pPrChange>
            </w:pPr>
            <w:del w:id="17399" w:author="Danka" w:date="2014-07-01T01:29:00Z">
              <w:r w:rsidRPr="00B6350D" w:rsidDel="00B6350D">
                <w:rPr>
                  <w:rFonts w:ascii="Arial" w:hAnsi="Arial" w:cs="Arial"/>
                  <w:sz w:val="18"/>
                  <w:szCs w:val="18"/>
                  <w:rPrChange w:id="17400"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noWrap/>
            <w:hideMark/>
          </w:tcPr>
          <w:p w:rsidR="002F5809" w:rsidRPr="00B6350D" w:rsidDel="00B6350D" w:rsidRDefault="002F5809" w:rsidP="00A91F9F">
            <w:pPr>
              <w:rPr>
                <w:del w:id="17401" w:author="Danka" w:date="2014-07-01T01:29:00Z"/>
                <w:rFonts w:ascii="Arial" w:hAnsi="Arial" w:cs="Arial"/>
                <w:sz w:val="18"/>
                <w:szCs w:val="18"/>
                <w:rPrChange w:id="17402" w:author="Danka" w:date="2014-07-01T01:31:00Z">
                  <w:rPr>
                    <w:del w:id="17403" w:author="Danka" w:date="2014-07-01T01:29:00Z"/>
                    <w:rFonts w:ascii="Arial" w:hAnsi="Arial" w:cs="Arial"/>
                    <w:sz w:val="18"/>
                    <w:szCs w:val="18"/>
                  </w:rPr>
                </w:rPrChange>
              </w:rPr>
              <w:pPrChange w:id="17404" w:author="Danka" w:date="2014-07-01T01:33:00Z">
                <w:pPr>
                  <w:jc w:val="right"/>
                </w:pPr>
              </w:pPrChange>
            </w:pPr>
            <w:del w:id="17405" w:author="Danka" w:date="2014-07-01T01:29:00Z">
              <w:r w:rsidRPr="00B6350D" w:rsidDel="00B6350D">
                <w:rPr>
                  <w:rFonts w:ascii="Arial" w:hAnsi="Arial" w:cs="Arial"/>
                  <w:sz w:val="18"/>
                  <w:szCs w:val="18"/>
                  <w:rPrChange w:id="17406"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noWrap/>
            <w:hideMark/>
          </w:tcPr>
          <w:p w:rsidR="002F5809" w:rsidRPr="00B6350D" w:rsidDel="00B6350D" w:rsidRDefault="002F5809" w:rsidP="00A91F9F">
            <w:pPr>
              <w:rPr>
                <w:del w:id="17407" w:author="Danka" w:date="2014-07-01T01:29:00Z"/>
                <w:rFonts w:ascii="Arial" w:hAnsi="Arial" w:cs="Arial"/>
                <w:sz w:val="18"/>
                <w:szCs w:val="18"/>
                <w:rPrChange w:id="17408" w:author="Danka" w:date="2014-07-01T01:31:00Z">
                  <w:rPr>
                    <w:del w:id="17409" w:author="Danka" w:date="2014-07-01T01:29:00Z"/>
                    <w:rFonts w:ascii="Arial" w:hAnsi="Arial" w:cs="Arial"/>
                    <w:sz w:val="18"/>
                    <w:szCs w:val="18"/>
                  </w:rPr>
                </w:rPrChange>
              </w:rPr>
              <w:pPrChange w:id="17410" w:author="Danka" w:date="2014-07-01T01:33:00Z">
                <w:pPr>
                  <w:jc w:val="right"/>
                </w:pPr>
              </w:pPrChange>
            </w:pPr>
            <w:del w:id="17411" w:author="Danka" w:date="2014-07-01T01:29:00Z">
              <w:r w:rsidRPr="00B6350D" w:rsidDel="00B6350D">
                <w:rPr>
                  <w:rFonts w:ascii="Arial" w:hAnsi="Arial" w:cs="Arial"/>
                  <w:sz w:val="18"/>
                  <w:szCs w:val="18"/>
                  <w:rPrChange w:id="17412"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413" w:author="Danka" w:date="2014-07-01T01:29:00Z"/>
                <w:rFonts w:ascii="Arial" w:hAnsi="Arial" w:cs="Arial"/>
                <w:sz w:val="18"/>
                <w:szCs w:val="18"/>
                <w:rPrChange w:id="17414" w:author="Danka" w:date="2014-07-01T01:31:00Z">
                  <w:rPr>
                    <w:del w:id="17415" w:author="Danka" w:date="2014-07-01T01:29:00Z"/>
                    <w:rFonts w:ascii="Arial" w:hAnsi="Arial" w:cs="Arial"/>
                    <w:sz w:val="18"/>
                    <w:szCs w:val="18"/>
                  </w:rPr>
                </w:rPrChange>
              </w:rPr>
              <w:pPrChange w:id="17416" w:author="Danka" w:date="2014-07-01T01:33:00Z">
                <w:pPr>
                  <w:jc w:val="right"/>
                </w:pPr>
              </w:pPrChange>
            </w:pPr>
            <w:del w:id="17417" w:author="Danka" w:date="2014-07-01T01:29:00Z">
              <w:r w:rsidRPr="00B6350D" w:rsidDel="00B6350D">
                <w:rPr>
                  <w:rFonts w:ascii="Arial" w:hAnsi="Arial" w:cs="Arial"/>
                  <w:sz w:val="18"/>
                  <w:szCs w:val="18"/>
                  <w:rPrChange w:id="17418"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419" w:author="Danka" w:date="2014-07-01T01:29:00Z"/>
                <w:rFonts w:ascii="Arial" w:hAnsi="Arial" w:cs="Arial"/>
                <w:sz w:val="18"/>
                <w:szCs w:val="18"/>
                <w:rPrChange w:id="17420" w:author="Danka" w:date="2014-07-01T01:31:00Z">
                  <w:rPr>
                    <w:del w:id="17421" w:author="Danka" w:date="2014-07-01T01:29:00Z"/>
                    <w:rFonts w:ascii="Arial" w:hAnsi="Arial" w:cs="Arial"/>
                    <w:sz w:val="18"/>
                    <w:szCs w:val="18"/>
                  </w:rPr>
                </w:rPrChange>
              </w:rPr>
              <w:pPrChange w:id="17422" w:author="Danka" w:date="2014-07-01T01:33:00Z">
                <w:pPr>
                  <w:jc w:val="right"/>
                </w:pPr>
              </w:pPrChange>
            </w:pPr>
            <w:del w:id="17423" w:author="Danka" w:date="2014-07-01T01:29:00Z">
              <w:r w:rsidRPr="00B6350D" w:rsidDel="00B6350D">
                <w:rPr>
                  <w:rFonts w:ascii="Arial" w:hAnsi="Arial" w:cs="Arial"/>
                  <w:sz w:val="18"/>
                  <w:szCs w:val="18"/>
                  <w:rPrChange w:id="17424" w:author="Danka" w:date="2014-07-01T01:31:00Z">
                    <w:rPr>
                      <w:rFonts w:ascii="Arial" w:hAnsi="Arial" w:cs="Arial"/>
                      <w:sz w:val="18"/>
                      <w:szCs w:val="18"/>
                    </w:rPr>
                  </w:rPrChange>
                </w:rPr>
                <w:delText>0</w:delText>
              </w:r>
            </w:del>
          </w:p>
        </w:tc>
      </w:tr>
      <w:tr w:rsidR="002F5809" w:rsidRPr="00B6350D" w:rsidDel="00B6350D" w:rsidTr="002F5809">
        <w:trPr>
          <w:trHeight w:val="240"/>
          <w:del w:id="17425" w:author="Danka" w:date="2014-07-01T01:29:00Z"/>
        </w:trPr>
        <w:tc>
          <w:tcPr>
            <w:tcW w:w="3020" w:type="dxa"/>
            <w:tcBorders>
              <w:top w:val="nil"/>
              <w:left w:val="nil"/>
              <w:bottom w:val="nil"/>
              <w:right w:val="nil"/>
            </w:tcBorders>
            <w:shd w:val="clear" w:color="auto" w:fill="auto"/>
            <w:noWrap/>
            <w:vAlign w:val="bottom"/>
            <w:hideMark/>
          </w:tcPr>
          <w:p w:rsidR="002F5809" w:rsidRPr="00B6350D" w:rsidDel="00B6350D" w:rsidRDefault="002F5809" w:rsidP="00A91F9F">
            <w:pPr>
              <w:rPr>
                <w:del w:id="17426" w:author="Danka" w:date="2014-07-01T01:29:00Z"/>
                <w:rFonts w:ascii="Arial" w:hAnsi="Arial" w:cs="Arial"/>
                <w:sz w:val="18"/>
                <w:szCs w:val="18"/>
                <w:rPrChange w:id="17427" w:author="Danka" w:date="2014-07-01T01:31:00Z">
                  <w:rPr>
                    <w:del w:id="17428" w:author="Danka" w:date="2014-07-01T01:29:00Z"/>
                    <w:rFonts w:ascii="Arial" w:hAnsi="Arial" w:cs="Arial"/>
                    <w:sz w:val="18"/>
                    <w:szCs w:val="18"/>
                  </w:rPr>
                </w:rPrChange>
              </w:rPr>
            </w:pPr>
            <w:del w:id="17429" w:author="Danka" w:date="2014-07-01T01:29:00Z">
              <w:r w:rsidRPr="00B6350D" w:rsidDel="00B6350D">
                <w:rPr>
                  <w:rFonts w:ascii="Arial" w:hAnsi="Arial" w:cs="Arial"/>
                  <w:sz w:val="18"/>
                  <w:szCs w:val="18"/>
                  <w:rPrChange w:id="17430" w:author="Danka" w:date="2014-07-01T01:31:00Z">
                    <w:rPr>
                      <w:rFonts w:ascii="Arial" w:hAnsi="Arial" w:cs="Arial"/>
                      <w:sz w:val="18"/>
                      <w:szCs w:val="18"/>
                    </w:rPr>
                  </w:rPrChange>
                </w:rPr>
                <w:delText>Iné</w:delText>
              </w:r>
            </w:del>
          </w:p>
        </w:tc>
        <w:tc>
          <w:tcPr>
            <w:tcW w:w="1240" w:type="dxa"/>
            <w:tcBorders>
              <w:top w:val="nil"/>
              <w:left w:val="nil"/>
              <w:bottom w:val="nil"/>
              <w:right w:val="nil"/>
            </w:tcBorders>
            <w:shd w:val="clear" w:color="auto" w:fill="auto"/>
            <w:noWrap/>
            <w:hideMark/>
          </w:tcPr>
          <w:p w:rsidR="002F5809" w:rsidRPr="00B6350D" w:rsidDel="00B6350D" w:rsidRDefault="002F5809" w:rsidP="00A91F9F">
            <w:pPr>
              <w:rPr>
                <w:del w:id="17431" w:author="Danka" w:date="2014-07-01T01:29:00Z"/>
                <w:rFonts w:ascii="Arial" w:hAnsi="Arial" w:cs="Arial"/>
                <w:sz w:val="18"/>
                <w:szCs w:val="18"/>
                <w:rPrChange w:id="17432" w:author="Danka" w:date="2014-07-01T01:31:00Z">
                  <w:rPr>
                    <w:del w:id="17433" w:author="Danka" w:date="2014-07-01T01:29:00Z"/>
                    <w:rFonts w:ascii="Arial" w:hAnsi="Arial" w:cs="Arial"/>
                    <w:sz w:val="18"/>
                    <w:szCs w:val="18"/>
                  </w:rPr>
                </w:rPrChange>
              </w:rPr>
              <w:pPrChange w:id="17434" w:author="Danka" w:date="2014-07-01T01:33:00Z">
                <w:pPr>
                  <w:jc w:val="right"/>
                </w:pPr>
              </w:pPrChange>
            </w:pPr>
            <w:del w:id="17435" w:author="Danka" w:date="2014-07-01T01:29:00Z">
              <w:r w:rsidRPr="00B6350D" w:rsidDel="00B6350D">
                <w:rPr>
                  <w:rFonts w:ascii="Arial" w:hAnsi="Arial" w:cs="Arial"/>
                  <w:sz w:val="18"/>
                  <w:szCs w:val="18"/>
                  <w:rPrChange w:id="17436"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noWrap/>
            <w:hideMark/>
          </w:tcPr>
          <w:p w:rsidR="002F5809" w:rsidRPr="00B6350D" w:rsidDel="00B6350D" w:rsidRDefault="002F5809" w:rsidP="00A91F9F">
            <w:pPr>
              <w:rPr>
                <w:del w:id="17437" w:author="Danka" w:date="2014-07-01T01:29:00Z"/>
                <w:rFonts w:ascii="Arial" w:hAnsi="Arial" w:cs="Arial"/>
                <w:sz w:val="18"/>
                <w:szCs w:val="18"/>
                <w:rPrChange w:id="17438" w:author="Danka" w:date="2014-07-01T01:31:00Z">
                  <w:rPr>
                    <w:del w:id="17439" w:author="Danka" w:date="2014-07-01T01:29:00Z"/>
                    <w:rFonts w:ascii="Arial" w:hAnsi="Arial" w:cs="Arial"/>
                    <w:sz w:val="18"/>
                    <w:szCs w:val="18"/>
                  </w:rPr>
                </w:rPrChange>
              </w:rPr>
              <w:pPrChange w:id="17440" w:author="Danka" w:date="2014-07-01T01:33:00Z">
                <w:pPr>
                  <w:jc w:val="right"/>
                </w:pPr>
              </w:pPrChange>
            </w:pPr>
            <w:del w:id="17441" w:author="Danka" w:date="2014-07-01T01:29:00Z">
              <w:r w:rsidRPr="00B6350D" w:rsidDel="00B6350D">
                <w:rPr>
                  <w:rFonts w:ascii="Arial" w:hAnsi="Arial" w:cs="Arial"/>
                  <w:sz w:val="18"/>
                  <w:szCs w:val="18"/>
                  <w:rPrChange w:id="17442"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noWrap/>
            <w:hideMark/>
          </w:tcPr>
          <w:p w:rsidR="002F5809" w:rsidRPr="00B6350D" w:rsidDel="00B6350D" w:rsidRDefault="002F5809" w:rsidP="00A91F9F">
            <w:pPr>
              <w:rPr>
                <w:del w:id="17443" w:author="Danka" w:date="2014-07-01T01:29:00Z"/>
                <w:rFonts w:ascii="Arial" w:hAnsi="Arial" w:cs="Arial"/>
                <w:sz w:val="18"/>
                <w:szCs w:val="18"/>
                <w:rPrChange w:id="17444" w:author="Danka" w:date="2014-07-01T01:31:00Z">
                  <w:rPr>
                    <w:del w:id="17445" w:author="Danka" w:date="2014-07-01T01:29:00Z"/>
                    <w:rFonts w:ascii="Arial" w:hAnsi="Arial" w:cs="Arial"/>
                    <w:sz w:val="18"/>
                    <w:szCs w:val="18"/>
                  </w:rPr>
                </w:rPrChange>
              </w:rPr>
              <w:pPrChange w:id="17446" w:author="Danka" w:date="2014-07-01T01:33:00Z">
                <w:pPr>
                  <w:jc w:val="right"/>
                </w:pPr>
              </w:pPrChange>
            </w:pPr>
            <w:del w:id="17447" w:author="Danka" w:date="2014-07-01T01:29:00Z">
              <w:r w:rsidRPr="00B6350D" w:rsidDel="00B6350D">
                <w:rPr>
                  <w:rFonts w:ascii="Arial" w:hAnsi="Arial" w:cs="Arial"/>
                  <w:sz w:val="18"/>
                  <w:szCs w:val="18"/>
                  <w:rPrChange w:id="17448" w:author="Danka" w:date="2014-07-01T01:31:00Z">
                    <w:rPr>
                      <w:rFonts w:ascii="Arial" w:hAnsi="Arial" w:cs="Arial"/>
                      <w:sz w:val="18"/>
                      <w:szCs w:val="18"/>
                    </w:rPr>
                  </w:rPrChange>
                </w:rPr>
                <w:delText>x</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449" w:author="Danka" w:date="2014-07-01T01:29:00Z"/>
                <w:rFonts w:ascii="Arial" w:hAnsi="Arial" w:cs="Arial"/>
                <w:sz w:val="18"/>
                <w:szCs w:val="18"/>
                <w:rPrChange w:id="17450" w:author="Danka" w:date="2014-07-01T01:31:00Z">
                  <w:rPr>
                    <w:del w:id="17451" w:author="Danka" w:date="2014-07-01T01:29:00Z"/>
                    <w:rFonts w:ascii="Arial" w:hAnsi="Arial" w:cs="Arial"/>
                    <w:sz w:val="18"/>
                    <w:szCs w:val="18"/>
                  </w:rPr>
                </w:rPrChange>
              </w:rPr>
              <w:pPrChange w:id="17452" w:author="Danka" w:date="2014-07-01T01:33:00Z">
                <w:pPr>
                  <w:jc w:val="right"/>
                </w:pPr>
              </w:pPrChange>
            </w:pPr>
            <w:del w:id="17453" w:author="Danka" w:date="2014-07-01T01:29:00Z">
              <w:r w:rsidRPr="00B6350D" w:rsidDel="00B6350D">
                <w:rPr>
                  <w:rFonts w:ascii="Arial" w:hAnsi="Arial" w:cs="Arial"/>
                  <w:sz w:val="18"/>
                  <w:szCs w:val="18"/>
                  <w:rPrChange w:id="17454" w:author="Danka" w:date="2014-07-01T01:31:00Z">
                    <w:rPr>
                      <w:rFonts w:ascii="Arial" w:hAnsi="Arial" w:cs="Arial"/>
                      <w:sz w:val="18"/>
                      <w:szCs w:val="18"/>
                    </w:rPr>
                  </w:rPrChange>
                </w:rPr>
                <w:delText>0</w:delText>
              </w:r>
            </w:del>
          </w:p>
        </w:tc>
        <w:tc>
          <w:tcPr>
            <w:tcW w:w="1240" w:type="dxa"/>
            <w:tcBorders>
              <w:top w:val="nil"/>
              <w:left w:val="nil"/>
              <w:bottom w:val="nil"/>
              <w:right w:val="nil"/>
            </w:tcBorders>
            <w:shd w:val="clear" w:color="auto" w:fill="auto"/>
            <w:vAlign w:val="bottom"/>
            <w:hideMark/>
          </w:tcPr>
          <w:p w:rsidR="002F5809" w:rsidRPr="00B6350D" w:rsidDel="00B6350D" w:rsidRDefault="002F5809" w:rsidP="00A91F9F">
            <w:pPr>
              <w:rPr>
                <w:del w:id="17455" w:author="Danka" w:date="2014-07-01T01:29:00Z"/>
                <w:rFonts w:ascii="Arial" w:hAnsi="Arial" w:cs="Arial"/>
                <w:sz w:val="18"/>
                <w:szCs w:val="18"/>
                <w:rPrChange w:id="17456" w:author="Danka" w:date="2014-07-01T01:31:00Z">
                  <w:rPr>
                    <w:del w:id="17457" w:author="Danka" w:date="2014-07-01T01:29:00Z"/>
                    <w:rFonts w:ascii="Arial" w:hAnsi="Arial" w:cs="Arial"/>
                    <w:sz w:val="18"/>
                    <w:szCs w:val="18"/>
                  </w:rPr>
                </w:rPrChange>
              </w:rPr>
              <w:pPrChange w:id="17458" w:author="Danka" w:date="2014-07-01T01:33:00Z">
                <w:pPr>
                  <w:jc w:val="right"/>
                </w:pPr>
              </w:pPrChange>
            </w:pPr>
            <w:del w:id="17459" w:author="Danka" w:date="2014-07-01T01:29:00Z">
              <w:r w:rsidRPr="00B6350D" w:rsidDel="00B6350D">
                <w:rPr>
                  <w:rFonts w:ascii="Arial" w:hAnsi="Arial" w:cs="Arial"/>
                  <w:sz w:val="18"/>
                  <w:szCs w:val="18"/>
                  <w:rPrChange w:id="17460" w:author="Danka" w:date="2014-07-01T01:31:00Z">
                    <w:rPr>
                      <w:rFonts w:ascii="Arial" w:hAnsi="Arial" w:cs="Arial"/>
                      <w:sz w:val="18"/>
                      <w:szCs w:val="18"/>
                    </w:rPr>
                  </w:rPrChange>
                </w:rPr>
                <w:delText>0</w:delText>
              </w:r>
            </w:del>
          </w:p>
        </w:tc>
      </w:tr>
      <w:tr w:rsidR="002F5809" w:rsidRPr="00B6350D" w:rsidDel="00B6350D" w:rsidTr="002F5809">
        <w:trPr>
          <w:trHeight w:val="480"/>
          <w:del w:id="17461" w:author="Danka" w:date="2014-07-01T01:29:00Z"/>
        </w:trPr>
        <w:tc>
          <w:tcPr>
            <w:tcW w:w="3020" w:type="dxa"/>
            <w:tcBorders>
              <w:top w:val="nil"/>
              <w:left w:val="nil"/>
              <w:bottom w:val="nil"/>
              <w:right w:val="nil"/>
            </w:tcBorders>
            <w:shd w:val="clear" w:color="auto" w:fill="auto"/>
            <w:vAlign w:val="bottom"/>
            <w:hideMark/>
          </w:tcPr>
          <w:p w:rsidR="002F5809" w:rsidRPr="00B6350D" w:rsidDel="00B6350D" w:rsidRDefault="002F5809" w:rsidP="00A91F9F">
            <w:pPr>
              <w:rPr>
                <w:del w:id="17462" w:author="Danka" w:date="2014-07-01T01:29:00Z"/>
                <w:rFonts w:ascii="Arial" w:hAnsi="Arial" w:cs="Arial"/>
                <w:b/>
                <w:bCs/>
                <w:sz w:val="18"/>
                <w:szCs w:val="18"/>
                <w:rPrChange w:id="17463" w:author="Danka" w:date="2014-07-01T01:31:00Z">
                  <w:rPr>
                    <w:del w:id="17464" w:author="Danka" w:date="2014-07-01T01:29:00Z"/>
                    <w:rFonts w:ascii="Arial" w:hAnsi="Arial" w:cs="Arial"/>
                    <w:b/>
                    <w:bCs/>
                    <w:sz w:val="18"/>
                    <w:szCs w:val="18"/>
                  </w:rPr>
                </w:rPrChange>
              </w:rPr>
            </w:pPr>
            <w:del w:id="17465" w:author="Danka" w:date="2014-07-01T01:29:00Z">
              <w:r w:rsidRPr="00B6350D" w:rsidDel="00B6350D">
                <w:rPr>
                  <w:rFonts w:ascii="Arial" w:hAnsi="Arial" w:cs="Arial"/>
                  <w:b/>
                  <w:bCs/>
                  <w:sz w:val="18"/>
                  <w:szCs w:val="18"/>
                  <w:rPrChange w:id="17466" w:author="Danka" w:date="2014-07-01T01:31:00Z">
                    <w:rPr>
                      <w:rFonts w:ascii="Arial" w:hAnsi="Arial" w:cs="Arial"/>
                      <w:b/>
                      <w:bCs/>
                      <w:sz w:val="18"/>
                      <w:szCs w:val="18"/>
                    </w:rPr>
                  </w:rPrChange>
                </w:rPr>
                <w:delText>Zmena stavu vnútroorganiza</w:delText>
              </w:r>
              <w:r w:rsidRPr="00B6350D" w:rsidDel="00B6350D">
                <w:rPr>
                  <w:rFonts w:ascii="Arial" w:hAnsi="Arial" w:cs="Arial"/>
                  <w:b/>
                  <w:bCs/>
                  <w:sz w:val="18"/>
                  <w:szCs w:val="18"/>
                  <w:rPrChange w:id="17467" w:author="Danka" w:date="2014-07-01T01:31:00Z">
                    <w:rPr>
                      <w:rFonts w:ascii="Arial" w:hAnsi="Arial" w:cs="Arial"/>
                      <w:b/>
                      <w:bCs/>
                      <w:sz w:val="18"/>
                      <w:szCs w:val="18"/>
                    </w:rPr>
                  </w:rPrChange>
                </w:rPr>
                <w:delText>č</w:delText>
              </w:r>
              <w:r w:rsidRPr="00B6350D" w:rsidDel="00B6350D">
                <w:rPr>
                  <w:rFonts w:ascii="Arial" w:hAnsi="Arial" w:cs="Arial"/>
                  <w:b/>
                  <w:bCs/>
                  <w:sz w:val="18"/>
                  <w:szCs w:val="18"/>
                  <w:rPrChange w:id="17468" w:author="Danka" w:date="2014-07-01T01:31:00Z">
                    <w:rPr>
                      <w:rFonts w:ascii="Arial" w:hAnsi="Arial" w:cs="Arial"/>
                      <w:b/>
                      <w:bCs/>
                      <w:sz w:val="18"/>
                      <w:szCs w:val="18"/>
                    </w:rPr>
                  </w:rPrChange>
                </w:rPr>
                <w:delText>ných zásob vo výkaze zi</w:delText>
              </w:r>
              <w:r w:rsidRPr="00B6350D" w:rsidDel="00B6350D">
                <w:rPr>
                  <w:rFonts w:ascii="Arial" w:hAnsi="Arial" w:cs="Arial"/>
                  <w:b/>
                  <w:bCs/>
                  <w:sz w:val="18"/>
                  <w:szCs w:val="18"/>
                  <w:rPrChange w:id="17469" w:author="Danka" w:date="2014-07-01T01:31:00Z">
                    <w:rPr>
                      <w:rFonts w:ascii="Arial" w:hAnsi="Arial" w:cs="Arial"/>
                      <w:b/>
                      <w:bCs/>
                      <w:sz w:val="18"/>
                      <w:szCs w:val="18"/>
                    </w:rPr>
                  </w:rPrChange>
                </w:rPr>
                <w:delText>s</w:delText>
              </w:r>
              <w:r w:rsidRPr="00B6350D" w:rsidDel="00B6350D">
                <w:rPr>
                  <w:rFonts w:ascii="Arial" w:hAnsi="Arial" w:cs="Arial"/>
                  <w:b/>
                  <w:bCs/>
                  <w:sz w:val="18"/>
                  <w:szCs w:val="18"/>
                  <w:rPrChange w:id="17470" w:author="Danka" w:date="2014-07-01T01:31:00Z">
                    <w:rPr>
                      <w:rFonts w:ascii="Arial" w:hAnsi="Arial" w:cs="Arial"/>
                      <w:b/>
                      <w:bCs/>
                      <w:sz w:val="18"/>
                      <w:szCs w:val="18"/>
                    </w:rPr>
                  </w:rPrChange>
                </w:rPr>
                <w:delText>kov a strát</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471" w:author="Danka" w:date="2014-07-01T01:29:00Z"/>
                <w:rFonts w:ascii="Arial" w:hAnsi="Arial" w:cs="Arial"/>
                <w:b/>
                <w:bCs/>
                <w:sz w:val="18"/>
                <w:szCs w:val="18"/>
                <w:rPrChange w:id="17472" w:author="Danka" w:date="2014-07-01T01:31:00Z">
                  <w:rPr>
                    <w:del w:id="17473" w:author="Danka" w:date="2014-07-01T01:29:00Z"/>
                    <w:rFonts w:ascii="Arial" w:hAnsi="Arial" w:cs="Arial"/>
                    <w:b/>
                    <w:bCs/>
                    <w:sz w:val="18"/>
                    <w:szCs w:val="18"/>
                  </w:rPr>
                </w:rPrChange>
              </w:rPr>
              <w:pPrChange w:id="17474" w:author="Danka" w:date="2014-07-01T01:33:00Z">
                <w:pPr>
                  <w:jc w:val="right"/>
                </w:pPr>
              </w:pPrChange>
            </w:pPr>
            <w:del w:id="17475" w:author="Danka" w:date="2014-07-01T01:29:00Z">
              <w:r w:rsidRPr="00B6350D" w:rsidDel="00B6350D">
                <w:rPr>
                  <w:rFonts w:ascii="Arial" w:hAnsi="Arial" w:cs="Arial"/>
                  <w:b/>
                  <w:bCs/>
                  <w:sz w:val="18"/>
                  <w:szCs w:val="18"/>
                  <w:rPrChange w:id="17476" w:author="Danka" w:date="2014-07-01T01:31:00Z">
                    <w:rPr>
                      <w:rFonts w:ascii="Arial" w:hAnsi="Arial" w:cs="Arial"/>
                      <w:b/>
                      <w:bCs/>
                      <w:sz w:val="18"/>
                      <w:szCs w:val="18"/>
                    </w:rPr>
                  </w:rPrChange>
                </w:rPr>
                <w:delText>x</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477" w:author="Danka" w:date="2014-07-01T01:29:00Z"/>
                <w:rFonts w:ascii="Arial" w:hAnsi="Arial" w:cs="Arial"/>
                <w:b/>
                <w:bCs/>
                <w:sz w:val="18"/>
                <w:szCs w:val="18"/>
                <w:rPrChange w:id="17478" w:author="Danka" w:date="2014-07-01T01:31:00Z">
                  <w:rPr>
                    <w:del w:id="17479" w:author="Danka" w:date="2014-07-01T01:29:00Z"/>
                    <w:rFonts w:ascii="Arial" w:hAnsi="Arial" w:cs="Arial"/>
                    <w:b/>
                    <w:bCs/>
                    <w:sz w:val="18"/>
                    <w:szCs w:val="18"/>
                  </w:rPr>
                </w:rPrChange>
              </w:rPr>
              <w:pPrChange w:id="17480" w:author="Danka" w:date="2014-07-01T01:33:00Z">
                <w:pPr>
                  <w:jc w:val="right"/>
                </w:pPr>
              </w:pPrChange>
            </w:pPr>
            <w:del w:id="17481" w:author="Danka" w:date="2014-07-01T01:29:00Z">
              <w:r w:rsidRPr="00B6350D" w:rsidDel="00B6350D">
                <w:rPr>
                  <w:rFonts w:ascii="Arial" w:hAnsi="Arial" w:cs="Arial"/>
                  <w:b/>
                  <w:bCs/>
                  <w:sz w:val="18"/>
                  <w:szCs w:val="18"/>
                  <w:rPrChange w:id="17482" w:author="Danka" w:date="2014-07-01T01:31:00Z">
                    <w:rPr>
                      <w:rFonts w:ascii="Arial" w:hAnsi="Arial" w:cs="Arial"/>
                      <w:b/>
                      <w:bCs/>
                      <w:sz w:val="18"/>
                      <w:szCs w:val="18"/>
                    </w:rPr>
                  </w:rPrChange>
                </w:rPr>
                <w:delText>x</w:delText>
              </w:r>
            </w:del>
          </w:p>
        </w:tc>
        <w:tc>
          <w:tcPr>
            <w:tcW w:w="1240" w:type="dxa"/>
            <w:tcBorders>
              <w:top w:val="nil"/>
              <w:left w:val="nil"/>
              <w:bottom w:val="nil"/>
              <w:right w:val="nil"/>
            </w:tcBorders>
            <w:shd w:val="clear" w:color="auto" w:fill="auto"/>
            <w:noWrap/>
            <w:vAlign w:val="bottom"/>
            <w:hideMark/>
          </w:tcPr>
          <w:p w:rsidR="002F5809" w:rsidRPr="00B6350D" w:rsidDel="00B6350D" w:rsidRDefault="002F5809" w:rsidP="00A91F9F">
            <w:pPr>
              <w:rPr>
                <w:del w:id="17483" w:author="Danka" w:date="2014-07-01T01:29:00Z"/>
                <w:rFonts w:ascii="Arial" w:hAnsi="Arial" w:cs="Arial"/>
                <w:b/>
                <w:bCs/>
                <w:sz w:val="18"/>
                <w:szCs w:val="18"/>
                <w:rPrChange w:id="17484" w:author="Danka" w:date="2014-07-01T01:31:00Z">
                  <w:rPr>
                    <w:del w:id="17485" w:author="Danka" w:date="2014-07-01T01:29:00Z"/>
                    <w:rFonts w:ascii="Arial" w:hAnsi="Arial" w:cs="Arial"/>
                    <w:b/>
                    <w:bCs/>
                    <w:sz w:val="18"/>
                    <w:szCs w:val="18"/>
                  </w:rPr>
                </w:rPrChange>
              </w:rPr>
              <w:pPrChange w:id="17486" w:author="Danka" w:date="2014-07-01T01:33:00Z">
                <w:pPr>
                  <w:jc w:val="right"/>
                </w:pPr>
              </w:pPrChange>
            </w:pPr>
            <w:del w:id="17487" w:author="Danka" w:date="2014-07-01T01:29:00Z">
              <w:r w:rsidRPr="00B6350D" w:rsidDel="00B6350D">
                <w:rPr>
                  <w:rFonts w:ascii="Arial" w:hAnsi="Arial" w:cs="Arial"/>
                  <w:b/>
                  <w:bCs/>
                  <w:sz w:val="18"/>
                  <w:szCs w:val="18"/>
                  <w:rPrChange w:id="17488" w:author="Danka" w:date="2014-07-01T01:31:00Z">
                    <w:rPr>
                      <w:rFonts w:ascii="Arial" w:hAnsi="Arial" w:cs="Arial"/>
                      <w:b/>
                      <w:bCs/>
                      <w:sz w:val="18"/>
                      <w:szCs w:val="18"/>
                    </w:rPr>
                  </w:rPrChange>
                </w:rPr>
                <w:delText>x</w:delText>
              </w:r>
            </w:del>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7489" w:author="Danka" w:date="2014-07-01T01:29:00Z"/>
                <w:rFonts w:ascii="Arial" w:hAnsi="Arial" w:cs="Arial"/>
                <w:b/>
                <w:bCs/>
                <w:sz w:val="18"/>
                <w:szCs w:val="18"/>
                <w:rPrChange w:id="17490" w:author="Danka" w:date="2014-07-01T01:31:00Z">
                  <w:rPr>
                    <w:del w:id="17491" w:author="Danka" w:date="2014-07-01T01:29:00Z"/>
                    <w:rFonts w:ascii="Arial" w:hAnsi="Arial" w:cs="Arial"/>
                    <w:b/>
                    <w:bCs/>
                    <w:sz w:val="18"/>
                    <w:szCs w:val="18"/>
                  </w:rPr>
                </w:rPrChange>
              </w:rPr>
              <w:pPrChange w:id="17492" w:author="Danka" w:date="2014-07-01T01:33:00Z">
                <w:pPr>
                  <w:jc w:val="right"/>
                </w:pPr>
              </w:pPrChange>
            </w:pPr>
            <w:del w:id="17493" w:author="Danka" w:date="2014-07-01T01:29:00Z">
              <w:r w:rsidRPr="00B6350D" w:rsidDel="00B6350D">
                <w:rPr>
                  <w:rFonts w:ascii="Arial" w:hAnsi="Arial" w:cs="Arial"/>
                  <w:b/>
                  <w:bCs/>
                  <w:sz w:val="18"/>
                  <w:szCs w:val="18"/>
                  <w:rPrChange w:id="17494" w:author="Danka" w:date="2014-07-01T01:31:00Z">
                    <w:rPr>
                      <w:rFonts w:ascii="Arial" w:hAnsi="Arial" w:cs="Arial"/>
                      <w:b/>
                      <w:bCs/>
                      <w:sz w:val="18"/>
                      <w:szCs w:val="18"/>
                    </w:rPr>
                  </w:rPrChange>
                </w:rPr>
                <w:delText>0</w:delText>
              </w:r>
            </w:del>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rsidP="00A91F9F">
            <w:pPr>
              <w:rPr>
                <w:del w:id="17495" w:author="Danka" w:date="2014-07-01T01:29:00Z"/>
                <w:rFonts w:ascii="Arial" w:hAnsi="Arial" w:cs="Arial"/>
                <w:b/>
                <w:bCs/>
                <w:sz w:val="18"/>
                <w:szCs w:val="18"/>
                <w:rPrChange w:id="17496" w:author="Danka" w:date="2014-07-01T01:31:00Z">
                  <w:rPr>
                    <w:del w:id="17497" w:author="Danka" w:date="2014-07-01T01:29:00Z"/>
                    <w:rFonts w:ascii="Arial" w:hAnsi="Arial" w:cs="Arial"/>
                    <w:b/>
                    <w:bCs/>
                    <w:sz w:val="18"/>
                    <w:szCs w:val="18"/>
                  </w:rPr>
                </w:rPrChange>
              </w:rPr>
              <w:pPrChange w:id="17498" w:author="Danka" w:date="2014-07-01T01:33:00Z">
                <w:pPr>
                  <w:jc w:val="right"/>
                </w:pPr>
              </w:pPrChange>
            </w:pPr>
            <w:del w:id="17499" w:author="Danka" w:date="2014-07-01T01:29:00Z">
              <w:r w:rsidRPr="00B6350D" w:rsidDel="00B6350D">
                <w:rPr>
                  <w:rFonts w:ascii="Arial" w:hAnsi="Arial" w:cs="Arial"/>
                  <w:b/>
                  <w:bCs/>
                  <w:sz w:val="18"/>
                  <w:szCs w:val="18"/>
                  <w:rPrChange w:id="17500" w:author="Danka" w:date="2014-07-01T01:31:00Z">
                    <w:rPr>
                      <w:rFonts w:ascii="Arial" w:hAnsi="Arial" w:cs="Arial"/>
                      <w:b/>
                      <w:bCs/>
                      <w:sz w:val="18"/>
                      <w:szCs w:val="18"/>
                    </w:rPr>
                  </w:rPrChange>
                </w:rPr>
                <w:delText>0</w:delText>
              </w:r>
            </w:del>
          </w:p>
        </w:tc>
      </w:tr>
    </w:tbl>
    <w:p w:rsidR="00C361ED" w:rsidRPr="00B6350D" w:rsidRDefault="00C361ED" w:rsidP="00A91F9F">
      <w:pPr>
        <w:pPrChange w:id="17501" w:author="Danka" w:date="2014-07-01T01:33:00Z">
          <w:pPr>
            <w:pStyle w:val="odstavec"/>
          </w:pPr>
        </w:pPrChange>
      </w:pPr>
    </w:p>
    <w:bookmarkEnd w:id="17075"/>
    <w:p w:rsidR="00E27543" w:rsidRPr="00B6350D" w:rsidRDefault="00E27543" w:rsidP="00FB6F88">
      <w:pPr>
        <w:pStyle w:val="Nadpis2"/>
        <w:keepNext w:val="0"/>
        <w:numPr>
          <w:ilvl w:val="0"/>
          <w:numId w:val="0"/>
        </w:numPr>
        <w:suppressAutoHyphens/>
        <w:spacing w:before="0" w:after="0"/>
        <w:ind w:left="425"/>
        <w:rPr>
          <w:rFonts w:ascii="Arial" w:hAnsi="Arial"/>
          <w:rPrChange w:id="17502" w:author="Danka" w:date="2014-07-01T01:31:00Z">
            <w:rPr>
              <w:rFonts w:ascii="Arial" w:hAnsi="Arial"/>
            </w:rPr>
          </w:rPrChange>
        </w:rPr>
      </w:pPr>
    </w:p>
    <w:p w:rsidR="002A6B50" w:rsidRPr="00B6350D" w:rsidRDefault="00316173" w:rsidP="00FB6F88">
      <w:pPr>
        <w:pStyle w:val="Nadpis2"/>
        <w:keepNext w:val="0"/>
        <w:suppressAutoHyphens/>
        <w:rPr>
          <w:rFonts w:ascii="Arial" w:hAnsi="Arial"/>
          <w:rPrChange w:id="17503" w:author="Danka" w:date="2014-07-01T01:31:00Z">
            <w:rPr>
              <w:rFonts w:ascii="Arial" w:hAnsi="Arial"/>
            </w:rPr>
          </w:rPrChange>
        </w:rPr>
      </w:pPr>
      <w:r w:rsidRPr="00B6350D">
        <w:rPr>
          <w:rFonts w:ascii="Arial" w:hAnsi="Arial"/>
          <w:rPrChange w:id="17504" w:author="Danka" w:date="2014-07-01T01:31:00Z">
            <w:rPr>
              <w:rFonts w:ascii="Arial" w:hAnsi="Arial"/>
            </w:rPr>
          </w:rPrChange>
        </w:rPr>
        <w:t>Ostatné</w:t>
      </w:r>
      <w:r w:rsidR="00F316C5" w:rsidRPr="00B6350D">
        <w:rPr>
          <w:rFonts w:ascii="Arial" w:hAnsi="Arial"/>
          <w:rPrChange w:id="17505" w:author="Danka" w:date="2014-07-01T01:31:00Z">
            <w:rPr>
              <w:rFonts w:ascii="Arial" w:hAnsi="Arial"/>
            </w:rPr>
          </w:rPrChange>
        </w:rPr>
        <w:t xml:space="preserve"> výnosy z</w:t>
      </w:r>
      <w:r w:rsidR="00C11172" w:rsidRPr="00B6350D">
        <w:rPr>
          <w:rFonts w:ascii="Arial" w:hAnsi="Arial"/>
          <w:rPrChange w:id="17506" w:author="Danka" w:date="2014-07-01T01:31:00Z">
            <w:rPr>
              <w:rFonts w:ascii="Arial" w:hAnsi="Arial"/>
            </w:rPr>
          </w:rPrChange>
        </w:rPr>
        <w:t> </w:t>
      </w:r>
      <w:r w:rsidR="00F316C5" w:rsidRPr="00B6350D">
        <w:rPr>
          <w:rFonts w:ascii="Arial" w:hAnsi="Arial"/>
          <w:rPrChange w:id="17507" w:author="Danka" w:date="2014-07-01T01:31:00Z">
            <w:rPr>
              <w:rFonts w:ascii="Arial" w:hAnsi="Arial"/>
            </w:rPr>
          </w:rPrChange>
        </w:rPr>
        <w:t>hospodárskej</w:t>
      </w:r>
      <w:r w:rsidR="00C11172" w:rsidRPr="00B6350D">
        <w:rPr>
          <w:rFonts w:ascii="Arial" w:hAnsi="Arial"/>
          <w:rPrChange w:id="17508" w:author="Danka" w:date="2014-07-01T01:31:00Z">
            <w:rPr>
              <w:rFonts w:ascii="Arial" w:hAnsi="Arial"/>
            </w:rPr>
          </w:rPrChange>
        </w:rPr>
        <w:t>, finančnej a mimoriadnej</w:t>
      </w:r>
      <w:r w:rsidR="00F316C5" w:rsidRPr="00B6350D">
        <w:rPr>
          <w:rFonts w:ascii="Arial" w:hAnsi="Arial"/>
          <w:rPrChange w:id="17509" w:author="Danka" w:date="2014-07-01T01:31:00Z">
            <w:rPr>
              <w:rFonts w:ascii="Arial" w:hAnsi="Arial"/>
            </w:rPr>
          </w:rPrChange>
        </w:rPr>
        <w:t xml:space="preserve"> činnosti</w:t>
      </w:r>
    </w:p>
    <w:p w:rsidR="00792594" w:rsidRPr="00B6350D" w:rsidRDefault="00C244D9" w:rsidP="00EC5762">
      <w:pPr>
        <w:pStyle w:val="odstavec"/>
        <w:rPr>
          <w:color w:val="auto"/>
          <w:rPrChange w:id="17510" w:author="Danka" w:date="2014-07-01T01:31:00Z">
            <w:rPr/>
          </w:rPrChange>
        </w:rPr>
      </w:pPr>
      <w:r w:rsidRPr="00B6350D">
        <w:rPr>
          <w:color w:val="auto"/>
          <w:rPrChange w:id="17511" w:author="Danka" w:date="2014-07-01T01:31:00Z">
            <w:rPr/>
          </w:rPrChange>
        </w:rPr>
        <w:t>Informácie o výnosoch pri aktivácii nákladov a o výnosoch z hospodárskej činnosti, finančnej činnosti a mimoriadnej činnosti sú uvedené nižšie:</w:t>
      </w:r>
    </w:p>
    <w:p w:rsidR="00A037CE" w:rsidRPr="00B6350D" w:rsidRDefault="00A037CE" w:rsidP="00EC5762">
      <w:pPr>
        <w:pStyle w:val="odstavec"/>
        <w:rPr>
          <w:color w:val="auto"/>
          <w:rPrChange w:id="17512" w:author="Danka" w:date="2014-07-01T01:31:00Z">
            <w:rPr/>
          </w:rPrChange>
        </w:rPr>
      </w:pPr>
    </w:p>
    <w:p w:rsidR="00A037CE" w:rsidRPr="00B6350D" w:rsidRDefault="00A037CE" w:rsidP="00A037CE">
      <w:pPr>
        <w:pStyle w:val="odstavec"/>
        <w:rPr>
          <w:b/>
          <w:color w:val="auto"/>
          <w:rPrChange w:id="17513" w:author="Danka" w:date="2014-07-01T01:31:00Z">
            <w:rPr>
              <w:b/>
            </w:rPr>
          </w:rPrChange>
        </w:rPr>
      </w:pPr>
      <w:proofErr w:type="spellStart"/>
      <w:r w:rsidRPr="00B6350D">
        <w:rPr>
          <w:b/>
          <w:color w:val="auto"/>
          <w:rPrChange w:id="17514" w:author="Danka" w:date="2014-07-01T01:31:00Z">
            <w:rPr>
              <w:b/>
            </w:rPr>
          </w:rPrChange>
        </w:rPr>
        <w:t>Format</w:t>
      </w:r>
      <w:proofErr w:type="spellEnd"/>
      <w:r w:rsidRPr="00B6350D">
        <w:rPr>
          <w:b/>
          <w:color w:val="auto"/>
          <w:rPrChange w:id="17515" w:author="Danka" w:date="2014-07-01T01:31:00Z">
            <w:rPr>
              <w:b/>
            </w:rPr>
          </w:rPrChange>
        </w:rPr>
        <w:t xml:space="preserve"> uvedenej </w:t>
      </w:r>
      <w:proofErr w:type="spellStart"/>
      <w:r w:rsidRPr="00B6350D">
        <w:rPr>
          <w:b/>
          <w:color w:val="auto"/>
          <w:rPrChange w:id="17516" w:author="Danka" w:date="2014-07-01T01:31:00Z">
            <w:rPr>
              <w:b/>
            </w:rPr>
          </w:rPrChange>
        </w:rPr>
        <w:t>tabulky</w:t>
      </w:r>
      <w:proofErr w:type="spellEnd"/>
      <w:r w:rsidRPr="00B6350D">
        <w:rPr>
          <w:b/>
          <w:color w:val="auto"/>
          <w:rPrChange w:id="17517" w:author="Danka" w:date="2014-07-01T01:31:00Z">
            <w:rPr>
              <w:b/>
            </w:rPr>
          </w:rPrChange>
        </w:rPr>
        <w:t xml:space="preserve"> je </w:t>
      </w:r>
      <w:proofErr w:type="spellStart"/>
      <w:r w:rsidRPr="00B6350D">
        <w:rPr>
          <w:b/>
          <w:color w:val="auto"/>
          <w:rPrChange w:id="17518" w:author="Danka" w:date="2014-07-01T01:31:00Z">
            <w:rPr>
              <w:b/>
            </w:rPr>
          </w:rPrChange>
        </w:rPr>
        <w:t>nepovinny</w:t>
      </w:r>
      <w:proofErr w:type="spellEnd"/>
      <w:r w:rsidRPr="00B6350D">
        <w:rPr>
          <w:b/>
          <w:color w:val="auto"/>
          <w:rPrChange w:id="17519" w:author="Danka" w:date="2014-07-01T01:31:00Z">
            <w:rPr>
              <w:b/>
            </w:rPr>
          </w:rPrChange>
        </w:rPr>
        <w:t xml:space="preserve"> v zmysle Opatrenia pre UZ 2013:</w:t>
      </w:r>
    </w:p>
    <w:p w:rsidR="00284050" w:rsidRPr="00B6350D" w:rsidRDefault="00284050" w:rsidP="00EC5762">
      <w:pPr>
        <w:pStyle w:val="odstavec"/>
        <w:rPr>
          <w:color w:val="auto"/>
          <w:rPrChange w:id="17520" w:author="Danka" w:date="2014-07-01T01:31:00Z">
            <w:rPr/>
          </w:rPrChange>
        </w:rPr>
      </w:pPr>
      <w:bookmarkStart w:id="17521" w:name="FWT_activation_proceeds"/>
      <w:r w:rsidRPr="00B6350D">
        <w:rPr>
          <w:color w:val="auto"/>
          <w:rPrChange w:id="17522" w:author="Danka" w:date="2014-07-01T01:31:00Z">
            <w:rPr/>
          </w:rPrChange>
        </w:rPr>
        <w:t xml:space="preserve"> </w:t>
      </w:r>
    </w:p>
    <w:tbl>
      <w:tblPr>
        <w:tblW w:w="9500" w:type="dxa"/>
        <w:tblInd w:w="505" w:type="dxa"/>
        <w:tblLayout w:type="fixed"/>
        <w:tblCellMar>
          <w:left w:w="70" w:type="dxa"/>
          <w:right w:w="70" w:type="dxa"/>
        </w:tblCellMar>
        <w:tblLook w:val="04A0"/>
      </w:tblPr>
      <w:tblGrid>
        <w:gridCol w:w="5996"/>
        <w:gridCol w:w="1752"/>
        <w:gridCol w:w="1752"/>
      </w:tblGrid>
      <w:tr w:rsidR="00284050" w:rsidRPr="00B6350D" w:rsidTr="00284050">
        <w:trPr>
          <w:trHeight w:val="678"/>
        </w:trPr>
        <w:tc>
          <w:tcPr>
            <w:tcW w:w="5996"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
            </w:pPr>
            <w:bookmarkStart w:id="17523" w:name="RANGE!B5:D34"/>
            <w:r w:rsidRPr="00B6350D">
              <w:rPr>
                <w:rFonts w:ascii="Arial" w:hAnsi="Arial" w:cs="Arial"/>
                <w:b/>
                <w:bCs/>
                <w:sz w:val="18"/>
                <w:szCs w:val="18"/>
              </w:rPr>
              <w:t>Názov položky</w:t>
            </w:r>
            <w:bookmarkEnd w:id="17523"/>
          </w:p>
        </w:tc>
        <w:tc>
          <w:tcPr>
            <w:tcW w:w="1752"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7524" w:author="Danka" w:date="2014-07-01T01:31:00Z">
                  <w:rPr>
                    <w:rFonts w:ascii="Arial" w:hAnsi="Arial" w:cs="Arial"/>
                    <w:b/>
                    <w:bCs/>
                    <w:sz w:val="18"/>
                    <w:szCs w:val="18"/>
                  </w:rPr>
                </w:rPrChange>
              </w:rPr>
            </w:pPr>
            <w:r w:rsidRPr="00B6350D">
              <w:rPr>
                <w:rFonts w:ascii="Arial" w:hAnsi="Arial" w:cs="Arial"/>
                <w:b/>
                <w:bCs/>
                <w:sz w:val="18"/>
                <w:szCs w:val="18"/>
                <w:rPrChange w:id="17525" w:author="Danka" w:date="2014-07-01T01:31:00Z">
                  <w:rPr>
                    <w:rFonts w:ascii="Arial" w:hAnsi="Arial" w:cs="Arial"/>
                    <w:b/>
                    <w:bCs/>
                    <w:sz w:val="18"/>
                    <w:szCs w:val="18"/>
                  </w:rPr>
                </w:rPrChange>
              </w:rPr>
              <w:t>2013</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7526" w:author="Danka" w:date="2014-07-01T01:31:00Z">
                  <w:rPr>
                    <w:rFonts w:ascii="Arial" w:hAnsi="Arial" w:cs="Arial"/>
                    <w:b/>
                    <w:bCs/>
                    <w:sz w:val="18"/>
                    <w:szCs w:val="18"/>
                  </w:rPr>
                </w:rPrChange>
              </w:rPr>
            </w:pPr>
            <w:r w:rsidRPr="00B6350D">
              <w:rPr>
                <w:rFonts w:ascii="Arial" w:hAnsi="Arial" w:cs="Arial"/>
                <w:b/>
                <w:bCs/>
                <w:sz w:val="18"/>
                <w:szCs w:val="18"/>
                <w:rPrChange w:id="17527" w:author="Danka" w:date="2014-07-01T01:31:00Z">
                  <w:rPr>
                    <w:rFonts w:ascii="Arial" w:hAnsi="Arial" w:cs="Arial"/>
                    <w:b/>
                    <w:bCs/>
                    <w:sz w:val="18"/>
                    <w:szCs w:val="18"/>
                  </w:rPr>
                </w:rPrChange>
              </w:rPr>
              <w:t>2012</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7528" w:author="Danka" w:date="2014-07-01T01:31:00Z">
                  <w:rPr>
                    <w:rFonts w:ascii="Arial" w:hAnsi="Arial" w:cs="Arial"/>
                    <w:b/>
                    <w:bCs/>
                    <w:sz w:val="18"/>
                    <w:szCs w:val="18"/>
                  </w:rPr>
                </w:rPrChange>
              </w:rPr>
            </w:pPr>
            <w:r w:rsidRPr="00B6350D">
              <w:rPr>
                <w:rFonts w:ascii="Arial" w:hAnsi="Arial" w:cs="Arial"/>
                <w:b/>
                <w:bCs/>
                <w:sz w:val="18"/>
                <w:szCs w:val="18"/>
                <w:rPrChange w:id="17529" w:author="Danka" w:date="2014-07-01T01:31:00Z">
                  <w:rPr>
                    <w:rFonts w:ascii="Arial" w:hAnsi="Arial" w:cs="Arial"/>
                    <w:b/>
                    <w:bCs/>
                    <w:sz w:val="18"/>
                    <w:szCs w:val="18"/>
                  </w:rPr>
                </w:rPrChange>
              </w:rPr>
              <w:t xml:space="preserve">Významné položky pri aktivácii nákladov, z toho: </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530" w:author="Danka" w:date="2014-07-01T01:31:00Z">
                  <w:rPr>
                    <w:rFonts w:ascii="Arial" w:hAnsi="Arial" w:cs="Arial"/>
                    <w:b/>
                    <w:bCs/>
                    <w:sz w:val="18"/>
                    <w:szCs w:val="18"/>
                  </w:rPr>
                </w:rPrChange>
              </w:rPr>
            </w:pPr>
            <w:r w:rsidRPr="00B6350D">
              <w:rPr>
                <w:rFonts w:ascii="Arial" w:hAnsi="Arial" w:cs="Arial"/>
                <w:b/>
                <w:bCs/>
                <w:sz w:val="18"/>
                <w:szCs w:val="18"/>
                <w:rPrChange w:id="17531" w:author="Danka" w:date="2014-07-01T01:31:00Z">
                  <w:rPr>
                    <w:rFonts w:ascii="Arial" w:hAnsi="Arial" w:cs="Arial"/>
                    <w:b/>
                    <w:bCs/>
                    <w:sz w:val="18"/>
                    <w:szCs w:val="18"/>
                  </w:rPr>
                </w:rPrChange>
              </w:rPr>
              <w:t>0</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532" w:author="Danka" w:date="2014-07-01T01:31:00Z">
                  <w:rPr>
                    <w:rFonts w:ascii="Arial" w:hAnsi="Arial" w:cs="Arial"/>
                    <w:b/>
                    <w:bCs/>
                    <w:sz w:val="18"/>
                    <w:szCs w:val="18"/>
                  </w:rPr>
                </w:rPrChange>
              </w:rPr>
            </w:pPr>
            <w:r w:rsidRPr="00B6350D">
              <w:rPr>
                <w:rFonts w:ascii="Arial" w:hAnsi="Arial" w:cs="Arial"/>
                <w:b/>
                <w:bCs/>
                <w:sz w:val="18"/>
                <w:szCs w:val="18"/>
                <w:rPrChange w:id="17533" w:author="Danka" w:date="2014-07-01T01:31:00Z">
                  <w:rPr>
                    <w:rFonts w:ascii="Arial" w:hAnsi="Arial" w:cs="Arial"/>
                    <w:b/>
                    <w:bCs/>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34" w:author="Danka" w:date="2014-07-01T01:31:00Z">
                  <w:rPr>
                    <w:rFonts w:ascii="Arial" w:hAnsi="Arial" w:cs="Arial"/>
                    <w:sz w:val="18"/>
                    <w:szCs w:val="18"/>
                  </w:rPr>
                </w:rPrChange>
              </w:rPr>
            </w:pPr>
            <w:r w:rsidRPr="00B6350D">
              <w:rPr>
                <w:rFonts w:ascii="Arial" w:hAnsi="Arial" w:cs="Arial"/>
                <w:sz w:val="18"/>
                <w:szCs w:val="18"/>
                <w:rPrChange w:id="17535" w:author="Danka" w:date="2014-07-01T01:31:00Z">
                  <w:rPr>
                    <w:rFonts w:ascii="Arial" w:hAnsi="Arial" w:cs="Arial"/>
                    <w:sz w:val="18"/>
                    <w:szCs w:val="18"/>
                  </w:rPr>
                </w:rPrChange>
              </w:rPr>
              <w:t>Dlhodobý hmotný majetok vytvorený vlastnou činnosťou</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36" w:author="Danka" w:date="2014-07-01T01:31:00Z">
                  <w:rPr>
                    <w:rFonts w:ascii="Arial" w:hAnsi="Arial" w:cs="Arial"/>
                    <w:sz w:val="18"/>
                    <w:szCs w:val="18"/>
                  </w:rPr>
                </w:rPrChange>
              </w:rPr>
            </w:pPr>
            <w:r w:rsidRPr="00B6350D">
              <w:rPr>
                <w:rFonts w:ascii="Arial" w:hAnsi="Arial" w:cs="Arial"/>
                <w:sz w:val="18"/>
                <w:szCs w:val="18"/>
                <w:rPrChange w:id="17537"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38" w:author="Danka" w:date="2014-07-01T01:31:00Z">
                  <w:rPr>
                    <w:rFonts w:ascii="Arial" w:hAnsi="Arial" w:cs="Arial"/>
                    <w:sz w:val="18"/>
                    <w:szCs w:val="18"/>
                  </w:rPr>
                </w:rPrChange>
              </w:rPr>
            </w:pPr>
            <w:r w:rsidRPr="00B6350D">
              <w:rPr>
                <w:rFonts w:ascii="Arial" w:hAnsi="Arial" w:cs="Arial"/>
                <w:sz w:val="18"/>
                <w:szCs w:val="18"/>
                <w:rPrChange w:id="17539"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40" w:author="Danka" w:date="2014-07-01T01:31:00Z">
                  <w:rPr>
                    <w:rFonts w:ascii="Arial" w:hAnsi="Arial" w:cs="Arial"/>
                    <w:sz w:val="18"/>
                    <w:szCs w:val="18"/>
                  </w:rPr>
                </w:rPrChange>
              </w:rPr>
            </w:pPr>
            <w:r w:rsidRPr="00B6350D">
              <w:rPr>
                <w:rFonts w:ascii="Arial" w:hAnsi="Arial" w:cs="Arial"/>
                <w:sz w:val="18"/>
                <w:szCs w:val="18"/>
                <w:rPrChange w:id="17541" w:author="Danka" w:date="2014-07-01T01:31:00Z">
                  <w:rPr>
                    <w:rFonts w:ascii="Arial" w:hAnsi="Arial" w:cs="Arial"/>
                    <w:sz w:val="18"/>
                    <w:szCs w:val="18"/>
                  </w:rPr>
                </w:rPrChange>
              </w:rPr>
              <w:t>Obstaranie zásob vlastnou dopravou</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42" w:author="Danka" w:date="2014-07-01T01:31:00Z">
                  <w:rPr>
                    <w:rFonts w:ascii="Arial" w:hAnsi="Arial" w:cs="Arial"/>
                    <w:sz w:val="18"/>
                    <w:szCs w:val="18"/>
                  </w:rPr>
                </w:rPrChange>
              </w:rPr>
            </w:pPr>
            <w:r w:rsidRPr="00B6350D">
              <w:rPr>
                <w:rFonts w:ascii="Arial" w:hAnsi="Arial" w:cs="Arial"/>
                <w:sz w:val="18"/>
                <w:szCs w:val="18"/>
                <w:rPrChange w:id="1754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44" w:author="Danka" w:date="2014-07-01T01:31:00Z">
                  <w:rPr>
                    <w:rFonts w:ascii="Arial" w:hAnsi="Arial" w:cs="Arial"/>
                    <w:sz w:val="18"/>
                    <w:szCs w:val="18"/>
                  </w:rPr>
                </w:rPrChange>
              </w:rPr>
            </w:pPr>
            <w:r w:rsidRPr="00B6350D">
              <w:rPr>
                <w:rFonts w:ascii="Arial" w:hAnsi="Arial" w:cs="Arial"/>
                <w:sz w:val="18"/>
                <w:szCs w:val="18"/>
                <w:rPrChange w:id="1754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46" w:author="Danka" w:date="2014-07-01T01:31:00Z">
                  <w:rPr>
                    <w:rFonts w:ascii="Arial" w:hAnsi="Arial" w:cs="Arial"/>
                    <w:sz w:val="18"/>
                    <w:szCs w:val="18"/>
                  </w:rPr>
                </w:rPrChange>
              </w:rPr>
            </w:pPr>
            <w:r w:rsidRPr="00B6350D">
              <w:rPr>
                <w:rFonts w:ascii="Arial" w:hAnsi="Arial" w:cs="Arial"/>
                <w:sz w:val="18"/>
                <w:szCs w:val="18"/>
                <w:rPrChange w:id="17547" w:author="Danka" w:date="2014-07-01T01:31:00Z">
                  <w:rPr>
                    <w:rFonts w:ascii="Arial" w:hAnsi="Arial" w:cs="Arial"/>
                    <w:sz w:val="18"/>
                    <w:szCs w:val="18"/>
                  </w:rPr>
                </w:rPrChange>
              </w:rPr>
              <w:t>Aktivácia šrotu</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48" w:author="Danka" w:date="2014-07-01T01:31:00Z">
                  <w:rPr>
                    <w:rFonts w:ascii="Arial" w:hAnsi="Arial" w:cs="Arial"/>
                    <w:sz w:val="18"/>
                    <w:szCs w:val="18"/>
                  </w:rPr>
                </w:rPrChange>
              </w:rPr>
            </w:pPr>
            <w:r w:rsidRPr="00B6350D">
              <w:rPr>
                <w:rFonts w:ascii="Arial" w:hAnsi="Arial" w:cs="Arial"/>
                <w:sz w:val="18"/>
                <w:szCs w:val="18"/>
                <w:rPrChange w:id="1754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50" w:author="Danka" w:date="2014-07-01T01:31:00Z">
                  <w:rPr>
                    <w:rFonts w:ascii="Arial" w:hAnsi="Arial" w:cs="Arial"/>
                    <w:sz w:val="18"/>
                    <w:szCs w:val="18"/>
                  </w:rPr>
                </w:rPrChange>
              </w:rPr>
            </w:pPr>
            <w:r w:rsidRPr="00B6350D">
              <w:rPr>
                <w:rFonts w:ascii="Arial" w:hAnsi="Arial" w:cs="Arial"/>
                <w:sz w:val="18"/>
                <w:szCs w:val="18"/>
                <w:rPrChange w:id="17551"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52" w:author="Danka" w:date="2014-07-01T01:31:00Z">
                  <w:rPr>
                    <w:rFonts w:ascii="Arial" w:hAnsi="Arial" w:cs="Arial"/>
                    <w:sz w:val="18"/>
                    <w:szCs w:val="18"/>
                  </w:rPr>
                </w:rPrChange>
              </w:rPr>
            </w:pPr>
            <w:r w:rsidRPr="00B6350D">
              <w:rPr>
                <w:rFonts w:ascii="Arial" w:hAnsi="Arial" w:cs="Arial"/>
                <w:sz w:val="18"/>
                <w:szCs w:val="18"/>
                <w:rPrChange w:id="17553" w:author="Danka" w:date="2014-07-01T01:31:00Z">
                  <w:rPr>
                    <w:rFonts w:ascii="Arial" w:hAnsi="Arial" w:cs="Arial"/>
                    <w:sz w:val="18"/>
                    <w:szCs w:val="18"/>
                  </w:rPr>
                </w:rPrChange>
              </w:rPr>
              <w:t>…</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54" w:author="Danka" w:date="2014-07-01T01:31:00Z">
                  <w:rPr>
                    <w:rFonts w:ascii="Arial" w:hAnsi="Arial" w:cs="Arial"/>
                    <w:sz w:val="18"/>
                    <w:szCs w:val="18"/>
                  </w:rPr>
                </w:rPrChange>
              </w:rPr>
            </w:pPr>
            <w:r w:rsidRPr="00B6350D">
              <w:rPr>
                <w:rFonts w:ascii="Arial" w:hAnsi="Arial" w:cs="Arial"/>
                <w:sz w:val="18"/>
                <w:szCs w:val="18"/>
                <w:rPrChange w:id="1755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56" w:author="Danka" w:date="2014-07-01T01:31:00Z">
                  <w:rPr>
                    <w:rFonts w:ascii="Arial" w:hAnsi="Arial" w:cs="Arial"/>
                    <w:sz w:val="18"/>
                    <w:szCs w:val="18"/>
                  </w:rPr>
                </w:rPrChange>
              </w:rPr>
            </w:pPr>
            <w:r w:rsidRPr="00B6350D">
              <w:rPr>
                <w:rFonts w:ascii="Arial" w:hAnsi="Arial" w:cs="Arial"/>
                <w:sz w:val="18"/>
                <w:szCs w:val="18"/>
                <w:rPrChange w:id="1755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58" w:author="Danka" w:date="2014-07-01T01:31:00Z">
                  <w:rPr>
                    <w:rFonts w:ascii="Arial" w:hAnsi="Arial" w:cs="Arial"/>
                    <w:sz w:val="18"/>
                    <w:szCs w:val="18"/>
                  </w:rPr>
                </w:rPrChange>
              </w:rPr>
            </w:pPr>
            <w:r w:rsidRPr="00B6350D">
              <w:rPr>
                <w:rFonts w:ascii="Arial" w:hAnsi="Arial" w:cs="Arial"/>
                <w:sz w:val="18"/>
                <w:szCs w:val="18"/>
                <w:rPrChange w:id="17559" w:author="Danka" w:date="2014-07-01T01:31:00Z">
                  <w:rPr>
                    <w:rFonts w:ascii="Arial" w:hAnsi="Arial" w:cs="Arial"/>
                    <w:sz w:val="18"/>
                    <w:szCs w:val="18"/>
                  </w:rPr>
                </w:rPrChange>
              </w:rPr>
              <w:t>Ostatná aktivácia</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60" w:author="Danka" w:date="2014-07-01T01:31:00Z">
                  <w:rPr>
                    <w:rFonts w:ascii="Arial" w:hAnsi="Arial" w:cs="Arial"/>
                    <w:sz w:val="18"/>
                    <w:szCs w:val="18"/>
                  </w:rPr>
                </w:rPrChange>
              </w:rPr>
            </w:pPr>
            <w:r w:rsidRPr="00B6350D">
              <w:rPr>
                <w:rFonts w:ascii="Arial" w:hAnsi="Arial" w:cs="Arial"/>
                <w:sz w:val="18"/>
                <w:szCs w:val="18"/>
                <w:rPrChange w:id="17561"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62" w:author="Danka" w:date="2014-07-01T01:31:00Z">
                  <w:rPr>
                    <w:rFonts w:ascii="Arial" w:hAnsi="Arial" w:cs="Arial"/>
                    <w:sz w:val="18"/>
                    <w:szCs w:val="18"/>
                  </w:rPr>
                </w:rPrChange>
              </w:rPr>
            </w:pPr>
            <w:r w:rsidRPr="00B6350D">
              <w:rPr>
                <w:rFonts w:ascii="Arial" w:hAnsi="Arial" w:cs="Arial"/>
                <w:sz w:val="18"/>
                <w:szCs w:val="18"/>
                <w:rPrChange w:id="17563" w:author="Danka" w:date="2014-07-01T01:31:00Z">
                  <w:rPr>
                    <w:rFonts w:ascii="Arial" w:hAnsi="Arial" w:cs="Arial"/>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7564" w:author="Danka" w:date="2014-07-01T01:31:00Z">
                  <w:rPr>
                    <w:rFonts w:ascii="Arial" w:hAnsi="Arial" w:cs="Arial"/>
                    <w:b/>
                    <w:bCs/>
                    <w:sz w:val="18"/>
                    <w:szCs w:val="18"/>
                  </w:rPr>
                </w:rPrChange>
              </w:rPr>
            </w:pPr>
            <w:r w:rsidRPr="00B6350D">
              <w:rPr>
                <w:rFonts w:ascii="Arial" w:hAnsi="Arial" w:cs="Arial"/>
                <w:b/>
                <w:bCs/>
                <w:sz w:val="18"/>
                <w:szCs w:val="18"/>
                <w:rPrChange w:id="17565" w:author="Danka" w:date="2014-07-01T01:31:00Z">
                  <w:rPr>
                    <w:rFonts w:ascii="Arial" w:hAnsi="Arial" w:cs="Arial"/>
                    <w:b/>
                    <w:bCs/>
                    <w:sz w:val="18"/>
                    <w:szCs w:val="18"/>
                  </w:rPr>
                </w:rPrChange>
              </w:rPr>
              <w:t>Ostatné významné položky výnosov z hospodárskej činnosti, z toho:</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566" w:author="Danka" w:date="2014-07-01T01:31:00Z">
                  <w:rPr>
                    <w:rFonts w:ascii="Arial" w:hAnsi="Arial" w:cs="Arial"/>
                    <w:b/>
                    <w:bCs/>
                    <w:sz w:val="18"/>
                    <w:szCs w:val="18"/>
                  </w:rPr>
                </w:rPrChange>
              </w:rPr>
            </w:pPr>
            <w:r w:rsidRPr="00B6350D">
              <w:rPr>
                <w:rFonts w:ascii="Arial" w:hAnsi="Arial" w:cs="Arial"/>
                <w:b/>
                <w:bCs/>
                <w:sz w:val="18"/>
                <w:szCs w:val="18"/>
                <w:rPrChange w:id="17567" w:author="Danka" w:date="2014-07-01T01:31:00Z">
                  <w:rPr>
                    <w:rFonts w:ascii="Arial" w:hAnsi="Arial" w:cs="Arial"/>
                    <w:b/>
                    <w:bCs/>
                    <w:sz w:val="18"/>
                    <w:szCs w:val="18"/>
                  </w:rPr>
                </w:rPrChange>
              </w:rPr>
              <w:t>0</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568" w:author="Danka" w:date="2014-07-01T01:31:00Z">
                  <w:rPr>
                    <w:rFonts w:ascii="Arial" w:hAnsi="Arial" w:cs="Arial"/>
                    <w:b/>
                    <w:bCs/>
                    <w:sz w:val="18"/>
                    <w:szCs w:val="18"/>
                  </w:rPr>
                </w:rPrChange>
              </w:rPr>
            </w:pPr>
            <w:r w:rsidRPr="00B6350D">
              <w:rPr>
                <w:rFonts w:ascii="Arial" w:hAnsi="Arial" w:cs="Arial"/>
                <w:b/>
                <w:bCs/>
                <w:sz w:val="18"/>
                <w:szCs w:val="18"/>
                <w:rPrChange w:id="17569" w:author="Danka" w:date="2014-07-01T01:31:00Z">
                  <w:rPr>
                    <w:rFonts w:ascii="Arial" w:hAnsi="Arial" w:cs="Arial"/>
                    <w:b/>
                    <w:bCs/>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70" w:author="Danka" w:date="2014-07-01T01:31:00Z">
                  <w:rPr>
                    <w:rFonts w:ascii="Arial" w:hAnsi="Arial" w:cs="Arial"/>
                    <w:sz w:val="18"/>
                    <w:szCs w:val="18"/>
                  </w:rPr>
                </w:rPrChange>
              </w:rPr>
            </w:pPr>
            <w:r w:rsidRPr="00B6350D">
              <w:rPr>
                <w:rFonts w:ascii="Arial" w:hAnsi="Arial" w:cs="Arial"/>
                <w:sz w:val="18"/>
                <w:szCs w:val="18"/>
                <w:rPrChange w:id="17571" w:author="Danka" w:date="2014-07-01T01:31:00Z">
                  <w:rPr>
                    <w:rFonts w:ascii="Arial" w:hAnsi="Arial" w:cs="Arial"/>
                    <w:sz w:val="18"/>
                    <w:szCs w:val="18"/>
                  </w:rPr>
                </w:rPrChange>
              </w:rPr>
              <w:t>Predaj materiálu</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72" w:author="Danka" w:date="2014-07-01T01:31:00Z">
                  <w:rPr>
                    <w:rFonts w:ascii="Arial" w:hAnsi="Arial" w:cs="Arial"/>
                    <w:sz w:val="18"/>
                    <w:szCs w:val="18"/>
                  </w:rPr>
                </w:rPrChange>
              </w:rPr>
            </w:pPr>
            <w:r w:rsidRPr="00B6350D">
              <w:rPr>
                <w:rFonts w:ascii="Arial" w:hAnsi="Arial" w:cs="Arial"/>
                <w:sz w:val="18"/>
                <w:szCs w:val="18"/>
                <w:rPrChange w:id="1757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74" w:author="Danka" w:date="2014-07-01T01:31:00Z">
                  <w:rPr>
                    <w:rFonts w:ascii="Arial" w:hAnsi="Arial" w:cs="Arial"/>
                    <w:sz w:val="18"/>
                    <w:szCs w:val="18"/>
                  </w:rPr>
                </w:rPrChange>
              </w:rPr>
            </w:pPr>
            <w:r w:rsidRPr="00B6350D">
              <w:rPr>
                <w:rFonts w:ascii="Arial" w:hAnsi="Arial" w:cs="Arial"/>
                <w:sz w:val="18"/>
                <w:szCs w:val="18"/>
                <w:rPrChange w:id="1757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76" w:author="Danka" w:date="2014-07-01T01:31:00Z">
                  <w:rPr>
                    <w:rFonts w:ascii="Arial" w:hAnsi="Arial" w:cs="Arial"/>
                    <w:sz w:val="18"/>
                    <w:szCs w:val="18"/>
                  </w:rPr>
                </w:rPrChange>
              </w:rPr>
            </w:pPr>
            <w:r w:rsidRPr="00B6350D">
              <w:rPr>
                <w:rFonts w:ascii="Arial" w:hAnsi="Arial" w:cs="Arial"/>
                <w:sz w:val="18"/>
                <w:szCs w:val="18"/>
                <w:rPrChange w:id="17577" w:author="Danka" w:date="2014-07-01T01:31:00Z">
                  <w:rPr>
                    <w:rFonts w:ascii="Arial" w:hAnsi="Arial" w:cs="Arial"/>
                    <w:sz w:val="18"/>
                    <w:szCs w:val="18"/>
                  </w:rPr>
                </w:rPrChange>
              </w:rPr>
              <w:t>Prebytky na majetku zistené pri inventarizácii</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78" w:author="Danka" w:date="2014-07-01T01:31:00Z">
                  <w:rPr>
                    <w:rFonts w:ascii="Arial" w:hAnsi="Arial" w:cs="Arial"/>
                    <w:sz w:val="18"/>
                    <w:szCs w:val="18"/>
                  </w:rPr>
                </w:rPrChange>
              </w:rPr>
            </w:pPr>
            <w:r w:rsidRPr="00B6350D">
              <w:rPr>
                <w:rFonts w:ascii="Arial" w:hAnsi="Arial" w:cs="Arial"/>
                <w:sz w:val="18"/>
                <w:szCs w:val="18"/>
                <w:rPrChange w:id="1757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80" w:author="Danka" w:date="2014-07-01T01:31:00Z">
                  <w:rPr>
                    <w:rFonts w:ascii="Arial" w:hAnsi="Arial" w:cs="Arial"/>
                    <w:sz w:val="18"/>
                    <w:szCs w:val="18"/>
                  </w:rPr>
                </w:rPrChange>
              </w:rPr>
            </w:pPr>
            <w:r w:rsidRPr="00B6350D">
              <w:rPr>
                <w:rFonts w:ascii="Arial" w:hAnsi="Arial" w:cs="Arial"/>
                <w:sz w:val="18"/>
                <w:szCs w:val="18"/>
                <w:rPrChange w:id="17581"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82" w:author="Danka" w:date="2014-07-01T01:31:00Z">
                  <w:rPr>
                    <w:rFonts w:ascii="Arial" w:hAnsi="Arial" w:cs="Arial"/>
                    <w:sz w:val="18"/>
                    <w:szCs w:val="18"/>
                  </w:rPr>
                </w:rPrChange>
              </w:rPr>
            </w:pPr>
            <w:r w:rsidRPr="00B6350D">
              <w:rPr>
                <w:rFonts w:ascii="Arial" w:hAnsi="Arial" w:cs="Arial"/>
                <w:sz w:val="18"/>
                <w:szCs w:val="18"/>
                <w:rPrChange w:id="17583" w:author="Danka" w:date="2014-07-01T01:31:00Z">
                  <w:rPr>
                    <w:rFonts w:ascii="Arial" w:hAnsi="Arial" w:cs="Arial"/>
                    <w:sz w:val="18"/>
                    <w:szCs w:val="18"/>
                  </w:rPr>
                </w:rPrChange>
              </w:rPr>
              <w:t>Výnosy z predaja dlhodobého hmotného a nehmotného majetku</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84" w:author="Danka" w:date="2014-07-01T01:31:00Z">
                  <w:rPr>
                    <w:rFonts w:ascii="Arial" w:hAnsi="Arial" w:cs="Arial"/>
                    <w:sz w:val="18"/>
                    <w:szCs w:val="18"/>
                  </w:rPr>
                </w:rPrChange>
              </w:rPr>
            </w:pPr>
            <w:r w:rsidRPr="00B6350D">
              <w:rPr>
                <w:rFonts w:ascii="Arial" w:hAnsi="Arial" w:cs="Arial"/>
                <w:sz w:val="18"/>
                <w:szCs w:val="18"/>
                <w:rPrChange w:id="1758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86" w:author="Danka" w:date="2014-07-01T01:31:00Z">
                  <w:rPr>
                    <w:rFonts w:ascii="Arial" w:hAnsi="Arial" w:cs="Arial"/>
                    <w:sz w:val="18"/>
                    <w:szCs w:val="18"/>
                  </w:rPr>
                </w:rPrChange>
              </w:rPr>
            </w:pPr>
            <w:r w:rsidRPr="00B6350D">
              <w:rPr>
                <w:rFonts w:ascii="Arial" w:hAnsi="Arial" w:cs="Arial"/>
                <w:sz w:val="18"/>
                <w:szCs w:val="18"/>
                <w:rPrChange w:id="1758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88" w:author="Danka" w:date="2014-07-01T01:31:00Z">
                  <w:rPr>
                    <w:rFonts w:ascii="Arial" w:hAnsi="Arial" w:cs="Arial"/>
                    <w:sz w:val="18"/>
                    <w:szCs w:val="18"/>
                  </w:rPr>
                </w:rPrChange>
              </w:rPr>
            </w:pPr>
            <w:r w:rsidRPr="00B6350D">
              <w:rPr>
                <w:rFonts w:ascii="Arial" w:hAnsi="Arial" w:cs="Arial"/>
                <w:sz w:val="18"/>
                <w:szCs w:val="18"/>
                <w:rPrChange w:id="17589" w:author="Danka" w:date="2014-07-01T01:31:00Z">
                  <w:rPr>
                    <w:rFonts w:ascii="Arial" w:hAnsi="Arial" w:cs="Arial"/>
                    <w:sz w:val="18"/>
                    <w:szCs w:val="18"/>
                  </w:rPr>
                </w:rPrChange>
              </w:rPr>
              <w:t>Výnosy z dotácií</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90" w:author="Danka" w:date="2014-07-01T01:31:00Z">
                  <w:rPr>
                    <w:rFonts w:ascii="Arial" w:hAnsi="Arial" w:cs="Arial"/>
                    <w:sz w:val="18"/>
                    <w:szCs w:val="18"/>
                  </w:rPr>
                </w:rPrChange>
              </w:rPr>
            </w:pPr>
            <w:r w:rsidRPr="00B6350D">
              <w:rPr>
                <w:rFonts w:ascii="Arial" w:hAnsi="Arial" w:cs="Arial"/>
                <w:sz w:val="18"/>
                <w:szCs w:val="18"/>
                <w:rPrChange w:id="17591"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92" w:author="Danka" w:date="2014-07-01T01:31:00Z">
                  <w:rPr>
                    <w:rFonts w:ascii="Arial" w:hAnsi="Arial" w:cs="Arial"/>
                    <w:sz w:val="18"/>
                    <w:szCs w:val="18"/>
                  </w:rPr>
                </w:rPrChange>
              </w:rPr>
            </w:pPr>
            <w:r w:rsidRPr="00B6350D">
              <w:rPr>
                <w:rFonts w:ascii="Arial" w:hAnsi="Arial" w:cs="Arial"/>
                <w:sz w:val="18"/>
                <w:szCs w:val="18"/>
                <w:rPrChange w:id="17593"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594" w:author="Danka" w:date="2014-07-01T01:31:00Z">
                  <w:rPr>
                    <w:rFonts w:ascii="Arial" w:hAnsi="Arial" w:cs="Arial"/>
                    <w:sz w:val="18"/>
                    <w:szCs w:val="18"/>
                  </w:rPr>
                </w:rPrChange>
              </w:rPr>
            </w:pPr>
            <w:r w:rsidRPr="00B6350D">
              <w:rPr>
                <w:rFonts w:ascii="Arial" w:hAnsi="Arial" w:cs="Arial"/>
                <w:sz w:val="18"/>
                <w:szCs w:val="18"/>
                <w:rPrChange w:id="17595" w:author="Danka" w:date="2014-07-01T01:31:00Z">
                  <w:rPr>
                    <w:rFonts w:ascii="Arial" w:hAnsi="Arial" w:cs="Arial"/>
                    <w:sz w:val="18"/>
                    <w:szCs w:val="18"/>
                  </w:rPr>
                </w:rPrChange>
              </w:rPr>
              <w:t>…</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96" w:author="Danka" w:date="2014-07-01T01:31:00Z">
                  <w:rPr>
                    <w:rFonts w:ascii="Arial" w:hAnsi="Arial" w:cs="Arial"/>
                    <w:sz w:val="18"/>
                    <w:szCs w:val="18"/>
                  </w:rPr>
                </w:rPrChange>
              </w:rPr>
            </w:pPr>
            <w:r w:rsidRPr="00B6350D">
              <w:rPr>
                <w:rFonts w:ascii="Arial" w:hAnsi="Arial" w:cs="Arial"/>
                <w:sz w:val="18"/>
                <w:szCs w:val="18"/>
                <w:rPrChange w:id="17597"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598" w:author="Danka" w:date="2014-07-01T01:31:00Z">
                  <w:rPr>
                    <w:rFonts w:ascii="Arial" w:hAnsi="Arial" w:cs="Arial"/>
                    <w:sz w:val="18"/>
                    <w:szCs w:val="18"/>
                  </w:rPr>
                </w:rPrChange>
              </w:rPr>
            </w:pPr>
            <w:r w:rsidRPr="00B6350D">
              <w:rPr>
                <w:rFonts w:ascii="Arial" w:hAnsi="Arial" w:cs="Arial"/>
                <w:sz w:val="18"/>
                <w:szCs w:val="18"/>
                <w:rPrChange w:id="17599"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600" w:author="Danka" w:date="2014-07-01T01:31:00Z">
                  <w:rPr>
                    <w:rFonts w:ascii="Arial" w:hAnsi="Arial" w:cs="Arial"/>
                    <w:sz w:val="18"/>
                    <w:szCs w:val="18"/>
                  </w:rPr>
                </w:rPrChange>
              </w:rPr>
            </w:pPr>
            <w:r w:rsidRPr="00B6350D">
              <w:rPr>
                <w:rFonts w:ascii="Arial" w:hAnsi="Arial" w:cs="Arial"/>
                <w:sz w:val="18"/>
                <w:szCs w:val="18"/>
                <w:rPrChange w:id="17601" w:author="Danka" w:date="2014-07-01T01:31:00Z">
                  <w:rPr>
                    <w:rFonts w:ascii="Arial" w:hAnsi="Arial" w:cs="Arial"/>
                    <w:sz w:val="18"/>
                    <w:szCs w:val="18"/>
                  </w:rPr>
                </w:rPrChange>
              </w:rPr>
              <w:t>…</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02" w:author="Danka" w:date="2014-07-01T01:31:00Z">
                  <w:rPr>
                    <w:rFonts w:ascii="Arial" w:hAnsi="Arial" w:cs="Arial"/>
                    <w:sz w:val="18"/>
                    <w:szCs w:val="18"/>
                  </w:rPr>
                </w:rPrChange>
              </w:rPr>
            </w:pPr>
            <w:r w:rsidRPr="00B6350D">
              <w:rPr>
                <w:rFonts w:ascii="Arial" w:hAnsi="Arial" w:cs="Arial"/>
                <w:sz w:val="18"/>
                <w:szCs w:val="18"/>
                <w:rPrChange w:id="1760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04" w:author="Danka" w:date="2014-07-01T01:31:00Z">
                  <w:rPr>
                    <w:rFonts w:ascii="Arial" w:hAnsi="Arial" w:cs="Arial"/>
                    <w:sz w:val="18"/>
                    <w:szCs w:val="18"/>
                  </w:rPr>
                </w:rPrChange>
              </w:rPr>
            </w:pPr>
            <w:r w:rsidRPr="00B6350D">
              <w:rPr>
                <w:rFonts w:ascii="Arial" w:hAnsi="Arial" w:cs="Arial"/>
                <w:sz w:val="18"/>
                <w:szCs w:val="18"/>
                <w:rPrChange w:id="1760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606" w:author="Danka" w:date="2014-07-01T01:31:00Z">
                  <w:rPr>
                    <w:rFonts w:ascii="Arial" w:hAnsi="Arial" w:cs="Arial"/>
                    <w:sz w:val="18"/>
                    <w:szCs w:val="18"/>
                  </w:rPr>
                </w:rPrChange>
              </w:rPr>
            </w:pPr>
            <w:r w:rsidRPr="00B6350D">
              <w:rPr>
                <w:rFonts w:ascii="Arial" w:hAnsi="Arial" w:cs="Arial"/>
                <w:sz w:val="18"/>
                <w:szCs w:val="18"/>
                <w:rPrChange w:id="17607" w:author="Danka" w:date="2014-07-01T01:31:00Z">
                  <w:rPr>
                    <w:rFonts w:ascii="Arial" w:hAnsi="Arial" w:cs="Arial"/>
                    <w:sz w:val="18"/>
                    <w:szCs w:val="18"/>
                  </w:rPr>
                </w:rPrChange>
              </w:rPr>
              <w:t>Ostatné</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08" w:author="Danka" w:date="2014-07-01T01:31:00Z">
                  <w:rPr>
                    <w:rFonts w:ascii="Arial" w:hAnsi="Arial" w:cs="Arial"/>
                    <w:sz w:val="18"/>
                    <w:szCs w:val="18"/>
                  </w:rPr>
                </w:rPrChange>
              </w:rPr>
            </w:pPr>
            <w:r w:rsidRPr="00B6350D">
              <w:rPr>
                <w:rFonts w:ascii="Arial" w:hAnsi="Arial" w:cs="Arial"/>
                <w:sz w:val="18"/>
                <w:szCs w:val="18"/>
                <w:rPrChange w:id="1760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10" w:author="Danka" w:date="2014-07-01T01:31:00Z">
                  <w:rPr>
                    <w:rFonts w:ascii="Arial" w:hAnsi="Arial" w:cs="Arial"/>
                    <w:sz w:val="18"/>
                    <w:szCs w:val="18"/>
                  </w:rPr>
                </w:rPrChange>
              </w:rPr>
            </w:pPr>
            <w:r w:rsidRPr="00B6350D">
              <w:rPr>
                <w:rFonts w:ascii="Arial" w:hAnsi="Arial" w:cs="Arial"/>
                <w:sz w:val="18"/>
                <w:szCs w:val="18"/>
                <w:rPrChange w:id="17611" w:author="Danka" w:date="2014-07-01T01:31:00Z">
                  <w:rPr>
                    <w:rFonts w:ascii="Arial" w:hAnsi="Arial" w:cs="Arial"/>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7612" w:author="Danka" w:date="2014-07-01T01:31:00Z">
                  <w:rPr>
                    <w:rFonts w:ascii="Arial" w:hAnsi="Arial" w:cs="Arial"/>
                    <w:b/>
                    <w:bCs/>
                    <w:sz w:val="18"/>
                    <w:szCs w:val="18"/>
                  </w:rPr>
                </w:rPrChange>
              </w:rPr>
            </w:pPr>
            <w:r w:rsidRPr="00B6350D">
              <w:rPr>
                <w:rFonts w:ascii="Arial" w:hAnsi="Arial" w:cs="Arial"/>
                <w:b/>
                <w:bCs/>
                <w:sz w:val="18"/>
                <w:szCs w:val="18"/>
                <w:rPrChange w:id="17613" w:author="Danka" w:date="2014-07-01T01:31:00Z">
                  <w:rPr>
                    <w:rFonts w:ascii="Arial" w:hAnsi="Arial" w:cs="Arial"/>
                    <w:b/>
                    <w:bCs/>
                    <w:sz w:val="18"/>
                    <w:szCs w:val="18"/>
                  </w:rPr>
                </w:rPrChange>
              </w:rPr>
              <w:t>Finančné výnosy, z toho:</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614" w:author="Danka" w:date="2014-07-01T01:31:00Z">
                  <w:rPr>
                    <w:rFonts w:ascii="Arial" w:hAnsi="Arial" w:cs="Arial"/>
                    <w:b/>
                    <w:bCs/>
                    <w:sz w:val="18"/>
                    <w:szCs w:val="18"/>
                  </w:rPr>
                </w:rPrChange>
              </w:rPr>
            </w:pPr>
            <w:r w:rsidRPr="00B6350D">
              <w:rPr>
                <w:rFonts w:ascii="Arial" w:hAnsi="Arial" w:cs="Arial"/>
                <w:b/>
                <w:bCs/>
                <w:sz w:val="18"/>
                <w:szCs w:val="18"/>
                <w:rPrChange w:id="17615" w:author="Danka" w:date="2014-07-01T01:31:00Z">
                  <w:rPr>
                    <w:rFonts w:ascii="Arial" w:hAnsi="Arial" w:cs="Arial"/>
                    <w:b/>
                    <w:bCs/>
                    <w:sz w:val="18"/>
                    <w:szCs w:val="18"/>
                  </w:rPr>
                </w:rPrChange>
              </w:rPr>
              <w:t>369</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616" w:author="Danka" w:date="2014-07-01T01:31:00Z">
                  <w:rPr>
                    <w:rFonts w:ascii="Arial" w:hAnsi="Arial" w:cs="Arial"/>
                    <w:b/>
                    <w:bCs/>
                    <w:sz w:val="18"/>
                    <w:szCs w:val="18"/>
                  </w:rPr>
                </w:rPrChange>
              </w:rPr>
            </w:pPr>
            <w:r w:rsidRPr="00B6350D">
              <w:rPr>
                <w:rFonts w:ascii="Arial" w:hAnsi="Arial" w:cs="Arial"/>
                <w:b/>
                <w:bCs/>
                <w:sz w:val="18"/>
                <w:szCs w:val="18"/>
                <w:rPrChange w:id="17617" w:author="Danka" w:date="2014-07-01T01:31:00Z">
                  <w:rPr>
                    <w:rFonts w:ascii="Arial" w:hAnsi="Arial" w:cs="Arial"/>
                    <w:b/>
                    <w:bCs/>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i/>
                <w:iCs/>
                <w:sz w:val="18"/>
                <w:szCs w:val="18"/>
                <w:rPrChange w:id="17618" w:author="Danka" w:date="2014-07-01T01:31:00Z">
                  <w:rPr>
                    <w:rFonts w:ascii="Arial" w:hAnsi="Arial" w:cs="Arial"/>
                    <w:i/>
                    <w:iCs/>
                    <w:sz w:val="18"/>
                    <w:szCs w:val="18"/>
                  </w:rPr>
                </w:rPrChange>
              </w:rPr>
            </w:pPr>
            <w:r w:rsidRPr="00B6350D">
              <w:rPr>
                <w:rFonts w:ascii="Arial" w:hAnsi="Arial" w:cs="Arial"/>
                <w:i/>
                <w:iCs/>
                <w:sz w:val="18"/>
                <w:szCs w:val="18"/>
                <w:rPrChange w:id="17619" w:author="Danka" w:date="2014-07-01T01:31:00Z">
                  <w:rPr>
                    <w:rFonts w:ascii="Arial" w:hAnsi="Arial" w:cs="Arial"/>
                    <w:i/>
                    <w:iCs/>
                    <w:sz w:val="18"/>
                    <w:szCs w:val="18"/>
                  </w:rPr>
                </w:rPrChange>
              </w:rPr>
              <w:t>Kurzové zisky, z toho:</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620" w:author="Danka" w:date="2014-07-01T01:31:00Z">
                  <w:rPr>
                    <w:rFonts w:ascii="Arial" w:hAnsi="Arial" w:cs="Arial"/>
                    <w:sz w:val="18"/>
                    <w:szCs w:val="18"/>
                  </w:rPr>
                </w:rPrChange>
              </w:rPr>
            </w:pPr>
            <w:r w:rsidRPr="00B6350D">
              <w:rPr>
                <w:rFonts w:ascii="Arial" w:hAnsi="Arial" w:cs="Arial"/>
                <w:sz w:val="18"/>
                <w:szCs w:val="18"/>
                <w:rPrChange w:id="17621"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622" w:author="Danka" w:date="2014-07-01T01:31:00Z">
                  <w:rPr>
                    <w:rFonts w:ascii="Arial" w:hAnsi="Arial" w:cs="Arial"/>
                    <w:sz w:val="18"/>
                    <w:szCs w:val="18"/>
                  </w:rPr>
                </w:rPrChange>
              </w:rPr>
            </w:pPr>
            <w:r w:rsidRPr="00B6350D">
              <w:rPr>
                <w:rFonts w:ascii="Arial" w:hAnsi="Arial" w:cs="Arial"/>
                <w:sz w:val="18"/>
                <w:szCs w:val="18"/>
                <w:rPrChange w:id="17623"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624" w:author="Danka" w:date="2014-07-01T01:31:00Z">
                  <w:rPr>
                    <w:rFonts w:ascii="Arial" w:hAnsi="Arial" w:cs="Arial"/>
                    <w:sz w:val="18"/>
                    <w:szCs w:val="18"/>
                  </w:rPr>
                </w:rPrChange>
              </w:rPr>
            </w:pPr>
            <w:r w:rsidRPr="00B6350D">
              <w:rPr>
                <w:rFonts w:ascii="Arial" w:hAnsi="Arial" w:cs="Arial"/>
                <w:sz w:val="18"/>
                <w:szCs w:val="18"/>
                <w:rPrChange w:id="17625" w:author="Danka" w:date="2014-07-01T01:31:00Z">
                  <w:rPr>
                    <w:rFonts w:ascii="Arial" w:hAnsi="Arial" w:cs="Arial"/>
                    <w:sz w:val="18"/>
                    <w:szCs w:val="18"/>
                  </w:rPr>
                </w:rPrChange>
              </w:rPr>
              <w:t>kurzové zisky ku dňu, ku ktorému sa zostavuje účtovná závierka</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26" w:author="Danka" w:date="2014-07-01T01:31:00Z">
                  <w:rPr>
                    <w:rFonts w:ascii="Arial" w:hAnsi="Arial" w:cs="Arial"/>
                    <w:sz w:val="18"/>
                    <w:szCs w:val="18"/>
                  </w:rPr>
                </w:rPrChange>
              </w:rPr>
            </w:pPr>
            <w:r w:rsidRPr="00B6350D">
              <w:rPr>
                <w:rFonts w:ascii="Arial" w:hAnsi="Arial" w:cs="Arial"/>
                <w:sz w:val="18"/>
                <w:szCs w:val="18"/>
                <w:rPrChange w:id="17627"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28" w:author="Danka" w:date="2014-07-01T01:31:00Z">
                  <w:rPr>
                    <w:rFonts w:ascii="Arial" w:hAnsi="Arial" w:cs="Arial"/>
                    <w:sz w:val="18"/>
                    <w:szCs w:val="18"/>
                  </w:rPr>
                </w:rPrChange>
              </w:rPr>
            </w:pPr>
            <w:r w:rsidRPr="00B6350D">
              <w:rPr>
                <w:rFonts w:ascii="Arial" w:hAnsi="Arial" w:cs="Arial"/>
                <w:sz w:val="18"/>
                <w:szCs w:val="18"/>
                <w:rPrChange w:id="17629"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i/>
                <w:iCs/>
                <w:sz w:val="18"/>
                <w:szCs w:val="18"/>
                <w:rPrChange w:id="17630" w:author="Danka" w:date="2014-07-01T01:31:00Z">
                  <w:rPr>
                    <w:rFonts w:ascii="Arial" w:hAnsi="Arial" w:cs="Arial"/>
                    <w:i/>
                    <w:iCs/>
                    <w:sz w:val="18"/>
                    <w:szCs w:val="18"/>
                  </w:rPr>
                </w:rPrChange>
              </w:rPr>
            </w:pPr>
            <w:r w:rsidRPr="00B6350D">
              <w:rPr>
                <w:rFonts w:ascii="Arial" w:hAnsi="Arial" w:cs="Arial"/>
                <w:i/>
                <w:iCs/>
                <w:sz w:val="18"/>
                <w:szCs w:val="18"/>
                <w:rPrChange w:id="17631" w:author="Danka" w:date="2014-07-01T01:31:00Z">
                  <w:rPr>
                    <w:rFonts w:ascii="Arial" w:hAnsi="Arial" w:cs="Arial"/>
                    <w:i/>
                    <w:iCs/>
                    <w:sz w:val="18"/>
                    <w:szCs w:val="18"/>
                  </w:rPr>
                </w:rPrChange>
              </w:rPr>
              <w:t>Ostatné významné položky finančných výnosov, z toho:</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i/>
                <w:iCs/>
                <w:sz w:val="18"/>
                <w:szCs w:val="18"/>
                <w:rPrChange w:id="17632" w:author="Danka" w:date="2014-07-01T01:31:00Z">
                  <w:rPr>
                    <w:rFonts w:ascii="Arial" w:hAnsi="Arial" w:cs="Arial"/>
                    <w:i/>
                    <w:iCs/>
                    <w:sz w:val="18"/>
                    <w:szCs w:val="18"/>
                  </w:rPr>
                </w:rPrChange>
              </w:rPr>
            </w:pPr>
            <w:r w:rsidRPr="00B6350D">
              <w:rPr>
                <w:rFonts w:ascii="Arial" w:hAnsi="Arial" w:cs="Arial"/>
                <w:i/>
                <w:iCs/>
                <w:sz w:val="18"/>
                <w:szCs w:val="18"/>
                <w:rPrChange w:id="17633" w:author="Danka" w:date="2014-07-01T01:31:00Z">
                  <w:rPr>
                    <w:rFonts w:ascii="Arial" w:hAnsi="Arial" w:cs="Arial"/>
                    <w:i/>
                    <w:iCs/>
                    <w:sz w:val="18"/>
                    <w:szCs w:val="18"/>
                  </w:rPr>
                </w:rPrChange>
              </w:rPr>
              <w:t>369</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i/>
                <w:iCs/>
                <w:sz w:val="18"/>
                <w:szCs w:val="18"/>
                <w:rPrChange w:id="17634" w:author="Danka" w:date="2014-07-01T01:31:00Z">
                  <w:rPr>
                    <w:rFonts w:ascii="Arial" w:hAnsi="Arial" w:cs="Arial"/>
                    <w:i/>
                    <w:iCs/>
                    <w:sz w:val="18"/>
                    <w:szCs w:val="18"/>
                  </w:rPr>
                </w:rPrChange>
              </w:rPr>
            </w:pPr>
            <w:r w:rsidRPr="00B6350D">
              <w:rPr>
                <w:rFonts w:ascii="Arial" w:hAnsi="Arial" w:cs="Arial"/>
                <w:i/>
                <w:iCs/>
                <w:sz w:val="18"/>
                <w:szCs w:val="18"/>
                <w:rPrChange w:id="17635" w:author="Danka" w:date="2014-07-01T01:31:00Z">
                  <w:rPr>
                    <w:rFonts w:ascii="Arial" w:hAnsi="Arial" w:cs="Arial"/>
                    <w:i/>
                    <w:iCs/>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636" w:author="Danka" w:date="2014-07-01T01:31:00Z">
                  <w:rPr>
                    <w:rFonts w:ascii="Arial" w:hAnsi="Arial" w:cs="Arial"/>
                    <w:sz w:val="18"/>
                    <w:szCs w:val="18"/>
                  </w:rPr>
                </w:rPrChange>
              </w:rPr>
            </w:pPr>
            <w:r w:rsidRPr="00B6350D">
              <w:rPr>
                <w:rFonts w:ascii="Arial" w:hAnsi="Arial" w:cs="Arial"/>
                <w:sz w:val="18"/>
                <w:szCs w:val="18"/>
                <w:rPrChange w:id="17637" w:author="Danka" w:date="2014-07-01T01:31:00Z">
                  <w:rPr>
                    <w:rFonts w:ascii="Arial" w:hAnsi="Arial" w:cs="Arial"/>
                    <w:sz w:val="18"/>
                    <w:szCs w:val="18"/>
                  </w:rPr>
                </w:rPrChange>
              </w:rPr>
              <w:t>Ostatné</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38" w:author="Danka" w:date="2014-07-01T01:31:00Z">
                  <w:rPr>
                    <w:rFonts w:ascii="Arial" w:hAnsi="Arial" w:cs="Arial"/>
                    <w:sz w:val="18"/>
                    <w:szCs w:val="18"/>
                  </w:rPr>
                </w:rPrChange>
              </w:rPr>
            </w:pPr>
            <w:r w:rsidRPr="00B6350D">
              <w:rPr>
                <w:rFonts w:ascii="Arial" w:hAnsi="Arial" w:cs="Arial"/>
                <w:sz w:val="18"/>
                <w:szCs w:val="18"/>
                <w:rPrChange w:id="17639" w:author="Danka" w:date="2014-07-01T01:31:00Z">
                  <w:rPr>
                    <w:rFonts w:ascii="Arial" w:hAnsi="Arial" w:cs="Arial"/>
                    <w:sz w:val="18"/>
                    <w:szCs w:val="18"/>
                  </w:rPr>
                </w:rPrChange>
              </w:rPr>
              <w:t>369</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40" w:author="Danka" w:date="2014-07-01T01:31:00Z">
                  <w:rPr>
                    <w:rFonts w:ascii="Arial" w:hAnsi="Arial" w:cs="Arial"/>
                    <w:sz w:val="18"/>
                    <w:szCs w:val="18"/>
                  </w:rPr>
                </w:rPrChange>
              </w:rPr>
            </w:pPr>
            <w:r w:rsidRPr="00B6350D">
              <w:rPr>
                <w:rFonts w:ascii="Arial" w:hAnsi="Arial" w:cs="Arial"/>
                <w:sz w:val="18"/>
                <w:szCs w:val="18"/>
                <w:rPrChange w:id="17641"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7642"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43" w:author="Danka" w:date="2014-07-01T01:31:00Z">
                  <w:rPr>
                    <w:rFonts w:ascii="Arial" w:hAnsi="Arial" w:cs="Arial"/>
                    <w:sz w:val="18"/>
                    <w:szCs w:val="18"/>
                  </w:rPr>
                </w:rPrChange>
              </w:rPr>
            </w:pPr>
            <w:del w:id="17644" w:author="Danka" w:date="2014-07-01T01:40:00Z">
              <w:r w:rsidRPr="00B6350D" w:rsidDel="00A91F9F">
                <w:rPr>
                  <w:rFonts w:ascii="Arial" w:hAnsi="Arial" w:cs="Arial"/>
                  <w:sz w:val="18"/>
                  <w:szCs w:val="18"/>
                  <w:rPrChange w:id="17645"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46" w:author="Danka" w:date="2014-07-01T01:31:00Z">
                  <w:rPr>
                    <w:rFonts w:ascii="Arial" w:hAnsi="Arial" w:cs="Arial"/>
                    <w:sz w:val="18"/>
                    <w:szCs w:val="18"/>
                  </w:rPr>
                </w:rPrChange>
              </w:rPr>
            </w:pPr>
            <w:del w:id="17647" w:author="Danka" w:date="2014-07-01T01:40:00Z">
              <w:r w:rsidRPr="00B6350D" w:rsidDel="00A91F9F">
                <w:rPr>
                  <w:rFonts w:ascii="Arial" w:hAnsi="Arial" w:cs="Arial"/>
                  <w:sz w:val="18"/>
                  <w:szCs w:val="18"/>
                  <w:rPrChange w:id="17648" w:author="Danka" w:date="2014-07-01T01:31:00Z">
                    <w:rPr>
                      <w:rFonts w:ascii="Arial" w:hAnsi="Arial" w:cs="Arial"/>
                      <w:sz w:val="18"/>
                      <w:szCs w:val="18"/>
                    </w:rPr>
                  </w:rPrChange>
                </w:rPr>
                <w:delText>0</w:delText>
              </w:r>
            </w:del>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649"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50" w:author="Danka" w:date="2014-07-01T01:31:00Z">
                  <w:rPr>
                    <w:rFonts w:ascii="Arial" w:hAnsi="Arial" w:cs="Arial"/>
                    <w:sz w:val="18"/>
                    <w:szCs w:val="18"/>
                  </w:rPr>
                </w:rPrChange>
              </w:rPr>
            </w:pPr>
            <w:del w:id="17651" w:author="Danka" w:date="2014-07-01T01:40:00Z">
              <w:r w:rsidRPr="00B6350D" w:rsidDel="00A91F9F">
                <w:rPr>
                  <w:rFonts w:ascii="Arial" w:hAnsi="Arial" w:cs="Arial"/>
                  <w:sz w:val="18"/>
                  <w:szCs w:val="18"/>
                  <w:rPrChange w:id="17652"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53" w:author="Danka" w:date="2014-07-01T01:31:00Z">
                  <w:rPr>
                    <w:rFonts w:ascii="Arial" w:hAnsi="Arial" w:cs="Arial"/>
                    <w:sz w:val="18"/>
                    <w:szCs w:val="18"/>
                  </w:rPr>
                </w:rPrChange>
              </w:rPr>
            </w:pPr>
            <w:del w:id="17654" w:author="Danka" w:date="2014-07-01T01:40:00Z">
              <w:r w:rsidRPr="00B6350D" w:rsidDel="00A91F9F">
                <w:rPr>
                  <w:rFonts w:ascii="Arial" w:hAnsi="Arial" w:cs="Arial"/>
                  <w:sz w:val="18"/>
                  <w:szCs w:val="18"/>
                  <w:rPrChange w:id="17655" w:author="Danka" w:date="2014-07-01T01:31:00Z">
                    <w:rPr>
                      <w:rFonts w:ascii="Arial" w:hAnsi="Arial" w:cs="Arial"/>
                      <w:sz w:val="18"/>
                      <w:szCs w:val="18"/>
                    </w:rPr>
                  </w:rPrChange>
                </w:rPr>
                <w:delText>0</w:delText>
              </w:r>
            </w:del>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7656"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57" w:author="Danka" w:date="2014-07-01T01:31:00Z">
                  <w:rPr>
                    <w:rFonts w:ascii="Arial" w:hAnsi="Arial" w:cs="Arial"/>
                    <w:sz w:val="18"/>
                    <w:szCs w:val="18"/>
                  </w:rPr>
                </w:rPrChange>
              </w:rPr>
            </w:pPr>
            <w:del w:id="17658" w:author="Danka" w:date="2014-07-01T01:40:00Z">
              <w:r w:rsidRPr="00B6350D" w:rsidDel="00A91F9F">
                <w:rPr>
                  <w:rFonts w:ascii="Arial" w:hAnsi="Arial" w:cs="Arial"/>
                  <w:sz w:val="18"/>
                  <w:szCs w:val="18"/>
                  <w:rPrChange w:id="17659"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60" w:author="Danka" w:date="2014-07-01T01:31:00Z">
                  <w:rPr>
                    <w:rFonts w:ascii="Arial" w:hAnsi="Arial" w:cs="Arial"/>
                    <w:sz w:val="18"/>
                    <w:szCs w:val="18"/>
                  </w:rPr>
                </w:rPrChange>
              </w:rPr>
            </w:pPr>
            <w:del w:id="17661" w:author="Danka" w:date="2014-07-01T01:40:00Z">
              <w:r w:rsidRPr="00B6350D" w:rsidDel="00A91F9F">
                <w:rPr>
                  <w:rFonts w:ascii="Arial" w:hAnsi="Arial" w:cs="Arial"/>
                  <w:sz w:val="18"/>
                  <w:szCs w:val="18"/>
                  <w:rPrChange w:id="17662" w:author="Danka" w:date="2014-07-01T01:31:00Z">
                    <w:rPr>
                      <w:rFonts w:ascii="Arial" w:hAnsi="Arial" w:cs="Arial"/>
                      <w:sz w:val="18"/>
                      <w:szCs w:val="18"/>
                    </w:rPr>
                  </w:rPrChange>
                </w:rPr>
                <w:delText>0</w:delText>
              </w:r>
            </w:del>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663"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64" w:author="Danka" w:date="2014-07-01T01:31:00Z">
                  <w:rPr>
                    <w:rFonts w:ascii="Arial" w:hAnsi="Arial" w:cs="Arial"/>
                    <w:sz w:val="18"/>
                    <w:szCs w:val="18"/>
                  </w:rPr>
                </w:rPrChange>
              </w:rPr>
            </w:pPr>
            <w:del w:id="17665" w:author="Danka" w:date="2014-07-01T01:40:00Z">
              <w:r w:rsidRPr="00B6350D" w:rsidDel="00A91F9F">
                <w:rPr>
                  <w:rFonts w:ascii="Arial" w:hAnsi="Arial" w:cs="Arial"/>
                  <w:sz w:val="18"/>
                  <w:szCs w:val="18"/>
                  <w:rPrChange w:id="17666"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67" w:author="Danka" w:date="2014-07-01T01:31:00Z">
                  <w:rPr>
                    <w:rFonts w:ascii="Arial" w:hAnsi="Arial" w:cs="Arial"/>
                    <w:sz w:val="18"/>
                    <w:szCs w:val="18"/>
                  </w:rPr>
                </w:rPrChange>
              </w:rPr>
            </w:pPr>
            <w:del w:id="17668" w:author="Danka" w:date="2014-07-01T01:40:00Z">
              <w:r w:rsidRPr="00B6350D" w:rsidDel="00A91F9F">
                <w:rPr>
                  <w:rFonts w:ascii="Arial" w:hAnsi="Arial" w:cs="Arial"/>
                  <w:sz w:val="18"/>
                  <w:szCs w:val="18"/>
                  <w:rPrChange w:id="17669" w:author="Danka" w:date="2014-07-01T01:31:00Z">
                    <w:rPr>
                      <w:rFonts w:ascii="Arial" w:hAnsi="Arial" w:cs="Arial"/>
                      <w:sz w:val="18"/>
                      <w:szCs w:val="18"/>
                    </w:rPr>
                  </w:rPrChange>
                </w:rPr>
                <w:delText>0</w:delText>
              </w:r>
            </w:del>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7670"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71" w:author="Danka" w:date="2014-07-01T01:31:00Z">
                  <w:rPr>
                    <w:rFonts w:ascii="Arial" w:hAnsi="Arial" w:cs="Arial"/>
                    <w:sz w:val="18"/>
                    <w:szCs w:val="18"/>
                  </w:rPr>
                </w:rPrChange>
              </w:rPr>
            </w:pPr>
            <w:del w:id="17672" w:author="Danka" w:date="2014-07-01T01:40:00Z">
              <w:r w:rsidRPr="00B6350D" w:rsidDel="00A91F9F">
                <w:rPr>
                  <w:rFonts w:ascii="Arial" w:hAnsi="Arial" w:cs="Arial"/>
                  <w:sz w:val="18"/>
                  <w:szCs w:val="18"/>
                  <w:rPrChange w:id="17673"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74" w:author="Danka" w:date="2014-07-01T01:31:00Z">
                  <w:rPr>
                    <w:rFonts w:ascii="Arial" w:hAnsi="Arial" w:cs="Arial"/>
                    <w:sz w:val="18"/>
                    <w:szCs w:val="18"/>
                  </w:rPr>
                </w:rPrChange>
              </w:rPr>
            </w:pPr>
            <w:del w:id="17675" w:author="Danka" w:date="2014-07-01T01:40:00Z">
              <w:r w:rsidRPr="00B6350D" w:rsidDel="00A91F9F">
                <w:rPr>
                  <w:rFonts w:ascii="Arial" w:hAnsi="Arial" w:cs="Arial"/>
                  <w:sz w:val="18"/>
                  <w:szCs w:val="18"/>
                  <w:rPrChange w:id="17676" w:author="Danka" w:date="2014-07-01T01:31:00Z">
                    <w:rPr>
                      <w:rFonts w:ascii="Arial" w:hAnsi="Arial" w:cs="Arial"/>
                      <w:sz w:val="18"/>
                      <w:szCs w:val="18"/>
                    </w:rPr>
                  </w:rPrChange>
                </w:rPr>
                <w:delText>0</w:delText>
              </w:r>
            </w:del>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677"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78" w:author="Danka" w:date="2014-07-01T01:31:00Z">
                  <w:rPr>
                    <w:rFonts w:ascii="Arial" w:hAnsi="Arial" w:cs="Arial"/>
                    <w:sz w:val="18"/>
                    <w:szCs w:val="18"/>
                  </w:rPr>
                </w:rPrChange>
              </w:rPr>
            </w:pPr>
            <w:del w:id="17679" w:author="Danka" w:date="2014-07-01T01:40:00Z">
              <w:r w:rsidRPr="00B6350D" w:rsidDel="00A91F9F">
                <w:rPr>
                  <w:rFonts w:ascii="Arial" w:hAnsi="Arial" w:cs="Arial"/>
                  <w:sz w:val="18"/>
                  <w:szCs w:val="18"/>
                  <w:rPrChange w:id="17680"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81" w:author="Danka" w:date="2014-07-01T01:31:00Z">
                  <w:rPr>
                    <w:rFonts w:ascii="Arial" w:hAnsi="Arial" w:cs="Arial"/>
                    <w:sz w:val="18"/>
                    <w:szCs w:val="18"/>
                  </w:rPr>
                </w:rPrChange>
              </w:rPr>
            </w:pPr>
            <w:del w:id="17682" w:author="Danka" w:date="2014-07-01T01:40:00Z">
              <w:r w:rsidRPr="00B6350D" w:rsidDel="00A91F9F">
                <w:rPr>
                  <w:rFonts w:ascii="Arial" w:hAnsi="Arial" w:cs="Arial"/>
                  <w:sz w:val="18"/>
                  <w:szCs w:val="18"/>
                  <w:rPrChange w:id="17683" w:author="Danka" w:date="2014-07-01T01:31:00Z">
                    <w:rPr>
                      <w:rFonts w:ascii="Arial" w:hAnsi="Arial" w:cs="Arial"/>
                      <w:sz w:val="18"/>
                      <w:szCs w:val="18"/>
                    </w:rPr>
                  </w:rPrChange>
                </w:rPr>
                <w:delText>0</w:delText>
              </w:r>
            </w:del>
          </w:p>
        </w:tc>
      </w:tr>
      <w:tr w:rsidR="00284050" w:rsidRPr="00B6350D" w:rsidTr="00284050">
        <w:trPr>
          <w:trHeight w:val="252"/>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17684" w:author="Danka" w:date="2014-07-01T01:31:00Z">
                  <w:rPr>
                    <w:rFonts w:ascii="Arial" w:hAnsi="Arial" w:cs="Arial"/>
                    <w:b/>
                    <w:bCs/>
                    <w:sz w:val="18"/>
                    <w:szCs w:val="18"/>
                  </w:rPr>
                </w:rPrChange>
              </w:rPr>
            </w:pPr>
            <w:r w:rsidRPr="00B6350D">
              <w:rPr>
                <w:rFonts w:ascii="Arial" w:hAnsi="Arial" w:cs="Arial"/>
                <w:b/>
                <w:bCs/>
                <w:sz w:val="18"/>
                <w:szCs w:val="18"/>
                <w:rPrChange w:id="17685" w:author="Danka" w:date="2014-07-01T01:31:00Z">
                  <w:rPr>
                    <w:rFonts w:ascii="Arial" w:hAnsi="Arial" w:cs="Arial"/>
                    <w:b/>
                    <w:bCs/>
                    <w:sz w:val="18"/>
                    <w:szCs w:val="18"/>
                  </w:rPr>
                </w:rPrChange>
              </w:rPr>
              <w:t>Mimoriadne výnosy, z toho:</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686" w:author="Danka" w:date="2014-07-01T01:31:00Z">
                  <w:rPr>
                    <w:rFonts w:ascii="Arial" w:hAnsi="Arial" w:cs="Arial"/>
                    <w:b/>
                    <w:bCs/>
                    <w:sz w:val="18"/>
                    <w:szCs w:val="18"/>
                  </w:rPr>
                </w:rPrChange>
              </w:rPr>
            </w:pPr>
            <w:r w:rsidRPr="00B6350D">
              <w:rPr>
                <w:rFonts w:ascii="Arial" w:hAnsi="Arial" w:cs="Arial"/>
                <w:b/>
                <w:bCs/>
                <w:sz w:val="18"/>
                <w:szCs w:val="18"/>
                <w:rPrChange w:id="17687" w:author="Danka" w:date="2014-07-01T01:31:00Z">
                  <w:rPr>
                    <w:rFonts w:ascii="Arial" w:hAnsi="Arial" w:cs="Arial"/>
                    <w:b/>
                    <w:bCs/>
                    <w:sz w:val="18"/>
                    <w:szCs w:val="18"/>
                  </w:rPr>
                </w:rPrChange>
              </w:rPr>
              <w:t>0</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688" w:author="Danka" w:date="2014-07-01T01:31:00Z">
                  <w:rPr>
                    <w:rFonts w:ascii="Arial" w:hAnsi="Arial" w:cs="Arial"/>
                    <w:b/>
                    <w:bCs/>
                    <w:sz w:val="18"/>
                    <w:szCs w:val="18"/>
                  </w:rPr>
                </w:rPrChange>
              </w:rPr>
            </w:pPr>
            <w:r w:rsidRPr="00B6350D">
              <w:rPr>
                <w:rFonts w:ascii="Arial" w:hAnsi="Arial" w:cs="Arial"/>
                <w:b/>
                <w:bCs/>
                <w:sz w:val="18"/>
                <w:szCs w:val="18"/>
                <w:rPrChange w:id="17689" w:author="Danka" w:date="2014-07-01T01:31:00Z">
                  <w:rPr>
                    <w:rFonts w:ascii="Arial" w:hAnsi="Arial" w:cs="Arial"/>
                    <w:b/>
                    <w:bCs/>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7690" w:author="Danka" w:date="2014-07-01T01:31:00Z">
                  <w:rPr>
                    <w:rFonts w:ascii="Arial" w:hAnsi="Arial" w:cs="Arial"/>
                    <w:sz w:val="18"/>
                    <w:szCs w:val="18"/>
                  </w:rPr>
                </w:rPrChange>
              </w:rPr>
            </w:pPr>
            <w:r w:rsidRPr="00B6350D">
              <w:rPr>
                <w:rFonts w:ascii="Arial" w:hAnsi="Arial" w:cs="Arial"/>
                <w:sz w:val="18"/>
                <w:szCs w:val="18"/>
                <w:rPrChange w:id="17691" w:author="Danka" w:date="2014-07-01T01:31:00Z">
                  <w:rPr>
                    <w:rFonts w:ascii="Arial" w:hAnsi="Arial" w:cs="Arial"/>
                    <w:sz w:val="18"/>
                    <w:szCs w:val="18"/>
                  </w:rPr>
                </w:rPrChange>
              </w:rPr>
              <w:t>Výnosy z predaja podniku alebo jeho časti</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92" w:author="Danka" w:date="2014-07-01T01:31:00Z">
                  <w:rPr>
                    <w:rFonts w:ascii="Arial" w:hAnsi="Arial" w:cs="Arial"/>
                    <w:sz w:val="18"/>
                    <w:szCs w:val="18"/>
                  </w:rPr>
                </w:rPrChange>
              </w:rPr>
            </w:pPr>
            <w:r w:rsidRPr="00B6350D">
              <w:rPr>
                <w:rFonts w:ascii="Arial" w:hAnsi="Arial" w:cs="Arial"/>
                <w:sz w:val="18"/>
                <w:szCs w:val="18"/>
                <w:rPrChange w:id="1769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94" w:author="Danka" w:date="2014-07-01T01:31:00Z">
                  <w:rPr>
                    <w:rFonts w:ascii="Arial" w:hAnsi="Arial" w:cs="Arial"/>
                    <w:sz w:val="18"/>
                    <w:szCs w:val="18"/>
                  </w:rPr>
                </w:rPrChange>
              </w:rPr>
            </w:pPr>
            <w:r w:rsidRPr="00B6350D">
              <w:rPr>
                <w:rFonts w:ascii="Arial" w:hAnsi="Arial" w:cs="Arial"/>
                <w:sz w:val="18"/>
                <w:szCs w:val="18"/>
                <w:rPrChange w:id="1769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7696" w:author="Danka" w:date="2014-07-01T01:31:00Z">
                  <w:rPr>
                    <w:rFonts w:ascii="Arial" w:hAnsi="Arial" w:cs="Arial"/>
                    <w:sz w:val="18"/>
                    <w:szCs w:val="18"/>
                  </w:rPr>
                </w:rPrChange>
              </w:rPr>
            </w:pPr>
            <w:r w:rsidRPr="00B6350D">
              <w:rPr>
                <w:rFonts w:ascii="Arial" w:hAnsi="Arial" w:cs="Arial"/>
                <w:sz w:val="18"/>
                <w:szCs w:val="18"/>
                <w:rPrChange w:id="17697" w:author="Danka" w:date="2014-07-01T01:31:00Z">
                  <w:rPr>
                    <w:rFonts w:ascii="Arial" w:hAnsi="Arial" w:cs="Arial"/>
                    <w:sz w:val="18"/>
                    <w:szCs w:val="18"/>
                  </w:rPr>
                </w:rPrChange>
              </w:rPr>
              <w:t>…</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698" w:author="Danka" w:date="2014-07-01T01:31:00Z">
                  <w:rPr>
                    <w:rFonts w:ascii="Arial" w:hAnsi="Arial" w:cs="Arial"/>
                    <w:sz w:val="18"/>
                    <w:szCs w:val="18"/>
                  </w:rPr>
                </w:rPrChange>
              </w:rPr>
            </w:pPr>
            <w:r w:rsidRPr="00B6350D">
              <w:rPr>
                <w:rFonts w:ascii="Arial" w:hAnsi="Arial" w:cs="Arial"/>
                <w:sz w:val="18"/>
                <w:szCs w:val="18"/>
                <w:rPrChange w:id="1769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700" w:author="Danka" w:date="2014-07-01T01:31:00Z">
                  <w:rPr>
                    <w:rFonts w:ascii="Arial" w:hAnsi="Arial" w:cs="Arial"/>
                    <w:sz w:val="18"/>
                    <w:szCs w:val="18"/>
                  </w:rPr>
                </w:rPrChange>
              </w:rPr>
            </w:pPr>
            <w:r w:rsidRPr="00B6350D">
              <w:rPr>
                <w:rFonts w:ascii="Arial" w:hAnsi="Arial" w:cs="Arial"/>
                <w:sz w:val="18"/>
                <w:szCs w:val="18"/>
                <w:rPrChange w:id="17701"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702" w:author="Danka" w:date="2014-07-01T01:31:00Z">
                  <w:rPr>
                    <w:rFonts w:ascii="Arial" w:hAnsi="Arial" w:cs="Arial"/>
                    <w:sz w:val="18"/>
                    <w:szCs w:val="18"/>
                  </w:rPr>
                </w:rPrChange>
              </w:rPr>
            </w:pPr>
            <w:r w:rsidRPr="00B6350D">
              <w:rPr>
                <w:rFonts w:ascii="Arial" w:hAnsi="Arial" w:cs="Arial"/>
                <w:sz w:val="18"/>
                <w:szCs w:val="18"/>
                <w:rPrChange w:id="17703" w:author="Danka" w:date="2014-07-01T01:31:00Z">
                  <w:rPr>
                    <w:rFonts w:ascii="Arial" w:hAnsi="Arial" w:cs="Arial"/>
                    <w:sz w:val="18"/>
                    <w:szCs w:val="18"/>
                  </w:rPr>
                </w:rPrChange>
              </w:rPr>
              <w:t>Ostatné</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704" w:author="Danka" w:date="2014-07-01T01:31:00Z">
                  <w:rPr>
                    <w:rFonts w:ascii="Arial" w:hAnsi="Arial" w:cs="Arial"/>
                    <w:sz w:val="18"/>
                    <w:szCs w:val="18"/>
                  </w:rPr>
                </w:rPrChange>
              </w:rPr>
            </w:pPr>
            <w:r w:rsidRPr="00B6350D">
              <w:rPr>
                <w:rFonts w:ascii="Arial" w:hAnsi="Arial" w:cs="Arial"/>
                <w:sz w:val="18"/>
                <w:szCs w:val="18"/>
                <w:rPrChange w:id="1770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706" w:author="Danka" w:date="2014-07-01T01:31:00Z">
                  <w:rPr>
                    <w:rFonts w:ascii="Arial" w:hAnsi="Arial" w:cs="Arial"/>
                    <w:sz w:val="18"/>
                    <w:szCs w:val="18"/>
                  </w:rPr>
                </w:rPrChange>
              </w:rPr>
            </w:pPr>
            <w:r w:rsidRPr="00B6350D">
              <w:rPr>
                <w:rFonts w:ascii="Arial" w:hAnsi="Arial" w:cs="Arial"/>
                <w:sz w:val="18"/>
                <w:szCs w:val="18"/>
                <w:rPrChange w:id="17707" w:author="Danka" w:date="2014-07-01T01:31:00Z">
                  <w:rPr>
                    <w:rFonts w:ascii="Arial" w:hAnsi="Arial" w:cs="Arial"/>
                    <w:sz w:val="18"/>
                    <w:szCs w:val="18"/>
                  </w:rPr>
                </w:rPrChange>
              </w:rPr>
              <w:t>0</w:t>
            </w:r>
          </w:p>
        </w:tc>
      </w:tr>
    </w:tbl>
    <w:p w:rsidR="00106608" w:rsidRPr="00B6350D" w:rsidRDefault="00106608" w:rsidP="00EC5762">
      <w:pPr>
        <w:pStyle w:val="odstavec"/>
        <w:rPr>
          <w:color w:val="auto"/>
          <w:rPrChange w:id="17708" w:author="Danka" w:date="2014-07-01T01:31:00Z">
            <w:rPr/>
          </w:rPrChange>
        </w:rPr>
      </w:pPr>
    </w:p>
    <w:p w:rsidR="00511C00" w:rsidRPr="00B6350D" w:rsidRDefault="00511C00" w:rsidP="00EC5762">
      <w:pPr>
        <w:pStyle w:val="odstavec"/>
        <w:rPr>
          <w:color w:val="auto"/>
          <w:rPrChange w:id="17709" w:author="Danka" w:date="2014-07-01T01:31:00Z">
            <w:rPr/>
          </w:rPrChange>
        </w:rPr>
      </w:pPr>
    </w:p>
    <w:bookmarkEnd w:id="17521"/>
    <w:p w:rsidR="000422B1" w:rsidRPr="00B6350D" w:rsidRDefault="000422B1" w:rsidP="00FB6F88">
      <w:pPr>
        <w:pStyle w:val="Nadpis2"/>
        <w:keepNext w:val="0"/>
        <w:suppressAutoHyphens/>
        <w:rPr>
          <w:rFonts w:ascii="Arial" w:hAnsi="Arial"/>
        </w:rPr>
      </w:pPr>
      <w:r w:rsidRPr="00B6350D">
        <w:rPr>
          <w:rFonts w:ascii="Arial" w:hAnsi="Arial"/>
        </w:rPr>
        <w:t>Čistý obrat</w:t>
      </w:r>
    </w:p>
    <w:p w:rsidR="00792594" w:rsidRPr="00B6350D" w:rsidRDefault="00792594" w:rsidP="00EC5762">
      <w:pPr>
        <w:pStyle w:val="odstavec"/>
        <w:rPr>
          <w:color w:val="auto"/>
          <w:rPrChange w:id="17710" w:author="Danka" w:date="2014-07-01T01:31:00Z">
            <w:rPr/>
          </w:rPrChange>
        </w:rPr>
      </w:pPr>
      <w:r w:rsidRPr="00B6350D">
        <w:rPr>
          <w:color w:val="auto"/>
          <w:rPrChange w:id="17711" w:author="Danka" w:date="2014-07-01T01:31:00Z">
            <w:rPr/>
          </w:rPrChange>
        </w:rPr>
        <w:t>Informácie o čistom obrate Spoločnosti sú uvedené nižšie:</w:t>
      </w:r>
    </w:p>
    <w:p w:rsidR="00284050" w:rsidRPr="00B6350D" w:rsidRDefault="00284050" w:rsidP="00EC5762">
      <w:pPr>
        <w:pStyle w:val="odstavec"/>
        <w:rPr>
          <w:color w:val="auto"/>
          <w:rPrChange w:id="17712" w:author="Danka" w:date="2014-07-01T01:31:00Z">
            <w:rPr/>
          </w:rPrChange>
        </w:rPr>
      </w:pPr>
      <w:bookmarkStart w:id="17713" w:name="FWT_net_turnover"/>
      <w:r w:rsidRPr="00B6350D">
        <w:rPr>
          <w:color w:val="auto"/>
          <w:rPrChange w:id="17714" w:author="Danka" w:date="2014-07-01T01:31:00Z">
            <w:rPr/>
          </w:rPrChange>
        </w:rPr>
        <w:t xml:space="preserve"> </w:t>
      </w:r>
    </w:p>
    <w:tbl>
      <w:tblPr>
        <w:tblW w:w="9540" w:type="dxa"/>
        <w:tblInd w:w="505" w:type="dxa"/>
        <w:tblLayout w:type="fixed"/>
        <w:tblCellMar>
          <w:left w:w="70" w:type="dxa"/>
          <w:right w:w="70" w:type="dxa"/>
        </w:tblCellMar>
        <w:tblLook w:val="04A0"/>
      </w:tblPr>
      <w:tblGrid>
        <w:gridCol w:w="5996"/>
        <w:gridCol w:w="1772"/>
        <w:gridCol w:w="1772"/>
      </w:tblGrid>
      <w:tr w:rsidR="00284050" w:rsidRPr="00B6350D" w:rsidTr="00284050">
        <w:trPr>
          <w:trHeight w:val="240"/>
        </w:trPr>
        <w:tc>
          <w:tcPr>
            <w:tcW w:w="5996"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
            </w:pPr>
            <w:bookmarkStart w:id="17715" w:name="RANGE!B4:D11"/>
            <w:r w:rsidRPr="00B6350D">
              <w:rPr>
                <w:rFonts w:ascii="Arial" w:hAnsi="Arial" w:cs="Arial"/>
                <w:b/>
                <w:bCs/>
                <w:sz w:val="18"/>
                <w:szCs w:val="18"/>
              </w:rPr>
              <w:t>Názov položky</w:t>
            </w:r>
            <w:bookmarkEnd w:id="17715"/>
          </w:p>
        </w:tc>
        <w:tc>
          <w:tcPr>
            <w:tcW w:w="1772"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7716" w:author="Danka" w:date="2014-07-01T01:31:00Z">
                  <w:rPr>
                    <w:rFonts w:ascii="Arial" w:hAnsi="Arial" w:cs="Arial"/>
                    <w:b/>
                    <w:bCs/>
                    <w:sz w:val="18"/>
                    <w:szCs w:val="18"/>
                  </w:rPr>
                </w:rPrChange>
              </w:rPr>
            </w:pPr>
            <w:r w:rsidRPr="00B6350D">
              <w:rPr>
                <w:rFonts w:ascii="Arial" w:hAnsi="Arial" w:cs="Arial"/>
                <w:b/>
                <w:bCs/>
                <w:sz w:val="18"/>
                <w:szCs w:val="18"/>
                <w:rPrChange w:id="17717" w:author="Danka" w:date="2014-07-01T01:31:00Z">
                  <w:rPr>
                    <w:rFonts w:ascii="Arial" w:hAnsi="Arial" w:cs="Arial"/>
                    <w:b/>
                    <w:bCs/>
                    <w:sz w:val="18"/>
                    <w:szCs w:val="18"/>
                  </w:rPr>
                </w:rPrChange>
              </w:rPr>
              <w:t>2013</w:t>
            </w:r>
          </w:p>
        </w:tc>
        <w:tc>
          <w:tcPr>
            <w:tcW w:w="1772" w:type="dxa"/>
            <w:tcBorders>
              <w:top w:val="nil"/>
              <w:left w:val="nil"/>
              <w:bottom w:val="single" w:sz="4" w:space="0" w:color="auto"/>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7718" w:author="Danka" w:date="2014-07-01T01:31:00Z">
                  <w:rPr>
                    <w:rFonts w:ascii="Arial" w:hAnsi="Arial" w:cs="Arial"/>
                    <w:b/>
                    <w:bCs/>
                    <w:sz w:val="18"/>
                    <w:szCs w:val="18"/>
                  </w:rPr>
                </w:rPrChange>
              </w:rPr>
            </w:pPr>
            <w:r w:rsidRPr="00B6350D">
              <w:rPr>
                <w:rFonts w:ascii="Arial" w:hAnsi="Arial" w:cs="Arial"/>
                <w:b/>
                <w:bCs/>
                <w:sz w:val="18"/>
                <w:szCs w:val="18"/>
                <w:rPrChange w:id="17719" w:author="Danka" w:date="2014-07-01T01:31:00Z">
                  <w:rPr>
                    <w:rFonts w:ascii="Arial" w:hAnsi="Arial" w:cs="Arial"/>
                    <w:b/>
                    <w:bCs/>
                    <w:sz w:val="18"/>
                    <w:szCs w:val="18"/>
                  </w:rPr>
                </w:rPrChange>
              </w:rPr>
              <w:t>2012</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720" w:author="Danka" w:date="2014-07-01T01:31:00Z">
                  <w:rPr>
                    <w:rFonts w:ascii="Arial" w:hAnsi="Arial" w:cs="Arial"/>
                    <w:sz w:val="18"/>
                    <w:szCs w:val="18"/>
                  </w:rPr>
                </w:rPrChange>
              </w:rPr>
            </w:pPr>
            <w:r w:rsidRPr="00B6350D">
              <w:rPr>
                <w:rFonts w:ascii="Arial" w:hAnsi="Arial" w:cs="Arial"/>
                <w:sz w:val="18"/>
                <w:szCs w:val="18"/>
                <w:rPrChange w:id="17721" w:author="Danka" w:date="2014-07-01T01:31:00Z">
                  <w:rPr>
                    <w:rFonts w:ascii="Arial" w:hAnsi="Arial" w:cs="Arial"/>
                    <w:sz w:val="18"/>
                    <w:szCs w:val="18"/>
                  </w:rPr>
                </w:rPrChange>
              </w:rPr>
              <w:t>Tržby za vlastné výrobky</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22" w:author="Danka" w:date="2014-07-01T01:31:00Z">
                  <w:rPr>
                    <w:rFonts w:ascii="Arial" w:hAnsi="Arial" w:cs="Arial"/>
                    <w:sz w:val="18"/>
                    <w:szCs w:val="18"/>
                  </w:rPr>
                </w:rPrChange>
              </w:rPr>
            </w:pPr>
            <w:r w:rsidRPr="00B6350D">
              <w:rPr>
                <w:rFonts w:ascii="Arial" w:hAnsi="Arial" w:cs="Arial"/>
                <w:sz w:val="18"/>
                <w:szCs w:val="18"/>
                <w:rPrChange w:id="17723" w:author="Danka" w:date="2014-07-01T01:31:00Z">
                  <w:rPr>
                    <w:rFonts w:ascii="Arial" w:hAnsi="Arial" w:cs="Arial"/>
                    <w:sz w:val="18"/>
                    <w:szCs w:val="18"/>
                  </w:rPr>
                </w:rPrChange>
              </w:rPr>
              <w:t>0</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24" w:author="Danka" w:date="2014-07-01T01:31:00Z">
                  <w:rPr>
                    <w:rFonts w:ascii="Arial" w:hAnsi="Arial" w:cs="Arial"/>
                    <w:sz w:val="18"/>
                    <w:szCs w:val="18"/>
                  </w:rPr>
                </w:rPrChange>
              </w:rPr>
            </w:pPr>
            <w:r w:rsidRPr="00B6350D">
              <w:rPr>
                <w:rFonts w:ascii="Arial" w:hAnsi="Arial" w:cs="Arial"/>
                <w:sz w:val="18"/>
                <w:szCs w:val="18"/>
                <w:rPrChange w:id="1772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726" w:author="Danka" w:date="2014-07-01T01:31:00Z">
                  <w:rPr>
                    <w:rFonts w:ascii="Arial" w:hAnsi="Arial" w:cs="Arial"/>
                    <w:sz w:val="18"/>
                    <w:szCs w:val="18"/>
                  </w:rPr>
                </w:rPrChange>
              </w:rPr>
            </w:pPr>
            <w:r w:rsidRPr="00B6350D">
              <w:rPr>
                <w:rFonts w:ascii="Arial" w:hAnsi="Arial" w:cs="Arial"/>
                <w:sz w:val="18"/>
                <w:szCs w:val="18"/>
                <w:rPrChange w:id="17727" w:author="Danka" w:date="2014-07-01T01:31:00Z">
                  <w:rPr>
                    <w:rFonts w:ascii="Arial" w:hAnsi="Arial" w:cs="Arial"/>
                    <w:sz w:val="18"/>
                    <w:szCs w:val="18"/>
                  </w:rPr>
                </w:rPrChange>
              </w:rPr>
              <w:t>Tržby z predaja služieb</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28" w:author="Danka" w:date="2014-07-01T01:31:00Z">
                  <w:rPr>
                    <w:rFonts w:ascii="Arial" w:hAnsi="Arial" w:cs="Arial"/>
                    <w:sz w:val="18"/>
                    <w:szCs w:val="18"/>
                  </w:rPr>
                </w:rPrChange>
              </w:rPr>
            </w:pPr>
            <w:r w:rsidRPr="00B6350D">
              <w:rPr>
                <w:rFonts w:ascii="Arial" w:hAnsi="Arial" w:cs="Arial"/>
                <w:sz w:val="18"/>
                <w:szCs w:val="18"/>
                <w:rPrChange w:id="17729" w:author="Danka" w:date="2014-07-01T01:31:00Z">
                  <w:rPr>
                    <w:rFonts w:ascii="Arial" w:hAnsi="Arial" w:cs="Arial"/>
                    <w:sz w:val="18"/>
                    <w:szCs w:val="18"/>
                  </w:rPr>
                </w:rPrChange>
              </w:rPr>
              <w:t>40 565</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30" w:author="Danka" w:date="2014-07-01T01:31:00Z">
                  <w:rPr>
                    <w:rFonts w:ascii="Arial" w:hAnsi="Arial" w:cs="Arial"/>
                    <w:sz w:val="18"/>
                    <w:szCs w:val="18"/>
                  </w:rPr>
                </w:rPrChange>
              </w:rPr>
            </w:pPr>
            <w:r w:rsidRPr="00B6350D">
              <w:rPr>
                <w:rFonts w:ascii="Arial" w:hAnsi="Arial" w:cs="Arial"/>
                <w:sz w:val="18"/>
                <w:szCs w:val="18"/>
                <w:rPrChange w:id="17731" w:author="Danka" w:date="2014-07-01T01:31:00Z">
                  <w:rPr>
                    <w:rFonts w:ascii="Arial" w:hAnsi="Arial" w:cs="Arial"/>
                    <w:sz w:val="18"/>
                    <w:szCs w:val="18"/>
                  </w:rPr>
                </w:rPrChange>
              </w:rPr>
              <w:t>11 245</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732" w:author="Danka" w:date="2014-07-01T01:31:00Z">
                  <w:rPr>
                    <w:rFonts w:ascii="Arial" w:hAnsi="Arial" w:cs="Arial"/>
                    <w:sz w:val="18"/>
                    <w:szCs w:val="18"/>
                  </w:rPr>
                </w:rPrChange>
              </w:rPr>
            </w:pPr>
            <w:r w:rsidRPr="00B6350D">
              <w:rPr>
                <w:rFonts w:ascii="Arial" w:hAnsi="Arial" w:cs="Arial"/>
                <w:sz w:val="18"/>
                <w:szCs w:val="18"/>
                <w:rPrChange w:id="17733" w:author="Danka" w:date="2014-07-01T01:31:00Z">
                  <w:rPr>
                    <w:rFonts w:ascii="Arial" w:hAnsi="Arial" w:cs="Arial"/>
                    <w:sz w:val="18"/>
                    <w:szCs w:val="18"/>
                  </w:rPr>
                </w:rPrChange>
              </w:rPr>
              <w:t>Tržby za tovar</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34" w:author="Danka" w:date="2014-07-01T01:31:00Z">
                  <w:rPr>
                    <w:rFonts w:ascii="Arial" w:hAnsi="Arial" w:cs="Arial"/>
                    <w:sz w:val="18"/>
                    <w:szCs w:val="18"/>
                  </w:rPr>
                </w:rPrChange>
              </w:rPr>
            </w:pPr>
            <w:r w:rsidRPr="00B6350D">
              <w:rPr>
                <w:rFonts w:ascii="Arial" w:hAnsi="Arial" w:cs="Arial"/>
                <w:sz w:val="18"/>
                <w:szCs w:val="18"/>
                <w:rPrChange w:id="17735" w:author="Danka" w:date="2014-07-01T01:31:00Z">
                  <w:rPr>
                    <w:rFonts w:ascii="Arial" w:hAnsi="Arial" w:cs="Arial"/>
                    <w:sz w:val="18"/>
                    <w:szCs w:val="18"/>
                  </w:rPr>
                </w:rPrChange>
              </w:rPr>
              <w:t>12 866</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36" w:author="Danka" w:date="2014-07-01T01:31:00Z">
                  <w:rPr>
                    <w:rFonts w:ascii="Arial" w:hAnsi="Arial" w:cs="Arial"/>
                    <w:sz w:val="18"/>
                    <w:szCs w:val="18"/>
                  </w:rPr>
                </w:rPrChange>
              </w:rPr>
            </w:pPr>
            <w:r w:rsidRPr="00B6350D">
              <w:rPr>
                <w:rFonts w:ascii="Arial" w:hAnsi="Arial" w:cs="Arial"/>
                <w:sz w:val="18"/>
                <w:szCs w:val="18"/>
                <w:rPrChange w:id="17737" w:author="Danka" w:date="2014-07-01T01:31:00Z">
                  <w:rPr>
                    <w:rFonts w:ascii="Arial" w:hAnsi="Arial" w:cs="Arial"/>
                    <w:sz w:val="18"/>
                    <w:szCs w:val="18"/>
                  </w:rPr>
                </w:rPrChange>
              </w:rPr>
              <w:t>44 215</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738" w:author="Danka" w:date="2014-07-01T01:31:00Z">
                  <w:rPr>
                    <w:rFonts w:ascii="Arial" w:hAnsi="Arial" w:cs="Arial"/>
                    <w:sz w:val="18"/>
                    <w:szCs w:val="18"/>
                  </w:rPr>
                </w:rPrChange>
              </w:rPr>
            </w:pPr>
            <w:r w:rsidRPr="00B6350D">
              <w:rPr>
                <w:rFonts w:ascii="Arial" w:hAnsi="Arial" w:cs="Arial"/>
                <w:sz w:val="18"/>
                <w:szCs w:val="18"/>
                <w:rPrChange w:id="17739" w:author="Danka" w:date="2014-07-01T01:31:00Z">
                  <w:rPr>
                    <w:rFonts w:ascii="Arial" w:hAnsi="Arial" w:cs="Arial"/>
                    <w:sz w:val="18"/>
                    <w:szCs w:val="18"/>
                  </w:rPr>
                </w:rPrChange>
              </w:rPr>
              <w:t>Výnosy zo zákazky</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40" w:author="Danka" w:date="2014-07-01T01:31:00Z">
                  <w:rPr>
                    <w:rFonts w:ascii="Arial" w:hAnsi="Arial" w:cs="Arial"/>
                    <w:sz w:val="18"/>
                    <w:szCs w:val="18"/>
                  </w:rPr>
                </w:rPrChange>
              </w:rPr>
            </w:pPr>
            <w:r w:rsidRPr="00B6350D">
              <w:rPr>
                <w:rFonts w:ascii="Arial" w:hAnsi="Arial" w:cs="Arial"/>
                <w:sz w:val="18"/>
                <w:szCs w:val="18"/>
                <w:rPrChange w:id="17741" w:author="Danka" w:date="2014-07-01T01:31:00Z">
                  <w:rPr>
                    <w:rFonts w:ascii="Arial" w:hAnsi="Arial" w:cs="Arial"/>
                    <w:sz w:val="18"/>
                    <w:szCs w:val="18"/>
                  </w:rPr>
                </w:rPrChange>
              </w:rPr>
              <w:t>0</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42" w:author="Danka" w:date="2014-07-01T01:31:00Z">
                  <w:rPr>
                    <w:rFonts w:ascii="Arial" w:hAnsi="Arial" w:cs="Arial"/>
                    <w:sz w:val="18"/>
                    <w:szCs w:val="18"/>
                  </w:rPr>
                </w:rPrChange>
              </w:rPr>
            </w:pPr>
            <w:r w:rsidRPr="00B6350D">
              <w:rPr>
                <w:rFonts w:ascii="Arial" w:hAnsi="Arial" w:cs="Arial"/>
                <w:sz w:val="18"/>
                <w:szCs w:val="18"/>
                <w:rPrChange w:id="17743"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744" w:author="Danka" w:date="2014-07-01T01:31:00Z">
                  <w:rPr>
                    <w:rFonts w:ascii="Arial" w:hAnsi="Arial" w:cs="Arial"/>
                    <w:sz w:val="18"/>
                    <w:szCs w:val="18"/>
                  </w:rPr>
                </w:rPrChange>
              </w:rPr>
            </w:pPr>
            <w:r w:rsidRPr="00B6350D">
              <w:rPr>
                <w:rFonts w:ascii="Arial" w:hAnsi="Arial" w:cs="Arial"/>
                <w:sz w:val="18"/>
                <w:szCs w:val="18"/>
                <w:rPrChange w:id="17745" w:author="Danka" w:date="2014-07-01T01:31:00Z">
                  <w:rPr>
                    <w:rFonts w:ascii="Arial" w:hAnsi="Arial" w:cs="Arial"/>
                    <w:sz w:val="18"/>
                    <w:szCs w:val="18"/>
                  </w:rPr>
                </w:rPrChange>
              </w:rPr>
              <w:t>Výnosy z nehnuteľnosti na predaj</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46" w:author="Danka" w:date="2014-07-01T01:31:00Z">
                  <w:rPr>
                    <w:rFonts w:ascii="Arial" w:hAnsi="Arial" w:cs="Arial"/>
                    <w:sz w:val="18"/>
                    <w:szCs w:val="18"/>
                  </w:rPr>
                </w:rPrChange>
              </w:rPr>
            </w:pPr>
            <w:r w:rsidRPr="00B6350D">
              <w:rPr>
                <w:rFonts w:ascii="Arial" w:hAnsi="Arial" w:cs="Arial"/>
                <w:sz w:val="18"/>
                <w:szCs w:val="18"/>
                <w:rPrChange w:id="17747" w:author="Danka" w:date="2014-07-01T01:31:00Z">
                  <w:rPr>
                    <w:rFonts w:ascii="Arial" w:hAnsi="Arial" w:cs="Arial"/>
                    <w:sz w:val="18"/>
                    <w:szCs w:val="18"/>
                  </w:rPr>
                </w:rPrChange>
              </w:rPr>
              <w:t>0</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48" w:author="Danka" w:date="2014-07-01T01:31:00Z">
                  <w:rPr>
                    <w:rFonts w:ascii="Arial" w:hAnsi="Arial" w:cs="Arial"/>
                    <w:sz w:val="18"/>
                    <w:szCs w:val="18"/>
                  </w:rPr>
                </w:rPrChange>
              </w:rPr>
            </w:pPr>
            <w:r w:rsidRPr="00B6350D">
              <w:rPr>
                <w:rFonts w:ascii="Arial" w:hAnsi="Arial" w:cs="Arial"/>
                <w:sz w:val="18"/>
                <w:szCs w:val="18"/>
                <w:rPrChange w:id="17749" w:author="Danka" w:date="2014-07-01T01:31:00Z">
                  <w:rPr>
                    <w:rFonts w:ascii="Arial" w:hAnsi="Arial" w:cs="Arial"/>
                    <w:sz w:val="18"/>
                    <w:szCs w:val="18"/>
                  </w:rPr>
                </w:rPrChange>
              </w:rPr>
              <w:t>0</w:t>
            </w:r>
          </w:p>
        </w:tc>
      </w:tr>
      <w:tr w:rsidR="00284050" w:rsidRPr="00B6350D" w:rsidTr="00284050">
        <w:trPr>
          <w:trHeight w:val="240"/>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750" w:author="Danka" w:date="2014-07-01T01:31:00Z">
                  <w:rPr>
                    <w:rFonts w:ascii="Arial" w:hAnsi="Arial" w:cs="Arial"/>
                    <w:sz w:val="18"/>
                    <w:szCs w:val="18"/>
                  </w:rPr>
                </w:rPrChange>
              </w:rPr>
            </w:pPr>
            <w:r w:rsidRPr="00B6350D">
              <w:rPr>
                <w:rFonts w:ascii="Arial" w:hAnsi="Arial" w:cs="Arial"/>
                <w:sz w:val="18"/>
                <w:szCs w:val="18"/>
                <w:rPrChange w:id="17751" w:author="Danka" w:date="2014-07-01T01:31:00Z">
                  <w:rPr>
                    <w:rFonts w:ascii="Arial" w:hAnsi="Arial" w:cs="Arial"/>
                    <w:sz w:val="18"/>
                    <w:szCs w:val="18"/>
                  </w:rPr>
                </w:rPrChange>
              </w:rPr>
              <w:t>Iné výnosy súvisiace s bežnou činnosťou</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52" w:author="Danka" w:date="2014-07-01T01:31:00Z">
                  <w:rPr>
                    <w:rFonts w:ascii="Arial" w:hAnsi="Arial" w:cs="Arial"/>
                    <w:sz w:val="18"/>
                    <w:szCs w:val="18"/>
                  </w:rPr>
                </w:rPrChange>
              </w:rPr>
            </w:pPr>
            <w:r w:rsidRPr="00B6350D">
              <w:rPr>
                <w:rFonts w:ascii="Arial" w:hAnsi="Arial" w:cs="Arial"/>
                <w:sz w:val="18"/>
                <w:szCs w:val="18"/>
                <w:rPrChange w:id="17753" w:author="Danka" w:date="2014-07-01T01:31:00Z">
                  <w:rPr>
                    <w:rFonts w:ascii="Arial" w:hAnsi="Arial" w:cs="Arial"/>
                    <w:sz w:val="18"/>
                    <w:szCs w:val="18"/>
                  </w:rPr>
                </w:rPrChange>
              </w:rPr>
              <w:t>369</w:t>
            </w:r>
          </w:p>
        </w:tc>
        <w:tc>
          <w:tcPr>
            <w:tcW w:w="177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754" w:author="Danka" w:date="2014-07-01T01:31:00Z">
                  <w:rPr>
                    <w:rFonts w:ascii="Arial" w:hAnsi="Arial" w:cs="Arial"/>
                    <w:sz w:val="18"/>
                    <w:szCs w:val="18"/>
                  </w:rPr>
                </w:rPrChange>
              </w:rPr>
            </w:pPr>
            <w:r w:rsidRPr="00B6350D">
              <w:rPr>
                <w:rFonts w:ascii="Arial" w:hAnsi="Arial" w:cs="Arial"/>
                <w:sz w:val="18"/>
                <w:szCs w:val="18"/>
                <w:rPrChange w:id="17755" w:author="Danka" w:date="2014-07-01T01:31:00Z">
                  <w:rPr>
                    <w:rFonts w:ascii="Arial" w:hAnsi="Arial" w:cs="Arial"/>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7756" w:author="Danka" w:date="2014-07-01T01:31:00Z">
                  <w:rPr>
                    <w:rFonts w:ascii="Arial" w:hAnsi="Arial" w:cs="Arial"/>
                    <w:b/>
                    <w:bCs/>
                    <w:sz w:val="18"/>
                    <w:szCs w:val="18"/>
                  </w:rPr>
                </w:rPrChange>
              </w:rPr>
            </w:pPr>
            <w:r w:rsidRPr="00B6350D">
              <w:rPr>
                <w:rFonts w:ascii="Arial" w:hAnsi="Arial" w:cs="Arial"/>
                <w:b/>
                <w:bCs/>
                <w:sz w:val="18"/>
                <w:szCs w:val="18"/>
                <w:rPrChange w:id="17757" w:author="Danka" w:date="2014-07-01T01:31:00Z">
                  <w:rPr>
                    <w:rFonts w:ascii="Arial" w:hAnsi="Arial" w:cs="Arial"/>
                    <w:b/>
                    <w:bCs/>
                    <w:sz w:val="18"/>
                    <w:szCs w:val="18"/>
                  </w:rPr>
                </w:rPrChange>
              </w:rPr>
              <w:t>Čistý obrat celkom</w:t>
            </w:r>
          </w:p>
        </w:tc>
        <w:tc>
          <w:tcPr>
            <w:tcW w:w="177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758" w:author="Danka" w:date="2014-07-01T01:31:00Z">
                  <w:rPr>
                    <w:rFonts w:ascii="Arial" w:hAnsi="Arial" w:cs="Arial"/>
                    <w:b/>
                    <w:bCs/>
                    <w:sz w:val="18"/>
                    <w:szCs w:val="18"/>
                  </w:rPr>
                </w:rPrChange>
              </w:rPr>
            </w:pPr>
            <w:r w:rsidRPr="00B6350D">
              <w:rPr>
                <w:rFonts w:ascii="Arial" w:hAnsi="Arial" w:cs="Arial"/>
                <w:b/>
                <w:bCs/>
                <w:sz w:val="18"/>
                <w:szCs w:val="18"/>
                <w:rPrChange w:id="17759" w:author="Danka" w:date="2014-07-01T01:31:00Z">
                  <w:rPr>
                    <w:rFonts w:ascii="Arial" w:hAnsi="Arial" w:cs="Arial"/>
                    <w:b/>
                    <w:bCs/>
                    <w:sz w:val="18"/>
                    <w:szCs w:val="18"/>
                  </w:rPr>
                </w:rPrChange>
              </w:rPr>
              <w:t>53 800</w:t>
            </w:r>
          </w:p>
        </w:tc>
        <w:tc>
          <w:tcPr>
            <w:tcW w:w="177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760" w:author="Danka" w:date="2014-07-01T01:31:00Z">
                  <w:rPr>
                    <w:rFonts w:ascii="Arial" w:hAnsi="Arial" w:cs="Arial"/>
                    <w:b/>
                    <w:bCs/>
                    <w:sz w:val="18"/>
                    <w:szCs w:val="18"/>
                  </w:rPr>
                </w:rPrChange>
              </w:rPr>
            </w:pPr>
            <w:r w:rsidRPr="00B6350D">
              <w:rPr>
                <w:rFonts w:ascii="Arial" w:hAnsi="Arial" w:cs="Arial"/>
                <w:b/>
                <w:bCs/>
                <w:sz w:val="18"/>
                <w:szCs w:val="18"/>
                <w:rPrChange w:id="17761" w:author="Danka" w:date="2014-07-01T01:31:00Z">
                  <w:rPr>
                    <w:rFonts w:ascii="Arial" w:hAnsi="Arial" w:cs="Arial"/>
                    <w:b/>
                    <w:bCs/>
                    <w:sz w:val="18"/>
                    <w:szCs w:val="18"/>
                  </w:rPr>
                </w:rPrChange>
              </w:rPr>
              <w:t>55 460</w:t>
            </w:r>
          </w:p>
        </w:tc>
      </w:tr>
    </w:tbl>
    <w:p w:rsidR="00106608" w:rsidRPr="00B6350D" w:rsidRDefault="00106608" w:rsidP="00EC5762">
      <w:pPr>
        <w:pStyle w:val="odstavec"/>
        <w:rPr>
          <w:color w:val="auto"/>
          <w:rPrChange w:id="17762" w:author="Danka" w:date="2014-07-01T01:31:00Z">
            <w:rPr/>
          </w:rPrChange>
        </w:rPr>
      </w:pPr>
    </w:p>
    <w:bookmarkEnd w:id="17713"/>
    <w:p w:rsidR="00A13FEF" w:rsidRDefault="00A13FEF" w:rsidP="00A13FEF">
      <w:pPr>
        <w:pStyle w:val="Nadpis1"/>
        <w:keepNext w:val="0"/>
        <w:numPr>
          <w:ilvl w:val="0"/>
          <w:numId w:val="0"/>
        </w:numPr>
        <w:suppressAutoHyphens/>
        <w:spacing w:before="0" w:after="0"/>
        <w:ind w:left="420"/>
        <w:rPr>
          <w:ins w:id="17763" w:author="Danka" w:date="2014-07-01T01:40:00Z"/>
          <w:rFonts w:ascii="Arial" w:hAnsi="Arial"/>
        </w:rPr>
      </w:pPr>
    </w:p>
    <w:p w:rsidR="00A91F9F" w:rsidRPr="00A91F9F" w:rsidRDefault="00A91F9F" w:rsidP="00A91F9F">
      <w:pPr>
        <w:rPr>
          <w:rPrChange w:id="17764" w:author="Danka" w:date="2014-07-01T01:40:00Z">
            <w:rPr>
              <w:rFonts w:ascii="Arial" w:hAnsi="Arial"/>
            </w:rPr>
          </w:rPrChange>
        </w:rPr>
        <w:pPrChange w:id="17765" w:author="Danka" w:date="2014-07-01T01:40:00Z">
          <w:pPr>
            <w:pStyle w:val="Nadpis1"/>
            <w:keepNext w:val="0"/>
            <w:numPr>
              <w:numId w:val="0"/>
            </w:numPr>
            <w:tabs>
              <w:tab w:val="clear" w:pos="422"/>
            </w:tabs>
            <w:suppressAutoHyphens/>
            <w:spacing w:before="0" w:after="0"/>
            <w:ind w:left="420" w:firstLine="0"/>
          </w:pPr>
        </w:pPrChange>
      </w:pPr>
    </w:p>
    <w:p w:rsidR="002A6B50" w:rsidRPr="00B6350D" w:rsidRDefault="00316173" w:rsidP="00FB6F88">
      <w:pPr>
        <w:pStyle w:val="Nadpis1"/>
        <w:keepNext w:val="0"/>
        <w:suppressAutoHyphens/>
        <w:rPr>
          <w:rFonts w:ascii="Arial" w:hAnsi="Arial"/>
          <w:rPrChange w:id="17766" w:author="Danka" w:date="2014-07-01T01:31:00Z">
            <w:rPr>
              <w:rFonts w:ascii="Arial" w:hAnsi="Arial"/>
            </w:rPr>
          </w:rPrChange>
        </w:rPr>
      </w:pPr>
      <w:r w:rsidRPr="00B6350D">
        <w:rPr>
          <w:rFonts w:ascii="Arial" w:hAnsi="Arial"/>
          <w:rPrChange w:id="17767" w:author="Danka" w:date="2014-07-01T01:31:00Z">
            <w:rPr>
              <w:rFonts w:ascii="Arial" w:hAnsi="Arial"/>
            </w:rPr>
          </w:rPrChange>
        </w:rPr>
        <w:t>NÁKLADY</w:t>
      </w:r>
    </w:p>
    <w:p w:rsidR="00A3677A" w:rsidRPr="00B6350D" w:rsidRDefault="00316173" w:rsidP="00EC5762">
      <w:pPr>
        <w:pStyle w:val="odstavec"/>
        <w:rPr>
          <w:color w:val="auto"/>
          <w:rPrChange w:id="17768" w:author="Danka" w:date="2014-07-01T01:31:00Z">
            <w:rPr/>
          </w:rPrChange>
        </w:rPr>
      </w:pPr>
      <w:r w:rsidRPr="00B6350D">
        <w:rPr>
          <w:color w:val="auto"/>
          <w:rPrChange w:id="17769" w:author="Danka" w:date="2014-07-01T01:31:00Z">
            <w:rPr/>
          </w:rPrChange>
        </w:rPr>
        <w:t xml:space="preserve">Prehľad nákladov </w:t>
      </w:r>
      <w:r w:rsidR="00C244D9" w:rsidRPr="00B6350D">
        <w:rPr>
          <w:color w:val="auto"/>
          <w:rPrChange w:id="17770" w:author="Danka" w:date="2014-07-01T01:31:00Z">
            <w:rPr/>
          </w:rPrChange>
        </w:rPr>
        <w:t xml:space="preserve">Spoločnosti </w:t>
      </w:r>
      <w:r w:rsidRPr="00B6350D">
        <w:rPr>
          <w:color w:val="auto"/>
          <w:rPrChange w:id="17771" w:author="Danka" w:date="2014-07-01T01:31:00Z">
            <w:rPr/>
          </w:rPrChange>
        </w:rPr>
        <w:t>je uvedený v nasledujúcej tabuľke:</w:t>
      </w:r>
    </w:p>
    <w:p w:rsidR="00284050" w:rsidRPr="00B6350D" w:rsidRDefault="00284050" w:rsidP="00EC5762">
      <w:pPr>
        <w:pStyle w:val="odstavec"/>
        <w:rPr>
          <w:color w:val="auto"/>
          <w:rPrChange w:id="17772" w:author="Danka" w:date="2014-07-01T01:31:00Z">
            <w:rPr/>
          </w:rPrChange>
        </w:rPr>
      </w:pPr>
      <w:bookmarkStart w:id="17773" w:name="FWT_cost"/>
      <w:r w:rsidRPr="00B6350D">
        <w:rPr>
          <w:b/>
          <w:color w:val="auto"/>
          <w:rPrChange w:id="17774" w:author="Danka" w:date="2014-07-01T01:31:00Z">
            <w:rPr>
              <w:b/>
            </w:rPr>
          </w:rPrChange>
        </w:rPr>
        <w:t xml:space="preserve"> </w:t>
      </w:r>
    </w:p>
    <w:tbl>
      <w:tblPr>
        <w:tblW w:w="9500" w:type="dxa"/>
        <w:tblInd w:w="505" w:type="dxa"/>
        <w:tblLayout w:type="fixed"/>
        <w:tblCellMar>
          <w:left w:w="70" w:type="dxa"/>
          <w:right w:w="70" w:type="dxa"/>
        </w:tblCellMar>
        <w:tblLook w:val="04A0"/>
      </w:tblPr>
      <w:tblGrid>
        <w:gridCol w:w="5996"/>
        <w:gridCol w:w="1752"/>
        <w:gridCol w:w="1752"/>
      </w:tblGrid>
      <w:tr w:rsidR="00284050" w:rsidRPr="00B6350D" w:rsidTr="00284050">
        <w:trPr>
          <w:trHeight w:val="678"/>
        </w:trPr>
        <w:tc>
          <w:tcPr>
            <w:tcW w:w="5996"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
            </w:pPr>
            <w:bookmarkStart w:id="17775" w:name="RANGE!B5:D56"/>
            <w:r w:rsidRPr="00B6350D">
              <w:rPr>
                <w:rFonts w:ascii="Arial" w:hAnsi="Arial" w:cs="Arial"/>
                <w:b/>
                <w:bCs/>
                <w:sz w:val="18"/>
                <w:szCs w:val="18"/>
              </w:rPr>
              <w:t>Názov položky</w:t>
            </w:r>
            <w:bookmarkEnd w:id="17775"/>
          </w:p>
        </w:tc>
        <w:tc>
          <w:tcPr>
            <w:tcW w:w="1752"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7776" w:author="Danka" w:date="2014-07-01T01:31:00Z">
                  <w:rPr>
                    <w:rFonts w:ascii="Arial" w:hAnsi="Arial" w:cs="Arial"/>
                    <w:b/>
                    <w:bCs/>
                    <w:sz w:val="18"/>
                    <w:szCs w:val="18"/>
                  </w:rPr>
                </w:rPrChange>
              </w:rPr>
            </w:pPr>
            <w:r w:rsidRPr="00B6350D">
              <w:rPr>
                <w:rFonts w:ascii="Arial" w:hAnsi="Arial" w:cs="Arial"/>
                <w:b/>
                <w:bCs/>
                <w:sz w:val="18"/>
                <w:szCs w:val="18"/>
                <w:rPrChange w:id="17777" w:author="Danka" w:date="2014-07-01T01:31:00Z">
                  <w:rPr>
                    <w:rFonts w:ascii="Arial" w:hAnsi="Arial" w:cs="Arial"/>
                    <w:b/>
                    <w:bCs/>
                    <w:sz w:val="18"/>
                    <w:szCs w:val="18"/>
                  </w:rPr>
                </w:rPrChange>
              </w:rPr>
              <w:t>2013</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7778" w:author="Danka" w:date="2014-07-01T01:31:00Z">
                  <w:rPr>
                    <w:rFonts w:ascii="Arial" w:hAnsi="Arial" w:cs="Arial"/>
                    <w:b/>
                    <w:bCs/>
                    <w:sz w:val="18"/>
                    <w:szCs w:val="18"/>
                  </w:rPr>
                </w:rPrChange>
              </w:rPr>
            </w:pPr>
            <w:r w:rsidRPr="00B6350D">
              <w:rPr>
                <w:rFonts w:ascii="Arial" w:hAnsi="Arial" w:cs="Arial"/>
                <w:b/>
                <w:bCs/>
                <w:sz w:val="18"/>
                <w:szCs w:val="18"/>
                <w:rPrChange w:id="17779" w:author="Danka" w:date="2014-07-01T01:31:00Z">
                  <w:rPr>
                    <w:rFonts w:ascii="Arial" w:hAnsi="Arial" w:cs="Arial"/>
                    <w:b/>
                    <w:bCs/>
                    <w:sz w:val="18"/>
                    <w:szCs w:val="18"/>
                  </w:rPr>
                </w:rPrChange>
              </w:rPr>
              <w:t>2012</w:t>
            </w:r>
          </w:p>
        </w:tc>
      </w:tr>
      <w:tr w:rsidR="00284050" w:rsidRPr="00B6350D" w:rsidTr="00284050">
        <w:trPr>
          <w:trHeight w:val="252"/>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17780" w:author="Danka" w:date="2014-07-01T01:31:00Z">
                  <w:rPr>
                    <w:rFonts w:ascii="Arial" w:hAnsi="Arial" w:cs="Arial"/>
                    <w:b/>
                    <w:bCs/>
                    <w:sz w:val="18"/>
                    <w:szCs w:val="18"/>
                  </w:rPr>
                </w:rPrChange>
              </w:rPr>
            </w:pPr>
            <w:r w:rsidRPr="00B6350D">
              <w:rPr>
                <w:rFonts w:ascii="Arial" w:hAnsi="Arial" w:cs="Arial"/>
                <w:b/>
                <w:bCs/>
                <w:sz w:val="18"/>
                <w:szCs w:val="18"/>
                <w:rPrChange w:id="17781" w:author="Danka" w:date="2014-07-01T01:31:00Z">
                  <w:rPr>
                    <w:rFonts w:ascii="Arial" w:hAnsi="Arial" w:cs="Arial"/>
                    <w:b/>
                    <w:bCs/>
                    <w:sz w:val="18"/>
                    <w:szCs w:val="18"/>
                  </w:rPr>
                </w:rPrChange>
              </w:rPr>
              <w:t>Náklady za poskytnuté služby, z toho:</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782" w:author="Danka" w:date="2014-07-01T01:31:00Z">
                  <w:rPr>
                    <w:rFonts w:ascii="Arial" w:hAnsi="Arial" w:cs="Arial"/>
                    <w:b/>
                    <w:bCs/>
                    <w:sz w:val="18"/>
                    <w:szCs w:val="18"/>
                  </w:rPr>
                </w:rPrChange>
              </w:rPr>
            </w:pPr>
            <w:r w:rsidRPr="00B6350D">
              <w:rPr>
                <w:rFonts w:ascii="Arial" w:hAnsi="Arial" w:cs="Arial"/>
                <w:b/>
                <w:bCs/>
                <w:sz w:val="18"/>
                <w:szCs w:val="18"/>
                <w:rPrChange w:id="17783" w:author="Danka" w:date="2014-07-01T01:31:00Z">
                  <w:rPr>
                    <w:rFonts w:ascii="Arial" w:hAnsi="Arial" w:cs="Arial"/>
                    <w:b/>
                    <w:bCs/>
                    <w:sz w:val="18"/>
                    <w:szCs w:val="18"/>
                  </w:rPr>
                </w:rPrChange>
              </w:rPr>
              <w:t>4 892</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784" w:author="Danka" w:date="2014-07-01T01:31:00Z">
                  <w:rPr>
                    <w:rFonts w:ascii="Arial" w:hAnsi="Arial" w:cs="Arial"/>
                    <w:b/>
                    <w:bCs/>
                    <w:sz w:val="18"/>
                    <w:szCs w:val="18"/>
                  </w:rPr>
                </w:rPrChange>
              </w:rPr>
            </w:pPr>
            <w:r w:rsidRPr="00B6350D">
              <w:rPr>
                <w:rFonts w:ascii="Arial" w:hAnsi="Arial" w:cs="Arial"/>
                <w:b/>
                <w:bCs/>
                <w:sz w:val="18"/>
                <w:szCs w:val="18"/>
                <w:rPrChange w:id="17785" w:author="Danka" w:date="2014-07-01T01:31:00Z">
                  <w:rPr>
                    <w:rFonts w:ascii="Arial" w:hAnsi="Arial" w:cs="Arial"/>
                    <w:b/>
                    <w:bCs/>
                    <w:sz w:val="18"/>
                    <w:szCs w:val="18"/>
                  </w:rPr>
                </w:rPrChange>
              </w:rPr>
              <w:t>2 559</w:t>
            </w:r>
          </w:p>
        </w:tc>
      </w:tr>
      <w:tr w:rsidR="00284050" w:rsidRPr="00B6350D" w:rsidTr="00284050">
        <w:trPr>
          <w:trHeight w:val="255"/>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i/>
                <w:iCs/>
                <w:sz w:val="18"/>
                <w:szCs w:val="18"/>
                <w:rPrChange w:id="17786" w:author="Danka" w:date="2014-07-01T01:31:00Z">
                  <w:rPr>
                    <w:rFonts w:ascii="Arial" w:hAnsi="Arial" w:cs="Arial"/>
                    <w:i/>
                    <w:iCs/>
                    <w:sz w:val="18"/>
                    <w:szCs w:val="18"/>
                  </w:rPr>
                </w:rPrChange>
              </w:rPr>
            </w:pPr>
            <w:r w:rsidRPr="00B6350D">
              <w:rPr>
                <w:rFonts w:ascii="Arial" w:hAnsi="Arial" w:cs="Arial"/>
                <w:i/>
                <w:iCs/>
                <w:sz w:val="18"/>
                <w:szCs w:val="18"/>
                <w:rPrChange w:id="17787" w:author="Danka" w:date="2014-07-01T01:31:00Z">
                  <w:rPr>
                    <w:rFonts w:ascii="Arial" w:hAnsi="Arial" w:cs="Arial"/>
                    <w:i/>
                    <w:iCs/>
                    <w:sz w:val="18"/>
                    <w:szCs w:val="18"/>
                  </w:rPr>
                </w:rPrChange>
              </w:rPr>
              <w:t>Náklady voči audítorovi, audítorskej spoločnosti, z toho:</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i/>
                <w:iCs/>
                <w:sz w:val="18"/>
                <w:szCs w:val="18"/>
                <w:rPrChange w:id="17788" w:author="Danka" w:date="2014-07-01T01:31:00Z">
                  <w:rPr>
                    <w:rFonts w:ascii="Arial" w:hAnsi="Arial" w:cs="Arial"/>
                    <w:i/>
                    <w:iCs/>
                    <w:sz w:val="18"/>
                    <w:szCs w:val="18"/>
                  </w:rPr>
                </w:rPrChange>
              </w:rPr>
            </w:pPr>
            <w:r w:rsidRPr="00B6350D">
              <w:rPr>
                <w:rFonts w:ascii="Arial" w:hAnsi="Arial" w:cs="Arial"/>
                <w:i/>
                <w:iCs/>
                <w:sz w:val="18"/>
                <w:szCs w:val="18"/>
                <w:rPrChange w:id="17789" w:author="Danka" w:date="2014-07-01T01:31:00Z">
                  <w:rPr>
                    <w:rFonts w:ascii="Arial" w:hAnsi="Arial" w:cs="Arial"/>
                    <w:i/>
                    <w:iCs/>
                    <w:sz w:val="18"/>
                    <w:szCs w:val="18"/>
                  </w:rPr>
                </w:rPrChange>
              </w:rPr>
              <w:t>0</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i/>
                <w:iCs/>
                <w:sz w:val="18"/>
                <w:szCs w:val="18"/>
                <w:rPrChange w:id="17790" w:author="Danka" w:date="2014-07-01T01:31:00Z">
                  <w:rPr>
                    <w:rFonts w:ascii="Arial" w:hAnsi="Arial" w:cs="Arial"/>
                    <w:i/>
                    <w:iCs/>
                    <w:sz w:val="18"/>
                    <w:szCs w:val="18"/>
                  </w:rPr>
                </w:rPrChange>
              </w:rPr>
            </w:pPr>
            <w:r w:rsidRPr="00B6350D">
              <w:rPr>
                <w:rFonts w:ascii="Arial" w:hAnsi="Arial" w:cs="Arial"/>
                <w:i/>
                <w:iCs/>
                <w:sz w:val="18"/>
                <w:szCs w:val="18"/>
                <w:rPrChange w:id="17791" w:author="Danka" w:date="2014-07-01T01:31:00Z">
                  <w:rPr>
                    <w:rFonts w:ascii="Arial" w:hAnsi="Arial" w:cs="Arial"/>
                    <w:i/>
                    <w:iCs/>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792" w:author="Danka" w:date="2014-07-01T01:31:00Z">
                  <w:rPr>
                    <w:rFonts w:ascii="Arial" w:hAnsi="Arial" w:cs="Arial"/>
                    <w:sz w:val="18"/>
                    <w:szCs w:val="18"/>
                  </w:rPr>
                </w:rPrChange>
              </w:rPr>
            </w:pPr>
            <w:r w:rsidRPr="00B6350D">
              <w:rPr>
                <w:rFonts w:ascii="Arial" w:hAnsi="Arial" w:cs="Arial"/>
                <w:sz w:val="18"/>
                <w:szCs w:val="18"/>
                <w:rPrChange w:id="17793" w:author="Danka" w:date="2014-07-01T01:31:00Z">
                  <w:rPr>
                    <w:rFonts w:ascii="Arial" w:hAnsi="Arial" w:cs="Arial"/>
                    <w:sz w:val="18"/>
                    <w:szCs w:val="18"/>
                  </w:rPr>
                </w:rPrChange>
              </w:rPr>
              <w:t>náklady za overenie individuálnej účtovnej závierky</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794" w:author="Danka" w:date="2014-07-01T01:31:00Z">
                  <w:rPr>
                    <w:rFonts w:ascii="Arial" w:hAnsi="Arial" w:cs="Arial"/>
                    <w:sz w:val="18"/>
                    <w:szCs w:val="18"/>
                  </w:rPr>
                </w:rPrChange>
              </w:rPr>
            </w:pPr>
            <w:r w:rsidRPr="00B6350D">
              <w:rPr>
                <w:rFonts w:ascii="Arial" w:hAnsi="Arial" w:cs="Arial"/>
                <w:sz w:val="18"/>
                <w:szCs w:val="18"/>
                <w:rPrChange w:id="1779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796" w:author="Danka" w:date="2014-07-01T01:31:00Z">
                  <w:rPr>
                    <w:rFonts w:ascii="Arial" w:hAnsi="Arial" w:cs="Arial"/>
                    <w:sz w:val="18"/>
                    <w:szCs w:val="18"/>
                  </w:rPr>
                </w:rPrChange>
              </w:rPr>
            </w:pPr>
            <w:r w:rsidRPr="00B6350D">
              <w:rPr>
                <w:rFonts w:ascii="Arial" w:hAnsi="Arial" w:cs="Arial"/>
                <w:sz w:val="18"/>
                <w:szCs w:val="18"/>
                <w:rPrChange w:id="1779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798" w:author="Danka" w:date="2014-07-01T01:31:00Z">
                  <w:rPr>
                    <w:rFonts w:ascii="Arial" w:hAnsi="Arial" w:cs="Arial"/>
                    <w:sz w:val="18"/>
                    <w:szCs w:val="18"/>
                  </w:rPr>
                </w:rPrChange>
              </w:rPr>
            </w:pPr>
            <w:r w:rsidRPr="00B6350D">
              <w:rPr>
                <w:rFonts w:ascii="Arial" w:hAnsi="Arial" w:cs="Arial"/>
                <w:sz w:val="18"/>
                <w:szCs w:val="18"/>
                <w:rPrChange w:id="17799" w:author="Danka" w:date="2014-07-01T01:31:00Z">
                  <w:rPr>
                    <w:rFonts w:ascii="Arial" w:hAnsi="Arial" w:cs="Arial"/>
                    <w:sz w:val="18"/>
                    <w:szCs w:val="18"/>
                  </w:rPr>
                </w:rPrChange>
              </w:rPr>
              <w:t xml:space="preserve">iné </w:t>
            </w:r>
            <w:proofErr w:type="spellStart"/>
            <w:r w:rsidRPr="00B6350D">
              <w:rPr>
                <w:rFonts w:ascii="Arial" w:hAnsi="Arial" w:cs="Arial"/>
                <w:sz w:val="18"/>
                <w:szCs w:val="18"/>
                <w:rPrChange w:id="17800" w:author="Danka" w:date="2014-07-01T01:31:00Z">
                  <w:rPr>
                    <w:rFonts w:ascii="Arial" w:hAnsi="Arial" w:cs="Arial"/>
                    <w:sz w:val="18"/>
                    <w:szCs w:val="18"/>
                  </w:rPr>
                </w:rPrChange>
              </w:rPr>
              <w:t>uisťovacie</w:t>
            </w:r>
            <w:proofErr w:type="spellEnd"/>
            <w:r w:rsidRPr="00B6350D">
              <w:rPr>
                <w:rFonts w:ascii="Arial" w:hAnsi="Arial" w:cs="Arial"/>
                <w:sz w:val="18"/>
                <w:szCs w:val="18"/>
                <w:rPrChange w:id="17801" w:author="Danka" w:date="2014-07-01T01:31:00Z">
                  <w:rPr>
                    <w:rFonts w:ascii="Arial" w:hAnsi="Arial" w:cs="Arial"/>
                    <w:sz w:val="18"/>
                    <w:szCs w:val="18"/>
                  </w:rPr>
                </w:rPrChange>
              </w:rPr>
              <w:t xml:space="preserve"> audítorské služby</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02" w:author="Danka" w:date="2014-07-01T01:31:00Z">
                  <w:rPr>
                    <w:rFonts w:ascii="Arial" w:hAnsi="Arial" w:cs="Arial"/>
                    <w:sz w:val="18"/>
                    <w:szCs w:val="18"/>
                  </w:rPr>
                </w:rPrChange>
              </w:rPr>
            </w:pPr>
            <w:r w:rsidRPr="00B6350D">
              <w:rPr>
                <w:rFonts w:ascii="Arial" w:hAnsi="Arial" w:cs="Arial"/>
                <w:sz w:val="18"/>
                <w:szCs w:val="18"/>
                <w:rPrChange w:id="1780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04" w:author="Danka" w:date="2014-07-01T01:31:00Z">
                  <w:rPr>
                    <w:rFonts w:ascii="Arial" w:hAnsi="Arial" w:cs="Arial"/>
                    <w:sz w:val="18"/>
                    <w:szCs w:val="18"/>
                  </w:rPr>
                </w:rPrChange>
              </w:rPr>
            </w:pPr>
            <w:r w:rsidRPr="00B6350D">
              <w:rPr>
                <w:rFonts w:ascii="Arial" w:hAnsi="Arial" w:cs="Arial"/>
                <w:sz w:val="18"/>
                <w:szCs w:val="18"/>
                <w:rPrChange w:id="1780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06" w:author="Danka" w:date="2014-07-01T01:31:00Z">
                  <w:rPr>
                    <w:rFonts w:ascii="Arial" w:hAnsi="Arial" w:cs="Arial"/>
                    <w:sz w:val="18"/>
                    <w:szCs w:val="18"/>
                  </w:rPr>
                </w:rPrChange>
              </w:rPr>
            </w:pPr>
            <w:r w:rsidRPr="00B6350D">
              <w:rPr>
                <w:rFonts w:ascii="Arial" w:hAnsi="Arial" w:cs="Arial"/>
                <w:sz w:val="18"/>
                <w:szCs w:val="18"/>
                <w:rPrChange w:id="17807" w:author="Danka" w:date="2014-07-01T01:31:00Z">
                  <w:rPr>
                    <w:rFonts w:ascii="Arial" w:hAnsi="Arial" w:cs="Arial"/>
                    <w:sz w:val="18"/>
                    <w:szCs w:val="18"/>
                  </w:rPr>
                </w:rPrChange>
              </w:rPr>
              <w:t>súvisiace audítorské služby</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08" w:author="Danka" w:date="2014-07-01T01:31:00Z">
                  <w:rPr>
                    <w:rFonts w:ascii="Arial" w:hAnsi="Arial" w:cs="Arial"/>
                    <w:sz w:val="18"/>
                    <w:szCs w:val="18"/>
                  </w:rPr>
                </w:rPrChange>
              </w:rPr>
            </w:pPr>
            <w:r w:rsidRPr="00B6350D">
              <w:rPr>
                <w:rFonts w:ascii="Arial" w:hAnsi="Arial" w:cs="Arial"/>
                <w:sz w:val="18"/>
                <w:szCs w:val="18"/>
                <w:rPrChange w:id="1780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10" w:author="Danka" w:date="2014-07-01T01:31:00Z">
                  <w:rPr>
                    <w:rFonts w:ascii="Arial" w:hAnsi="Arial" w:cs="Arial"/>
                    <w:sz w:val="18"/>
                    <w:szCs w:val="18"/>
                  </w:rPr>
                </w:rPrChange>
              </w:rPr>
            </w:pPr>
            <w:r w:rsidRPr="00B6350D">
              <w:rPr>
                <w:rFonts w:ascii="Arial" w:hAnsi="Arial" w:cs="Arial"/>
                <w:sz w:val="18"/>
                <w:szCs w:val="18"/>
                <w:rPrChange w:id="17811"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12" w:author="Danka" w:date="2014-07-01T01:31:00Z">
                  <w:rPr>
                    <w:rFonts w:ascii="Arial" w:hAnsi="Arial" w:cs="Arial"/>
                    <w:sz w:val="18"/>
                    <w:szCs w:val="18"/>
                  </w:rPr>
                </w:rPrChange>
              </w:rPr>
            </w:pPr>
            <w:r w:rsidRPr="00B6350D">
              <w:rPr>
                <w:rFonts w:ascii="Arial" w:hAnsi="Arial" w:cs="Arial"/>
                <w:sz w:val="18"/>
                <w:szCs w:val="18"/>
                <w:rPrChange w:id="17813" w:author="Danka" w:date="2014-07-01T01:31:00Z">
                  <w:rPr>
                    <w:rFonts w:ascii="Arial" w:hAnsi="Arial" w:cs="Arial"/>
                    <w:sz w:val="18"/>
                    <w:szCs w:val="18"/>
                  </w:rPr>
                </w:rPrChange>
              </w:rPr>
              <w:t>daňové poradenstvo</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14" w:author="Danka" w:date="2014-07-01T01:31:00Z">
                  <w:rPr>
                    <w:rFonts w:ascii="Arial" w:hAnsi="Arial" w:cs="Arial"/>
                    <w:sz w:val="18"/>
                    <w:szCs w:val="18"/>
                  </w:rPr>
                </w:rPrChange>
              </w:rPr>
            </w:pPr>
            <w:r w:rsidRPr="00B6350D">
              <w:rPr>
                <w:rFonts w:ascii="Arial" w:hAnsi="Arial" w:cs="Arial"/>
                <w:sz w:val="18"/>
                <w:szCs w:val="18"/>
                <w:rPrChange w:id="1781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16" w:author="Danka" w:date="2014-07-01T01:31:00Z">
                  <w:rPr>
                    <w:rFonts w:ascii="Arial" w:hAnsi="Arial" w:cs="Arial"/>
                    <w:sz w:val="18"/>
                    <w:szCs w:val="18"/>
                  </w:rPr>
                </w:rPrChange>
              </w:rPr>
            </w:pPr>
            <w:r w:rsidRPr="00B6350D">
              <w:rPr>
                <w:rFonts w:ascii="Arial" w:hAnsi="Arial" w:cs="Arial"/>
                <w:sz w:val="18"/>
                <w:szCs w:val="18"/>
                <w:rPrChange w:id="1781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18" w:author="Danka" w:date="2014-07-01T01:31:00Z">
                  <w:rPr>
                    <w:rFonts w:ascii="Arial" w:hAnsi="Arial" w:cs="Arial"/>
                    <w:sz w:val="18"/>
                    <w:szCs w:val="18"/>
                  </w:rPr>
                </w:rPrChange>
              </w:rPr>
            </w:pPr>
            <w:r w:rsidRPr="00B6350D">
              <w:rPr>
                <w:rFonts w:ascii="Arial" w:hAnsi="Arial" w:cs="Arial"/>
                <w:sz w:val="18"/>
                <w:szCs w:val="18"/>
                <w:rPrChange w:id="17819" w:author="Danka" w:date="2014-07-01T01:31:00Z">
                  <w:rPr>
                    <w:rFonts w:ascii="Arial" w:hAnsi="Arial" w:cs="Arial"/>
                    <w:sz w:val="18"/>
                    <w:szCs w:val="18"/>
                  </w:rPr>
                </w:rPrChange>
              </w:rPr>
              <w:t>ostatné neaudítorské služby</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20" w:author="Danka" w:date="2014-07-01T01:31:00Z">
                  <w:rPr>
                    <w:rFonts w:ascii="Arial" w:hAnsi="Arial" w:cs="Arial"/>
                    <w:sz w:val="18"/>
                    <w:szCs w:val="18"/>
                  </w:rPr>
                </w:rPrChange>
              </w:rPr>
            </w:pPr>
            <w:r w:rsidRPr="00B6350D">
              <w:rPr>
                <w:rFonts w:ascii="Arial" w:hAnsi="Arial" w:cs="Arial"/>
                <w:sz w:val="18"/>
                <w:szCs w:val="18"/>
                <w:rPrChange w:id="17821"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22" w:author="Danka" w:date="2014-07-01T01:31:00Z">
                  <w:rPr>
                    <w:rFonts w:ascii="Arial" w:hAnsi="Arial" w:cs="Arial"/>
                    <w:sz w:val="18"/>
                    <w:szCs w:val="18"/>
                  </w:rPr>
                </w:rPrChange>
              </w:rPr>
            </w:pPr>
            <w:r w:rsidRPr="00B6350D">
              <w:rPr>
                <w:rFonts w:ascii="Arial" w:hAnsi="Arial" w:cs="Arial"/>
                <w:sz w:val="18"/>
                <w:szCs w:val="18"/>
                <w:rPrChange w:id="17823"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i/>
                <w:iCs/>
                <w:sz w:val="18"/>
                <w:szCs w:val="18"/>
                <w:rPrChange w:id="17824" w:author="Danka" w:date="2014-07-01T01:31:00Z">
                  <w:rPr>
                    <w:rFonts w:ascii="Arial" w:hAnsi="Arial" w:cs="Arial"/>
                    <w:i/>
                    <w:iCs/>
                    <w:sz w:val="18"/>
                    <w:szCs w:val="18"/>
                  </w:rPr>
                </w:rPrChange>
              </w:rPr>
            </w:pPr>
            <w:r w:rsidRPr="00B6350D">
              <w:rPr>
                <w:rFonts w:ascii="Arial" w:hAnsi="Arial" w:cs="Arial"/>
                <w:i/>
                <w:iCs/>
                <w:sz w:val="18"/>
                <w:szCs w:val="18"/>
                <w:rPrChange w:id="17825" w:author="Danka" w:date="2014-07-01T01:31:00Z">
                  <w:rPr>
                    <w:rFonts w:ascii="Arial" w:hAnsi="Arial" w:cs="Arial"/>
                    <w:i/>
                    <w:iCs/>
                    <w:sz w:val="18"/>
                    <w:szCs w:val="18"/>
                  </w:rPr>
                </w:rPrChange>
              </w:rPr>
              <w:t>Ostatné významné položky nákladov za poskytnuté služby, z toho:</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i/>
                <w:iCs/>
                <w:sz w:val="18"/>
                <w:szCs w:val="18"/>
                <w:rPrChange w:id="17826" w:author="Danka" w:date="2014-07-01T01:31:00Z">
                  <w:rPr>
                    <w:rFonts w:ascii="Arial" w:hAnsi="Arial" w:cs="Arial"/>
                    <w:i/>
                    <w:iCs/>
                    <w:sz w:val="18"/>
                    <w:szCs w:val="18"/>
                  </w:rPr>
                </w:rPrChange>
              </w:rPr>
            </w:pPr>
            <w:r w:rsidRPr="00B6350D">
              <w:rPr>
                <w:rFonts w:ascii="Arial" w:hAnsi="Arial" w:cs="Arial"/>
                <w:i/>
                <w:iCs/>
                <w:sz w:val="18"/>
                <w:szCs w:val="18"/>
                <w:rPrChange w:id="17827" w:author="Danka" w:date="2014-07-01T01:31:00Z">
                  <w:rPr>
                    <w:rFonts w:ascii="Arial" w:hAnsi="Arial" w:cs="Arial"/>
                    <w:i/>
                    <w:iCs/>
                    <w:sz w:val="18"/>
                    <w:szCs w:val="18"/>
                  </w:rPr>
                </w:rPrChange>
              </w:rPr>
              <w:t>4 892</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i/>
                <w:iCs/>
                <w:sz w:val="18"/>
                <w:szCs w:val="18"/>
                <w:rPrChange w:id="17828" w:author="Danka" w:date="2014-07-01T01:31:00Z">
                  <w:rPr>
                    <w:rFonts w:ascii="Arial" w:hAnsi="Arial" w:cs="Arial"/>
                    <w:i/>
                    <w:iCs/>
                    <w:sz w:val="18"/>
                    <w:szCs w:val="18"/>
                  </w:rPr>
                </w:rPrChange>
              </w:rPr>
            </w:pPr>
            <w:r w:rsidRPr="00B6350D">
              <w:rPr>
                <w:rFonts w:ascii="Arial" w:hAnsi="Arial" w:cs="Arial"/>
                <w:i/>
                <w:iCs/>
                <w:sz w:val="18"/>
                <w:szCs w:val="18"/>
                <w:rPrChange w:id="17829" w:author="Danka" w:date="2014-07-01T01:31:00Z">
                  <w:rPr>
                    <w:rFonts w:ascii="Arial" w:hAnsi="Arial" w:cs="Arial"/>
                    <w:i/>
                    <w:iCs/>
                    <w:sz w:val="18"/>
                    <w:szCs w:val="18"/>
                  </w:rPr>
                </w:rPrChange>
              </w:rPr>
              <w:t>2 559</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30" w:author="Danka" w:date="2014-07-01T01:31:00Z">
                  <w:rPr>
                    <w:rFonts w:ascii="Arial" w:hAnsi="Arial" w:cs="Arial"/>
                    <w:sz w:val="18"/>
                    <w:szCs w:val="18"/>
                  </w:rPr>
                </w:rPrChange>
              </w:rPr>
            </w:pPr>
            <w:r w:rsidRPr="00B6350D">
              <w:rPr>
                <w:rFonts w:ascii="Arial" w:hAnsi="Arial" w:cs="Arial"/>
                <w:sz w:val="18"/>
                <w:szCs w:val="18"/>
                <w:rPrChange w:id="17831" w:author="Danka" w:date="2014-07-01T01:31:00Z">
                  <w:rPr>
                    <w:rFonts w:ascii="Arial" w:hAnsi="Arial" w:cs="Arial"/>
                    <w:sz w:val="18"/>
                    <w:szCs w:val="18"/>
                  </w:rPr>
                </w:rPrChange>
              </w:rPr>
              <w:t>Opravy a údržba</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32" w:author="Danka" w:date="2014-07-01T01:31:00Z">
                  <w:rPr>
                    <w:rFonts w:ascii="Arial" w:hAnsi="Arial" w:cs="Arial"/>
                    <w:sz w:val="18"/>
                    <w:szCs w:val="18"/>
                  </w:rPr>
                </w:rPrChange>
              </w:rPr>
            </w:pPr>
            <w:r w:rsidRPr="00B6350D">
              <w:rPr>
                <w:rFonts w:ascii="Arial" w:hAnsi="Arial" w:cs="Arial"/>
                <w:sz w:val="18"/>
                <w:szCs w:val="18"/>
                <w:rPrChange w:id="1783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34" w:author="Danka" w:date="2014-07-01T01:31:00Z">
                  <w:rPr>
                    <w:rFonts w:ascii="Arial" w:hAnsi="Arial" w:cs="Arial"/>
                    <w:sz w:val="18"/>
                    <w:szCs w:val="18"/>
                  </w:rPr>
                </w:rPrChange>
              </w:rPr>
            </w:pPr>
            <w:r w:rsidRPr="00B6350D">
              <w:rPr>
                <w:rFonts w:ascii="Arial" w:hAnsi="Arial" w:cs="Arial"/>
                <w:sz w:val="18"/>
                <w:szCs w:val="18"/>
                <w:rPrChange w:id="17835" w:author="Danka" w:date="2014-07-01T01:31:00Z">
                  <w:rPr>
                    <w:rFonts w:ascii="Arial" w:hAnsi="Arial" w:cs="Arial"/>
                    <w:sz w:val="18"/>
                    <w:szCs w:val="18"/>
                  </w:rPr>
                </w:rPrChange>
              </w:rPr>
              <w:t>1 401</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36" w:author="Danka" w:date="2014-07-01T01:31:00Z">
                  <w:rPr>
                    <w:rFonts w:ascii="Arial" w:hAnsi="Arial" w:cs="Arial"/>
                    <w:sz w:val="18"/>
                    <w:szCs w:val="18"/>
                  </w:rPr>
                </w:rPrChange>
              </w:rPr>
            </w:pPr>
            <w:r w:rsidRPr="00B6350D">
              <w:rPr>
                <w:rFonts w:ascii="Arial" w:hAnsi="Arial" w:cs="Arial"/>
                <w:sz w:val="18"/>
                <w:szCs w:val="18"/>
                <w:rPrChange w:id="17837" w:author="Danka" w:date="2014-07-01T01:31:00Z">
                  <w:rPr>
                    <w:rFonts w:ascii="Arial" w:hAnsi="Arial" w:cs="Arial"/>
                    <w:sz w:val="18"/>
                    <w:szCs w:val="18"/>
                  </w:rPr>
                </w:rPrChange>
              </w:rPr>
              <w:t>Cestovné</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38" w:author="Danka" w:date="2014-07-01T01:31:00Z">
                  <w:rPr>
                    <w:rFonts w:ascii="Arial" w:hAnsi="Arial" w:cs="Arial"/>
                    <w:sz w:val="18"/>
                    <w:szCs w:val="18"/>
                  </w:rPr>
                </w:rPrChange>
              </w:rPr>
            </w:pPr>
            <w:r w:rsidRPr="00B6350D">
              <w:rPr>
                <w:rFonts w:ascii="Arial" w:hAnsi="Arial" w:cs="Arial"/>
                <w:sz w:val="18"/>
                <w:szCs w:val="18"/>
                <w:rPrChange w:id="1783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40" w:author="Danka" w:date="2014-07-01T01:31:00Z">
                  <w:rPr>
                    <w:rFonts w:ascii="Arial" w:hAnsi="Arial" w:cs="Arial"/>
                    <w:sz w:val="18"/>
                    <w:szCs w:val="18"/>
                  </w:rPr>
                </w:rPrChange>
              </w:rPr>
            </w:pPr>
            <w:r w:rsidRPr="00B6350D">
              <w:rPr>
                <w:rFonts w:ascii="Arial" w:hAnsi="Arial" w:cs="Arial"/>
                <w:sz w:val="18"/>
                <w:szCs w:val="18"/>
                <w:rPrChange w:id="17841"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42" w:author="Danka" w:date="2014-07-01T01:31:00Z">
                  <w:rPr>
                    <w:rFonts w:ascii="Arial" w:hAnsi="Arial" w:cs="Arial"/>
                    <w:sz w:val="18"/>
                    <w:szCs w:val="18"/>
                  </w:rPr>
                </w:rPrChange>
              </w:rPr>
            </w:pPr>
            <w:r w:rsidRPr="00B6350D">
              <w:rPr>
                <w:rFonts w:ascii="Arial" w:hAnsi="Arial" w:cs="Arial"/>
                <w:sz w:val="18"/>
                <w:szCs w:val="18"/>
                <w:rPrChange w:id="17843" w:author="Danka" w:date="2014-07-01T01:31:00Z">
                  <w:rPr>
                    <w:rFonts w:ascii="Arial" w:hAnsi="Arial" w:cs="Arial"/>
                    <w:sz w:val="18"/>
                    <w:szCs w:val="18"/>
                  </w:rPr>
                </w:rPrChange>
              </w:rPr>
              <w:t>Náklady na reprezentáciu</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44" w:author="Danka" w:date="2014-07-01T01:31:00Z">
                  <w:rPr>
                    <w:rFonts w:ascii="Arial" w:hAnsi="Arial" w:cs="Arial"/>
                    <w:sz w:val="18"/>
                    <w:szCs w:val="18"/>
                  </w:rPr>
                </w:rPrChange>
              </w:rPr>
            </w:pPr>
            <w:r w:rsidRPr="00B6350D">
              <w:rPr>
                <w:rFonts w:ascii="Arial" w:hAnsi="Arial" w:cs="Arial"/>
                <w:sz w:val="18"/>
                <w:szCs w:val="18"/>
                <w:rPrChange w:id="1784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46" w:author="Danka" w:date="2014-07-01T01:31:00Z">
                  <w:rPr>
                    <w:rFonts w:ascii="Arial" w:hAnsi="Arial" w:cs="Arial"/>
                    <w:sz w:val="18"/>
                    <w:szCs w:val="18"/>
                  </w:rPr>
                </w:rPrChange>
              </w:rPr>
            </w:pPr>
            <w:r w:rsidRPr="00B6350D">
              <w:rPr>
                <w:rFonts w:ascii="Arial" w:hAnsi="Arial" w:cs="Arial"/>
                <w:sz w:val="18"/>
                <w:szCs w:val="18"/>
                <w:rPrChange w:id="1784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48" w:author="Danka" w:date="2014-07-01T01:31:00Z">
                  <w:rPr>
                    <w:rFonts w:ascii="Arial" w:hAnsi="Arial" w:cs="Arial"/>
                    <w:sz w:val="18"/>
                    <w:szCs w:val="18"/>
                  </w:rPr>
                </w:rPrChange>
              </w:rPr>
            </w:pPr>
            <w:r w:rsidRPr="00B6350D">
              <w:rPr>
                <w:rFonts w:ascii="Arial" w:hAnsi="Arial" w:cs="Arial"/>
                <w:sz w:val="18"/>
                <w:szCs w:val="18"/>
                <w:rPrChange w:id="17849" w:author="Danka" w:date="2014-07-01T01:31:00Z">
                  <w:rPr>
                    <w:rFonts w:ascii="Arial" w:hAnsi="Arial" w:cs="Arial"/>
                    <w:sz w:val="18"/>
                    <w:szCs w:val="18"/>
                  </w:rPr>
                </w:rPrChange>
              </w:rPr>
              <w:t>Telefóny, internet</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50" w:author="Danka" w:date="2014-07-01T01:31:00Z">
                  <w:rPr>
                    <w:rFonts w:ascii="Arial" w:hAnsi="Arial" w:cs="Arial"/>
                    <w:sz w:val="18"/>
                    <w:szCs w:val="18"/>
                  </w:rPr>
                </w:rPrChange>
              </w:rPr>
            </w:pPr>
            <w:r w:rsidRPr="00B6350D">
              <w:rPr>
                <w:rFonts w:ascii="Arial" w:hAnsi="Arial" w:cs="Arial"/>
                <w:sz w:val="18"/>
                <w:szCs w:val="18"/>
                <w:rPrChange w:id="17851" w:author="Danka" w:date="2014-07-01T01:31:00Z">
                  <w:rPr>
                    <w:rFonts w:ascii="Arial" w:hAnsi="Arial" w:cs="Arial"/>
                    <w:sz w:val="18"/>
                    <w:szCs w:val="18"/>
                  </w:rPr>
                </w:rPrChange>
              </w:rPr>
              <w:t>60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52" w:author="Danka" w:date="2014-07-01T01:31:00Z">
                  <w:rPr>
                    <w:rFonts w:ascii="Arial" w:hAnsi="Arial" w:cs="Arial"/>
                    <w:sz w:val="18"/>
                    <w:szCs w:val="18"/>
                  </w:rPr>
                </w:rPrChange>
              </w:rPr>
            </w:pPr>
            <w:r w:rsidRPr="00B6350D">
              <w:rPr>
                <w:rFonts w:ascii="Arial" w:hAnsi="Arial" w:cs="Arial"/>
                <w:sz w:val="18"/>
                <w:szCs w:val="18"/>
                <w:rPrChange w:id="17853"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54" w:author="Danka" w:date="2014-07-01T01:31:00Z">
                  <w:rPr>
                    <w:rFonts w:ascii="Arial" w:hAnsi="Arial" w:cs="Arial"/>
                    <w:sz w:val="18"/>
                    <w:szCs w:val="18"/>
                  </w:rPr>
                </w:rPrChange>
              </w:rPr>
            </w:pPr>
            <w:r w:rsidRPr="00B6350D">
              <w:rPr>
                <w:rFonts w:ascii="Arial" w:hAnsi="Arial" w:cs="Arial"/>
                <w:sz w:val="18"/>
                <w:szCs w:val="18"/>
                <w:rPrChange w:id="17855" w:author="Danka" w:date="2014-07-01T01:31:00Z">
                  <w:rPr>
                    <w:rFonts w:ascii="Arial" w:hAnsi="Arial" w:cs="Arial"/>
                    <w:sz w:val="18"/>
                    <w:szCs w:val="18"/>
                  </w:rPr>
                </w:rPrChange>
              </w:rPr>
              <w:t>Nájomné</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56" w:author="Danka" w:date="2014-07-01T01:31:00Z">
                  <w:rPr>
                    <w:rFonts w:ascii="Arial" w:hAnsi="Arial" w:cs="Arial"/>
                    <w:sz w:val="18"/>
                    <w:szCs w:val="18"/>
                  </w:rPr>
                </w:rPrChange>
              </w:rPr>
            </w:pPr>
            <w:r w:rsidRPr="00B6350D">
              <w:rPr>
                <w:rFonts w:ascii="Arial" w:hAnsi="Arial" w:cs="Arial"/>
                <w:sz w:val="18"/>
                <w:szCs w:val="18"/>
                <w:rPrChange w:id="17857"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58" w:author="Danka" w:date="2014-07-01T01:31:00Z">
                  <w:rPr>
                    <w:rFonts w:ascii="Arial" w:hAnsi="Arial" w:cs="Arial"/>
                    <w:sz w:val="18"/>
                    <w:szCs w:val="18"/>
                  </w:rPr>
                </w:rPrChange>
              </w:rPr>
            </w:pPr>
            <w:r w:rsidRPr="00B6350D">
              <w:rPr>
                <w:rFonts w:ascii="Arial" w:hAnsi="Arial" w:cs="Arial"/>
                <w:sz w:val="18"/>
                <w:szCs w:val="18"/>
                <w:rPrChange w:id="17859" w:author="Danka" w:date="2014-07-01T01:31:00Z">
                  <w:rPr>
                    <w:rFonts w:ascii="Arial" w:hAnsi="Arial" w:cs="Arial"/>
                    <w:sz w:val="18"/>
                    <w:szCs w:val="18"/>
                  </w:rPr>
                </w:rPrChange>
              </w:rPr>
              <w:t>883</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60" w:author="Danka" w:date="2014-07-01T01:31:00Z">
                  <w:rPr>
                    <w:rFonts w:ascii="Arial" w:hAnsi="Arial" w:cs="Arial"/>
                    <w:sz w:val="18"/>
                    <w:szCs w:val="18"/>
                  </w:rPr>
                </w:rPrChange>
              </w:rPr>
            </w:pPr>
            <w:r w:rsidRPr="00B6350D">
              <w:rPr>
                <w:rFonts w:ascii="Arial" w:hAnsi="Arial" w:cs="Arial"/>
                <w:sz w:val="18"/>
                <w:szCs w:val="18"/>
                <w:rPrChange w:id="17861" w:author="Danka" w:date="2014-07-01T01:31:00Z">
                  <w:rPr>
                    <w:rFonts w:ascii="Arial" w:hAnsi="Arial" w:cs="Arial"/>
                    <w:sz w:val="18"/>
                    <w:szCs w:val="18"/>
                  </w:rPr>
                </w:rPrChange>
              </w:rPr>
              <w:t>Právne, ekonomické a iné poradenstvo</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62" w:author="Danka" w:date="2014-07-01T01:31:00Z">
                  <w:rPr>
                    <w:rFonts w:ascii="Arial" w:hAnsi="Arial" w:cs="Arial"/>
                    <w:sz w:val="18"/>
                    <w:szCs w:val="18"/>
                  </w:rPr>
                </w:rPrChange>
              </w:rPr>
            </w:pPr>
            <w:r w:rsidRPr="00B6350D">
              <w:rPr>
                <w:rFonts w:ascii="Arial" w:hAnsi="Arial" w:cs="Arial"/>
                <w:sz w:val="18"/>
                <w:szCs w:val="18"/>
                <w:rPrChange w:id="1786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64" w:author="Danka" w:date="2014-07-01T01:31:00Z">
                  <w:rPr>
                    <w:rFonts w:ascii="Arial" w:hAnsi="Arial" w:cs="Arial"/>
                    <w:sz w:val="18"/>
                    <w:szCs w:val="18"/>
                  </w:rPr>
                </w:rPrChange>
              </w:rPr>
            </w:pPr>
            <w:r w:rsidRPr="00B6350D">
              <w:rPr>
                <w:rFonts w:ascii="Arial" w:hAnsi="Arial" w:cs="Arial"/>
                <w:sz w:val="18"/>
                <w:szCs w:val="18"/>
                <w:rPrChange w:id="1786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66" w:author="Danka" w:date="2014-07-01T01:31:00Z">
                  <w:rPr>
                    <w:rFonts w:ascii="Arial" w:hAnsi="Arial" w:cs="Arial"/>
                    <w:sz w:val="18"/>
                    <w:szCs w:val="18"/>
                  </w:rPr>
                </w:rPrChange>
              </w:rPr>
            </w:pPr>
            <w:r w:rsidRPr="00B6350D">
              <w:rPr>
                <w:rFonts w:ascii="Arial" w:hAnsi="Arial" w:cs="Arial"/>
                <w:sz w:val="18"/>
                <w:szCs w:val="18"/>
                <w:rPrChange w:id="17867" w:author="Danka" w:date="2014-07-01T01:31:00Z">
                  <w:rPr>
                    <w:rFonts w:ascii="Arial" w:hAnsi="Arial" w:cs="Arial"/>
                    <w:sz w:val="18"/>
                    <w:szCs w:val="18"/>
                  </w:rPr>
                </w:rPrChange>
              </w:rPr>
              <w:t>Školenia, kurzy</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68" w:author="Danka" w:date="2014-07-01T01:31:00Z">
                  <w:rPr>
                    <w:rFonts w:ascii="Arial" w:hAnsi="Arial" w:cs="Arial"/>
                    <w:sz w:val="18"/>
                    <w:szCs w:val="18"/>
                  </w:rPr>
                </w:rPrChange>
              </w:rPr>
            </w:pPr>
            <w:r w:rsidRPr="00B6350D">
              <w:rPr>
                <w:rFonts w:ascii="Arial" w:hAnsi="Arial" w:cs="Arial"/>
                <w:sz w:val="18"/>
                <w:szCs w:val="18"/>
                <w:rPrChange w:id="1786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70" w:author="Danka" w:date="2014-07-01T01:31:00Z">
                  <w:rPr>
                    <w:rFonts w:ascii="Arial" w:hAnsi="Arial" w:cs="Arial"/>
                    <w:sz w:val="18"/>
                    <w:szCs w:val="18"/>
                  </w:rPr>
                </w:rPrChange>
              </w:rPr>
            </w:pPr>
            <w:r w:rsidRPr="00B6350D">
              <w:rPr>
                <w:rFonts w:ascii="Arial" w:hAnsi="Arial" w:cs="Arial"/>
                <w:sz w:val="18"/>
                <w:szCs w:val="18"/>
                <w:rPrChange w:id="17871"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72" w:author="Danka" w:date="2014-07-01T01:31:00Z">
                  <w:rPr>
                    <w:rFonts w:ascii="Arial" w:hAnsi="Arial" w:cs="Arial"/>
                    <w:sz w:val="18"/>
                    <w:szCs w:val="18"/>
                  </w:rPr>
                </w:rPrChange>
              </w:rPr>
            </w:pPr>
            <w:r w:rsidRPr="00B6350D">
              <w:rPr>
                <w:rFonts w:ascii="Arial" w:hAnsi="Arial" w:cs="Arial"/>
                <w:sz w:val="18"/>
                <w:szCs w:val="18"/>
                <w:rPrChange w:id="17873" w:author="Danka" w:date="2014-07-01T01:31:00Z">
                  <w:rPr>
                    <w:rFonts w:ascii="Arial" w:hAnsi="Arial" w:cs="Arial"/>
                    <w:sz w:val="18"/>
                    <w:szCs w:val="18"/>
                  </w:rPr>
                </w:rPrChange>
              </w:rPr>
              <w:t>Leasing zamestnancov</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74" w:author="Danka" w:date="2014-07-01T01:31:00Z">
                  <w:rPr>
                    <w:rFonts w:ascii="Arial" w:hAnsi="Arial" w:cs="Arial"/>
                    <w:sz w:val="18"/>
                    <w:szCs w:val="18"/>
                  </w:rPr>
                </w:rPrChange>
              </w:rPr>
            </w:pPr>
            <w:r w:rsidRPr="00B6350D">
              <w:rPr>
                <w:rFonts w:ascii="Arial" w:hAnsi="Arial" w:cs="Arial"/>
                <w:sz w:val="18"/>
                <w:szCs w:val="18"/>
                <w:rPrChange w:id="1787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76" w:author="Danka" w:date="2014-07-01T01:31:00Z">
                  <w:rPr>
                    <w:rFonts w:ascii="Arial" w:hAnsi="Arial" w:cs="Arial"/>
                    <w:sz w:val="18"/>
                    <w:szCs w:val="18"/>
                  </w:rPr>
                </w:rPrChange>
              </w:rPr>
            </w:pPr>
            <w:r w:rsidRPr="00B6350D">
              <w:rPr>
                <w:rFonts w:ascii="Arial" w:hAnsi="Arial" w:cs="Arial"/>
                <w:sz w:val="18"/>
                <w:szCs w:val="18"/>
                <w:rPrChange w:id="1787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78" w:author="Danka" w:date="2014-07-01T01:31:00Z">
                  <w:rPr>
                    <w:rFonts w:ascii="Arial" w:hAnsi="Arial" w:cs="Arial"/>
                    <w:sz w:val="18"/>
                    <w:szCs w:val="18"/>
                  </w:rPr>
                </w:rPrChange>
              </w:rPr>
            </w:pPr>
            <w:r w:rsidRPr="00B6350D">
              <w:rPr>
                <w:rFonts w:ascii="Arial" w:hAnsi="Arial" w:cs="Arial"/>
                <w:sz w:val="18"/>
                <w:szCs w:val="18"/>
                <w:rPrChange w:id="17879" w:author="Danka" w:date="2014-07-01T01:31:00Z">
                  <w:rPr>
                    <w:rFonts w:ascii="Arial" w:hAnsi="Arial" w:cs="Arial"/>
                    <w:sz w:val="18"/>
                    <w:szCs w:val="18"/>
                  </w:rPr>
                </w:rPrChange>
              </w:rPr>
              <w:t>Prepravné</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80" w:author="Danka" w:date="2014-07-01T01:31:00Z">
                  <w:rPr>
                    <w:rFonts w:ascii="Arial" w:hAnsi="Arial" w:cs="Arial"/>
                    <w:sz w:val="18"/>
                    <w:szCs w:val="18"/>
                  </w:rPr>
                </w:rPrChange>
              </w:rPr>
            </w:pPr>
            <w:r w:rsidRPr="00B6350D">
              <w:rPr>
                <w:rFonts w:ascii="Arial" w:hAnsi="Arial" w:cs="Arial"/>
                <w:sz w:val="18"/>
                <w:szCs w:val="18"/>
                <w:rPrChange w:id="17881"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82" w:author="Danka" w:date="2014-07-01T01:31:00Z">
                  <w:rPr>
                    <w:rFonts w:ascii="Arial" w:hAnsi="Arial" w:cs="Arial"/>
                    <w:sz w:val="18"/>
                    <w:szCs w:val="18"/>
                  </w:rPr>
                </w:rPrChange>
              </w:rPr>
            </w:pPr>
            <w:r w:rsidRPr="00B6350D">
              <w:rPr>
                <w:rFonts w:ascii="Arial" w:hAnsi="Arial" w:cs="Arial"/>
                <w:sz w:val="18"/>
                <w:szCs w:val="18"/>
                <w:rPrChange w:id="17883"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84" w:author="Danka" w:date="2014-07-01T01:31:00Z">
                  <w:rPr>
                    <w:rFonts w:ascii="Arial" w:hAnsi="Arial" w:cs="Arial"/>
                    <w:sz w:val="18"/>
                    <w:szCs w:val="18"/>
                  </w:rPr>
                </w:rPrChange>
              </w:rPr>
            </w:pPr>
            <w:r w:rsidRPr="00B6350D">
              <w:rPr>
                <w:rFonts w:ascii="Arial" w:hAnsi="Arial" w:cs="Arial"/>
                <w:sz w:val="18"/>
                <w:szCs w:val="18"/>
                <w:rPrChange w:id="17885" w:author="Danka" w:date="2014-07-01T01:31:00Z">
                  <w:rPr>
                    <w:rFonts w:ascii="Arial" w:hAnsi="Arial" w:cs="Arial"/>
                    <w:sz w:val="18"/>
                    <w:szCs w:val="18"/>
                  </w:rPr>
                </w:rPrChange>
              </w:rPr>
              <w:t>Softvér</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86" w:author="Danka" w:date="2014-07-01T01:31:00Z">
                  <w:rPr>
                    <w:rFonts w:ascii="Arial" w:hAnsi="Arial" w:cs="Arial"/>
                    <w:sz w:val="18"/>
                    <w:szCs w:val="18"/>
                  </w:rPr>
                </w:rPrChange>
              </w:rPr>
            </w:pPr>
            <w:r w:rsidRPr="00B6350D">
              <w:rPr>
                <w:rFonts w:ascii="Arial" w:hAnsi="Arial" w:cs="Arial"/>
                <w:sz w:val="18"/>
                <w:szCs w:val="18"/>
                <w:rPrChange w:id="17887"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88" w:author="Danka" w:date="2014-07-01T01:31:00Z">
                  <w:rPr>
                    <w:rFonts w:ascii="Arial" w:hAnsi="Arial" w:cs="Arial"/>
                    <w:sz w:val="18"/>
                    <w:szCs w:val="18"/>
                  </w:rPr>
                </w:rPrChange>
              </w:rPr>
            </w:pPr>
            <w:r w:rsidRPr="00B6350D">
              <w:rPr>
                <w:rFonts w:ascii="Arial" w:hAnsi="Arial" w:cs="Arial"/>
                <w:sz w:val="18"/>
                <w:szCs w:val="18"/>
                <w:rPrChange w:id="17889"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90" w:author="Danka" w:date="2014-07-01T01:31:00Z">
                  <w:rPr>
                    <w:rFonts w:ascii="Arial" w:hAnsi="Arial" w:cs="Arial"/>
                    <w:sz w:val="18"/>
                    <w:szCs w:val="18"/>
                  </w:rPr>
                </w:rPrChange>
              </w:rPr>
            </w:pPr>
            <w:r w:rsidRPr="00B6350D">
              <w:rPr>
                <w:rFonts w:ascii="Arial" w:hAnsi="Arial" w:cs="Arial"/>
                <w:sz w:val="18"/>
                <w:szCs w:val="18"/>
                <w:rPrChange w:id="17891" w:author="Danka" w:date="2014-07-01T01:31:00Z">
                  <w:rPr>
                    <w:rFonts w:ascii="Arial" w:hAnsi="Arial" w:cs="Arial"/>
                    <w:sz w:val="18"/>
                    <w:szCs w:val="18"/>
                  </w:rPr>
                </w:rPrChange>
              </w:rPr>
              <w:t>Práce</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92" w:author="Danka" w:date="2014-07-01T01:31:00Z">
                  <w:rPr>
                    <w:rFonts w:ascii="Arial" w:hAnsi="Arial" w:cs="Arial"/>
                    <w:sz w:val="18"/>
                    <w:szCs w:val="18"/>
                  </w:rPr>
                </w:rPrChange>
              </w:rPr>
            </w:pPr>
            <w:r w:rsidRPr="00B6350D">
              <w:rPr>
                <w:rFonts w:ascii="Arial" w:hAnsi="Arial" w:cs="Arial"/>
                <w:sz w:val="18"/>
                <w:szCs w:val="18"/>
                <w:rPrChange w:id="1789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94" w:author="Danka" w:date="2014-07-01T01:31:00Z">
                  <w:rPr>
                    <w:rFonts w:ascii="Arial" w:hAnsi="Arial" w:cs="Arial"/>
                    <w:sz w:val="18"/>
                    <w:szCs w:val="18"/>
                  </w:rPr>
                </w:rPrChange>
              </w:rPr>
            </w:pPr>
            <w:r w:rsidRPr="00B6350D">
              <w:rPr>
                <w:rFonts w:ascii="Arial" w:hAnsi="Arial" w:cs="Arial"/>
                <w:sz w:val="18"/>
                <w:szCs w:val="18"/>
                <w:rPrChange w:id="1789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896" w:author="Danka" w:date="2014-07-01T01:31:00Z">
                  <w:rPr>
                    <w:rFonts w:ascii="Arial" w:hAnsi="Arial" w:cs="Arial"/>
                    <w:sz w:val="18"/>
                    <w:szCs w:val="18"/>
                  </w:rPr>
                </w:rPrChange>
              </w:rPr>
            </w:pPr>
            <w:r w:rsidRPr="00B6350D">
              <w:rPr>
                <w:rFonts w:ascii="Arial" w:hAnsi="Arial" w:cs="Arial"/>
                <w:sz w:val="18"/>
                <w:szCs w:val="18"/>
                <w:rPrChange w:id="17897" w:author="Danka" w:date="2014-07-01T01:31:00Z">
                  <w:rPr>
                    <w:rFonts w:ascii="Arial" w:hAnsi="Arial" w:cs="Arial"/>
                    <w:sz w:val="18"/>
                    <w:szCs w:val="18"/>
                  </w:rPr>
                </w:rPrChange>
              </w:rPr>
              <w:t>Reklamy a inzercia a výstavy</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898" w:author="Danka" w:date="2014-07-01T01:31:00Z">
                  <w:rPr>
                    <w:rFonts w:ascii="Arial" w:hAnsi="Arial" w:cs="Arial"/>
                    <w:sz w:val="18"/>
                    <w:szCs w:val="18"/>
                  </w:rPr>
                </w:rPrChange>
              </w:rPr>
            </w:pPr>
            <w:r w:rsidRPr="00B6350D">
              <w:rPr>
                <w:rFonts w:ascii="Arial" w:hAnsi="Arial" w:cs="Arial"/>
                <w:sz w:val="18"/>
                <w:szCs w:val="18"/>
                <w:rPrChange w:id="17899" w:author="Danka" w:date="2014-07-01T01:31:00Z">
                  <w:rPr>
                    <w:rFonts w:ascii="Arial" w:hAnsi="Arial" w:cs="Arial"/>
                    <w:sz w:val="18"/>
                    <w:szCs w:val="18"/>
                  </w:rPr>
                </w:rPrChange>
              </w:rPr>
              <w:t>65</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00" w:author="Danka" w:date="2014-07-01T01:31:00Z">
                  <w:rPr>
                    <w:rFonts w:ascii="Arial" w:hAnsi="Arial" w:cs="Arial"/>
                    <w:sz w:val="18"/>
                    <w:szCs w:val="18"/>
                  </w:rPr>
                </w:rPrChange>
              </w:rPr>
            </w:pPr>
            <w:r w:rsidRPr="00B6350D">
              <w:rPr>
                <w:rFonts w:ascii="Arial" w:hAnsi="Arial" w:cs="Arial"/>
                <w:sz w:val="18"/>
                <w:szCs w:val="18"/>
                <w:rPrChange w:id="17901"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902" w:author="Danka" w:date="2014-07-01T01:31:00Z">
                  <w:rPr>
                    <w:rFonts w:ascii="Arial" w:hAnsi="Arial" w:cs="Arial"/>
                    <w:sz w:val="18"/>
                    <w:szCs w:val="18"/>
                  </w:rPr>
                </w:rPrChange>
              </w:rPr>
            </w:pPr>
            <w:r w:rsidRPr="00B6350D">
              <w:rPr>
                <w:rFonts w:ascii="Arial" w:hAnsi="Arial" w:cs="Arial"/>
                <w:sz w:val="18"/>
                <w:szCs w:val="18"/>
                <w:rPrChange w:id="17903" w:author="Danka" w:date="2014-07-01T01:31:00Z">
                  <w:rPr>
                    <w:rFonts w:ascii="Arial" w:hAnsi="Arial" w:cs="Arial"/>
                    <w:sz w:val="18"/>
                    <w:szCs w:val="18"/>
                  </w:rPr>
                </w:rPrChange>
              </w:rPr>
              <w:t>Subdodávky</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04" w:author="Danka" w:date="2014-07-01T01:31:00Z">
                  <w:rPr>
                    <w:rFonts w:ascii="Arial" w:hAnsi="Arial" w:cs="Arial"/>
                    <w:sz w:val="18"/>
                    <w:szCs w:val="18"/>
                  </w:rPr>
                </w:rPrChange>
              </w:rPr>
            </w:pPr>
            <w:r w:rsidRPr="00B6350D">
              <w:rPr>
                <w:rFonts w:ascii="Arial" w:hAnsi="Arial" w:cs="Arial"/>
                <w:sz w:val="18"/>
                <w:szCs w:val="18"/>
                <w:rPrChange w:id="17905" w:author="Danka" w:date="2014-07-01T01:31:00Z">
                  <w:rPr>
                    <w:rFonts w:ascii="Arial" w:hAnsi="Arial" w:cs="Arial"/>
                    <w:sz w:val="18"/>
                    <w:szCs w:val="18"/>
                  </w:rPr>
                </w:rPrChange>
              </w:rPr>
              <w:t>3 970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06" w:author="Danka" w:date="2014-07-01T01:31:00Z">
                  <w:rPr>
                    <w:rFonts w:ascii="Arial" w:hAnsi="Arial" w:cs="Arial"/>
                    <w:sz w:val="18"/>
                    <w:szCs w:val="18"/>
                  </w:rPr>
                </w:rPrChange>
              </w:rPr>
            </w:pPr>
            <w:r w:rsidRPr="00B6350D">
              <w:rPr>
                <w:rFonts w:ascii="Arial" w:hAnsi="Arial" w:cs="Arial"/>
                <w:sz w:val="18"/>
                <w:szCs w:val="18"/>
                <w:rPrChange w:id="1790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908" w:author="Danka" w:date="2014-07-01T01:31:00Z">
                  <w:rPr>
                    <w:rFonts w:ascii="Arial" w:hAnsi="Arial" w:cs="Arial"/>
                    <w:sz w:val="18"/>
                    <w:szCs w:val="18"/>
                  </w:rPr>
                </w:rPrChange>
              </w:rPr>
            </w:pPr>
            <w:r w:rsidRPr="00B6350D">
              <w:rPr>
                <w:rFonts w:ascii="Arial" w:hAnsi="Arial" w:cs="Arial"/>
                <w:sz w:val="18"/>
                <w:szCs w:val="18"/>
                <w:rPrChange w:id="17909" w:author="Danka" w:date="2014-07-01T01:31:00Z">
                  <w:rPr>
                    <w:rFonts w:ascii="Arial" w:hAnsi="Arial" w:cs="Arial"/>
                    <w:sz w:val="18"/>
                    <w:szCs w:val="18"/>
                  </w:rPr>
                </w:rPrChange>
              </w:rPr>
              <w:t>Služby v rámci konsolidovaného celku</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10" w:author="Danka" w:date="2014-07-01T01:31:00Z">
                  <w:rPr>
                    <w:rFonts w:ascii="Arial" w:hAnsi="Arial" w:cs="Arial"/>
                    <w:sz w:val="18"/>
                    <w:szCs w:val="18"/>
                  </w:rPr>
                </w:rPrChange>
              </w:rPr>
            </w:pPr>
            <w:r w:rsidRPr="00B6350D">
              <w:rPr>
                <w:rFonts w:ascii="Arial" w:hAnsi="Arial" w:cs="Arial"/>
                <w:sz w:val="18"/>
                <w:szCs w:val="18"/>
                <w:rPrChange w:id="17911"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12" w:author="Danka" w:date="2014-07-01T01:31:00Z">
                  <w:rPr>
                    <w:rFonts w:ascii="Arial" w:hAnsi="Arial" w:cs="Arial"/>
                    <w:sz w:val="18"/>
                    <w:szCs w:val="18"/>
                  </w:rPr>
                </w:rPrChange>
              </w:rPr>
            </w:pPr>
            <w:r w:rsidRPr="00B6350D">
              <w:rPr>
                <w:rFonts w:ascii="Arial" w:hAnsi="Arial" w:cs="Arial"/>
                <w:sz w:val="18"/>
                <w:szCs w:val="18"/>
                <w:rPrChange w:id="17913"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914" w:author="Danka" w:date="2014-07-01T01:31:00Z">
                  <w:rPr>
                    <w:rFonts w:ascii="Arial" w:hAnsi="Arial" w:cs="Arial"/>
                    <w:sz w:val="18"/>
                    <w:szCs w:val="18"/>
                  </w:rPr>
                </w:rPrChange>
              </w:rPr>
            </w:pPr>
            <w:r w:rsidRPr="00B6350D">
              <w:rPr>
                <w:rFonts w:ascii="Arial" w:hAnsi="Arial" w:cs="Arial"/>
                <w:sz w:val="18"/>
                <w:szCs w:val="18"/>
                <w:rPrChange w:id="17915" w:author="Danka" w:date="2014-07-01T01:31:00Z">
                  <w:rPr>
                    <w:rFonts w:ascii="Arial" w:hAnsi="Arial" w:cs="Arial"/>
                    <w:sz w:val="18"/>
                    <w:szCs w:val="18"/>
                  </w:rPr>
                </w:rPrChange>
              </w:rPr>
              <w:t>Strážna služba</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16" w:author="Danka" w:date="2014-07-01T01:31:00Z">
                  <w:rPr>
                    <w:rFonts w:ascii="Arial" w:hAnsi="Arial" w:cs="Arial"/>
                    <w:sz w:val="18"/>
                    <w:szCs w:val="18"/>
                  </w:rPr>
                </w:rPrChange>
              </w:rPr>
            </w:pPr>
            <w:r w:rsidRPr="00B6350D">
              <w:rPr>
                <w:rFonts w:ascii="Arial" w:hAnsi="Arial" w:cs="Arial"/>
                <w:sz w:val="18"/>
                <w:szCs w:val="18"/>
                <w:rPrChange w:id="17917"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18" w:author="Danka" w:date="2014-07-01T01:31:00Z">
                  <w:rPr>
                    <w:rFonts w:ascii="Arial" w:hAnsi="Arial" w:cs="Arial"/>
                    <w:sz w:val="18"/>
                    <w:szCs w:val="18"/>
                  </w:rPr>
                </w:rPrChange>
              </w:rPr>
            </w:pPr>
            <w:r w:rsidRPr="00B6350D">
              <w:rPr>
                <w:rFonts w:ascii="Arial" w:hAnsi="Arial" w:cs="Arial"/>
                <w:sz w:val="18"/>
                <w:szCs w:val="18"/>
                <w:rPrChange w:id="17919" w:author="Danka" w:date="2014-07-01T01:31:00Z">
                  <w:rPr>
                    <w:rFonts w:ascii="Arial" w:hAnsi="Arial" w:cs="Arial"/>
                    <w:sz w:val="18"/>
                    <w:szCs w:val="18"/>
                  </w:rPr>
                </w:rPrChange>
              </w:rPr>
              <w:t>0</w:t>
            </w:r>
          </w:p>
        </w:tc>
      </w:tr>
      <w:tr w:rsidR="00284050" w:rsidRPr="00B6350D" w:rsidDel="00A91F9F" w:rsidTr="00284050">
        <w:trPr>
          <w:trHeight w:val="228"/>
          <w:del w:id="17920" w:author="Danka" w:date="2014-07-01T01:34:00Z"/>
        </w:trPr>
        <w:tc>
          <w:tcPr>
            <w:tcW w:w="5996" w:type="dxa"/>
            <w:tcBorders>
              <w:top w:val="nil"/>
              <w:left w:val="nil"/>
              <w:bottom w:val="nil"/>
              <w:right w:val="nil"/>
            </w:tcBorders>
            <w:shd w:val="clear" w:color="auto" w:fill="auto"/>
            <w:vAlign w:val="bottom"/>
            <w:hideMark/>
          </w:tcPr>
          <w:p w:rsidR="00284050" w:rsidRPr="00B6350D" w:rsidDel="00A91F9F" w:rsidRDefault="00284050" w:rsidP="00284050">
            <w:pPr>
              <w:rPr>
                <w:del w:id="17921" w:author="Danka" w:date="2014-07-01T01:34:00Z"/>
                <w:rFonts w:ascii="Arial" w:hAnsi="Arial" w:cs="Arial"/>
                <w:sz w:val="18"/>
                <w:szCs w:val="18"/>
                <w:rPrChange w:id="17922" w:author="Danka" w:date="2014-07-01T01:31:00Z">
                  <w:rPr>
                    <w:del w:id="17923" w:author="Danka" w:date="2014-07-01T01:34:00Z"/>
                    <w:rFonts w:ascii="Arial" w:hAnsi="Arial" w:cs="Arial"/>
                    <w:sz w:val="18"/>
                    <w:szCs w:val="18"/>
                  </w:rPr>
                </w:rPrChange>
              </w:rPr>
            </w:pPr>
            <w:del w:id="17924" w:author="Danka" w:date="2014-07-01T01:34:00Z">
              <w:r w:rsidRPr="00B6350D" w:rsidDel="00A91F9F">
                <w:rPr>
                  <w:rFonts w:ascii="Arial" w:hAnsi="Arial" w:cs="Arial"/>
                  <w:sz w:val="18"/>
                  <w:szCs w:val="18"/>
                  <w:rPrChange w:id="17925" w:author="Danka" w:date="2014-07-01T01:31:00Z">
                    <w:rPr>
                      <w:rFonts w:ascii="Arial" w:hAnsi="Arial" w:cs="Arial"/>
                      <w:sz w:val="18"/>
                      <w:szCs w:val="18"/>
                    </w:rPr>
                  </w:rPrChange>
                </w:rPr>
                <w:delText>…</w:delText>
              </w:r>
            </w:del>
          </w:p>
        </w:tc>
        <w:tc>
          <w:tcPr>
            <w:tcW w:w="1752"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7926" w:author="Danka" w:date="2014-07-01T01:34:00Z"/>
                <w:rFonts w:ascii="Arial" w:hAnsi="Arial" w:cs="Arial"/>
                <w:sz w:val="18"/>
                <w:szCs w:val="18"/>
                <w:rPrChange w:id="17927" w:author="Danka" w:date="2014-07-01T01:31:00Z">
                  <w:rPr>
                    <w:del w:id="17928" w:author="Danka" w:date="2014-07-01T01:34:00Z"/>
                    <w:rFonts w:ascii="Arial" w:hAnsi="Arial" w:cs="Arial"/>
                    <w:sz w:val="18"/>
                    <w:szCs w:val="18"/>
                  </w:rPr>
                </w:rPrChange>
              </w:rPr>
            </w:pPr>
            <w:del w:id="17929" w:author="Danka" w:date="2014-07-01T01:34:00Z">
              <w:r w:rsidRPr="00B6350D" w:rsidDel="00A91F9F">
                <w:rPr>
                  <w:rFonts w:ascii="Arial" w:hAnsi="Arial" w:cs="Arial"/>
                  <w:sz w:val="18"/>
                  <w:szCs w:val="18"/>
                  <w:rPrChange w:id="17930"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7931" w:author="Danka" w:date="2014-07-01T01:34:00Z"/>
                <w:rFonts w:ascii="Arial" w:hAnsi="Arial" w:cs="Arial"/>
                <w:sz w:val="18"/>
                <w:szCs w:val="18"/>
                <w:rPrChange w:id="17932" w:author="Danka" w:date="2014-07-01T01:31:00Z">
                  <w:rPr>
                    <w:del w:id="17933" w:author="Danka" w:date="2014-07-01T01:34:00Z"/>
                    <w:rFonts w:ascii="Arial" w:hAnsi="Arial" w:cs="Arial"/>
                    <w:sz w:val="18"/>
                    <w:szCs w:val="18"/>
                  </w:rPr>
                </w:rPrChange>
              </w:rPr>
            </w:pPr>
            <w:del w:id="17934" w:author="Danka" w:date="2014-07-01T01:34:00Z">
              <w:r w:rsidRPr="00B6350D" w:rsidDel="00A91F9F">
                <w:rPr>
                  <w:rFonts w:ascii="Arial" w:hAnsi="Arial" w:cs="Arial"/>
                  <w:sz w:val="18"/>
                  <w:szCs w:val="18"/>
                  <w:rPrChange w:id="17935" w:author="Danka" w:date="2014-07-01T01:31:00Z">
                    <w:rPr>
                      <w:rFonts w:ascii="Arial" w:hAnsi="Arial" w:cs="Arial"/>
                      <w:sz w:val="18"/>
                      <w:szCs w:val="18"/>
                    </w:rPr>
                  </w:rPrChange>
                </w:rPr>
                <w:delText>0</w:delText>
              </w:r>
            </w:del>
          </w:p>
        </w:tc>
      </w:tr>
      <w:tr w:rsidR="00284050" w:rsidRPr="00B6350D" w:rsidDel="00A91F9F" w:rsidTr="00284050">
        <w:trPr>
          <w:trHeight w:val="228"/>
          <w:del w:id="17936" w:author="Danka" w:date="2014-07-01T01:34:00Z"/>
        </w:trPr>
        <w:tc>
          <w:tcPr>
            <w:tcW w:w="5996" w:type="dxa"/>
            <w:tcBorders>
              <w:top w:val="nil"/>
              <w:left w:val="nil"/>
              <w:bottom w:val="nil"/>
              <w:right w:val="nil"/>
            </w:tcBorders>
            <w:shd w:val="clear" w:color="auto" w:fill="auto"/>
            <w:vAlign w:val="bottom"/>
            <w:hideMark/>
          </w:tcPr>
          <w:p w:rsidR="00284050" w:rsidRPr="00B6350D" w:rsidDel="00A91F9F" w:rsidRDefault="00284050" w:rsidP="00284050">
            <w:pPr>
              <w:rPr>
                <w:del w:id="17937" w:author="Danka" w:date="2014-07-01T01:34:00Z"/>
                <w:rFonts w:ascii="Arial" w:hAnsi="Arial" w:cs="Arial"/>
                <w:sz w:val="18"/>
                <w:szCs w:val="18"/>
                <w:rPrChange w:id="17938" w:author="Danka" w:date="2014-07-01T01:31:00Z">
                  <w:rPr>
                    <w:del w:id="17939" w:author="Danka" w:date="2014-07-01T01:34:00Z"/>
                    <w:rFonts w:ascii="Arial" w:hAnsi="Arial" w:cs="Arial"/>
                    <w:sz w:val="18"/>
                    <w:szCs w:val="18"/>
                  </w:rPr>
                </w:rPrChange>
              </w:rPr>
            </w:pPr>
            <w:del w:id="17940" w:author="Danka" w:date="2014-07-01T01:34:00Z">
              <w:r w:rsidRPr="00B6350D" w:rsidDel="00A91F9F">
                <w:rPr>
                  <w:rFonts w:ascii="Arial" w:hAnsi="Arial" w:cs="Arial"/>
                  <w:sz w:val="18"/>
                  <w:szCs w:val="18"/>
                  <w:rPrChange w:id="17941" w:author="Danka" w:date="2014-07-01T01:31:00Z">
                    <w:rPr>
                      <w:rFonts w:ascii="Arial" w:hAnsi="Arial" w:cs="Arial"/>
                      <w:sz w:val="18"/>
                      <w:szCs w:val="18"/>
                    </w:rPr>
                  </w:rPrChange>
                </w:rPr>
                <w:delText>…</w:delText>
              </w:r>
            </w:del>
          </w:p>
        </w:tc>
        <w:tc>
          <w:tcPr>
            <w:tcW w:w="1752"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7942" w:author="Danka" w:date="2014-07-01T01:34:00Z"/>
                <w:rFonts w:ascii="Arial" w:hAnsi="Arial" w:cs="Arial"/>
                <w:sz w:val="18"/>
                <w:szCs w:val="18"/>
                <w:rPrChange w:id="17943" w:author="Danka" w:date="2014-07-01T01:31:00Z">
                  <w:rPr>
                    <w:del w:id="17944" w:author="Danka" w:date="2014-07-01T01:34:00Z"/>
                    <w:rFonts w:ascii="Arial" w:hAnsi="Arial" w:cs="Arial"/>
                    <w:sz w:val="18"/>
                    <w:szCs w:val="18"/>
                  </w:rPr>
                </w:rPrChange>
              </w:rPr>
            </w:pPr>
            <w:del w:id="17945" w:author="Danka" w:date="2014-07-01T01:34:00Z">
              <w:r w:rsidRPr="00B6350D" w:rsidDel="00A91F9F">
                <w:rPr>
                  <w:rFonts w:ascii="Arial" w:hAnsi="Arial" w:cs="Arial"/>
                  <w:sz w:val="18"/>
                  <w:szCs w:val="18"/>
                  <w:rPrChange w:id="17946"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7947" w:author="Danka" w:date="2014-07-01T01:34:00Z"/>
                <w:rFonts w:ascii="Arial" w:hAnsi="Arial" w:cs="Arial"/>
                <w:sz w:val="18"/>
                <w:szCs w:val="18"/>
                <w:rPrChange w:id="17948" w:author="Danka" w:date="2014-07-01T01:31:00Z">
                  <w:rPr>
                    <w:del w:id="17949" w:author="Danka" w:date="2014-07-01T01:34:00Z"/>
                    <w:rFonts w:ascii="Arial" w:hAnsi="Arial" w:cs="Arial"/>
                    <w:sz w:val="18"/>
                    <w:szCs w:val="18"/>
                  </w:rPr>
                </w:rPrChange>
              </w:rPr>
            </w:pPr>
            <w:del w:id="17950" w:author="Danka" w:date="2014-07-01T01:34:00Z">
              <w:r w:rsidRPr="00B6350D" w:rsidDel="00A91F9F">
                <w:rPr>
                  <w:rFonts w:ascii="Arial" w:hAnsi="Arial" w:cs="Arial"/>
                  <w:sz w:val="18"/>
                  <w:szCs w:val="18"/>
                  <w:rPrChange w:id="17951" w:author="Danka" w:date="2014-07-01T01:31:00Z">
                    <w:rPr>
                      <w:rFonts w:ascii="Arial" w:hAnsi="Arial" w:cs="Arial"/>
                      <w:sz w:val="18"/>
                      <w:szCs w:val="18"/>
                    </w:rPr>
                  </w:rPrChange>
                </w:rPr>
                <w:delText>0</w:delText>
              </w:r>
            </w:del>
          </w:p>
        </w:tc>
      </w:tr>
      <w:tr w:rsidR="00284050" w:rsidRPr="00B6350D" w:rsidDel="00A91F9F" w:rsidTr="00284050">
        <w:trPr>
          <w:trHeight w:val="228"/>
          <w:del w:id="17952" w:author="Danka" w:date="2014-07-01T01:34:00Z"/>
        </w:trPr>
        <w:tc>
          <w:tcPr>
            <w:tcW w:w="5996" w:type="dxa"/>
            <w:tcBorders>
              <w:top w:val="nil"/>
              <w:left w:val="nil"/>
              <w:bottom w:val="nil"/>
              <w:right w:val="nil"/>
            </w:tcBorders>
            <w:shd w:val="clear" w:color="auto" w:fill="auto"/>
            <w:vAlign w:val="bottom"/>
            <w:hideMark/>
          </w:tcPr>
          <w:p w:rsidR="00284050" w:rsidRPr="00B6350D" w:rsidDel="00A91F9F" w:rsidRDefault="00284050" w:rsidP="00284050">
            <w:pPr>
              <w:rPr>
                <w:del w:id="17953" w:author="Danka" w:date="2014-07-01T01:34:00Z"/>
                <w:rFonts w:ascii="Arial" w:hAnsi="Arial" w:cs="Arial"/>
                <w:sz w:val="18"/>
                <w:szCs w:val="18"/>
                <w:rPrChange w:id="17954" w:author="Danka" w:date="2014-07-01T01:31:00Z">
                  <w:rPr>
                    <w:del w:id="17955" w:author="Danka" w:date="2014-07-01T01:34:00Z"/>
                    <w:rFonts w:ascii="Arial" w:hAnsi="Arial" w:cs="Arial"/>
                    <w:sz w:val="18"/>
                    <w:szCs w:val="18"/>
                  </w:rPr>
                </w:rPrChange>
              </w:rPr>
            </w:pPr>
            <w:del w:id="17956" w:author="Danka" w:date="2014-07-01T01:34:00Z">
              <w:r w:rsidRPr="00B6350D" w:rsidDel="00A91F9F">
                <w:rPr>
                  <w:rFonts w:ascii="Arial" w:hAnsi="Arial" w:cs="Arial"/>
                  <w:sz w:val="18"/>
                  <w:szCs w:val="18"/>
                  <w:rPrChange w:id="17957" w:author="Danka" w:date="2014-07-01T01:31:00Z">
                    <w:rPr>
                      <w:rFonts w:ascii="Arial" w:hAnsi="Arial" w:cs="Arial"/>
                      <w:sz w:val="18"/>
                      <w:szCs w:val="18"/>
                    </w:rPr>
                  </w:rPrChange>
                </w:rPr>
                <w:delText>…</w:delText>
              </w:r>
            </w:del>
          </w:p>
        </w:tc>
        <w:tc>
          <w:tcPr>
            <w:tcW w:w="1752"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7958" w:author="Danka" w:date="2014-07-01T01:34:00Z"/>
                <w:rFonts w:ascii="Arial" w:hAnsi="Arial" w:cs="Arial"/>
                <w:sz w:val="18"/>
                <w:szCs w:val="18"/>
                <w:rPrChange w:id="17959" w:author="Danka" w:date="2014-07-01T01:31:00Z">
                  <w:rPr>
                    <w:del w:id="17960" w:author="Danka" w:date="2014-07-01T01:34:00Z"/>
                    <w:rFonts w:ascii="Arial" w:hAnsi="Arial" w:cs="Arial"/>
                    <w:sz w:val="18"/>
                    <w:szCs w:val="18"/>
                  </w:rPr>
                </w:rPrChange>
              </w:rPr>
            </w:pPr>
            <w:del w:id="17961" w:author="Danka" w:date="2014-07-01T01:34:00Z">
              <w:r w:rsidRPr="00B6350D" w:rsidDel="00A91F9F">
                <w:rPr>
                  <w:rFonts w:ascii="Arial" w:hAnsi="Arial" w:cs="Arial"/>
                  <w:sz w:val="18"/>
                  <w:szCs w:val="18"/>
                  <w:rPrChange w:id="17962"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7963" w:author="Danka" w:date="2014-07-01T01:34:00Z"/>
                <w:rFonts w:ascii="Arial" w:hAnsi="Arial" w:cs="Arial"/>
                <w:sz w:val="18"/>
                <w:szCs w:val="18"/>
                <w:rPrChange w:id="17964" w:author="Danka" w:date="2014-07-01T01:31:00Z">
                  <w:rPr>
                    <w:del w:id="17965" w:author="Danka" w:date="2014-07-01T01:34:00Z"/>
                    <w:rFonts w:ascii="Arial" w:hAnsi="Arial" w:cs="Arial"/>
                    <w:sz w:val="18"/>
                    <w:szCs w:val="18"/>
                  </w:rPr>
                </w:rPrChange>
              </w:rPr>
            </w:pPr>
            <w:del w:id="17966" w:author="Danka" w:date="2014-07-01T01:34:00Z">
              <w:r w:rsidRPr="00B6350D" w:rsidDel="00A91F9F">
                <w:rPr>
                  <w:rFonts w:ascii="Arial" w:hAnsi="Arial" w:cs="Arial"/>
                  <w:sz w:val="18"/>
                  <w:szCs w:val="18"/>
                  <w:rPrChange w:id="17967" w:author="Danka" w:date="2014-07-01T01:31:00Z">
                    <w:rPr>
                      <w:rFonts w:ascii="Arial" w:hAnsi="Arial" w:cs="Arial"/>
                      <w:sz w:val="18"/>
                      <w:szCs w:val="18"/>
                    </w:rPr>
                  </w:rPrChange>
                </w:rPr>
                <w:delText>0</w:delText>
              </w:r>
            </w:del>
          </w:p>
        </w:tc>
      </w:tr>
      <w:tr w:rsidR="00284050" w:rsidRPr="00B6350D" w:rsidDel="00A91F9F" w:rsidTr="00284050">
        <w:trPr>
          <w:trHeight w:val="228"/>
          <w:del w:id="17968" w:author="Danka" w:date="2014-07-01T01:34:00Z"/>
        </w:trPr>
        <w:tc>
          <w:tcPr>
            <w:tcW w:w="5996" w:type="dxa"/>
            <w:tcBorders>
              <w:top w:val="nil"/>
              <w:left w:val="nil"/>
              <w:bottom w:val="nil"/>
              <w:right w:val="nil"/>
            </w:tcBorders>
            <w:shd w:val="clear" w:color="auto" w:fill="auto"/>
            <w:vAlign w:val="bottom"/>
            <w:hideMark/>
          </w:tcPr>
          <w:p w:rsidR="00284050" w:rsidRPr="00B6350D" w:rsidDel="00A91F9F" w:rsidRDefault="00284050" w:rsidP="00284050">
            <w:pPr>
              <w:rPr>
                <w:del w:id="17969" w:author="Danka" w:date="2014-07-01T01:34:00Z"/>
                <w:rFonts w:ascii="Arial" w:hAnsi="Arial" w:cs="Arial"/>
                <w:sz w:val="18"/>
                <w:szCs w:val="18"/>
                <w:rPrChange w:id="17970" w:author="Danka" w:date="2014-07-01T01:31:00Z">
                  <w:rPr>
                    <w:del w:id="17971" w:author="Danka" w:date="2014-07-01T01:34:00Z"/>
                    <w:rFonts w:ascii="Arial" w:hAnsi="Arial" w:cs="Arial"/>
                    <w:sz w:val="18"/>
                    <w:szCs w:val="18"/>
                  </w:rPr>
                </w:rPrChange>
              </w:rPr>
            </w:pPr>
            <w:del w:id="17972" w:author="Danka" w:date="2014-07-01T01:34:00Z">
              <w:r w:rsidRPr="00B6350D" w:rsidDel="00A91F9F">
                <w:rPr>
                  <w:rFonts w:ascii="Arial" w:hAnsi="Arial" w:cs="Arial"/>
                  <w:sz w:val="18"/>
                  <w:szCs w:val="18"/>
                  <w:rPrChange w:id="17973" w:author="Danka" w:date="2014-07-01T01:31:00Z">
                    <w:rPr>
                      <w:rFonts w:ascii="Arial" w:hAnsi="Arial" w:cs="Arial"/>
                      <w:sz w:val="18"/>
                      <w:szCs w:val="18"/>
                    </w:rPr>
                  </w:rPrChange>
                </w:rPr>
                <w:delText>…</w:delText>
              </w:r>
            </w:del>
          </w:p>
        </w:tc>
        <w:tc>
          <w:tcPr>
            <w:tcW w:w="1752"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7974" w:author="Danka" w:date="2014-07-01T01:34:00Z"/>
                <w:rFonts w:ascii="Arial" w:hAnsi="Arial" w:cs="Arial"/>
                <w:sz w:val="18"/>
                <w:szCs w:val="18"/>
                <w:rPrChange w:id="17975" w:author="Danka" w:date="2014-07-01T01:31:00Z">
                  <w:rPr>
                    <w:del w:id="17976" w:author="Danka" w:date="2014-07-01T01:34:00Z"/>
                    <w:rFonts w:ascii="Arial" w:hAnsi="Arial" w:cs="Arial"/>
                    <w:sz w:val="18"/>
                    <w:szCs w:val="18"/>
                  </w:rPr>
                </w:rPrChange>
              </w:rPr>
            </w:pPr>
            <w:del w:id="17977" w:author="Danka" w:date="2014-07-01T01:34:00Z">
              <w:r w:rsidRPr="00B6350D" w:rsidDel="00A91F9F">
                <w:rPr>
                  <w:rFonts w:ascii="Arial" w:hAnsi="Arial" w:cs="Arial"/>
                  <w:sz w:val="18"/>
                  <w:szCs w:val="18"/>
                  <w:rPrChange w:id="17978" w:author="Danka" w:date="2014-07-01T01:31:00Z">
                    <w:rPr>
                      <w:rFonts w:ascii="Arial" w:hAnsi="Arial" w:cs="Arial"/>
                      <w:sz w:val="18"/>
                      <w:szCs w:val="18"/>
                    </w:rPr>
                  </w:rPrChange>
                </w:rPr>
                <w:delText>0</w:delText>
              </w:r>
            </w:del>
          </w:p>
        </w:tc>
        <w:tc>
          <w:tcPr>
            <w:tcW w:w="1752" w:type="dxa"/>
            <w:tcBorders>
              <w:top w:val="nil"/>
              <w:left w:val="nil"/>
              <w:bottom w:val="nil"/>
              <w:right w:val="nil"/>
            </w:tcBorders>
            <w:shd w:val="clear" w:color="auto" w:fill="auto"/>
            <w:vAlign w:val="bottom"/>
            <w:hideMark/>
          </w:tcPr>
          <w:p w:rsidR="00284050" w:rsidRPr="00B6350D" w:rsidDel="00A91F9F" w:rsidRDefault="00284050" w:rsidP="00284050">
            <w:pPr>
              <w:jc w:val="right"/>
              <w:rPr>
                <w:del w:id="17979" w:author="Danka" w:date="2014-07-01T01:34:00Z"/>
                <w:rFonts w:ascii="Arial" w:hAnsi="Arial" w:cs="Arial"/>
                <w:sz w:val="18"/>
                <w:szCs w:val="18"/>
                <w:rPrChange w:id="17980" w:author="Danka" w:date="2014-07-01T01:31:00Z">
                  <w:rPr>
                    <w:del w:id="17981" w:author="Danka" w:date="2014-07-01T01:34:00Z"/>
                    <w:rFonts w:ascii="Arial" w:hAnsi="Arial" w:cs="Arial"/>
                    <w:sz w:val="18"/>
                    <w:szCs w:val="18"/>
                  </w:rPr>
                </w:rPrChange>
              </w:rPr>
            </w:pPr>
            <w:del w:id="17982" w:author="Danka" w:date="2014-07-01T01:34:00Z">
              <w:r w:rsidRPr="00B6350D" w:rsidDel="00A91F9F">
                <w:rPr>
                  <w:rFonts w:ascii="Arial" w:hAnsi="Arial" w:cs="Arial"/>
                  <w:sz w:val="18"/>
                  <w:szCs w:val="18"/>
                  <w:rPrChange w:id="17983" w:author="Danka" w:date="2014-07-01T01:31:00Z">
                    <w:rPr>
                      <w:rFonts w:ascii="Arial" w:hAnsi="Arial" w:cs="Arial"/>
                      <w:sz w:val="18"/>
                      <w:szCs w:val="18"/>
                    </w:rPr>
                  </w:rPrChange>
                </w:rPr>
                <w:delText>0</w:delText>
              </w:r>
            </w:del>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7984" w:author="Danka" w:date="2014-07-01T01:31:00Z">
                  <w:rPr>
                    <w:rFonts w:ascii="Arial" w:hAnsi="Arial" w:cs="Arial"/>
                    <w:sz w:val="18"/>
                    <w:szCs w:val="18"/>
                  </w:rPr>
                </w:rPrChange>
              </w:rPr>
            </w:pPr>
            <w:r w:rsidRPr="00B6350D">
              <w:rPr>
                <w:rFonts w:ascii="Arial" w:hAnsi="Arial" w:cs="Arial"/>
                <w:sz w:val="18"/>
                <w:szCs w:val="18"/>
                <w:rPrChange w:id="17985" w:author="Danka" w:date="2014-07-01T01:31:00Z">
                  <w:rPr>
                    <w:rFonts w:ascii="Arial" w:hAnsi="Arial" w:cs="Arial"/>
                    <w:sz w:val="18"/>
                    <w:szCs w:val="18"/>
                  </w:rPr>
                </w:rPrChange>
              </w:rPr>
              <w:t>Ostatné</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86" w:author="Danka" w:date="2014-07-01T01:31:00Z">
                  <w:rPr>
                    <w:rFonts w:ascii="Arial" w:hAnsi="Arial" w:cs="Arial"/>
                    <w:sz w:val="18"/>
                    <w:szCs w:val="18"/>
                  </w:rPr>
                </w:rPrChange>
              </w:rPr>
            </w:pPr>
            <w:r w:rsidRPr="00B6350D">
              <w:rPr>
                <w:rFonts w:ascii="Arial" w:hAnsi="Arial" w:cs="Arial"/>
                <w:sz w:val="18"/>
                <w:szCs w:val="18"/>
                <w:rPrChange w:id="17987" w:author="Danka" w:date="2014-07-01T01:31:00Z">
                  <w:rPr>
                    <w:rFonts w:ascii="Arial" w:hAnsi="Arial" w:cs="Arial"/>
                    <w:sz w:val="18"/>
                    <w:szCs w:val="18"/>
                  </w:rPr>
                </w:rPrChange>
              </w:rPr>
              <w:t>797</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7988" w:author="Danka" w:date="2014-07-01T01:31:00Z">
                  <w:rPr>
                    <w:rFonts w:ascii="Arial" w:hAnsi="Arial" w:cs="Arial"/>
                    <w:sz w:val="18"/>
                    <w:szCs w:val="18"/>
                  </w:rPr>
                </w:rPrChange>
              </w:rPr>
            </w:pPr>
            <w:r w:rsidRPr="00B6350D">
              <w:rPr>
                <w:rFonts w:ascii="Arial" w:hAnsi="Arial" w:cs="Arial"/>
                <w:sz w:val="18"/>
                <w:szCs w:val="18"/>
                <w:rPrChange w:id="17989" w:author="Danka" w:date="2014-07-01T01:31:00Z">
                  <w:rPr>
                    <w:rFonts w:ascii="Arial" w:hAnsi="Arial" w:cs="Arial"/>
                    <w:sz w:val="18"/>
                    <w:szCs w:val="18"/>
                  </w:rPr>
                </w:rPrChange>
              </w:rPr>
              <w:t>275</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7990" w:author="Danka" w:date="2014-07-01T01:31:00Z">
                  <w:rPr>
                    <w:rFonts w:ascii="Arial" w:hAnsi="Arial" w:cs="Arial"/>
                    <w:b/>
                    <w:bCs/>
                    <w:sz w:val="18"/>
                    <w:szCs w:val="18"/>
                  </w:rPr>
                </w:rPrChange>
              </w:rPr>
            </w:pPr>
            <w:r w:rsidRPr="00B6350D">
              <w:rPr>
                <w:rFonts w:ascii="Arial" w:hAnsi="Arial" w:cs="Arial"/>
                <w:b/>
                <w:bCs/>
                <w:sz w:val="18"/>
                <w:szCs w:val="18"/>
                <w:rPrChange w:id="17991" w:author="Danka" w:date="2014-07-01T01:31:00Z">
                  <w:rPr>
                    <w:rFonts w:ascii="Arial" w:hAnsi="Arial" w:cs="Arial"/>
                    <w:b/>
                    <w:bCs/>
                    <w:sz w:val="18"/>
                    <w:szCs w:val="18"/>
                  </w:rPr>
                </w:rPrChange>
              </w:rPr>
              <w:lastRenderedPageBreak/>
              <w:t>Ostatné významné položky nákladov z hospodárskej činnosti, z toho:</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992" w:author="Danka" w:date="2014-07-01T01:31:00Z">
                  <w:rPr>
                    <w:rFonts w:ascii="Arial" w:hAnsi="Arial" w:cs="Arial"/>
                    <w:b/>
                    <w:bCs/>
                    <w:sz w:val="18"/>
                    <w:szCs w:val="18"/>
                  </w:rPr>
                </w:rPrChange>
              </w:rPr>
            </w:pPr>
            <w:r w:rsidRPr="00B6350D">
              <w:rPr>
                <w:rFonts w:ascii="Arial" w:hAnsi="Arial" w:cs="Arial"/>
                <w:b/>
                <w:bCs/>
                <w:sz w:val="18"/>
                <w:szCs w:val="18"/>
                <w:rPrChange w:id="17993" w:author="Danka" w:date="2014-07-01T01:31:00Z">
                  <w:rPr>
                    <w:rFonts w:ascii="Arial" w:hAnsi="Arial" w:cs="Arial"/>
                    <w:b/>
                    <w:bCs/>
                    <w:sz w:val="18"/>
                    <w:szCs w:val="18"/>
                  </w:rPr>
                </w:rPrChange>
              </w:rPr>
              <w:t>0</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7994" w:author="Danka" w:date="2014-07-01T01:31:00Z">
                  <w:rPr>
                    <w:rFonts w:ascii="Arial" w:hAnsi="Arial" w:cs="Arial"/>
                    <w:b/>
                    <w:bCs/>
                    <w:sz w:val="18"/>
                    <w:szCs w:val="18"/>
                  </w:rPr>
                </w:rPrChange>
              </w:rPr>
            </w:pPr>
            <w:r w:rsidRPr="00B6350D">
              <w:rPr>
                <w:rFonts w:ascii="Arial" w:hAnsi="Arial" w:cs="Arial"/>
                <w:b/>
                <w:bCs/>
                <w:sz w:val="18"/>
                <w:szCs w:val="18"/>
                <w:rPrChange w:id="17995" w:author="Danka" w:date="2014-07-01T01:31:00Z">
                  <w:rPr>
                    <w:rFonts w:ascii="Arial" w:hAnsi="Arial" w:cs="Arial"/>
                    <w:b/>
                    <w:bCs/>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7996" w:author="Danka" w:date="2014-07-01T01:31:00Z">
                  <w:rPr>
                    <w:rFonts w:ascii="Arial" w:hAnsi="Arial" w:cs="Arial"/>
                    <w:sz w:val="18"/>
                    <w:szCs w:val="18"/>
                  </w:rPr>
                </w:rPrChange>
              </w:rPr>
            </w:pPr>
            <w:r w:rsidRPr="00B6350D">
              <w:rPr>
                <w:rFonts w:ascii="Arial" w:hAnsi="Arial" w:cs="Arial"/>
                <w:sz w:val="18"/>
                <w:szCs w:val="18"/>
                <w:rPrChange w:id="17997" w:author="Danka" w:date="2014-07-01T01:31:00Z">
                  <w:rPr>
                    <w:rFonts w:ascii="Arial" w:hAnsi="Arial" w:cs="Arial"/>
                    <w:sz w:val="18"/>
                    <w:szCs w:val="18"/>
                  </w:rPr>
                </w:rPrChange>
              </w:rPr>
              <w:t>Predaj materiálu</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7998" w:author="Danka" w:date="2014-07-01T01:31:00Z">
                  <w:rPr>
                    <w:rFonts w:ascii="Arial" w:hAnsi="Arial" w:cs="Arial"/>
                    <w:sz w:val="18"/>
                    <w:szCs w:val="18"/>
                  </w:rPr>
                </w:rPrChange>
              </w:rPr>
            </w:pPr>
            <w:r w:rsidRPr="00B6350D">
              <w:rPr>
                <w:rFonts w:ascii="Arial" w:hAnsi="Arial" w:cs="Arial"/>
                <w:sz w:val="18"/>
                <w:szCs w:val="18"/>
                <w:rPrChange w:id="1799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00" w:author="Danka" w:date="2014-07-01T01:31:00Z">
                  <w:rPr>
                    <w:rFonts w:ascii="Arial" w:hAnsi="Arial" w:cs="Arial"/>
                    <w:sz w:val="18"/>
                    <w:szCs w:val="18"/>
                  </w:rPr>
                </w:rPrChange>
              </w:rPr>
            </w:pPr>
            <w:r w:rsidRPr="00B6350D">
              <w:rPr>
                <w:rFonts w:ascii="Arial" w:hAnsi="Arial" w:cs="Arial"/>
                <w:sz w:val="18"/>
                <w:szCs w:val="18"/>
                <w:rPrChange w:id="18001" w:author="Danka" w:date="2014-07-01T01:31:00Z">
                  <w:rPr>
                    <w:rFonts w:ascii="Arial" w:hAnsi="Arial" w:cs="Arial"/>
                    <w:sz w:val="18"/>
                    <w:szCs w:val="18"/>
                  </w:rPr>
                </w:rPrChange>
              </w:rPr>
              <w:t>0</w:t>
            </w:r>
          </w:p>
        </w:tc>
      </w:tr>
      <w:tr w:rsidR="00284050" w:rsidRPr="00B6350D" w:rsidTr="00284050">
        <w:trPr>
          <w:trHeight w:val="240"/>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02" w:author="Danka" w:date="2014-07-01T01:31:00Z">
                  <w:rPr>
                    <w:rFonts w:ascii="Arial" w:hAnsi="Arial" w:cs="Arial"/>
                    <w:sz w:val="18"/>
                    <w:szCs w:val="18"/>
                  </w:rPr>
                </w:rPrChange>
              </w:rPr>
            </w:pPr>
            <w:r w:rsidRPr="00B6350D">
              <w:rPr>
                <w:rFonts w:ascii="Arial" w:hAnsi="Arial" w:cs="Arial"/>
                <w:sz w:val="18"/>
                <w:szCs w:val="18"/>
                <w:rPrChange w:id="18003" w:author="Danka" w:date="2014-07-01T01:31:00Z">
                  <w:rPr>
                    <w:rFonts w:ascii="Arial" w:hAnsi="Arial" w:cs="Arial"/>
                    <w:sz w:val="18"/>
                    <w:szCs w:val="18"/>
                  </w:rPr>
                </w:rPrChange>
              </w:rPr>
              <w:t>Manká a škody</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004" w:author="Danka" w:date="2014-07-01T01:31:00Z">
                  <w:rPr>
                    <w:rFonts w:ascii="Arial" w:hAnsi="Arial" w:cs="Arial"/>
                    <w:sz w:val="18"/>
                    <w:szCs w:val="18"/>
                  </w:rPr>
                </w:rPrChange>
              </w:rPr>
            </w:pPr>
            <w:r w:rsidRPr="00B6350D">
              <w:rPr>
                <w:rFonts w:ascii="Arial" w:hAnsi="Arial" w:cs="Arial"/>
                <w:sz w:val="18"/>
                <w:szCs w:val="18"/>
                <w:rPrChange w:id="1800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06" w:author="Danka" w:date="2014-07-01T01:31:00Z">
                  <w:rPr>
                    <w:rFonts w:ascii="Arial" w:hAnsi="Arial" w:cs="Arial"/>
                    <w:sz w:val="18"/>
                    <w:szCs w:val="18"/>
                  </w:rPr>
                </w:rPrChange>
              </w:rPr>
            </w:pPr>
            <w:r w:rsidRPr="00B6350D">
              <w:rPr>
                <w:rFonts w:ascii="Arial" w:hAnsi="Arial" w:cs="Arial"/>
                <w:sz w:val="18"/>
                <w:szCs w:val="18"/>
                <w:rPrChange w:id="1800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08" w:author="Danka" w:date="2014-07-01T01:31:00Z">
                  <w:rPr>
                    <w:rFonts w:ascii="Arial" w:hAnsi="Arial" w:cs="Arial"/>
                    <w:sz w:val="18"/>
                    <w:szCs w:val="18"/>
                  </w:rPr>
                </w:rPrChange>
              </w:rPr>
            </w:pPr>
            <w:r w:rsidRPr="00B6350D">
              <w:rPr>
                <w:rFonts w:ascii="Arial" w:hAnsi="Arial" w:cs="Arial"/>
                <w:sz w:val="18"/>
                <w:szCs w:val="18"/>
                <w:rPrChange w:id="18009" w:author="Danka" w:date="2014-07-01T01:31:00Z">
                  <w:rPr>
                    <w:rFonts w:ascii="Arial" w:hAnsi="Arial" w:cs="Arial"/>
                    <w:sz w:val="18"/>
                    <w:szCs w:val="18"/>
                  </w:rPr>
                </w:rPrChange>
              </w:rPr>
              <w:t>Zostatková cena predaného dlhodobého hmotného a nehmotného maje</w:t>
            </w:r>
            <w:r w:rsidRPr="00B6350D">
              <w:rPr>
                <w:rFonts w:ascii="Arial" w:hAnsi="Arial" w:cs="Arial"/>
                <w:sz w:val="18"/>
                <w:szCs w:val="18"/>
                <w:rPrChange w:id="18010" w:author="Danka" w:date="2014-07-01T01:31:00Z">
                  <w:rPr>
                    <w:rFonts w:ascii="Arial" w:hAnsi="Arial" w:cs="Arial"/>
                    <w:sz w:val="18"/>
                    <w:szCs w:val="18"/>
                  </w:rPr>
                </w:rPrChange>
              </w:rPr>
              <w:t>t</w:t>
            </w:r>
            <w:r w:rsidRPr="00B6350D">
              <w:rPr>
                <w:rFonts w:ascii="Arial" w:hAnsi="Arial" w:cs="Arial"/>
                <w:sz w:val="18"/>
                <w:szCs w:val="18"/>
                <w:rPrChange w:id="18011" w:author="Danka" w:date="2014-07-01T01:31:00Z">
                  <w:rPr>
                    <w:rFonts w:ascii="Arial" w:hAnsi="Arial" w:cs="Arial"/>
                    <w:sz w:val="18"/>
                    <w:szCs w:val="18"/>
                  </w:rPr>
                </w:rPrChange>
              </w:rPr>
              <w:t>ku</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012" w:author="Danka" w:date="2014-07-01T01:31:00Z">
                  <w:rPr>
                    <w:rFonts w:ascii="Arial" w:hAnsi="Arial" w:cs="Arial"/>
                    <w:sz w:val="18"/>
                    <w:szCs w:val="18"/>
                  </w:rPr>
                </w:rPrChange>
              </w:rPr>
            </w:pPr>
            <w:r w:rsidRPr="00B6350D">
              <w:rPr>
                <w:rFonts w:ascii="Arial" w:hAnsi="Arial" w:cs="Arial"/>
                <w:sz w:val="18"/>
                <w:szCs w:val="18"/>
                <w:rPrChange w:id="1801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14" w:author="Danka" w:date="2014-07-01T01:31:00Z">
                  <w:rPr>
                    <w:rFonts w:ascii="Arial" w:hAnsi="Arial" w:cs="Arial"/>
                    <w:sz w:val="18"/>
                    <w:szCs w:val="18"/>
                  </w:rPr>
                </w:rPrChange>
              </w:rPr>
            </w:pPr>
            <w:r w:rsidRPr="00B6350D">
              <w:rPr>
                <w:rFonts w:ascii="Arial" w:hAnsi="Arial" w:cs="Arial"/>
                <w:sz w:val="18"/>
                <w:szCs w:val="18"/>
                <w:rPrChange w:id="1801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16" w:author="Danka" w:date="2014-07-01T01:31:00Z">
                  <w:rPr>
                    <w:rFonts w:ascii="Arial" w:hAnsi="Arial" w:cs="Arial"/>
                    <w:sz w:val="18"/>
                    <w:szCs w:val="18"/>
                  </w:rPr>
                </w:rPrChange>
              </w:rPr>
            </w:pPr>
            <w:r w:rsidRPr="00B6350D">
              <w:rPr>
                <w:rFonts w:ascii="Arial" w:hAnsi="Arial" w:cs="Arial"/>
                <w:sz w:val="18"/>
                <w:szCs w:val="18"/>
                <w:rPrChange w:id="18017" w:author="Danka" w:date="2014-07-01T01:31:00Z">
                  <w:rPr>
                    <w:rFonts w:ascii="Arial" w:hAnsi="Arial" w:cs="Arial"/>
                    <w:sz w:val="18"/>
                    <w:szCs w:val="18"/>
                  </w:rPr>
                </w:rPrChange>
              </w:rPr>
              <w:t>Odpis pohľadávky</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018" w:author="Danka" w:date="2014-07-01T01:31:00Z">
                  <w:rPr>
                    <w:rFonts w:ascii="Arial" w:hAnsi="Arial" w:cs="Arial"/>
                    <w:sz w:val="18"/>
                    <w:szCs w:val="18"/>
                  </w:rPr>
                </w:rPrChange>
              </w:rPr>
            </w:pPr>
            <w:r w:rsidRPr="00B6350D">
              <w:rPr>
                <w:rFonts w:ascii="Arial" w:hAnsi="Arial" w:cs="Arial"/>
                <w:sz w:val="18"/>
                <w:szCs w:val="18"/>
                <w:rPrChange w:id="1801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20" w:author="Danka" w:date="2014-07-01T01:31:00Z">
                  <w:rPr>
                    <w:rFonts w:ascii="Arial" w:hAnsi="Arial" w:cs="Arial"/>
                    <w:sz w:val="18"/>
                    <w:szCs w:val="18"/>
                  </w:rPr>
                </w:rPrChange>
              </w:rPr>
            </w:pPr>
            <w:r w:rsidRPr="00B6350D">
              <w:rPr>
                <w:rFonts w:ascii="Arial" w:hAnsi="Arial" w:cs="Arial"/>
                <w:sz w:val="18"/>
                <w:szCs w:val="18"/>
                <w:rPrChange w:id="18021"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22" w:author="Danka" w:date="2014-07-01T01:31:00Z">
                  <w:rPr>
                    <w:rFonts w:ascii="Arial" w:hAnsi="Arial" w:cs="Arial"/>
                    <w:sz w:val="18"/>
                    <w:szCs w:val="18"/>
                  </w:rPr>
                </w:rPrChange>
              </w:rPr>
            </w:pPr>
            <w:r w:rsidRPr="00B6350D">
              <w:rPr>
                <w:rFonts w:ascii="Arial" w:hAnsi="Arial" w:cs="Arial"/>
                <w:sz w:val="18"/>
                <w:szCs w:val="18"/>
                <w:rPrChange w:id="18023" w:author="Danka" w:date="2014-07-01T01:31:00Z">
                  <w:rPr>
                    <w:rFonts w:ascii="Arial" w:hAnsi="Arial" w:cs="Arial"/>
                    <w:sz w:val="18"/>
                    <w:szCs w:val="18"/>
                  </w:rPr>
                </w:rPrChange>
              </w:rPr>
              <w:t>Tvorba a zúčtovanie opravných položiek k pohľadávkam</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024" w:author="Danka" w:date="2014-07-01T01:31:00Z">
                  <w:rPr>
                    <w:rFonts w:ascii="Arial" w:hAnsi="Arial" w:cs="Arial"/>
                    <w:sz w:val="18"/>
                    <w:szCs w:val="18"/>
                  </w:rPr>
                </w:rPrChange>
              </w:rPr>
            </w:pPr>
            <w:r w:rsidRPr="00B6350D">
              <w:rPr>
                <w:rFonts w:ascii="Arial" w:hAnsi="Arial" w:cs="Arial"/>
                <w:sz w:val="18"/>
                <w:szCs w:val="18"/>
                <w:rPrChange w:id="1802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26" w:author="Danka" w:date="2014-07-01T01:31:00Z">
                  <w:rPr>
                    <w:rFonts w:ascii="Arial" w:hAnsi="Arial" w:cs="Arial"/>
                    <w:sz w:val="18"/>
                    <w:szCs w:val="18"/>
                  </w:rPr>
                </w:rPrChange>
              </w:rPr>
            </w:pPr>
            <w:r w:rsidRPr="00B6350D">
              <w:rPr>
                <w:rFonts w:ascii="Arial" w:hAnsi="Arial" w:cs="Arial"/>
                <w:sz w:val="18"/>
                <w:szCs w:val="18"/>
                <w:rPrChange w:id="1802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28" w:author="Danka" w:date="2014-07-01T01:31:00Z">
                  <w:rPr>
                    <w:rFonts w:ascii="Arial" w:hAnsi="Arial" w:cs="Arial"/>
                    <w:sz w:val="18"/>
                    <w:szCs w:val="18"/>
                  </w:rPr>
                </w:rPrChange>
              </w:rPr>
            </w:pPr>
            <w:r w:rsidRPr="00B6350D">
              <w:rPr>
                <w:rFonts w:ascii="Arial" w:hAnsi="Arial" w:cs="Arial"/>
                <w:sz w:val="18"/>
                <w:szCs w:val="18"/>
                <w:rPrChange w:id="18029" w:author="Danka" w:date="2014-07-01T01:31:00Z">
                  <w:rPr>
                    <w:rFonts w:ascii="Arial" w:hAnsi="Arial" w:cs="Arial"/>
                    <w:sz w:val="18"/>
                    <w:szCs w:val="18"/>
                  </w:rPr>
                </w:rPrChange>
              </w:rPr>
              <w:t>…</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030" w:author="Danka" w:date="2014-07-01T01:31:00Z">
                  <w:rPr>
                    <w:rFonts w:ascii="Arial" w:hAnsi="Arial" w:cs="Arial"/>
                    <w:sz w:val="18"/>
                    <w:szCs w:val="18"/>
                  </w:rPr>
                </w:rPrChange>
              </w:rPr>
            </w:pPr>
            <w:r w:rsidRPr="00B6350D">
              <w:rPr>
                <w:rFonts w:ascii="Arial" w:hAnsi="Arial" w:cs="Arial"/>
                <w:sz w:val="18"/>
                <w:szCs w:val="18"/>
                <w:rPrChange w:id="18031"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32" w:author="Danka" w:date="2014-07-01T01:31:00Z">
                  <w:rPr>
                    <w:rFonts w:ascii="Arial" w:hAnsi="Arial" w:cs="Arial"/>
                    <w:sz w:val="18"/>
                    <w:szCs w:val="18"/>
                  </w:rPr>
                </w:rPrChange>
              </w:rPr>
            </w:pPr>
            <w:r w:rsidRPr="00B6350D">
              <w:rPr>
                <w:rFonts w:ascii="Arial" w:hAnsi="Arial" w:cs="Arial"/>
                <w:sz w:val="18"/>
                <w:szCs w:val="18"/>
                <w:rPrChange w:id="18033"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34" w:author="Danka" w:date="2014-07-01T01:31:00Z">
                  <w:rPr>
                    <w:rFonts w:ascii="Arial" w:hAnsi="Arial" w:cs="Arial"/>
                    <w:sz w:val="18"/>
                    <w:szCs w:val="18"/>
                  </w:rPr>
                </w:rPrChange>
              </w:rPr>
            </w:pPr>
            <w:r w:rsidRPr="00B6350D">
              <w:rPr>
                <w:rFonts w:ascii="Arial" w:hAnsi="Arial" w:cs="Arial"/>
                <w:sz w:val="18"/>
                <w:szCs w:val="18"/>
                <w:rPrChange w:id="18035" w:author="Danka" w:date="2014-07-01T01:31:00Z">
                  <w:rPr>
                    <w:rFonts w:ascii="Arial" w:hAnsi="Arial" w:cs="Arial"/>
                    <w:sz w:val="18"/>
                    <w:szCs w:val="18"/>
                  </w:rPr>
                </w:rPrChange>
              </w:rPr>
              <w:t>Ostatné</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036" w:author="Danka" w:date="2014-07-01T01:31:00Z">
                  <w:rPr>
                    <w:rFonts w:ascii="Arial" w:hAnsi="Arial" w:cs="Arial"/>
                    <w:sz w:val="18"/>
                    <w:szCs w:val="18"/>
                  </w:rPr>
                </w:rPrChange>
              </w:rPr>
            </w:pPr>
            <w:r w:rsidRPr="00B6350D">
              <w:rPr>
                <w:rFonts w:ascii="Arial" w:hAnsi="Arial" w:cs="Arial"/>
                <w:sz w:val="18"/>
                <w:szCs w:val="18"/>
                <w:rPrChange w:id="18037"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38" w:author="Danka" w:date="2014-07-01T01:31:00Z">
                  <w:rPr>
                    <w:rFonts w:ascii="Arial" w:hAnsi="Arial" w:cs="Arial"/>
                    <w:sz w:val="18"/>
                    <w:szCs w:val="18"/>
                  </w:rPr>
                </w:rPrChange>
              </w:rPr>
            </w:pPr>
            <w:r w:rsidRPr="00B6350D">
              <w:rPr>
                <w:rFonts w:ascii="Arial" w:hAnsi="Arial" w:cs="Arial"/>
                <w:sz w:val="18"/>
                <w:szCs w:val="18"/>
                <w:rPrChange w:id="18039" w:author="Danka" w:date="2014-07-01T01:31:00Z">
                  <w:rPr>
                    <w:rFonts w:ascii="Arial" w:hAnsi="Arial" w:cs="Arial"/>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8040" w:author="Danka" w:date="2014-07-01T01:31:00Z">
                  <w:rPr>
                    <w:rFonts w:ascii="Arial" w:hAnsi="Arial" w:cs="Arial"/>
                    <w:b/>
                    <w:bCs/>
                    <w:sz w:val="18"/>
                    <w:szCs w:val="18"/>
                  </w:rPr>
                </w:rPrChange>
              </w:rPr>
            </w:pPr>
            <w:r w:rsidRPr="00B6350D">
              <w:rPr>
                <w:rFonts w:ascii="Arial" w:hAnsi="Arial" w:cs="Arial"/>
                <w:b/>
                <w:bCs/>
                <w:sz w:val="18"/>
                <w:szCs w:val="18"/>
                <w:rPrChange w:id="18041" w:author="Danka" w:date="2014-07-01T01:31:00Z">
                  <w:rPr>
                    <w:rFonts w:ascii="Arial" w:hAnsi="Arial" w:cs="Arial"/>
                    <w:b/>
                    <w:bCs/>
                    <w:sz w:val="18"/>
                    <w:szCs w:val="18"/>
                  </w:rPr>
                </w:rPrChange>
              </w:rPr>
              <w:t>Finančné náklady, z toho:</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042" w:author="Danka" w:date="2014-07-01T01:31:00Z">
                  <w:rPr>
                    <w:rFonts w:ascii="Arial" w:hAnsi="Arial" w:cs="Arial"/>
                    <w:b/>
                    <w:bCs/>
                    <w:sz w:val="18"/>
                    <w:szCs w:val="18"/>
                  </w:rPr>
                </w:rPrChange>
              </w:rPr>
            </w:pPr>
            <w:r w:rsidRPr="00B6350D">
              <w:rPr>
                <w:rFonts w:ascii="Arial" w:hAnsi="Arial" w:cs="Arial"/>
                <w:b/>
                <w:bCs/>
                <w:sz w:val="18"/>
                <w:szCs w:val="18"/>
                <w:rPrChange w:id="18043" w:author="Danka" w:date="2014-07-01T01:31:00Z">
                  <w:rPr>
                    <w:rFonts w:ascii="Arial" w:hAnsi="Arial" w:cs="Arial"/>
                    <w:b/>
                    <w:bCs/>
                    <w:sz w:val="18"/>
                    <w:szCs w:val="18"/>
                  </w:rPr>
                </w:rPrChange>
              </w:rPr>
              <w:t>357</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044" w:author="Danka" w:date="2014-07-01T01:31:00Z">
                  <w:rPr>
                    <w:rFonts w:ascii="Arial" w:hAnsi="Arial" w:cs="Arial"/>
                    <w:b/>
                    <w:bCs/>
                    <w:sz w:val="18"/>
                    <w:szCs w:val="18"/>
                  </w:rPr>
                </w:rPrChange>
              </w:rPr>
            </w:pPr>
            <w:r w:rsidRPr="00B6350D">
              <w:rPr>
                <w:rFonts w:ascii="Arial" w:hAnsi="Arial" w:cs="Arial"/>
                <w:b/>
                <w:bCs/>
                <w:sz w:val="18"/>
                <w:szCs w:val="18"/>
                <w:rPrChange w:id="18045" w:author="Danka" w:date="2014-07-01T01:31:00Z">
                  <w:rPr>
                    <w:rFonts w:ascii="Arial" w:hAnsi="Arial" w:cs="Arial"/>
                    <w:b/>
                    <w:bCs/>
                    <w:sz w:val="18"/>
                    <w:szCs w:val="18"/>
                  </w:rPr>
                </w:rPrChange>
              </w:rPr>
              <w:t>212</w:t>
            </w:r>
          </w:p>
        </w:tc>
      </w:tr>
      <w:tr w:rsidR="00284050" w:rsidRPr="00B6350D" w:rsidTr="00284050">
        <w:trPr>
          <w:trHeight w:val="252"/>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i/>
                <w:iCs/>
                <w:sz w:val="18"/>
                <w:szCs w:val="18"/>
                <w:rPrChange w:id="18046" w:author="Danka" w:date="2014-07-01T01:31:00Z">
                  <w:rPr>
                    <w:rFonts w:ascii="Arial" w:hAnsi="Arial" w:cs="Arial"/>
                    <w:i/>
                    <w:iCs/>
                    <w:sz w:val="18"/>
                    <w:szCs w:val="18"/>
                  </w:rPr>
                </w:rPrChange>
              </w:rPr>
            </w:pPr>
            <w:r w:rsidRPr="00B6350D">
              <w:rPr>
                <w:rFonts w:ascii="Arial" w:hAnsi="Arial" w:cs="Arial"/>
                <w:i/>
                <w:iCs/>
                <w:sz w:val="18"/>
                <w:szCs w:val="18"/>
                <w:rPrChange w:id="18047" w:author="Danka" w:date="2014-07-01T01:31:00Z">
                  <w:rPr>
                    <w:rFonts w:ascii="Arial" w:hAnsi="Arial" w:cs="Arial"/>
                    <w:i/>
                    <w:iCs/>
                    <w:sz w:val="18"/>
                    <w:szCs w:val="18"/>
                  </w:rPr>
                </w:rPrChange>
              </w:rPr>
              <w:t>Kurzové straty, z toho:</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048" w:author="Danka" w:date="2014-07-01T01:31:00Z">
                  <w:rPr>
                    <w:rFonts w:ascii="Arial" w:hAnsi="Arial" w:cs="Arial"/>
                    <w:sz w:val="18"/>
                    <w:szCs w:val="18"/>
                  </w:rPr>
                </w:rPrChange>
              </w:rPr>
            </w:pPr>
            <w:r w:rsidRPr="00B6350D">
              <w:rPr>
                <w:rFonts w:ascii="Arial" w:hAnsi="Arial" w:cs="Arial"/>
                <w:sz w:val="18"/>
                <w:szCs w:val="18"/>
                <w:rPrChange w:id="18049"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050" w:author="Danka" w:date="2014-07-01T01:31:00Z">
                  <w:rPr>
                    <w:rFonts w:ascii="Arial" w:hAnsi="Arial" w:cs="Arial"/>
                    <w:sz w:val="18"/>
                    <w:szCs w:val="18"/>
                  </w:rPr>
                </w:rPrChange>
              </w:rPr>
            </w:pPr>
            <w:r w:rsidRPr="00B6350D">
              <w:rPr>
                <w:rFonts w:ascii="Arial" w:hAnsi="Arial" w:cs="Arial"/>
                <w:sz w:val="18"/>
                <w:szCs w:val="18"/>
                <w:rPrChange w:id="18051" w:author="Danka" w:date="2014-07-01T01:31:00Z">
                  <w:rPr>
                    <w:rFonts w:ascii="Arial" w:hAnsi="Arial" w:cs="Arial"/>
                    <w:sz w:val="18"/>
                    <w:szCs w:val="18"/>
                  </w:rPr>
                </w:rPrChange>
              </w:rPr>
              <w:t>110</w:t>
            </w:r>
          </w:p>
        </w:tc>
      </w:tr>
      <w:tr w:rsidR="00284050" w:rsidRPr="00B6350D" w:rsidTr="00284050">
        <w:trPr>
          <w:trHeight w:val="270"/>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52" w:author="Danka" w:date="2014-07-01T01:31:00Z">
                  <w:rPr>
                    <w:rFonts w:ascii="Arial" w:hAnsi="Arial" w:cs="Arial"/>
                    <w:sz w:val="18"/>
                    <w:szCs w:val="18"/>
                  </w:rPr>
                </w:rPrChange>
              </w:rPr>
            </w:pPr>
            <w:r w:rsidRPr="00B6350D">
              <w:rPr>
                <w:rFonts w:ascii="Arial" w:hAnsi="Arial" w:cs="Arial"/>
                <w:sz w:val="18"/>
                <w:szCs w:val="18"/>
                <w:rPrChange w:id="18053" w:author="Danka" w:date="2014-07-01T01:31:00Z">
                  <w:rPr>
                    <w:rFonts w:ascii="Arial" w:hAnsi="Arial" w:cs="Arial"/>
                    <w:sz w:val="18"/>
                    <w:szCs w:val="18"/>
                  </w:rPr>
                </w:rPrChange>
              </w:rPr>
              <w:t>kurzové straty ku dňu, ku ktorému sa zostavuje účtovná závierka</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54" w:author="Danka" w:date="2014-07-01T01:31:00Z">
                  <w:rPr>
                    <w:rFonts w:ascii="Arial" w:hAnsi="Arial" w:cs="Arial"/>
                    <w:sz w:val="18"/>
                    <w:szCs w:val="18"/>
                  </w:rPr>
                </w:rPrChange>
              </w:rPr>
            </w:pPr>
            <w:r w:rsidRPr="00B6350D">
              <w:rPr>
                <w:rFonts w:ascii="Arial" w:hAnsi="Arial" w:cs="Arial"/>
                <w:sz w:val="18"/>
                <w:szCs w:val="18"/>
                <w:rPrChange w:id="1805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56" w:author="Danka" w:date="2014-07-01T01:31:00Z">
                  <w:rPr>
                    <w:rFonts w:ascii="Arial" w:hAnsi="Arial" w:cs="Arial"/>
                    <w:sz w:val="18"/>
                    <w:szCs w:val="18"/>
                  </w:rPr>
                </w:rPrChange>
              </w:rPr>
            </w:pPr>
            <w:r w:rsidRPr="00B6350D">
              <w:rPr>
                <w:rFonts w:ascii="Arial" w:hAnsi="Arial" w:cs="Arial"/>
                <w:sz w:val="18"/>
                <w:szCs w:val="18"/>
                <w:rPrChange w:id="18057"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i/>
                <w:iCs/>
                <w:sz w:val="18"/>
                <w:szCs w:val="18"/>
                <w:rPrChange w:id="18058" w:author="Danka" w:date="2014-07-01T01:31:00Z">
                  <w:rPr>
                    <w:rFonts w:ascii="Arial" w:hAnsi="Arial" w:cs="Arial"/>
                    <w:i/>
                    <w:iCs/>
                    <w:sz w:val="18"/>
                    <w:szCs w:val="18"/>
                  </w:rPr>
                </w:rPrChange>
              </w:rPr>
            </w:pPr>
            <w:r w:rsidRPr="00B6350D">
              <w:rPr>
                <w:rFonts w:ascii="Arial" w:hAnsi="Arial" w:cs="Arial"/>
                <w:i/>
                <w:iCs/>
                <w:sz w:val="18"/>
                <w:szCs w:val="18"/>
                <w:rPrChange w:id="18059" w:author="Danka" w:date="2014-07-01T01:31:00Z">
                  <w:rPr>
                    <w:rFonts w:ascii="Arial" w:hAnsi="Arial" w:cs="Arial"/>
                    <w:i/>
                    <w:iCs/>
                    <w:sz w:val="18"/>
                    <w:szCs w:val="18"/>
                  </w:rPr>
                </w:rPrChange>
              </w:rPr>
              <w:t>Ostatné významné položky finančných nákladov, z toho:</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i/>
                <w:iCs/>
                <w:sz w:val="18"/>
                <w:szCs w:val="18"/>
                <w:rPrChange w:id="18060" w:author="Danka" w:date="2014-07-01T01:31:00Z">
                  <w:rPr>
                    <w:rFonts w:ascii="Arial" w:hAnsi="Arial" w:cs="Arial"/>
                    <w:i/>
                    <w:iCs/>
                    <w:sz w:val="18"/>
                    <w:szCs w:val="18"/>
                  </w:rPr>
                </w:rPrChange>
              </w:rPr>
            </w:pPr>
            <w:r w:rsidRPr="00B6350D">
              <w:rPr>
                <w:rFonts w:ascii="Arial" w:hAnsi="Arial" w:cs="Arial"/>
                <w:i/>
                <w:iCs/>
                <w:sz w:val="18"/>
                <w:szCs w:val="18"/>
                <w:rPrChange w:id="18061" w:author="Danka" w:date="2014-07-01T01:31:00Z">
                  <w:rPr>
                    <w:rFonts w:ascii="Arial" w:hAnsi="Arial" w:cs="Arial"/>
                    <w:i/>
                    <w:iCs/>
                    <w:sz w:val="18"/>
                    <w:szCs w:val="18"/>
                  </w:rPr>
                </w:rPrChange>
              </w:rPr>
              <w:t>357</w:t>
            </w:r>
          </w:p>
        </w:tc>
        <w:tc>
          <w:tcPr>
            <w:tcW w:w="175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i/>
                <w:iCs/>
                <w:sz w:val="18"/>
                <w:szCs w:val="18"/>
                <w:rPrChange w:id="18062" w:author="Danka" w:date="2014-07-01T01:31:00Z">
                  <w:rPr>
                    <w:rFonts w:ascii="Arial" w:hAnsi="Arial" w:cs="Arial"/>
                    <w:i/>
                    <w:iCs/>
                    <w:sz w:val="18"/>
                    <w:szCs w:val="18"/>
                  </w:rPr>
                </w:rPrChange>
              </w:rPr>
            </w:pPr>
            <w:r w:rsidRPr="00B6350D">
              <w:rPr>
                <w:rFonts w:ascii="Arial" w:hAnsi="Arial" w:cs="Arial"/>
                <w:i/>
                <w:iCs/>
                <w:sz w:val="18"/>
                <w:szCs w:val="18"/>
                <w:rPrChange w:id="18063" w:author="Danka" w:date="2014-07-01T01:31:00Z">
                  <w:rPr>
                    <w:rFonts w:ascii="Arial" w:hAnsi="Arial" w:cs="Arial"/>
                    <w:i/>
                    <w:iCs/>
                    <w:sz w:val="18"/>
                    <w:szCs w:val="18"/>
                  </w:rPr>
                </w:rPrChange>
              </w:rPr>
              <w:t>102</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64" w:author="Danka" w:date="2014-07-01T01:31:00Z">
                  <w:rPr>
                    <w:rFonts w:ascii="Arial" w:hAnsi="Arial" w:cs="Arial"/>
                    <w:sz w:val="18"/>
                    <w:szCs w:val="18"/>
                  </w:rPr>
                </w:rPrChange>
              </w:rPr>
            </w:pPr>
            <w:r w:rsidRPr="00B6350D">
              <w:rPr>
                <w:rFonts w:ascii="Arial" w:hAnsi="Arial" w:cs="Arial"/>
                <w:sz w:val="18"/>
                <w:szCs w:val="18"/>
                <w:rPrChange w:id="18065" w:author="Danka" w:date="2014-07-01T01:31:00Z">
                  <w:rPr>
                    <w:rFonts w:ascii="Arial" w:hAnsi="Arial" w:cs="Arial"/>
                    <w:sz w:val="18"/>
                    <w:szCs w:val="18"/>
                  </w:rPr>
                </w:rPrChange>
              </w:rPr>
              <w:t>poplatky banke a pošte</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66" w:author="Danka" w:date="2014-07-01T01:31:00Z">
                  <w:rPr>
                    <w:rFonts w:ascii="Arial" w:hAnsi="Arial" w:cs="Arial"/>
                    <w:sz w:val="18"/>
                    <w:szCs w:val="18"/>
                  </w:rPr>
                </w:rPrChange>
              </w:rPr>
            </w:pPr>
            <w:r w:rsidRPr="00B6350D">
              <w:rPr>
                <w:rFonts w:ascii="Arial" w:hAnsi="Arial" w:cs="Arial"/>
                <w:sz w:val="18"/>
                <w:szCs w:val="18"/>
                <w:rPrChange w:id="18067" w:author="Danka" w:date="2014-07-01T01:31:00Z">
                  <w:rPr>
                    <w:rFonts w:ascii="Arial" w:hAnsi="Arial" w:cs="Arial"/>
                    <w:sz w:val="18"/>
                    <w:szCs w:val="18"/>
                  </w:rPr>
                </w:rPrChange>
              </w:rPr>
              <w:t>61</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68" w:author="Danka" w:date="2014-07-01T01:31:00Z">
                  <w:rPr>
                    <w:rFonts w:ascii="Arial" w:hAnsi="Arial" w:cs="Arial"/>
                    <w:sz w:val="18"/>
                    <w:szCs w:val="18"/>
                  </w:rPr>
                </w:rPrChange>
              </w:rPr>
            </w:pPr>
            <w:r w:rsidRPr="00B6350D">
              <w:rPr>
                <w:rFonts w:ascii="Arial" w:hAnsi="Arial" w:cs="Arial"/>
                <w:sz w:val="18"/>
                <w:szCs w:val="18"/>
                <w:rPrChange w:id="18069" w:author="Danka" w:date="2014-07-01T01:31:00Z">
                  <w:rPr>
                    <w:rFonts w:ascii="Arial" w:hAnsi="Arial" w:cs="Arial"/>
                    <w:sz w:val="18"/>
                    <w:szCs w:val="18"/>
                  </w:rPr>
                </w:rPrChange>
              </w:rPr>
              <w:t>1</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70" w:author="Danka" w:date="2014-07-01T01:31:00Z">
                  <w:rPr>
                    <w:rFonts w:ascii="Arial" w:hAnsi="Arial" w:cs="Arial"/>
                    <w:sz w:val="18"/>
                    <w:szCs w:val="18"/>
                  </w:rPr>
                </w:rPrChange>
              </w:rPr>
            </w:pPr>
            <w:r w:rsidRPr="00B6350D">
              <w:rPr>
                <w:rFonts w:ascii="Arial" w:hAnsi="Arial" w:cs="Arial"/>
                <w:sz w:val="18"/>
                <w:szCs w:val="18"/>
                <w:rPrChange w:id="18071" w:author="Danka" w:date="2014-07-01T01:31:00Z">
                  <w:rPr>
                    <w:rFonts w:ascii="Arial" w:hAnsi="Arial" w:cs="Arial"/>
                    <w:sz w:val="18"/>
                    <w:szCs w:val="18"/>
                  </w:rPr>
                </w:rPrChange>
              </w:rPr>
              <w:t>poistenie majetku</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72" w:author="Danka" w:date="2014-07-01T01:31:00Z">
                  <w:rPr>
                    <w:rFonts w:ascii="Arial" w:hAnsi="Arial" w:cs="Arial"/>
                    <w:sz w:val="18"/>
                    <w:szCs w:val="18"/>
                  </w:rPr>
                </w:rPrChange>
              </w:rPr>
            </w:pPr>
            <w:r w:rsidRPr="00B6350D">
              <w:rPr>
                <w:rFonts w:ascii="Arial" w:hAnsi="Arial" w:cs="Arial"/>
                <w:sz w:val="18"/>
                <w:szCs w:val="18"/>
                <w:rPrChange w:id="18073" w:author="Danka" w:date="2014-07-01T01:31:00Z">
                  <w:rPr>
                    <w:rFonts w:ascii="Arial" w:hAnsi="Arial" w:cs="Arial"/>
                    <w:sz w:val="18"/>
                    <w:szCs w:val="18"/>
                  </w:rPr>
                </w:rPrChange>
              </w:rPr>
              <w:t>99</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74" w:author="Danka" w:date="2014-07-01T01:31:00Z">
                  <w:rPr>
                    <w:rFonts w:ascii="Arial" w:hAnsi="Arial" w:cs="Arial"/>
                    <w:sz w:val="18"/>
                    <w:szCs w:val="18"/>
                  </w:rPr>
                </w:rPrChange>
              </w:rPr>
            </w:pPr>
            <w:r w:rsidRPr="00B6350D">
              <w:rPr>
                <w:rFonts w:ascii="Arial" w:hAnsi="Arial" w:cs="Arial"/>
                <w:sz w:val="18"/>
                <w:szCs w:val="18"/>
                <w:rPrChange w:id="1807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76"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77" w:author="Danka" w:date="2014-07-01T01:31:00Z">
                  <w:rPr>
                    <w:rFonts w:ascii="Arial" w:hAnsi="Arial" w:cs="Arial"/>
                    <w:sz w:val="18"/>
                    <w:szCs w:val="18"/>
                  </w:rPr>
                </w:rPrChange>
              </w:rPr>
            </w:pPr>
            <w:r w:rsidRPr="00B6350D">
              <w:rPr>
                <w:rFonts w:ascii="Arial" w:hAnsi="Arial" w:cs="Arial"/>
                <w:sz w:val="18"/>
                <w:szCs w:val="18"/>
                <w:rPrChange w:id="18078"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79" w:author="Danka" w:date="2014-07-01T01:31:00Z">
                  <w:rPr>
                    <w:rFonts w:ascii="Arial" w:hAnsi="Arial" w:cs="Arial"/>
                    <w:sz w:val="18"/>
                    <w:szCs w:val="18"/>
                  </w:rPr>
                </w:rPrChange>
              </w:rPr>
            </w:pPr>
            <w:r w:rsidRPr="00B6350D">
              <w:rPr>
                <w:rFonts w:ascii="Arial" w:hAnsi="Arial" w:cs="Arial"/>
                <w:sz w:val="18"/>
                <w:szCs w:val="18"/>
                <w:rPrChange w:id="18080"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81"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82" w:author="Danka" w:date="2014-07-01T01:31:00Z">
                  <w:rPr>
                    <w:rFonts w:ascii="Arial" w:hAnsi="Arial" w:cs="Arial"/>
                    <w:sz w:val="18"/>
                    <w:szCs w:val="18"/>
                  </w:rPr>
                </w:rPrChange>
              </w:rPr>
            </w:pPr>
            <w:r w:rsidRPr="00B6350D">
              <w:rPr>
                <w:rFonts w:ascii="Arial" w:hAnsi="Arial" w:cs="Arial"/>
                <w:sz w:val="18"/>
                <w:szCs w:val="18"/>
                <w:rPrChange w:id="1808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84" w:author="Danka" w:date="2014-07-01T01:31:00Z">
                  <w:rPr>
                    <w:rFonts w:ascii="Arial" w:hAnsi="Arial" w:cs="Arial"/>
                    <w:sz w:val="18"/>
                    <w:szCs w:val="18"/>
                  </w:rPr>
                </w:rPrChange>
              </w:rPr>
            </w:pPr>
            <w:r w:rsidRPr="00B6350D">
              <w:rPr>
                <w:rFonts w:ascii="Arial" w:hAnsi="Arial" w:cs="Arial"/>
                <w:sz w:val="18"/>
                <w:szCs w:val="18"/>
                <w:rPrChange w:id="1808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86"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87" w:author="Danka" w:date="2014-07-01T01:31:00Z">
                  <w:rPr>
                    <w:rFonts w:ascii="Arial" w:hAnsi="Arial" w:cs="Arial"/>
                    <w:sz w:val="18"/>
                    <w:szCs w:val="18"/>
                  </w:rPr>
                </w:rPrChange>
              </w:rPr>
            </w:pPr>
            <w:r w:rsidRPr="00B6350D">
              <w:rPr>
                <w:rFonts w:ascii="Arial" w:hAnsi="Arial" w:cs="Arial"/>
                <w:sz w:val="18"/>
                <w:szCs w:val="18"/>
                <w:rPrChange w:id="18088"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89" w:author="Danka" w:date="2014-07-01T01:31:00Z">
                  <w:rPr>
                    <w:rFonts w:ascii="Arial" w:hAnsi="Arial" w:cs="Arial"/>
                    <w:sz w:val="18"/>
                    <w:szCs w:val="18"/>
                  </w:rPr>
                </w:rPrChange>
              </w:rPr>
            </w:pPr>
            <w:r w:rsidRPr="00B6350D">
              <w:rPr>
                <w:rFonts w:ascii="Arial" w:hAnsi="Arial" w:cs="Arial"/>
                <w:sz w:val="18"/>
                <w:szCs w:val="18"/>
                <w:rPrChange w:id="18090"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91" w:author="Danka" w:date="2014-07-01T01:31:00Z">
                  <w:rPr>
                    <w:rFonts w:ascii="Arial" w:hAnsi="Arial" w:cs="Arial"/>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92" w:author="Danka" w:date="2014-07-01T01:31:00Z">
                  <w:rPr>
                    <w:rFonts w:ascii="Arial" w:hAnsi="Arial" w:cs="Arial"/>
                    <w:sz w:val="18"/>
                    <w:szCs w:val="18"/>
                  </w:rPr>
                </w:rPrChange>
              </w:rPr>
            </w:pPr>
            <w:r w:rsidRPr="00B6350D">
              <w:rPr>
                <w:rFonts w:ascii="Arial" w:hAnsi="Arial" w:cs="Arial"/>
                <w:sz w:val="18"/>
                <w:szCs w:val="18"/>
                <w:rPrChange w:id="18093"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94" w:author="Danka" w:date="2014-07-01T01:31:00Z">
                  <w:rPr>
                    <w:rFonts w:ascii="Arial" w:hAnsi="Arial" w:cs="Arial"/>
                    <w:sz w:val="18"/>
                    <w:szCs w:val="18"/>
                  </w:rPr>
                </w:rPrChange>
              </w:rPr>
            </w:pPr>
            <w:r w:rsidRPr="00B6350D">
              <w:rPr>
                <w:rFonts w:ascii="Arial" w:hAnsi="Arial" w:cs="Arial"/>
                <w:sz w:val="18"/>
                <w:szCs w:val="18"/>
                <w:rPrChange w:id="18095" w:author="Danka" w:date="2014-07-01T01:31:00Z">
                  <w:rPr>
                    <w:rFonts w:ascii="Arial" w:hAnsi="Arial" w:cs="Arial"/>
                    <w:sz w:val="18"/>
                    <w:szCs w:val="18"/>
                  </w:rPr>
                </w:rPrChange>
              </w:rPr>
              <w:t>0</w:t>
            </w:r>
          </w:p>
        </w:tc>
      </w:tr>
      <w:tr w:rsidR="00284050" w:rsidRPr="00B6350D" w:rsidTr="00284050">
        <w:trPr>
          <w:trHeight w:val="228"/>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18096" w:author="Danka" w:date="2014-07-01T01:31:00Z">
                  <w:rPr>
                    <w:rFonts w:ascii="Arial" w:hAnsi="Arial" w:cs="Arial"/>
                    <w:sz w:val="18"/>
                    <w:szCs w:val="18"/>
                  </w:rPr>
                </w:rPrChange>
              </w:rPr>
            </w:pPr>
            <w:r w:rsidRPr="00B6350D">
              <w:rPr>
                <w:rFonts w:ascii="Arial" w:hAnsi="Arial" w:cs="Arial"/>
                <w:sz w:val="18"/>
                <w:szCs w:val="18"/>
                <w:rPrChange w:id="18097" w:author="Danka" w:date="2014-07-01T01:31:00Z">
                  <w:rPr>
                    <w:rFonts w:ascii="Arial" w:hAnsi="Arial" w:cs="Arial"/>
                    <w:sz w:val="18"/>
                    <w:szCs w:val="18"/>
                  </w:rPr>
                </w:rPrChange>
              </w:rPr>
              <w:t>Ostatné</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098" w:author="Danka" w:date="2014-07-01T01:31:00Z">
                  <w:rPr>
                    <w:rFonts w:ascii="Arial" w:hAnsi="Arial" w:cs="Arial"/>
                    <w:sz w:val="18"/>
                    <w:szCs w:val="18"/>
                  </w:rPr>
                </w:rPrChange>
              </w:rPr>
            </w:pPr>
            <w:r w:rsidRPr="00B6350D">
              <w:rPr>
                <w:rFonts w:ascii="Arial" w:hAnsi="Arial" w:cs="Arial"/>
                <w:sz w:val="18"/>
                <w:szCs w:val="18"/>
                <w:rPrChange w:id="18099" w:author="Danka" w:date="2014-07-01T01:31:00Z">
                  <w:rPr>
                    <w:rFonts w:ascii="Arial" w:hAnsi="Arial" w:cs="Arial"/>
                    <w:sz w:val="18"/>
                    <w:szCs w:val="18"/>
                  </w:rPr>
                </w:rPrChange>
              </w:rPr>
              <w:t>197</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100" w:author="Danka" w:date="2014-07-01T01:31:00Z">
                  <w:rPr>
                    <w:rFonts w:ascii="Arial" w:hAnsi="Arial" w:cs="Arial"/>
                    <w:sz w:val="18"/>
                    <w:szCs w:val="18"/>
                  </w:rPr>
                </w:rPrChange>
              </w:rPr>
            </w:pPr>
            <w:r w:rsidRPr="00B6350D">
              <w:rPr>
                <w:rFonts w:ascii="Arial" w:hAnsi="Arial" w:cs="Arial"/>
                <w:sz w:val="18"/>
                <w:szCs w:val="18"/>
                <w:rPrChange w:id="18101" w:author="Danka" w:date="2014-07-01T01:31:00Z">
                  <w:rPr>
                    <w:rFonts w:ascii="Arial" w:hAnsi="Arial" w:cs="Arial"/>
                    <w:sz w:val="18"/>
                    <w:szCs w:val="18"/>
                  </w:rPr>
                </w:rPrChange>
              </w:rPr>
              <w:t>101</w:t>
            </w:r>
          </w:p>
        </w:tc>
      </w:tr>
      <w:tr w:rsidR="00284050" w:rsidRPr="00B6350D" w:rsidTr="00284050">
        <w:trPr>
          <w:trHeight w:val="240"/>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18102" w:author="Danka" w:date="2014-07-01T01:31:00Z">
                  <w:rPr>
                    <w:rFonts w:ascii="Arial" w:hAnsi="Arial" w:cs="Arial"/>
                    <w:b/>
                    <w:bCs/>
                    <w:sz w:val="18"/>
                    <w:szCs w:val="18"/>
                  </w:rPr>
                </w:rPrChange>
              </w:rPr>
            </w:pPr>
            <w:r w:rsidRPr="00B6350D">
              <w:rPr>
                <w:rFonts w:ascii="Arial" w:hAnsi="Arial" w:cs="Arial"/>
                <w:b/>
                <w:bCs/>
                <w:sz w:val="18"/>
                <w:szCs w:val="18"/>
                <w:rPrChange w:id="18103" w:author="Danka" w:date="2014-07-01T01:31:00Z">
                  <w:rPr>
                    <w:rFonts w:ascii="Arial" w:hAnsi="Arial" w:cs="Arial"/>
                    <w:b/>
                    <w:bCs/>
                    <w:sz w:val="18"/>
                    <w:szCs w:val="18"/>
                  </w:rPr>
                </w:rPrChange>
              </w:rPr>
              <w:t>Mimoriadne náklady, z toho:</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104" w:author="Danka" w:date="2014-07-01T01:31:00Z">
                  <w:rPr>
                    <w:rFonts w:ascii="Arial" w:hAnsi="Arial" w:cs="Arial"/>
                    <w:b/>
                    <w:bCs/>
                    <w:sz w:val="18"/>
                    <w:szCs w:val="18"/>
                  </w:rPr>
                </w:rPrChange>
              </w:rPr>
            </w:pPr>
            <w:r w:rsidRPr="00B6350D">
              <w:rPr>
                <w:rFonts w:ascii="Arial" w:hAnsi="Arial" w:cs="Arial"/>
                <w:b/>
                <w:bCs/>
                <w:sz w:val="18"/>
                <w:szCs w:val="18"/>
                <w:rPrChange w:id="18105" w:author="Danka" w:date="2014-07-01T01:31:00Z">
                  <w:rPr>
                    <w:rFonts w:ascii="Arial" w:hAnsi="Arial" w:cs="Arial"/>
                    <w:b/>
                    <w:bCs/>
                    <w:sz w:val="18"/>
                    <w:szCs w:val="18"/>
                  </w:rPr>
                </w:rPrChange>
              </w:rPr>
              <w:t>0</w:t>
            </w:r>
          </w:p>
        </w:tc>
        <w:tc>
          <w:tcPr>
            <w:tcW w:w="175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106" w:author="Danka" w:date="2014-07-01T01:31:00Z">
                  <w:rPr>
                    <w:rFonts w:ascii="Arial" w:hAnsi="Arial" w:cs="Arial"/>
                    <w:b/>
                    <w:bCs/>
                    <w:sz w:val="18"/>
                    <w:szCs w:val="18"/>
                  </w:rPr>
                </w:rPrChange>
              </w:rPr>
            </w:pPr>
            <w:r w:rsidRPr="00B6350D">
              <w:rPr>
                <w:rFonts w:ascii="Arial" w:hAnsi="Arial" w:cs="Arial"/>
                <w:b/>
                <w:bCs/>
                <w:sz w:val="18"/>
                <w:szCs w:val="18"/>
                <w:rPrChange w:id="18107" w:author="Danka" w:date="2014-07-01T01:31:00Z">
                  <w:rPr>
                    <w:rFonts w:ascii="Arial" w:hAnsi="Arial" w:cs="Arial"/>
                    <w:b/>
                    <w:bCs/>
                    <w:sz w:val="18"/>
                    <w:szCs w:val="18"/>
                  </w:rPr>
                </w:rPrChange>
              </w:rPr>
              <w:t>0</w:t>
            </w:r>
          </w:p>
        </w:tc>
      </w:tr>
      <w:tr w:rsidR="00284050" w:rsidRPr="00B6350D" w:rsidTr="00284050">
        <w:trPr>
          <w:trHeight w:val="252"/>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18108" w:author="Danka" w:date="2014-07-01T01:31:00Z">
                  <w:rPr>
                    <w:rFonts w:ascii="Arial" w:hAnsi="Arial" w:cs="Arial"/>
                    <w:b/>
                    <w:bCs/>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109" w:author="Danka" w:date="2014-07-01T01:31:00Z">
                  <w:rPr>
                    <w:rFonts w:ascii="Arial" w:hAnsi="Arial" w:cs="Arial"/>
                    <w:sz w:val="18"/>
                    <w:szCs w:val="18"/>
                  </w:rPr>
                </w:rPrChange>
              </w:rPr>
            </w:pPr>
            <w:r w:rsidRPr="00B6350D">
              <w:rPr>
                <w:rFonts w:ascii="Arial" w:hAnsi="Arial" w:cs="Arial"/>
                <w:sz w:val="18"/>
                <w:szCs w:val="18"/>
                <w:rPrChange w:id="18110"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111" w:author="Danka" w:date="2014-07-01T01:31:00Z">
                  <w:rPr>
                    <w:rFonts w:ascii="Arial" w:hAnsi="Arial" w:cs="Arial"/>
                    <w:sz w:val="18"/>
                    <w:szCs w:val="18"/>
                  </w:rPr>
                </w:rPrChange>
              </w:rPr>
            </w:pPr>
            <w:r w:rsidRPr="00B6350D">
              <w:rPr>
                <w:rFonts w:ascii="Arial" w:hAnsi="Arial" w:cs="Arial"/>
                <w:sz w:val="18"/>
                <w:szCs w:val="18"/>
                <w:rPrChange w:id="18112" w:author="Danka" w:date="2014-07-01T01:31:00Z">
                  <w:rPr>
                    <w:rFonts w:ascii="Arial" w:hAnsi="Arial" w:cs="Arial"/>
                    <w:sz w:val="18"/>
                    <w:szCs w:val="18"/>
                  </w:rPr>
                </w:rPrChange>
              </w:rPr>
              <w:t>0</w:t>
            </w:r>
          </w:p>
        </w:tc>
      </w:tr>
      <w:tr w:rsidR="00284050" w:rsidRPr="00B6350D" w:rsidTr="00284050">
        <w:trPr>
          <w:trHeight w:val="240"/>
        </w:trPr>
        <w:tc>
          <w:tcPr>
            <w:tcW w:w="599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18113" w:author="Danka" w:date="2014-07-01T01:31:00Z">
                  <w:rPr>
                    <w:rFonts w:ascii="Arial" w:hAnsi="Arial" w:cs="Arial"/>
                    <w:b/>
                    <w:bCs/>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114" w:author="Danka" w:date="2014-07-01T01:31:00Z">
                  <w:rPr>
                    <w:rFonts w:ascii="Arial" w:hAnsi="Arial" w:cs="Arial"/>
                    <w:sz w:val="18"/>
                    <w:szCs w:val="18"/>
                  </w:rPr>
                </w:rPrChange>
              </w:rPr>
            </w:pPr>
            <w:r w:rsidRPr="00B6350D">
              <w:rPr>
                <w:rFonts w:ascii="Arial" w:hAnsi="Arial" w:cs="Arial"/>
                <w:sz w:val="18"/>
                <w:szCs w:val="18"/>
                <w:rPrChange w:id="18115"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116" w:author="Danka" w:date="2014-07-01T01:31:00Z">
                  <w:rPr>
                    <w:rFonts w:ascii="Arial" w:hAnsi="Arial" w:cs="Arial"/>
                    <w:sz w:val="18"/>
                    <w:szCs w:val="18"/>
                  </w:rPr>
                </w:rPrChange>
              </w:rPr>
            </w:pPr>
            <w:r w:rsidRPr="00B6350D">
              <w:rPr>
                <w:rFonts w:ascii="Arial" w:hAnsi="Arial" w:cs="Arial"/>
                <w:sz w:val="18"/>
                <w:szCs w:val="18"/>
                <w:rPrChange w:id="18117" w:author="Danka" w:date="2014-07-01T01:31:00Z">
                  <w:rPr>
                    <w:rFonts w:ascii="Arial" w:hAnsi="Arial" w:cs="Arial"/>
                    <w:sz w:val="18"/>
                    <w:szCs w:val="18"/>
                  </w:rPr>
                </w:rPrChange>
              </w:rPr>
              <w:t>0</w:t>
            </w:r>
          </w:p>
        </w:tc>
      </w:tr>
      <w:tr w:rsidR="00284050" w:rsidRPr="00B6350D" w:rsidTr="00284050">
        <w:trPr>
          <w:trHeight w:val="240"/>
        </w:trPr>
        <w:tc>
          <w:tcPr>
            <w:tcW w:w="5996" w:type="dxa"/>
            <w:tcBorders>
              <w:top w:val="nil"/>
              <w:left w:val="nil"/>
              <w:bottom w:val="nil"/>
              <w:right w:val="nil"/>
            </w:tcBorders>
            <w:shd w:val="clear" w:color="auto" w:fill="auto"/>
            <w:vAlign w:val="bottom"/>
            <w:hideMark/>
          </w:tcPr>
          <w:p w:rsidR="00284050" w:rsidRDefault="00284050" w:rsidP="00284050">
            <w:pPr>
              <w:rPr>
                <w:ins w:id="18118" w:author="Danka" w:date="2014-07-01T01:40:00Z"/>
                <w:rFonts w:ascii="Arial" w:hAnsi="Arial" w:cs="Arial"/>
                <w:b/>
                <w:bCs/>
                <w:sz w:val="18"/>
                <w:szCs w:val="18"/>
              </w:rPr>
            </w:pPr>
          </w:p>
          <w:p w:rsidR="00A91F9F" w:rsidRDefault="00A91F9F" w:rsidP="00284050">
            <w:pPr>
              <w:rPr>
                <w:ins w:id="18119" w:author="Danka" w:date="2014-07-01T01:40:00Z"/>
                <w:rFonts w:ascii="Arial" w:hAnsi="Arial" w:cs="Arial"/>
                <w:b/>
                <w:bCs/>
                <w:sz w:val="18"/>
                <w:szCs w:val="18"/>
              </w:rPr>
            </w:pPr>
          </w:p>
          <w:p w:rsidR="00A91F9F" w:rsidRPr="00B6350D" w:rsidRDefault="00A91F9F" w:rsidP="00284050">
            <w:pPr>
              <w:rPr>
                <w:rFonts w:ascii="Arial" w:hAnsi="Arial" w:cs="Arial"/>
                <w:b/>
                <w:bCs/>
                <w:sz w:val="18"/>
                <w:szCs w:val="18"/>
                <w:rPrChange w:id="18120" w:author="Danka" w:date="2014-07-01T01:31:00Z">
                  <w:rPr>
                    <w:rFonts w:ascii="Arial" w:hAnsi="Arial" w:cs="Arial"/>
                    <w:b/>
                    <w:bCs/>
                    <w:sz w:val="18"/>
                    <w:szCs w:val="18"/>
                  </w:rPr>
                </w:rPrChange>
              </w:rPr>
            </w:pP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121" w:author="Danka" w:date="2014-07-01T01:31:00Z">
                  <w:rPr>
                    <w:rFonts w:ascii="Arial" w:hAnsi="Arial" w:cs="Arial"/>
                    <w:sz w:val="18"/>
                    <w:szCs w:val="18"/>
                  </w:rPr>
                </w:rPrChange>
              </w:rPr>
            </w:pPr>
            <w:r w:rsidRPr="00B6350D">
              <w:rPr>
                <w:rFonts w:ascii="Arial" w:hAnsi="Arial" w:cs="Arial"/>
                <w:sz w:val="18"/>
                <w:szCs w:val="18"/>
                <w:rPrChange w:id="18122" w:author="Danka" w:date="2014-07-01T01:31:00Z">
                  <w:rPr>
                    <w:rFonts w:ascii="Arial" w:hAnsi="Arial" w:cs="Arial"/>
                    <w:sz w:val="18"/>
                    <w:szCs w:val="18"/>
                  </w:rPr>
                </w:rPrChange>
              </w:rPr>
              <w:t>0</w:t>
            </w:r>
          </w:p>
        </w:tc>
        <w:tc>
          <w:tcPr>
            <w:tcW w:w="175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123" w:author="Danka" w:date="2014-07-01T01:31:00Z">
                  <w:rPr>
                    <w:rFonts w:ascii="Arial" w:hAnsi="Arial" w:cs="Arial"/>
                    <w:sz w:val="18"/>
                    <w:szCs w:val="18"/>
                  </w:rPr>
                </w:rPrChange>
              </w:rPr>
            </w:pPr>
            <w:r w:rsidRPr="00B6350D">
              <w:rPr>
                <w:rFonts w:ascii="Arial" w:hAnsi="Arial" w:cs="Arial"/>
                <w:sz w:val="18"/>
                <w:szCs w:val="18"/>
                <w:rPrChange w:id="18124" w:author="Danka" w:date="2014-07-01T01:31:00Z">
                  <w:rPr>
                    <w:rFonts w:ascii="Arial" w:hAnsi="Arial" w:cs="Arial"/>
                    <w:sz w:val="18"/>
                    <w:szCs w:val="18"/>
                  </w:rPr>
                </w:rPrChange>
              </w:rPr>
              <w:t>0</w:t>
            </w:r>
          </w:p>
        </w:tc>
      </w:tr>
    </w:tbl>
    <w:p w:rsidR="005F1FA0" w:rsidRPr="00B6350D" w:rsidRDefault="005F1FA0" w:rsidP="00EC5762">
      <w:pPr>
        <w:pStyle w:val="odstavec"/>
        <w:rPr>
          <w:color w:val="auto"/>
          <w:rPrChange w:id="18125" w:author="Danka" w:date="2014-07-01T01:31:00Z">
            <w:rPr/>
          </w:rPrChange>
        </w:rPr>
      </w:pPr>
    </w:p>
    <w:bookmarkEnd w:id="17773"/>
    <w:p w:rsidR="00A13FEF" w:rsidRPr="00B6350D" w:rsidRDefault="00A13FEF" w:rsidP="00A13FEF">
      <w:pPr>
        <w:pStyle w:val="Nadpis1"/>
        <w:keepNext w:val="0"/>
        <w:numPr>
          <w:ilvl w:val="0"/>
          <w:numId w:val="0"/>
        </w:numPr>
        <w:suppressAutoHyphens/>
        <w:spacing w:before="0" w:after="0"/>
        <w:ind w:left="419"/>
        <w:rPr>
          <w:rFonts w:ascii="Arial" w:hAnsi="Arial"/>
        </w:rPr>
      </w:pPr>
    </w:p>
    <w:p w:rsidR="00C244D9" w:rsidRPr="00B6350D" w:rsidRDefault="00316173" w:rsidP="00FB6F88">
      <w:pPr>
        <w:pStyle w:val="Nadpis1"/>
        <w:keepNext w:val="0"/>
        <w:suppressAutoHyphens/>
        <w:spacing w:before="0" w:after="0"/>
        <w:rPr>
          <w:rFonts w:ascii="Arial" w:hAnsi="Arial"/>
          <w:rPrChange w:id="18126" w:author="Danka" w:date="2014-07-01T01:31:00Z">
            <w:rPr>
              <w:rFonts w:ascii="Arial" w:hAnsi="Arial"/>
            </w:rPr>
          </w:rPrChange>
        </w:rPr>
      </w:pPr>
      <w:r w:rsidRPr="00B6350D">
        <w:rPr>
          <w:rFonts w:ascii="Arial" w:hAnsi="Arial"/>
          <w:rPrChange w:id="18127" w:author="Danka" w:date="2014-07-01T01:31:00Z">
            <w:rPr>
              <w:rFonts w:ascii="Arial" w:hAnsi="Arial"/>
            </w:rPr>
          </w:rPrChange>
        </w:rPr>
        <w:t>DANE Z</w:t>
      </w:r>
      <w:r w:rsidR="00C244D9" w:rsidRPr="00B6350D">
        <w:rPr>
          <w:rFonts w:ascii="Arial" w:hAnsi="Arial"/>
          <w:rPrChange w:id="18128" w:author="Danka" w:date="2014-07-01T01:31:00Z">
            <w:rPr>
              <w:rFonts w:ascii="Arial" w:hAnsi="Arial"/>
            </w:rPr>
          </w:rPrChange>
        </w:rPr>
        <w:t> </w:t>
      </w:r>
      <w:r w:rsidRPr="00B6350D">
        <w:rPr>
          <w:rFonts w:ascii="Arial" w:hAnsi="Arial"/>
          <w:rPrChange w:id="18129" w:author="Danka" w:date="2014-07-01T01:31:00Z">
            <w:rPr>
              <w:rFonts w:ascii="Arial" w:hAnsi="Arial"/>
            </w:rPr>
          </w:rPrChange>
        </w:rPr>
        <w:t>PRÍJMO</w:t>
      </w:r>
      <w:r w:rsidR="00C244D9" w:rsidRPr="00B6350D">
        <w:rPr>
          <w:rFonts w:ascii="Arial" w:hAnsi="Arial"/>
          <w:rPrChange w:id="18130" w:author="Danka" w:date="2014-07-01T01:31:00Z">
            <w:rPr>
              <w:rFonts w:ascii="Arial" w:hAnsi="Arial"/>
            </w:rPr>
          </w:rPrChange>
        </w:rPr>
        <w:t>V</w:t>
      </w:r>
    </w:p>
    <w:p w:rsidR="002F5809" w:rsidRPr="00B6350D" w:rsidRDefault="002F5809" w:rsidP="00EC5762">
      <w:pPr>
        <w:pStyle w:val="odstavec"/>
        <w:rPr>
          <w:color w:val="auto"/>
          <w:rPrChange w:id="18131" w:author="Danka" w:date="2014-07-01T01:31:00Z">
            <w:rPr/>
          </w:rPrChange>
        </w:rPr>
      </w:pPr>
      <w:bookmarkStart w:id="18132" w:name="FWT_Income_Tax_1"/>
      <w:r w:rsidRPr="00B6350D">
        <w:rPr>
          <w:color w:val="auto"/>
          <w:rPrChange w:id="18133" w:author="Danka" w:date="2014-07-01T01:31:00Z">
            <w:rPr/>
          </w:rPrChange>
        </w:rPr>
        <w:t xml:space="preserve"> </w:t>
      </w:r>
    </w:p>
    <w:tbl>
      <w:tblPr>
        <w:tblW w:w="0" w:type="auto"/>
        <w:tblInd w:w="505" w:type="dxa"/>
        <w:tblLayout w:type="fixed"/>
        <w:tblCellMar>
          <w:left w:w="70" w:type="dxa"/>
          <w:right w:w="70" w:type="dxa"/>
        </w:tblCellMar>
        <w:tblLook w:val="04A0"/>
      </w:tblPr>
      <w:tblGrid>
        <w:gridCol w:w="5816"/>
        <w:gridCol w:w="1712"/>
        <w:gridCol w:w="1712"/>
      </w:tblGrid>
      <w:tr w:rsidR="002F5809" w:rsidRPr="00B6350D" w:rsidDel="00A91F9F" w:rsidTr="002F5809">
        <w:trPr>
          <w:trHeight w:val="780"/>
          <w:del w:id="18134" w:author="Danka" w:date="2014-07-01T01:33:00Z"/>
        </w:trPr>
        <w:tc>
          <w:tcPr>
            <w:tcW w:w="5816" w:type="dxa"/>
            <w:tcBorders>
              <w:top w:val="nil"/>
              <w:left w:val="nil"/>
              <w:bottom w:val="single" w:sz="4" w:space="0" w:color="auto"/>
              <w:right w:val="nil"/>
            </w:tcBorders>
            <w:shd w:val="clear" w:color="auto" w:fill="auto"/>
            <w:noWrap/>
            <w:vAlign w:val="bottom"/>
            <w:hideMark/>
          </w:tcPr>
          <w:p w:rsidR="002F5809" w:rsidRPr="00B6350D" w:rsidDel="00A91F9F" w:rsidRDefault="002F5809">
            <w:pPr>
              <w:jc w:val="center"/>
              <w:rPr>
                <w:del w:id="18135" w:author="Danka" w:date="2014-07-01T01:33:00Z"/>
                <w:rFonts w:ascii="Arial" w:hAnsi="Arial" w:cs="Arial"/>
                <w:b/>
                <w:bCs/>
                <w:sz w:val="18"/>
                <w:szCs w:val="18"/>
              </w:rPr>
            </w:pPr>
            <w:bookmarkStart w:id="18136" w:name="RANGE!B4:D10"/>
            <w:del w:id="18137" w:author="Danka" w:date="2014-07-01T01:33:00Z">
              <w:r w:rsidRPr="00B6350D" w:rsidDel="00A91F9F">
                <w:rPr>
                  <w:rFonts w:ascii="Arial" w:hAnsi="Arial" w:cs="Arial"/>
                  <w:b/>
                  <w:bCs/>
                  <w:sz w:val="18"/>
                  <w:szCs w:val="18"/>
                </w:rPr>
                <w:delText>Názov položky</w:delText>
              </w:r>
              <w:bookmarkEnd w:id="18136"/>
            </w:del>
          </w:p>
        </w:tc>
        <w:tc>
          <w:tcPr>
            <w:tcW w:w="1712" w:type="dxa"/>
            <w:tcBorders>
              <w:top w:val="nil"/>
              <w:left w:val="nil"/>
              <w:bottom w:val="single" w:sz="4" w:space="0" w:color="auto"/>
              <w:right w:val="nil"/>
            </w:tcBorders>
            <w:shd w:val="clear" w:color="auto" w:fill="auto"/>
            <w:vAlign w:val="bottom"/>
            <w:hideMark/>
          </w:tcPr>
          <w:p w:rsidR="002F5809" w:rsidRPr="00B6350D" w:rsidDel="00A91F9F" w:rsidRDefault="002F5809">
            <w:pPr>
              <w:jc w:val="center"/>
              <w:rPr>
                <w:del w:id="18138" w:author="Danka" w:date="2014-07-01T01:33:00Z"/>
                <w:rFonts w:ascii="Arial" w:hAnsi="Arial" w:cs="Arial"/>
                <w:b/>
                <w:bCs/>
                <w:sz w:val="18"/>
                <w:szCs w:val="18"/>
                <w:rPrChange w:id="18139" w:author="Danka" w:date="2014-07-01T01:31:00Z">
                  <w:rPr>
                    <w:del w:id="18140" w:author="Danka" w:date="2014-07-01T01:33:00Z"/>
                    <w:rFonts w:ascii="Arial" w:hAnsi="Arial" w:cs="Arial"/>
                    <w:b/>
                    <w:bCs/>
                    <w:sz w:val="18"/>
                    <w:szCs w:val="18"/>
                  </w:rPr>
                </w:rPrChange>
              </w:rPr>
            </w:pPr>
            <w:del w:id="18141" w:author="Danka" w:date="2014-07-01T01:33:00Z">
              <w:r w:rsidRPr="00B6350D" w:rsidDel="00A91F9F">
                <w:rPr>
                  <w:rFonts w:ascii="Arial" w:hAnsi="Arial" w:cs="Arial"/>
                  <w:b/>
                  <w:bCs/>
                  <w:sz w:val="18"/>
                  <w:szCs w:val="18"/>
                  <w:rPrChange w:id="18142" w:author="Danka" w:date="2014-07-01T01:31:00Z">
                    <w:rPr>
                      <w:rFonts w:ascii="Arial" w:hAnsi="Arial" w:cs="Arial"/>
                      <w:b/>
                      <w:bCs/>
                      <w:sz w:val="18"/>
                      <w:szCs w:val="18"/>
                    </w:rPr>
                  </w:rPrChange>
                </w:rPr>
                <w:delText>Stav k 31.12.2013</w:delText>
              </w:r>
            </w:del>
          </w:p>
        </w:tc>
        <w:tc>
          <w:tcPr>
            <w:tcW w:w="1712" w:type="dxa"/>
            <w:tcBorders>
              <w:top w:val="nil"/>
              <w:left w:val="nil"/>
              <w:bottom w:val="single" w:sz="4" w:space="0" w:color="auto"/>
              <w:right w:val="nil"/>
            </w:tcBorders>
            <w:shd w:val="clear" w:color="auto" w:fill="auto"/>
            <w:vAlign w:val="bottom"/>
            <w:hideMark/>
          </w:tcPr>
          <w:p w:rsidR="002F5809" w:rsidRPr="00B6350D" w:rsidDel="00A91F9F" w:rsidRDefault="002F5809">
            <w:pPr>
              <w:jc w:val="center"/>
              <w:rPr>
                <w:del w:id="18143" w:author="Danka" w:date="2014-07-01T01:33:00Z"/>
                <w:rFonts w:ascii="Arial" w:hAnsi="Arial" w:cs="Arial"/>
                <w:b/>
                <w:bCs/>
                <w:sz w:val="18"/>
                <w:szCs w:val="18"/>
                <w:rPrChange w:id="18144" w:author="Danka" w:date="2014-07-01T01:31:00Z">
                  <w:rPr>
                    <w:del w:id="18145" w:author="Danka" w:date="2014-07-01T01:33:00Z"/>
                    <w:rFonts w:ascii="Arial" w:hAnsi="Arial" w:cs="Arial"/>
                    <w:b/>
                    <w:bCs/>
                    <w:sz w:val="18"/>
                    <w:szCs w:val="18"/>
                  </w:rPr>
                </w:rPrChange>
              </w:rPr>
            </w:pPr>
            <w:del w:id="18146" w:author="Danka" w:date="2014-07-01T01:33:00Z">
              <w:r w:rsidRPr="00B6350D" w:rsidDel="00A91F9F">
                <w:rPr>
                  <w:rFonts w:ascii="Arial" w:hAnsi="Arial" w:cs="Arial"/>
                  <w:b/>
                  <w:bCs/>
                  <w:sz w:val="18"/>
                  <w:szCs w:val="18"/>
                  <w:rPrChange w:id="18147" w:author="Danka" w:date="2014-07-01T01:31:00Z">
                    <w:rPr>
                      <w:rFonts w:ascii="Arial" w:hAnsi="Arial" w:cs="Arial"/>
                      <w:b/>
                      <w:bCs/>
                      <w:sz w:val="18"/>
                      <w:szCs w:val="18"/>
                    </w:rPr>
                  </w:rPrChange>
                </w:rPr>
                <w:delText>Stav k 31.12.2012</w:delText>
              </w:r>
            </w:del>
          </w:p>
        </w:tc>
      </w:tr>
      <w:tr w:rsidR="002F5809" w:rsidRPr="00B6350D" w:rsidDel="00A91F9F" w:rsidTr="002F5809">
        <w:trPr>
          <w:trHeight w:val="480"/>
          <w:del w:id="18148" w:author="Danka" w:date="2014-07-01T01:33:00Z"/>
        </w:trPr>
        <w:tc>
          <w:tcPr>
            <w:tcW w:w="5816" w:type="dxa"/>
            <w:tcBorders>
              <w:top w:val="nil"/>
              <w:left w:val="nil"/>
              <w:bottom w:val="nil"/>
              <w:right w:val="nil"/>
            </w:tcBorders>
            <w:shd w:val="clear" w:color="auto" w:fill="auto"/>
            <w:vAlign w:val="bottom"/>
            <w:hideMark/>
          </w:tcPr>
          <w:p w:rsidR="002F5809" w:rsidRPr="00B6350D" w:rsidDel="00A91F9F" w:rsidRDefault="002F5809">
            <w:pPr>
              <w:rPr>
                <w:del w:id="18149" w:author="Danka" w:date="2014-07-01T01:33:00Z"/>
                <w:rFonts w:ascii="Arial" w:hAnsi="Arial" w:cs="Arial"/>
                <w:sz w:val="18"/>
                <w:szCs w:val="18"/>
                <w:rPrChange w:id="18150" w:author="Danka" w:date="2014-07-01T01:31:00Z">
                  <w:rPr>
                    <w:del w:id="18151" w:author="Danka" w:date="2014-07-01T01:33:00Z"/>
                    <w:rFonts w:ascii="Arial" w:hAnsi="Arial" w:cs="Arial"/>
                    <w:sz w:val="18"/>
                    <w:szCs w:val="18"/>
                  </w:rPr>
                </w:rPrChange>
              </w:rPr>
            </w:pPr>
            <w:del w:id="18152" w:author="Danka" w:date="2014-07-01T01:33:00Z">
              <w:r w:rsidRPr="00B6350D" w:rsidDel="00A91F9F">
                <w:rPr>
                  <w:rFonts w:ascii="Arial" w:hAnsi="Arial" w:cs="Arial"/>
                  <w:sz w:val="18"/>
                  <w:szCs w:val="18"/>
                  <w:rPrChange w:id="18153" w:author="Danka" w:date="2014-07-01T01:31:00Z">
                    <w:rPr>
                      <w:rFonts w:ascii="Arial" w:hAnsi="Arial" w:cs="Arial"/>
                      <w:sz w:val="18"/>
                      <w:szCs w:val="18"/>
                    </w:rPr>
                  </w:rPrChange>
                </w:rPr>
                <w:delText>Suma odloženej daňovej pohľadávky účtovanej ako náklad alebo v</w:delText>
              </w:r>
              <w:r w:rsidRPr="00B6350D" w:rsidDel="00A91F9F">
                <w:rPr>
                  <w:rFonts w:ascii="Arial" w:hAnsi="Arial" w:cs="Arial"/>
                  <w:sz w:val="18"/>
                  <w:szCs w:val="18"/>
                  <w:rPrChange w:id="18154" w:author="Danka" w:date="2014-07-01T01:31:00Z">
                    <w:rPr>
                      <w:rFonts w:ascii="Arial" w:hAnsi="Arial" w:cs="Arial"/>
                      <w:sz w:val="18"/>
                      <w:szCs w:val="18"/>
                    </w:rPr>
                  </w:rPrChange>
                </w:rPr>
                <w:delText>ý</w:delText>
              </w:r>
              <w:r w:rsidRPr="00B6350D" w:rsidDel="00A91F9F">
                <w:rPr>
                  <w:rFonts w:ascii="Arial" w:hAnsi="Arial" w:cs="Arial"/>
                  <w:sz w:val="18"/>
                  <w:szCs w:val="18"/>
                  <w:rPrChange w:id="18155" w:author="Danka" w:date="2014-07-01T01:31:00Z">
                    <w:rPr>
                      <w:rFonts w:ascii="Arial" w:hAnsi="Arial" w:cs="Arial"/>
                      <w:sz w:val="18"/>
                      <w:szCs w:val="18"/>
                    </w:rPr>
                  </w:rPrChange>
                </w:rPr>
                <w:delText>nos vyplývajúca zo zmeny sadzby dane z príjmov</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156" w:author="Danka" w:date="2014-07-01T01:33:00Z"/>
                <w:rFonts w:ascii="Arial" w:hAnsi="Arial" w:cs="Arial"/>
                <w:sz w:val="18"/>
                <w:szCs w:val="18"/>
                <w:rPrChange w:id="18157" w:author="Danka" w:date="2014-07-01T01:31:00Z">
                  <w:rPr>
                    <w:del w:id="18158" w:author="Danka" w:date="2014-07-01T01:33:00Z"/>
                    <w:rFonts w:ascii="Arial" w:hAnsi="Arial" w:cs="Arial"/>
                    <w:sz w:val="18"/>
                    <w:szCs w:val="18"/>
                  </w:rPr>
                </w:rPrChange>
              </w:rPr>
            </w:pPr>
            <w:del w:id="18159" w:author="Danka" w:date="2014-07-01T01:33:00Z">
              <w:r w:rsidRPr="00B6350D" w:rsidDel="00A91F9F">
                <w:rPr>
                  <w:rFonts w:ascii="Arial" w:hAnsi="Arial" w:cs="Arial"/>
                  <w:sz w:val="18"/>
                  <w:szCs w:val="18"/>
                  <w:rPrChange w:id="18160" w:author="Danka" w:date="2014-07-01T01:31:00Z">
                    <w:rPr>
                      <w:rFonts w:ascii="Arial" w:hAnsi="Arial" w:cs="Arial"/>
                      <w:sz w:val="18"/>
                      <w:szCs w:val="18"/>
                    </w:rPr>
                  </w:rPrChange>
                </w:rPr>
                <w:delText>0</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161" w:author="Danka" w:date="2014-07-01T01:33:00Z"/>
                <w:rFonts w:ascii="Arial" w:hAnsi="Arial" w:cs="Arial"/>
                <w:sz w:val="18"/>
                <w:szCs w:val="18"/>
                <w:rPrChange w:id="18162" w:author="Danka" w:date="2014-07-01T01:31:00Z">
                  <w:rPr>
                    <w:del w:id="18163" w:author="Danka" w:date="2014-07-01T01:33:00Z"/>
                    <w:rFonts w:ascii="Arial" w:hAnsi="Arial" w:cs="Arial"/>
                    <w:sz w:val="18"/>
                    <w:szCs w:val="18"/>
                  </w:rPr>
                </w:rPrChange>
              </w:rPr>
            </w:pPr>
            <w:del w:id="18164" w:author="Danka" w:date="2014-07-01T01:33:00Z">
              <w:r w:rsidRPr="00B6350D" w:rsidDel="00A91F9F">
                <w:rPr>
                  <w:rFonts w:ascii="Arial" w:hAnsi="Arial" w:cs="Arial"/>
                  <w:sz w:val="18"/>
                  <w:szCs w:val="18"/>
                  <w:rPrChange w:id="18165" w:author="Danka" w:date="2014-07-01T01:31:00Z">
                    <w:rPr>
                      <w:rFonts w:ascii="Arial" w:hAnsi="Arial" w:cs="Arial"/>
                      <w:sz w:val="18"/>
                      <w:szCs w:val="18"/>
                    </w:rPr>
                  </w:rPrChange>
                </w:rPr>
                <w:delText>0</w:delText>
              </w:r>
            </w:del>
          </w:p>
        </w:tc>
      </w:tr>
      <w:tr w:rsidR="002F5809" w:rsidRPr="00B6350D" w:rsidDel="00A91F9F" w:rsidTr="002F5809">
        <w:trPr>
          <w:trHeight w:val="480"/>
          <w:del w:id="18166" w:author="Danka" w:date="2014-07-01T01:33:00Z"/>
        </w:trPr>
        <w:tc>
          <w:tcPr>
            <w:tcW w:w="5816" w:type="dxa"/>
            <w:tcBorders>
              <w:top w:val="nil"/>
              <w:left w:val="nil"/>
              <w:bottom w:val="nil"/>
              <w:right w:val="nil"/>
            </w:tcBorders>
            <w:shd w:val="clear" w:color="auto" w:fill="auto"/>
            <w:vAlign w:val="bottom"/>
            <w:hideMark/>
          </w:tcPr>
          <w:p w:rsidR="002F5809" w:rsidRPr="00B6350D" w:rsidDel="00A91F9F" w:rsidRDefault="002F5809">
            <w:pPr>
              <w:rPr>
                <w:del w:id="18167" w:author="Danka" w:date="2014-07-01T01:33:00Z"/>
                <w:rFonts w:ascii="Arial" w:hAnsi="Arial" w:cs="Arial"/>
                <w:sz w:val="18"/>
                <w:szCs w:val="18"/>
                <w:rPrChange w:id="18168" w:author="Danka" w:date="2014-07-01T01:31:00Z">
                  <w:rPr>
                    <w:del w:id="18169" w:author="Danka" w:date="2014-07-01T01:33:00Z"/>
                    <w:rFonts w:ascii="Arial" w:hAnsi="Arial" w:cs="Arial"/>
                    <w:sz w:val="18"/>
                    <w:szCs w:val="18"/>
                  </w:rPr>
                </w:rPrChange>
              </w:rPr>
            </w:pPr>
            <w:del w:id="18170" w:author="Danka" w:date="2014-07-01T01:33:00Z">
              <w:r w:rsidRPr="00B6350D" w:rsidDel="00A91F9F">
                <w:rPr>
                  <w:rFonts w:ascii="Arial" w:hAnsi="Arial" w:cs="Arial"/>
                  <w:sz w:val="18"/>
                  <w:szCs w:val="18"/>
                  <w:rPrChange w:id="18171" w:author="Danka" w:date="2014-07-01T01:31:00Z">
                    <w:rPr>
                      <w:rFonts w:ascii="Arial" w:hAnsi="Arial" w:cs="Arial"/>
                      <w:sz w:val="18"/>
                      <w:szCs w:val="18"/>
                    </w:rPr>
                  </w:rPrChange>
                </w:rPr>
                <w:delText>Suma odloženého daňového záväzku účtovaného ako náklad alebo výnos vyplývajúci zo zmeny sadzby dane z príjmov</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172" w:author="Danka" w:date="2014-07-01T01:33:00Z"/>
                <w:rFonts w:ascii="Arial" w:hAnsi="Arial" w:cs="Arial"/>
                <w:sz w:val="18"/>
                <w:szCs w:val="18"/>
                <w:rPrChange w:id="18173" w:author="Danka" w:date="2014-07-01T01:31:00Z">
                  <w:rPr>
                    <w:del w:id="18174" w:author="Danka" w:date="2014-07-01T01:33:00Z"/>
                    <w:rFonts w:ascii="Arial" w:hAnsi="Arial" w:cs="Arial"/>
                    <w:sz w:val="18"/>
                    <w:szCs w:val="18"/>
                  </w:rPr>
                </w:rPrChange>
              </w:rPr>
            </w:pPr>
            <w:del w:id="18175" w:author="Danka" w:date="2014-07-01T01:33:00Z">
              <w:r w:rsidRPr="00B6350D" w:rsidDel="00A91F9F">
                <w:rPr>
                  <w:rFonts w:ascii="Arial" w:hAnsi="Arial" w:cs="Arial"/>
                  <w:sz w:val="18"/>
                  <w:szCs w:val="18"/>
                  <w:rPrChange w:id="18176" w:author="Danka" w:date="2014-07-01T01:31:00Z">
                    <w:rPr>
                      <w:rFonts w:ascii="Arial" w:hAnsi="Arial" w:cs="Arial"/>
                      <w:sz w:val="18"/>
                      <w:szCs w:val="18"/>
                    </w:rPr>
                  </w:rPrChange>
                </w:rPr>
                <w:delText>0</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177" w:author="Danka" w:date="2014-07-01T01:33:00Z"/>
                <w:rFonts w:ascii="Arial" w:hAnsi="Arial" w:cs="Arial"/>
                <w:sz w:val="18"/>
                <w:szCs w:val="18"/>
                <w:rPrChange w:id="18178" w:author="Danka" w:date="2014-07-01T01:31:00Z">
                  <w:rPr>
                    <w:del w:id="18179" w:author="Danka" w:date="2014-07-01T01:33:00Z"/>
                    <w:rFonts w:ascii="Arial" w:hAnsi="Arial" w:cs="Arial"/>
                    <w:sz w:val="18"/>
                    <w:szCs w:val="18"/>
                  </w:rPr>
                </w:rPrChange>
              </w:rPr>
            </w:pPr>
            <w:del w:id="18180" w:author="Danka" w:date="2014-07-01T01:33:00Z">
              <w:r w:rsidRPr="00B6350D" w:rsidDel="00A91F9F">
                <w:rPr>
                  <w:rFonts w:ascii="Arial" w:hAnsi="Arial" w:cs="Arial"/>
                  <w:sz w:val="18"/>
                  <w:szCs w:val="18"/>
                  <w:rPrChange w:id="18181" w:author="Danka" w:date="2014-07-01T01:31:00Z">
                    <w:rPr>
                      <w:rFonts w:ascii="Arial" w:hAnsi="Arial" w:cs="Arial"/>
                      <w:sz w:val="18"/>
                      <w:szCs w:val="18"/>
                    </w:rPr>
                  </w:rPrChange>
                </w:rPr>
                <w:delText>0</w:delText>
              </w:r>
            </w:del>
          </w:p>
        </w:tc>
      </w:tr>
      <w:tr w:rsidR="002F5809" w:rsidRPr="00B6350D" w:rsidDel="00A91F9F" w:rsidTr="00E654C4">
        <w:trPr>
          <w:trHeight w:val="990"/>
          <w:del w:id="18182" w:author="Danka" w:date="2014-07-01T01:33:00Z"/>
        </w:trPr>
        <w:tc>
          <w:tcPr>
            <w:tcW w:w="5816" w:type="dxa"/>
            <w:tcBorders>
              <w:top w:val="nil"/>
              <w:left w:val="nil"/>
              <w:bottom w:val="nil"/>
              <w:right w:val="nil"/>
            </w:tcBorders>
            <w:shd w:val="clear" w:color="auto" w:fill="auto"/>
            <w:vAlign w:val="bottom"/>
            <w:hideMark/>
          </w:tcPr>
          <w:p w:rsidR="002F5809" w:rsidRPr="00B6350D" w:rsidDel="00A91F9F" w:rsidRDefault="002F5809">
            <w:pPr>
              <w:rPr>
                <w:del w:id="18183" w:author="Danka" w:date="2014-07-01T01:33:00Z"/>
                <w:rFonts w:ascii="Arial" w:hAnsi="Arial" w:cs="Arial"/>
                <w:sz w:val="18"/>
                <w:szCs w:val="18"/>
                <w:rPrChange w:id="18184" w:author="Danka" w:date="2014-07-01T01:31:00Z">
                  <w:rPr>
                    <w:del w:id="18185" w:author="Danka" w:date="2014-07-01T01:33:00Z"/>
                    <w:rFonts w:ascii="Arial" w:hAnsi="Arial" w:cs="Arial"/>
                    <w:sz w:val="18"/>
                    <w:szCs w:val="18"/>
                  </w:rPr>
                </w:rPrChange>
              </w:rPr>
            </w:pPr>
            <w:del w:id="18186" w:author="Danka" w:date="2014-07-01T01:33:00Z">
              <w:r w:rsidRPr="00B6350D" w:rsidDel="00A91F9F">
                <w:rPr>
                  <w:rFonts w:ascii="Arial" w:hAnsi="Arial" w:cs="Arial"/>
                  <w:sz w:val="18"/>
                  <w:szCs w:val="18"/>
                  <w:rPrChange w:id="18187" w:author="Danka" w:date="2014-07-01T01:31:00Z">
                    <w:rPr>
                      <w:rFonts w:ascii="Arial" w:hAnsi="Arial" w:cs="Arial"/>
                      <w:sz w:val="18"/>
                      <w:szCs w:val="18"/>
                    </w:rPr>
                  </w:rPrChange>
                </w:rPr>
                <w:delText>Suma odloženej daňovej pohľadávky týkajúca sa umorenia daňovej straty, nevyužitých daňových odpočtov a iných nárokov, ako aj doča</w:delText>
              </w:r>
              <w:r w:rsidRPr="00B6350D" w:rsidDel="00A91F9F">
                <w:rPr>
                  <w:rFonts w:ascii="Arial" w:hAnsi="Arial" w:cs="Arial"/>
                  <w:sz w:val="18"/>
                  <w:szCs w:val="18"/>
                  <w:rPrChange w:id="18188" w:author="Danka" w:date="2014-07-01T01:31:00Z">
                    <w:rPr>
                      <w:rFonts w:ascii="Arial" w:hAnsi="Arial" w:cs="Arial"/>
                      <w:sz w:val="18"/>
                      <w:szCs w:val="18"/>
                    </w:rPr>
                  </w:rPrChange>
                </w:rPr>
                <w:delText>s</w:delText>
              </w:r>
              <w:r w:rsidRPr="00B6350D" w:rsidDel="00A91F9F">
                <w:rPr>
                  <w:rFonts w:ascii="Arial" w:hAnsi="Arial" w:cs="Arial"/>
                  <w:sz w:val="18"/>
                  <w:szCs w:val="18"/>
                  <w:rPrChange w:id="18189" w:author="Danka" w:date="2014-07-01T01:31:00Z">
                    <w:rPr>
                      <w:rFonts w:ascii="Arial" w:hAnsi="Arial" w:cs="Arial"/>
                      <w:sz w:val="18"/>
                      <w:szCs w:val="18"/>
                    </w:rPr>
                  </w:rPrChange>
                </w:rPr>
                <w:delText>ných rozdielov predchádzajúcich účtovných období, ku ktorým sa v predchádzajúcich účtovných obdobiach odložená daňová pohľ</w:delText>
              </w:r>
              <w:r w:rsidRPr="00B6350D" w:rsidDel="00A91F9F">
                <w:rPr>
                  <w:rFonts w:ascii="Arial" w:hAnsi="Arial" w:cs="Arial"/>
                  <w:sz w:val="18"/>
                  <w:szCs w:val="18"/>
                  <w:rPrChange w:id="18190" w:author="Danka" w:date="2014-07-01T01:31:00Z">
                    <w:rPr>
                      <w:rFonts w:ascii="Arial" w:hAnsi="Arial" w:cs="Arial"/>
                      <w:sz w:val="18"/>
                      <w:szCs w:val="18"/>
                    </w:rPr>
                  </w:rPrChange>
                </w:rPr>
                <w:delText>a</w:delText>
              </w:r>
              <w:r w:rsidRPr="00B6350D" w:rsidDel="00A91F9F">
                <w:rPr>
                  <w:rFonts w:ascii="Arial" w:hAnsi="Arial" w:cs="Arial"/>
                  <w:sz w:val="18"/>
                  <w:szCs w:val="18"/>
                  <w:rPrChange w:id="18191" w:author="Danka" w:date="2014-07-01T01:31:00Z">
                    <w:rPr>
                      <w:rFonts w:ascii="Arial" w:hAnsi="Arial" w:cs="Arial"/>
                      <w:sz w:val="18"/>
                      <w:szCs w:val="18"/>
                    </w:rPr>
                  </w:rPrChange>
                </w:rPr>
                <w:delText>dávka neúčtovala</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192" w:author="Danka" w:date="2014-07-01T01:33:00Z"/>
                <w:rFonts w:ascii="Arial" w:hAnsi="Arial" w:cs="Arial"/>
                <w:sz w:val="18"/>
                <w:szCs w:val="18"/>
                <w:rPrChange w:id="18193" w:author="Danka" w:date="2014-07-01T01:31:00Z">
                  <w:rPr>
                    <w:del w:id="18194" w:author="Danka" w:date="2014-07-01T01:33:00Z"/>
                    <w:rFonts w:ascii="Arial" w:hAnsi="Arial" w:cs="Arial"/>
                    <w:sz w:val="18"/>
                    <w:szCs w:val="18"/>
                  </w:rPr>
                </w:rPrChange>
              </w:rPr>
            </w:pPr>
            <w:del w:id="18195" w:author="Danka" w:date="2014-07-01T01:33:00Z">
              <w:r w:rsidRPr="00B6350D" w:rsidDel="00A91F9F">
                <w:rPr>
                  <w:rFonts w:ascii="Arial" w:hAnsi="Arial" w:cs="Arial"/>
                  <w:sz w:val="18"/>
                  <w:szCs w:val="18"/>
                  <w:rPrChange w:id="18196" w:author="Danka" w:date="2014-07-01T01:31:00Z">
                    <w:rPr>
                      <w:rFonts w:ascii="Arial" w:hAnsi="Arial" w:cs="Arial"/>
                      <w:sz w:val="18"/>
                      <w:szCs w:val="18"/>
                    </w:rPr>
                  </w:rPrChange>
                </w:rPr>
                <w:delText>0</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197" w:author="Danka" w:date="2014-07-01T01:33:00Z"/>
                <w:rFonts w:ascii="Arial" w:hAnsi="Arial" w:cs="Arial"/>
                <w:sz w:val="18"/>
                <w:szCs w:val="18"/>
                <w:rPrChange w:id="18198" w:author="Danka" w:date="2014-07-01T01:31:00Z">
                  <w:rPr>
                    <w:del w:id="18199" w:author="Danka" w:date="2014-07-01T01:33:00Z"/>
                    <w:rFonts w:ascii="Arial" w:hAnsi="Arial" w:cs="Arial"/>
                    <w:sz w:val="18"/>
                    <w:szCs w:val="18"/>
                  </w:rPr>
                </w:rPrChange>
              </w:rPr>
            </w:pPr>
            <w:del w:id="18200" w:author="Danka" w:date="2014-07-01T01:33:00Z">
              <w:r w:rsidRPr="00B6350D" w:rsidDel="00A91F9F">
                <w:rPr>
                  <w:rFonts w:ascii="Arial" w:hAnsi="Arial" w:cs="Arial"/>
                  <w:sz w:val="18"/>
                  <w:szCs w:val="18"/>
                  <w:rPrChange w:id="18201" w:author="Danka" w:date="2014-07-01T01:31:00Z">
                    <w:rPr>
                      <w:rFonts w:ascii="Arial" w:hAnsi="Arial" w:cs="Arial"/>
                      <w:sz w:val="18"/>
                      <w:szCs w:val="18"/>
                    </w:rPr>
                  </w:rPrChange>
                </w:rPr>
                <w:delText>0</w:delText>
              </w:r>
            </w:del>
          </w:p>
        </w:tc>
      </w:tr>
      <w:tr w:rsidR="002F5809" w:rsidRPr="00B6350D" w:rsidDel="00A91F9F" w:rsidTr="00E654C4">
        <w:trPr>
          <w:trHeight w:val="653"/>
          <w:del w:id="18202" w:author="Danka" w:date="2014-07-01T01:33:00Z"/>
        </w:trPr>
        <w:tc>
          <w:tcPr>
            <w:tcW w:w="5816" w:type="dxa"/>
            <w:tcBorders>
              <w:top w:val="nil"/>
              <w:left w:val="nil"/>
              <w:bottom w:val="nil"/>
              <w:right w:val="nil"/>
            </w:tcBorders>
            <w:shd w:val="clear" w:color="auto" w:fill="auto"/>
            <w:vAlign w:val="bottom"/>
            <w:hideMark/>
          </w:tcPr>
          <w:p w:rsidR="002F5809" w:rsidRPr="00B6350D" w:rsidDel="00A91F9F" w:rsidRDefault="002F5809">
            <w:pPr>
              <w:rPr>
                <w:del w:id="18203" w:author="Danka" w:date="2014-07-01T01:33:00Z"/>
                <w:rFonts w:ascii="Arial" w:hAnsi="Arial" w:cs="Arial"/>
                <w:sz w:val="18"/>
                <w:szCs w:val="18"/>
                <w:rPrChange w:id="18204" w:author="Danka" w:date="2014-07-01T01:31:00Z">
                  <w:rPr>
                    <w:del w:id="18205" w:author="Danka" w:date="2014-07-01T01:33:00Z"/>
                    <w:rFonts w:ascii="Arial" w:hAnsi="Arial" w:cs="Arial"/>
                    <w:sz w:val="18"/>
                    <w:szCs w:val="18"/>
                  </w:rPr>
                </w:rPrChange>
              </w:rPr>
            </w:pPr>
            <w:del w:id="18206" w:author="Danka" w:date="2014-07-01T01:33:00Z">
              <w:r w:rsidRPr="00B6350D" w:rsidDel="00A91F9F">
                <w:rPr>
                  <w:rFonts w:ascii="Arial" w:hAnsi="Arial" w:cs="Arial"/>
                  <w:sz w:val="18"/>
                  <w:szCs w:val="18"/>
                  <w:rPrChange w:id="18207" w:author="Danka" w:date="2014-07-01T01:31:00Z">
                    <w:rPr>
                      <w:rFonts w:ascii="Arial" w:hAnsi="Arial" w:cs="Arial"/>
                      <w:sz w:val="18"/>
                      <w:szCs w:val="18"/>
                    </w:rPr>
                  </w:rPrChange>
                </w:rPr>
                <w:delText>Suma odloženého daňového záväzku, ktorý vznikol z dôvodu neúčt</w:delText>
              </w:r>
              <w:r w:rsidRPr="00B6350D" w:rsidDel="00A91F9F">
                <w:rPr>
                  <w:rFonts w:ascii="Arial" w:hAnsi="Arial" w:cs="Arial"/>
                  <w:sz w:val="18"/>
                  <w:szCs w:val="18"/>
                  <w:rPrChange w:id="18208" w:author="Danka" w:date="2014-07-01T01:31:00Z">
                    <w:rPr>
                      <w:rFonts w:ascii="Arial" w:hAnsi="Arial" w:cs="Arial"/>
                      <w:sz w:val="18"/>
                      <w:szCs w:val="18"/>
                    </w:rPr>
                  </w:rPrChange>
                </w:rPr>
                <w:delText>o</w:delText>
              </w:r>
              <w:r w:rsidRPr="00B6350D" w:rsidDel="00A91F9F">
                <w:rPr>
                  <w:rFonts w:ascii="Arial" w:hAnsi="Arial" w:cs="Arial"/>
                  <w:sz w:val="18"/>
                  <w:szCs w:val="18"/>
                  <w:rPrChange w:id="18209" w:author="Danka" w:date="2014-07-01T01:31:00Z">
                    <w:rPr>
                      <w:rFonts w:ascii="Arial" w:hAnsi="Arial" w:cs="Arial"/>
                      <w:sz w:val="18"/>
                      <w:szCs w:val="18"/>
                    </w:rPr>
                  </w:rPrChange>
                </w:rPr>
                <w:delText>vania tej časti odloženej daňovej  pohľadávky v bežnom účtovnom období, o ktorej sa účtovalo v predchádzajúcich účtovných obdobiach</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210" w:author="Danka" w:date="2014-07-01T01:33:00Z"/>
                <w:rFonts w:ascii="Arial" w:hAnsi="Arial" w:cs="Arial"/>
                <w:sz w:val="18"/>
                <w:szCs w:val="18"/>
                <w:rPrChange w:id="18211" w:author="Danka" w:date="2014-07-01T01:31:00Z">
                  <w:rPr>
                    <w:del w:id="18212" w:author="Danka" w:date="2014-07-01T01:33:00Z"/>
                    <w:rFonts w:ascii="Arial" w:hAnsi="Arial" w:cs="Arial"/>
                    <w:sz w:val="18"/>
                    <w:szCs w:val="18"/>
                  </w:rPr>
                </w:rPrChange>
              </w:rPr>
            </w:pPr>
            <w:del w:id="18213" w:author="Danka" w:date="2014-07-01T01:33:00Z">
              <w:r w:rsidRPr="00B6350D" w:rsidDel="00A91F9F">
                <w:rPr>
                  <w:rFonts w:ascii="Arial" w:hAnsi="Arial" w:cs="Arial"/>
                  <w:sz w:val="18"/>
                  <w:szCs w:val="18"/>
                  <w:rPrChange w:id="18214" w:author="Danka" w:date="2014-07-01T01:31:00Z">
                    <w:rPr>
                      <w:rFonts w:ascii="Arial" w:hAnsi="Arial" w:cs="Arial"/>
                      <w:sz w:val="18"/>
                      <w:szCs w:val="18"/>
                    </w:rPr>
                  </w:rPrChange>
                </w:rPr>
                <w:delText>0</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215" w:author="Danka" w:date="2014-07-01T01:33:00Z"/>
                <w:rFonts w:ascii="Arial" w:hAnsi="Arial" w:cs="Arial"/>
                <w:sz w:val="18"/>
                <w:szCs w:val="18"/>
                <w:rPrChange w:id="18216" w:author="Danka" w:date="2014-07-01T01:31:00Z">
                  <w:rPr>
                    <w:del w:id="18217" w:author="Danka" w:date="2014-07-01T01:33:00Z"/>
                    <w:rFonts w:ascii="Arial" w:hAnsi="Arial" w:cs="Arial"/>
                    <w:sz w:val="18"/>
                    <w:szCs w:val="18"/>
                  </w:rPr>
                </w:rPrChange>
              </w:rPr>
            </w:pPr>
            <w:del w:id="18218" w:author="Danka" w:date="2014-07-01T01:33:00Z">
              <w:r w:rsidRPr="00B6350D" w:rsidDel="00A91F9F">
                <w:rPr>
                  <w:rFonts w:ascii="Arial" w:hAnsi="Arial" w:cs="Arial"/>
                  <w:sz w:val="18"/>
                  <w:szCs w:val="18"/>
                  <w:rPrChange w:id="18219" w:author="Danka" w:date="2014-07-01T01:31:00Z">
                    <w:rPr>
                      <w:rFonts w:ascii="Arial" w:hAnsi="Arial" w:cs="Arial"/>
                      <w:sz w:val="18"/>
                      <w:szCs w:val="18"/>
                    </w:rPr>
                  </w:rPrChange>
                </w:rPr>
                <w:delText>0</w:delText>
              </w:r>
            </w:del>
          </w:p>
        </w:tc>
      </w:tr>
      <w:tr w:rsidR="002F5809" w:rsidRPr="00B6350D" w:rsidDel="00A91F9F" w:rsidTr="00E654C4">
        <w:trPr>
          <w:trHeight w:val="705"/>
          <w:del w:id="18220" w:author="Danka" w:date="2014-07-01T01:33:00Z"/>
        </w:trPr>
        <w:tc>
          <w:tcPr>
            <w:tcW w:w="5816" w:type="dxa"/>
            <w:tcBorders>
              <w:top w:val="nil"/>
              <w:left w:val="nil"/>
              <w:bottom w:val="nil"/>
              <w:right w:val="nil"/>
            </w:tcBorders>
            <w:shd w:val="clear" w:color="auto" w:fill="auto"/>
            <w:vAlign w:val="bottom"/>
            <w:hideMark/>
          </w:tcPr>
          <w:p w:rsidR="002F5809" w:rsidRPr="00B6350D" w:rsidDel="00A91F9F" w:rsidRDefault="002F5809">
            <w:pPr>
              <w:rPr>
                <w:del w:id="18221" w:author="Danka" w:date="2014-07-01T01:33:00Z"/>
                <w:rFonts w:ascii="Arial" w:hAnsi="Arial" w:cs="Arial"/>
                <w:sz w:val="18"/>
                <w:szCs w:val="18"/>
                <w:rPrChange w:id="18222" w:author="Danka" w:date="2014-07-01T01:31:00Z">
                  <w:rPr>
                    <w:del w:id="18223" w:author="Danka" w:date="2014-07-01T01:33:00Z"/>
                    <w:rFonts w:ascii="Arial" w:hAnsi="Arial" w:cs="Arial"/>
                    <w:sz w:val="18"/>
                    <w:szCs w:val="18"/>
                  </w:rPr>
                </w:rPrChange>
              </w:rPr>
            </w:pPr>
            <w:del w:id="18224" w:author="Danka" w:date="2014-07-01T01:33:00Z">
              <w:r w:rsidRPr="00B6350D" w:rsidDel="00A91F9F">
                <w:rPr>
                  <w:rFonts w:ascii="Arial" w:hAnsi="Arial" w:cs="Arial"/>
                  <w:sz w:val="18"/>
                  <w:szCs w:val="18"/>
                  <w:rPrChange w:id="18225" w:author="Danka" w:date="2014-07-01T01:31:00Z">
                    <w:rPr>
                      <w:rFonts w:ascii="Arial" w:hAnsi="Arial" w:cs="Arial"/>
                      <w:sz w:val="18"/>
                      <w:szCs w:val="18"/>
                    </w:rPr>
                  </w:rPrChange>
                </w:rPr>
                <w:delText>Suma neuplatneného umorenia daňovej straty, nevyužitých daňových odpočtov a iných nárokov a odpočítateľných dočasných rozdielov, ku ktorým nebola účtovaná odložená daňová pohľadávka</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226" w:author="Danka" w:date="2014-07-01T01:33:00Z"/>
                <w:rFonts w:ascii="Arial" w:hAnsi="Arial" w:cs="Arial"/>
                <w:sz w:val="18"/>
                <w:szCs w:val="18"/>
                <w:rPrChange w:id="18227" w:author="Danka" w:date="2014-07-01T01:31:00Z">
                  <w:rPr>
                    <w:del w:id="18228" w:author="Danka" w:date="2014-07-01T01:33:00Z"/>
                    <w:rFonts w:ascii="Arial" w:hAnsi="Arial" w:cs="Arial"/>
                    <w:sz w:val="18"/>
                    <w:szCs w:val="18"/>
                  </w:rPr>
                </w:rPrChange>
              </w:rPr>
            </w:pPr>
            <w:del w:id="18229" w:author="Danka" w:date="2014-07-01T01:33:00Z">
              <w:r w:rsidRPr="00B6350D" w:rsidDel="00A91F9F">
                <w:rPr>
                  <w:rFonts w:ascii="Arial" w:hAnsi="Arial" w:cs="Arial"/>
                  <w:sz w:val="18"/>
                  <w:szCs w:val="18"/>
                  <w:rPrChange w:id="18230" w:author="Danka" w:date="2014-07-01T01:31:00Z">
                    <w:rPr>
                      <w:rFonts w:ascii="Arial" w:hAnsi="Arial" w:cs="Arial"/>
                      <w:sz w:val="18"/>
                      <w:szCs w:val="18"/>
                    </w:rPr>
                  </w:rPrChange>
                </w:rPr>
                <w:delText>0</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231" w:author="Danka" w:date="2014-07-01T01:33:00Z"/>
                <w:rFonts w:ascii="Arial" w:hAnsi="Arial" w:cs="Arial"/>
                <w:sz w:val="18"/>
                <w:szCs w:val="18"/>
                <w:rPrChange w:id="18232" w:author="Danka" w:date="2014-07-01T01:31:00Z">
                  <w:rPr>
                    <w:del w:id="18233" w:author="Danka" w:date="2014-07-01T01:33:00Z"/>
                    <w:rFonts w:ascii="Arial" w:hAnsi="Arial" w:cs="Arial"/>
                    <w:sz w:val="18"/>
                    <w:szCs w:val="18"/>
                  </w:rPr>
                </w:rPrChange>
              </w:rPr>
            </w:pPr>
            <w:del w:id="18234" w:author="Danka" w:date="2014-07-01T01:33:00Z">
              <w:r w:rsidRPr="00B6350D" w:rsidDel="00A91F9F">
                <w:rPr>
                  <w:rFonts w:ascii="Arial" w:hAnsi="Arial" w:cs="Arial"/>
                  <w:sz w:val="18"/>
                  <w:szCs w:val="18"/>
                  <w:rPrChange w:id="18235" w:author="Danka" w:date="2014-07-01T01:31:00Z">
                    <w:rPr>
                      <w:rFonts w:ascii="Arial" w:hAnsi="Arial" w:cs="Arial"/>
                      <w:sz w:val="18"/>
                      <w:szCs w:val="18"/>
                    </w:rPr>
                  </w:rPrChange>
                </w:rPr>
                <w:delText>0</w:delText>
              </w:r>
            </w:del>
          </w:p>
        </w:tc>
      </w:tr>
      <w:tr w:rsidR="002F5809" w:rsidRPr="00B6350D" w:rsidDel="00A91F9F" w:rsidTr="002F5809">
        <w:trPr>
          <w:trHeight w:val="720"/>
          <w:del w:id="18236" w:author="Danka" w:date="2014-07-01T01:33:00Z"/>
        </w:trPr>
        <w:tc>
          <w:tcPr>
            <w:tcW w:w="5816" w:type="dxa"/>
            <w:tcBorders>
              <w:top w:val="nil"/>
              <w:left w:val="nil"/>
              <w:bottom w:val="nil"/>
              <w:right w:val="nil"/>
            </w:tcBorders>
            <w:shd w:val="clear" w:color="auto" w:fill="auto"/>
            <w:vAlign w:val="bottom"/>
            <w:hideMark/>
          </w:tcPr>
          <w:p w:rsidR="002F5809" w:rsidRPr="00B6350D" w:rsidDel="00A91F9F" w:rsidRDefault="002F5809">
            <w:pPr>
              <w:rPr>
                <w:del w:id="18237" w:author="Danka" w:date="2014-07-01T01:33:00Z"/>
                <w:rFonts w:ascii="Arial" w:hAnsi="Arial" w:cs="Arial"/>
                <w:sz w:val="18"/>
                <w:szCs w:val="18"/>
                <w:rPrChange w:id="18238" w:author="Danka" w:date="2014-07-01T01:31:00Z">
                  <w:rPr>
                    <w:del w:id="18239" w:author="Danka" w:date="2014-07-01T01:33:00Z"/>
                    <w:rFonts w:ascii="Arial" w:hAnsi="Arial" w:cs="Arial"/>
                    <w:sz w:val="18"/>
                    <w:szCs w:val="18"/>
                  </w:rPr>
                </w:rPrChange>
              </w:rPr>
            </w:pPr>
            <w:del w:id="18240" w:author="Danka" w:date="2014-07-01T01:33:00Z">
              <w:r w:rsidRPr="00B6350D" w:rsidDel="00A91F9F">
                <w:rPr>
                  <w:rFonts w:ascii="Arial" w:hAnsi="Arial" w:cs="Arial"/>
                  <w:sz w:val="18"/>
                  <w:szCs w:val="18"/>
                  <w:rPrChange w:id="18241" w:author="Danka" w:date="2014-07-01T01:31:00Z">
                    <w:rPr>
                      <w:rFonts w:ascii="Arial" w:hAnsi="Arial" w:cs="Arial"/>
                      <w:sz w:val="18"/>
                      <w:szCs w:val="18"/>
                    </w:rPr>
                  </w:rPrChange>
                </w:rPr>
                <w:delText>Suma odloženej dani z príjmov, ktorá sa vzťahuje na položky účtované priamo na účty vlastného imania bez účtovania na účty nákl</w:delText>
              </w:r>
              <w:r w:rsidRPr="00B6350D" w:rsidDel="00A91F9F">
                <w:rPr>
                  <w:rFonts w:ascii="Arial" w:hAnsi="Arial" w:cs="Arial"/>
                  <w:sz w:val="18"/>
                  <w:szCs w:val="18"/>
                  <w:rPrChange w:id="18242" w:author="Danka" w:date="2014-07-01T01:31:00Z">
                    <w:rPr>
                      <w:rFonts w:ascii="Arial" w:hAnsi="Arial" w:cs="Arial"/>
                      <w:sz w:val="18"/>
                      <w:szCs w:val="18"/>
                    </w:rPr>
                  </w:rPrChange>
                </w:rPr>
                <w:delText>a</w:delText>
              </w:r>
              <w:r w:rsidRPr="00B6350D" w:rsidDel="00A91F9F">
                <w:rPr>
                  <w:rFonts w:ascii="Arial" w:hAnsi="Arial" w:cs="Arial"/>
                  <w:sz w:val="18"/>
                  <w:szCs w:val="18"/>
                  <w:rPrChange w:id="18243" w:author="Danka" w:date="2014-07-01T01:31:00Z">
                    <w:rPr>
                      <w:rFonts w:ascii="Arial" w:hAnsi="Arial" w:cs="Arial"/>
                      <w:sz w:val="18"/>
                      <w:szCs w:val="18"/>
                    </w:rPr>
                  </w:rPrChange>
                </w:rPr>
                <w:delText>dov a výnosov</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244" w:author="Danka" w:date="2014-07-01T01:33:00Z"/>
                <w:rFonts w:ascii="Arial" w:hAnsi="Arial" w:cs="Arial"/>
                <w:sz w:val="18"/>
                <w:szCs w:val="18"/>
                <w:rPrChange w:id="18245" w:author="Danka" w:date="2014-07-01T01:31:00Z">
                  <w:rPr>
                    <w:del w:id="18246" w:author="Danka" w:date="2014-07-01T01:33:00Z"/>
                    <w:rFonts w:ascii="Arial" w:hAnsi="Arial" w:cs="Arial"/>
                    <w:sz w:val="18"/>
                    <w:szCs w:val="18"/>
                  </w:rPr>
                </w:rPrChange>
              </w:rPr>
            </w:pPr>
            <w:del w:id="18247" w:author="Danka" w:date="2014-07-01T01:33:00Z">
              <w:r w:rsidRPr="00B6350D" w:rsidDel="00A91F9F">
                <w:rPr>
                  <w:rFonts w:ascii="Arial" w:hAnsi="Arial" w:cs="Arial"/>
                  <w:sz w:val="18"/>
                  <w:szCs w:val="18"/>
                  <w:rPrChange w:id="18248" w:author="Danka" w:date="2014-07-01T01:31:00Z">
                    <w:rPr>
                      <w:rFonts w:ascii="Arial" w:hAnsi="Arial" w:cs="Arial"/>
                      <w:sz w:val="18"/>
                      <w:szCs w:val="18"/>
                    </w:rPr>
                  </w:rPrChange>
                </w:rPr>
                <w:delText>0</w:delText>
              </w:r>
            </w:del>
          </w:p>
        </w:tc>
        <w:tc>
          <w:tcPr>
            <w:tcW w:w="1712" w:type="dxa"/>
            <w:tcBorders>
              <w:top w:val="nil"/>
              <w:left w:val="nil"/>
              <w:bottom w:val="nil"/>
              <w:right w:val="nil"/>
            </w:tcBorders>
            <w:shd w:val="clear" w:color="auto" w:fill="auto"/>
            <w:vAlign w:val="bottom"/>
            <w:hideMark/>
          </w:tcPr>
          <w:p w:rsidR="002F5809" w:rsidRPr="00B6350D" w:rsidDel="00A91F9F" w:rsidRDefault="002F5809">
            <w:pPr>
              <w:jc w:val="right"/>
              <w:rPr>
                <w:del w:id="18249" w:author="Danka" w:date="2014-07-01T01:33:00Z"/>
                <w:rFonts w:ascii="Arial" w:hAnsi="Arial" w:cs="Arial"/>
                <w:sz w:val="18"/>
                <w:szCs w:val="18"/>
                <w:rPrChange w:id="18250" w:author="Danka" w:date="2014-07-01T01:31:00Z">
                  <w:rPr>
                    <w:del w:id="18251" w:author="Danka" w:date="2014-07-01T01:33:00Z"/>
                    <w:rFonts w:ascii="Arial" w:hAnsi="Arial" w:cs="Arial"/>
                    <w:sz w:val="18"/>
                    <w:szCs w:val="18"/>
                  </w:rPr>
                </w:rPrChange>
              </w:rPr>
            </w:pPr>
            <w:del w:id="18252" w:author="Danka" w:date="2014-07-01T01:33:00Z">
              <w:r w:rsidRPr="00B6350D" w:rsidDel="00A91F9F">
                <w:rPr>
                  <w:rFonts w:ascii="Arial" w:hAnsi="Arial" w:cs="Arial"/>
                  <w:sz w:val="18"/>
                  <w:szCs w:val="18"/>
                  <w:rPrChange w:id="18253" w:author="Danka" w:date="2014-07-01T01:31:00Z">
                    <w:rPr>
                      <w:rFonts w:ascii="Arial" w:hAnsi="Arial" w:cs="Arial"/>
                      <w:sz w:val="18"/>
                      <w:szCs w:val="18"/>
                    </w:rPr>
                  </w:rPrChange>
                </w:rPr>
                <w:delText>0</w:delText>
              </w:r>
            </w:del>
          </w:p>
        </w:tc>
      </w:tr>
    </w:tbl>
    <w:p w:rsidR="00F45FB4" w:rsidRPr="00B6350D" w:rsidDel="00A91F9F" w:rsidRDefault="00F45FB4" w:rsidP="00EC5762">
      <w:pPr>
        <w:pStyle w:val="odstavec"/>
        <w:rPr>
          <w:del w:id="18254" w:author="Danka" w:date="2014-07-01T01:33:00Z"/>
          <w:color w:val="auto"/>
          <w:rPrChange w:id="18255" w:author="Danka" w:date="2014-07-01T01:31:00Z">
            <w:rPr>
              <w:del w:id="18256" w:author="Danka" w:date="2014-07-01T01:33:00Z"/>
            </w:rPr>
          </w:rPrChange>
        </w:rPr>
      </w:pPr>
    </w:p>
    <w:bookmarkEnd w:id="18132"/>
    <w:p w:rsidR="00A13FEF" w:rsidRPr="00B6350D" w:rsidRDefault="00A13FEF">
      <w:pPr>
        <w:rPr>
          <w:rFonts w:ascii="Arial" w:hAnsi="Arial" w:cs="Arial"/>
          <w:bCs/>
          <w:iCs/>
          <w:sz w:val="20"/>
          <w:szCs w:val="20"/>
          <w:rPrChange w:id="18257" w:author="Danka" w:date="2014-07-01T01:31:00Z">
            <w:rPr>
              <w:rFonts w:ascii="Arial" w:hAnsi="Arial" w:cs="Arial"/>
              <w:bCs/>
              <w:iCs/>
              <w:sz w:val="20"/>
              <w:szCs w:val="20"/>
            </w:rPr>
          </w:rPrChange>
        </w:rPr>
      </w:pPr>
      <w:del w:id="18258" w:author="Danka" w:date="2014-07-01T01:33:00Z">
        <w:r w:rsidRPr="00B6350D" w:rsidDel="00A91F9F">
          <w:br w:type="page"/>
        </w:r>
      </w:del>
    </w:p>
    <w:p w:rsidR="00A3677A" w:rsidRPr="00B6350D" w:rsidRDefault="00316173" w:rsidP="00EC5762">
      <w:pPr>
        <w:pStyle w:val="odstavec"/>
        <w:rPr>
          <w:color w:val="auto"/>
          <w:rPrChange w:id="18259" w:author="Danka" w:date="2014-07-01T01:31:00Z">
            <w:rPr/>
          </w:rPrChange>
        </w:rPr>
      </w:pPr>
      <w:r w:rsidRPr="00B6350D">
        <w:rPr>
          <w:color w:val="auto"/>
          <w:rPrChange w:id="18260" w:author="Danka" w:date="2014-07-01T01:31:00Z">
            <w:rPr/>
          </w:rPrChange>
        </w:rPr>
        <w:lastRenderedPageBreak/>
        <w:t>Prechod od teoretickej k</w:t>
      </w:r>
      <w:r w:rsidR="004504CB" w:rsidRPr="00B6350D">
        <w:rPr>
          <w:color w:val="auto"/>
          <w:rPrChange w:id="18261" w:author="Danka" w:date="2014-07-01T01:31:00Z">
            <w:rPr/>
          </w:rPrChange>
        </w:rPr>
        <w:t> </w:t>
      </w:r>
      <w:r w:rsidRPr="00B6350D">
        <w:rPr>
          <w:color w:val="auto"/>
          <w:rPrChange w:id="18262" w:author="Danka" w:date="2014-07-01T01:31:00Z">
            <w:rPr/>
          </w:rPrChange>
        </w:rPr>
        <w:t>vykázanej dani z</w:t>
      </w:r>
      <w:r w:rsidR="004504CB" w:rsidRPr="00B6350D">
        <w:rPr>
          <w:color w:val="auto"/>
          <w:rPrChange w:id="18263" w:author="Danka" w:date="2014-07-01T01:31:00Z">
            <w:rPr/>
          </w:rPrChange>
        </w:rPr>
        <w:t> </w:t>
      </w:r>
      <w:r w:rsidRPr="00B6350D">
        <w:rPr>
          <w:color w:val="auto"/>
          <w:rPrChange w:id="18264" w:author="Danka" w:date="2014-07-01T01:31:00Z">
            <w:rPr/>
          </w:rPrChange>
        </w:rPr>
        <w:t>príjmov je uvedený v</w:t>
      </w:r>
      <w:r w:rsidR="004504CB" w:rsidRPr="00B6350D">
        <w:rPr>
          <w:color w:val="auto"/>
          <w:rPrChange w:id="18265" w:author="Danka" w:date="2014-07-01T01:31:00Z">
            <w:rPr/>
          </w:rPrChange>
        </w:rPr>
        <w:t> </w:t>
      </w:r>
      <w:r w:rsidRPr="00B6350D">
        <w:rPr>
          <w:color w:val="auto"/>
          <w:rPrChange w:id="18266" w:author="Danka" w:date="2014-07-01T01:31:00Z">
            <w:rPr/>
          </w:rPrChange>
        </w:rPr>
        <w:t>nasledujúcej tabuľke:</w:t>
      </w:r>
    </w:p>
    <w:p w:rsidR="00284050" w:rsidRPr="00B6350D" w:rsidRDefault="00284050" w:rsidP="00EC5762">
      <w:pPr>
        <w:pStyle w:val="odstavec"/>
        <w:rPr>
          <w:color w:val="auto"/>
          <w:rPrChange w:id="18267" w:author="Danka" w:date="2014-07-01T01:31:00Z">
            <w:rPr/>
          </w:rPrChange>
        </w:rPr>
      </w:pPr>
      <w:bookmarkStart w:id="18268" w:name="FWT_Income_Tax_2"/>
      <w:r w:rsidRPr="00B6350D">
        <w:rPr>
          <w:color w:val="auto"/>
          <w:rPrChange w:id="18269" w:author="Danka" w:date="2014-07-01T01:31:00Z">
            <w:rPr/>
          </w:rPrChange>
        </w:rPr>
        <w:t xml:space="preserve"> </w:t>
      </w:r>
    </w:p>
    <w:tbl>
      <w:tblPr>
        <w:tblW w:w="9570" w:type="dxa"/>
        <w:tblInd w:w="505" w:type="dxa"/>
        <w:tblLayout w:type="fixed"/>
        <w:tblCellMar>
          <w:left w:w="70" w:type="dxa"/>
          <w:right w:w="70" w:type="dxa"/>
        </w:tblCellMar>
        <w:tblLook w:val="04A0"/>
      </w:tblPr>
      <w:tblGrid>
        <w:gridCol w:w="3966"/>
        <w:gridCol w:w="1682"/>
        <w:gridCol w:w="616"/>
        <w:gridCol w:w="958"/>
        <w:gridCol w:w="1086"/>
        <w:gridCol w:w="511"/>
        <w:gridCol w:w="751"/>
      </w:tblGrid>
      <w:tr w:rsidR="00284050" w:rsidRPr="00B6350D" w:rsidTr="00284050">
        <w:trPr>
          <w:trHeight w:val="438"/>
        </w:trPr>
        <w:tc>
          <w:tcPr>
            <w:tcW w:w="3966"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
            </w:pPr>
            <w:bookmarkStart w:id="18270" w:name="RANGE!B3:H17"/>
            <w:bookmarkEnd w:id="18270"/>
          </w:p>
        </w:tc>
        <w:tc>
          <w:tcPr>
            <w:tcW w:w="3256" w:type="dxa"/>
            <w:gridSpan w:val="3"/>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8271" w:author="Danka" w:date="2014-07-01T01:31:00Z">
                  <w:rPr>
                    <w:rFonts w:ascii="Arial" w:hAnsi="Arial" w:cs="Arial"/>
                    <w:b/>
                    <w:bCs/>
                    <w:sz w:val="18"/>
                    <w:szCs w:val="18"/>
                  </w:rPr>
                </w:rPrChange>
              </w:rPr>
            </w:pPr>
            <w:r w:rsidRPr="00B6350D">
              <w:rPr>
                <w:rFonts w:ascii="Arial" w:hAnsi="Arial" w:cs="Arial"/>
                <w:b/>
                <w:bCs/>
                <w:sz w:val="18"/>
                <w:szCs w:val="18"/>
                <w:rPrChange w:id="18272" w:author="Danka" w:date="2014-07-01T01:31:00Z">
                  <w:rPr>
                    <w:rFonts w:ascii="Arial" w:hAnsi="Arial" w:cs="Arial"/>
                    <w:b/>
                    <w:bCs/>
                    <w:sz w:val="18"/>
                    <w:szCs w:val="18"/>
                  </w:rPr>
                </w:rPrChange>
              </w:rPr>
              <w:t>2013</w:t>
            </w:r>
          </w:p>
        </w:tc>
        <w:tc>
          <w:tcPr>
            <w:tcW w:w="2348" w:type="dxa"/>
            <w:gridSpan w:val="3"/>
            <w:tcBorders>
              <w:top w:val="nil"/>
              <w:left w:val="nil"/>
              <w:bottom w:val="nil"/>
              <w:right w:val="nil"/>
            </w:tcBorders>
            <w:shd w:val="clear" w:color="auto" w:fill="auto"/>
            <w:vAlign w:val="bottom"/>
            <w:hideMark/>
          </w:tcPr>
          <w:p w:rsidR="00284050" w:rsidRPr="00B6350D" w:rsidRDefault="00284050" w:rsidP="00284050">
            <w:pPr>
              <w:jc w:val="center"/>
              <w:rPr>
                <w:rFonts w:ascii="Arial" w:hAnsi="Arial" w:cs="Arial"/>
                <w:b/>
                <w:bCs/>
                <w:sz w:val="18"/>
                <w:szCs w:val="18"/>
                <w:rPrChange w:id="18273" w:author="Danka" w:date="2014-07-01T01:31:00Z">
                  <w:rPr>
                    <w:rFonts w:ascii="Arial" w:hAnsi="Arial" w:cs="Arial"/>
                    <w:b/>
                    <w:bCs/>
                    <w:sz w:val="18"/>
                    <w:szCs w:val="18"/>
                  </w:rPr>
                </w:rPrChange>
              </w:rPr>
            </w:pPr>
            <w:r w:rsidRPr="00B6350D">
              <w:rPr>
                <w:rFonts w:ascii="Arial" w:hAnsi="Arial" w:cs="Arial"/>
                <w:b/>
                <w:bCs/>
                <w:sz w:val="18"/>
                <w:szCs w:val="18"/>
                <w:rPrChange w:id="18274" w:author="Danka" w:date="2014-07-01T01:31:00Z">
                  <w:rPr>
                    <w:rFonts w:ascii="Arial" w:hAnsi="Arial" w:cs="Arial"/>
                    <w:b/>
                    <w:bCs/>
                    <w:sz w:val="18"/>
                    <w:szCs w:val="18"/>
                  </w:rPr>
                </w:rPrChange>
              </w:rPr>
              <w:t>2012</w:t>
            </w:r>
          </w:p>
        </w:tc>
      </w:tr>
      <w:tr w:rsidR="00284050" w:rsidRPr="00B6350D" w:rsidTr="00284050">
        <w:trPr>
          <w:trHeight w:val="240"/>
        </w:trPr>
        <w:tc>
          <w:tcPr>
            <w:tcW w:w="3966"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8275" w:author="Danka" w:date="2014-07-01T01:31:00Z">
                  <w:rPr>
                    <w:rFonts w:ascii="Arial" w:hAnsi="Arial" w:cs="Arial"/>
                    <w:b/>
                    <w:bCs/>
                    <w:sz w:val="18"/>
                    <w:szCs w:val="18"/>
                  </w:rPr>
                </w:rPrChange>
              </w:rPr>
            </w:pPr>
            <w:r w:rsidRPr="00B6350D">
              <w:rPr>
                <w:rFonts w:ascii="Arial" w:hAnsi="Arial" w:cs="Arial"/>
                <w:b/>
                <w:bCs/>
                <w:sz w:val="18"/>
                <w:szCs w:val="18"/>
                <w:rPrChange w:id="18276" w:author="Danka" w:date="2014-07-01T01:31:00Z">
                  <w:rPr>
                    <w:rFonts w:ascii="Arial" w:hAnsi="Arial" w:cs="Arial"/>
                    <w:b/>
                    <w:bCs/>
                    <w:sz w:val="18"/>
                    <w:szCs w:val="18"/>
                  </w:rPr>
                </w:rPrChange>
              </w:rPr>
              <w:t>Názov položky</w:t>
            </w:r>
          </w:p>
        </w:tc>
        <w:tc>
          <w:tcPr>
            <w:tcW w:w="1682"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8277" w:author="Danka" w:date="2014-07-01T01:31:00Z">
                  <w:rPr>
                    <w:rFonts w:ascii="Arial" w:hAnsi="Arial" w:cs="Arial"/>
                    <w:b/>
                    <w:bCs/>
                    <w:sz w:val="18"/>
                    <w:szCs w:val="18"/>
                  </w:rPr>
                </w:rPrChange>
              </w:rPr>
            </w:pPr>
            <w:r w:rsidRPr="00B6350D">
              <w:rPr>
                <w:rFonts w:ascii="Arial" w:hAnsi="Arial" w:cs="Arial"/>
                <w:b/>
                <w:bCs/>
                <w:sz w:val="18"/>
                <w:szCs w:val="18"/>
                <w:rPrChange w:id="18278" w:author="Danka" w:date="2014-07-01T01:31:00Z">
                  <w:rPr>
                    <w:rFonts w:ascii="Arial" w:hAnsi="Arial" w:cs="Arial"/>
                    <w:b/>
                    <w:bCs/>
                    <w:sz w:val="18"/>
                    <w:szCs w:val="18"/>
                  </w:rPr>
                </w:rPrChange>
              </w:rPr>
              <w:t>Základ dane</w:t>
            </w: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8279" w:author="Danka" w:date="2014-07-01T01:31:00Z">
                  <w:rPr>
                    <w:rFonts w:ascii="Arial" w:hAnsi="Arial" w:cs="Arial"/>
                    <w:b/>
                    <w:bCs/>
                    <w:sz w:val="18"/>
                    <w:szCs w:val="18"/>
                  </w:rPr>
                </w:rPrChange>
              </w:rPr>
            </w:pPr>
            <w:r w:rsidRPr="00B6350D">
              <w:rPr>
                <w:rFonts w:ascii="Arial" w:hAnsi="Arial" w:cs="Arial"/>
                <w:b/>
                <w:bCs/>
                <w:sz w:val="18"/>
                <w:szCs w:val="18"/>
                <w:rPrChange w:id="18280" w:author="Danka" w:date="2014-07-01T01:31:00Z">
                  <w:rPr>
                    <w:rFonts w:ascii="Arial" w:hAnsi="Arial" w:cs="Arial"/>
                    <w:b/>
                    <w:bCs/>
                    <w:sz w:val="18"/>
                    <w:szCs w:val="18"/>
                  </w:rPr>
                </w:rPrChange>
              </w:rPr>
              <w:t>Daň</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8281" w:author="Danka" w:date="2014-07-01T01:31:00Z">
                  <w:rPr>
                    <w:rFonts w:ascii="Arial" w:hAnsi="Arial" w:cs="Arial"/>
                    <w:b/>
                    <w:bCs/>
                    <w:sz w:val="18"/>
                    <w:szCs w:val="18"/>
                  </w:rPr>
                </w:rPrChange>
              </w:rPr>
            </w:pPr>
            <w:r w:rsidRPr="00B6350D">
              <w:rPr>
                <w:rFonts w:ascii="Arial" w:hAnsi="Arial" w:cs="Arial"/>
                <w:b/>
                <w:bCs/>
                <w:sz w:val="18"/>
                <w:szCs w:val="18"/>
                <w:rPrChange w:id="18282" w:author="Danka" w:date="2014-07-01T01:31:00Z">
                  <w:rPr>
                    <w:rFonts w:ascii="Arial" w:hAnsi="Arial" w:cs="Arial"/>
                    <w:b/>
                    <w:bCs/>
                    <w:sz w:val="18"/>
                    <w:szCs w:val="18"/>
                  </w:rPr>
                </w:rPrChange>
              </w:rPr>
              <w:t>Daň v %</w:t>
            </w:r>
          </w:p>
        </w:tc>
        <w:tc>
          <w:tcPr>
            <w:tcW w:w="1086"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8283" w:author="Danka" w:date="2014-07-01T01:31:00Z">
                  <w:rPr>
                    <w:rFonts w:ascii="Arial" w:hAnsi="Arial" w:cs="Arial"/>
                    <w:b/>
                    <w:bCs/>
                    <w:sz w:val="18"/>
                    <w:szCs w:val="18"/>
                  </w:rPr>
                </w:rPrChange>
              </w:rPr>
            </w:pPr>
            <w:r w:rsidRPr="00B6350D">
              <w:rPr>
                <w:rFonts w:ascii="Arial" w:hAnsi="Arial" w:cs="Arial"/>
                <w:b/>
                <w:bCs/>
                <w:sz w:val="18"/>
                <w:szCs w:val="18"/>
                <w:rPrChange w:id="18284" w:author="Danka" w:date="2014-07-01T01:31:00Z">
                  <w:rPr>
                    <w:rFonts w:ascii="Arial" w:hAnsi="Arial" w:cs="Arial"/>
                    <w:b/>
                    <w:bCs/>
                    <w:sz w:val="18"/>
                    <w:szCs w:val="18"/>
                  </w:rPr>
                </w:rPrChange>
              </w:rPr>
              <w:t>Základ dane</w:t>
            </w: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8285" w:author="Danka" w:date="2014-07-01T01:31:00Z">
                  <w:rPr>
                    <w:rFonts w:ascii="Arial" w:hAnsi="Arial" w:cs="Arial"/>
                    <w:b/>
                    <w:bCs/>
                    <w:sz w:val="18"/>
                    <w:szCs w:val="18"/>
                  </w:rPr>
                </w:rPrChange>
              </w:rPr>
            </w:pPr>
            <w:r w:rsidRPr="00B6350D">
              <w:rPr>
                <w:rFonts w:ascii="Arial" w:hAnsi="Arial" w:cs="Arial"/>
                <w:b/>
                <w:bCs/>
                <w:sz w:val="18"/>
                <w:szCs w:val="18"/>
                <w:rPrChange w:id="18286" w:author="Danka" w:date="2014-07-01T01:31:00Z">
                  <w:rPr>
                    <w:rFonts w:ascii="Arial" w:hAnsi="Arial" w:cs="Arial"/>
                    <w:b/>
                    <w:bCs/>
                    <w:sz w:val="18"/>
                    <w:szCs w:val="18"/>
                  </w:rPr>
                </w:rPrChange>
              </w:rPr>
              <w:t>Daň</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8287" w:author="Danka" w:date="2014-07-01T01:31:00Z">
                  <w:rPr>
                    <w:rFonts w:ascii="Arial" w:hAnsi="Arial" w:cs="Arial"/>
                    <w:b/>
                    <w:bCs/>
                    <w:sz w:val="18"/>
                    <w:szCs w:val="18"/>
                  </w:rPr>
                </w:rPrChange>
              </w:rPr>
            </w:pPr>
            <w:r w:rsidRPr="00B6350D">
              <w:rPr>
                <w:rFonts w:ascii="Arial" w:hAnsi="Arial" w:cs="Arial"/>
                <w:b/>
                <w:bCs/>
                <w:sz w:val="18"/>
                <w:szCs w:val="18"/>
                <w:rPrChange w:id="18288" w:author="Danka" w:date="2014-07-01T01:31:00Z">
                  <w:rPr>
                    <w:rFonts w:ascii="Arial" w:hAnsi="Arial" w:cs="Arial"/>
                    <w:b/>
                    <w:bCs/>
                    <w:sz w:val="18"/>
                    <w:szCs w:val="18"/>
                  </w:rPr>
                </w:rPrChange>
              </w:rPr>
              <w:t>Daň v %</w:t>
            </w:r>
          </w:p>
        </w:tc>
      </w:tr>
      <w:tr w:rsidR="00284050" w:rsidRPr="00B6350D" w:rsidTr="00284050">
        <w:trPr>
          <w:trHeight w:val="228"/>
        </w:trPr>
        <w:tc>
          <w:tcPr>
            <w:tcW w:w="3966"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289" w:author="Danka" w:date="2014-07-01T01:31:00Z">
                  <w:rPr>
                    <w:rFonts w:ascii="Arial" w:hAnsi="Arial" w:cs="Arial"/>
                    <w:sz w:val="18"/>
                    <w:szCs w:val="18"/>
                  </w:rPr>
                </w:rPrChange>
              </w:rPr>
            </w:pPr>
            <w:r w:rsidRPr="00B6350D">
              <w:rPr>
                <w:rFonts w:ascii="Arial" w:hAnsi="Arial" w:cs="Arial"/>
                <w:sz w:val="18"/>
                <w:szCs w:val="18"/>
                <w:rPrChange w:id="18290" w:author="Danka" w:date="2014-07-01T01:31:00Z">
                  <w:rPr>
                    <w:rFonts w:ascii="Arial" w:hAnsi="Arial" w:cs="Arial"/>
                    <w:sz w:val="18"/>
                    <w:szCs w:val="18"/>
                  </w:rPr>
                </w:rPrChange>
              </w:rPr>
              <w:t>a</w:t>
            </w:r>
          </w:p>
        </w:tc>
        <w:tc>
          <w:tcPr>
            <w:tcW w:w="1682"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291" w:author="Danka" w:date="2014-07-01T01:31:00Z">
                  <w:rPr>
                    <w:rFonts w:ascii="Arial" w:hAnsi="Arial" w:cs="Arial"/>
                    <w:sz w:val="18"/>
                    <w:szCs w:val="18"/>
                  </w:rPr>
                </w:rPrChange>
              </w:rPr>
            </w:pPr>
            <w:r w:rsidRPr="00B6350D">
              <w:rPr>
                <w:rFonts w:ascii="Arial" w:hAnsi="Arial" w:cs="Arial"/>
                <w:sz w:val="18"/>
                <w:szCs w:val="18"/>
                <w:rPrChange w:id="18292" w:author="Danka" w:date="2014-07-01T01:31:00Z">
                  <w:rPr>
                    <w:rFonts w:ascii="Arial" w:hAnsi="Arial" w:cs="Arial"/>
                    <w:sz w:val="18"/>
                    <w:szCs w:val="18"/>
                  </w:rPr>
                </w:rPrChange>
              </w:rPr>
              <w:t>b</w:t>
            </w:r>
          </w:p>
        </w:tc>
        <w:tc>
          <w:tcPr>
            <w:tcW w:w="616"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293" w:author="Danka" w:date="2014-07-01T01:31:00Z">
                  <w:rPr>
                    <w:rFonts w:ascii="Arial" w:hAnsi="Arial" w:cs="Arial"/>
                    <w:sz w:val="18"/>
                    <w:szCs w:val="18"/>
                  </w:rPr>
                </w:rPrChange>
              </w:rPr>
            </w:pPr>
            <w:r w:rsidRPr="00B6350D">
              <w:rPr>
                <w:rFonts w:ascii="Arial" w:hAnsi="Arial" w:cs="Arial"/>
                <w:sz w:val="18"/>
                <w:szCs w:val="18"/>
                <w:rPrChange w:id="18294" w:author="Danka" w:date="2014-07-01T01:31:00Z">
                  <w:rPr>
                    <w:rFonts w:ascii="Arial" w:hAnsi="Arial" w:cs="Arial"/>
                    <w:sz w:val="18"/>
                    <w:szCs w:val="18"/>
                  </w:rPr>
                </w:rPrChange>
              </w:rPr>
              <w:t>c</w:t>
            </w:r>
          </w:p>
        </w:tc>
        <w:tc>
          <w:tcPr>
            <w:tcW w:w="958"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295" w:author="Danka" w:date="2014-07-01T01:31:00Z">
                  <w:rPr>
                    <w:rFonts w:ascii="Arial" w:hAnsi="Arial" w:cs="Arial"/>
                    <w:sz w:val="18"/>
                    <w:szCs w:val="18"/>
                  </w:rPr>
                </w:rPrChange>
              </w:rPr>
            </w:pPr>
            <w:r w:rsidRPr="00B6350D">
              <w:rPr>
                <w:rFonts w:ascii="Arial" w:hAnsi="Arial" w:cs="Arial"/>
                <w:sz w:val="18"/>
                <w:szCs w:val="18"/>
                <w:rPrChange w:id="18296" w:author="Danka" w:date="2014-07-01T01:31:00Z">
                  <w:rPr>
                    <w:rFonts w:ascii="Arial" w:hAnsi="Arial" w:cs="Arial"/>
                    <w:sz w:val="18"/>
                    <w:szCs w:val="18"/>
                  </w:rPr>
                </w:rPrChange>
              </w:rPr>
              <w:t>d</w:t>
            </w:r>
          </w:p>
        </w:tc>
        <w:tc>
          <w:tcPr>
            <w:tcW w:w="1086"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297" w:author="Danka" w:date="2014-07-01T01:31:00Z">
                  <w:rPr>
                    <w:rFonts w:ascii="Arial" w:hAnsi="Arial" w:cs="Arial"/>
                    <w:sz w:val="18"/>
                    <w:szCs w:val="18"/>
                  </w:rPr>
                </w:rPrChange>
              </w:rPr>
            </w:pPr>
            <w:r w:rsidRPr="00B6350D">
              <w:rPr>
                <w:rFonts w:ascii="Arial" w:hAnsi="Arial" w:cs="Arial"/>
                <w:sz w:val="18"/>
                <w:szCs w:val="18"/>
                <w:rPrChange w:id="18298" w:author="Danka" w:date="2014-07-01T01:31:00Z">
                  <w:rPr>
                    <w:rFonts w:ascii="Arial" w:hAnsi="Arial" w:cs="Arial"/>
                    <w:sz w:val="18"/>
                    <w:szCs w:val="18"/>
                  </w:rPr>
                </w:rPrChange>
              </w:rPr>
              <w:t>e</w:t>
            </w:r>
          </w:p>
        </w:tc>
        <w:tc>
          <w:tcPr>
            <w:tcW w:w="511"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299" w:author="Danka" w:date="2014-07-01T01:31:00Z">
                  <w:rPr>
                    <w:rFonts w:ascii="Arial" w:hAnsi="Arial" w:cs="Arial"/>
                    <w:sz w:val="18"/>
                    <w:szCs w:val="18"/>
                  </w:rPr>
                </w:rPrChange>
              </w:rPr>
            </w:pPr>
            <w:r w:rsidRPr="00B6350D">
              <w:rPr>
                <w:rFonts w:ascii="Arial" w:hAnsi="Arial" w:cs="Arial"/>
                <w:sz w:val="18"/>
                <w:szCs w:val="18"/>
                <w:rPrChange w:id="18300" w:author="Danka" w:date="2014-07-01T01:31:00Z">
                  <w:rPr>
                    <w:rFonts w:ascii="Arial" w:hAnsi="Arial" w:cs="Arial"/>
                    <w:sz w:val="18"/>
                    <w:szCs w:val="18"/>
                  </w:rPr>
                </w:rPrChange>
              </w:rPr>
              <w:t>f</w:t>
            </w:r>
          </w:p>
        </w:tc>
        <w:tc>
          <w:tcPr>
            <w:tcW w:w="751" w:type="dxa"/>
            <w:tcBorders>
              <w:top w:val="nil"/>
              <w:left w:val="nil"/>
              <w:bottom w:val="single" w:sz="4" w:space="0" w:color="auto"/>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301" w:author="Danka" w:date="2014-07-01T01:31:00Z">
                  <w:rPr>
                    <w:rFonts w:ascii="Arial" w:hAnsi="Arial" w:cs="Arial"/>
                    <w:sz w:val="18"/>
                    <w:szCs w:val="18"/>
                  </w:rPr>
                </w:rPrChange>
              </w:rPr>
            </w:pPr>
            <w:r w:rsidRPr="00B6350D">
              <w:rPr>
                <w:rFonts w:ascii="Arial" w:hAnsi="Arial" w:cs="Arial"/>
                <w:sz w:val="18"/>
                <w:szCs w:val="18"/>
                <w:rPrChange w:id="18302" w:author="Danka" w:date="2014-07-01T01:31:00Z">
                  <w:rPr>
                    <w:rFonts w:ascii="Arial" w:hAnsi="Arial" w:cs="Arial"/>
                    <w:sz w:val="18"/>
                    <w:szCs w:val="18"/>
                  </w:rPr>
                </w:rPrChange>
              </w:rPr>
              <w:t>g</w:t>
            </w:r>
          </w:p>
        </w:tc>
      </w:tr>
      <w:tr w:rsidR="00284050" w:rsidRPr="00B6350D" w:rsidTr="00284050">
        <w:trPr>
          <w:trHeight w:val="540"/>
        </w:trPr>
        <w:tc>
          <w:tcPr>
            <w:tcW w:w="3966"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18303" w:author="Danka" w:date="2014-07-01T01:31:00Z">
                  <w:rPr>
                    <w:rFonts w:ascii="Arial" w:hAnsi="Arial" w:cs="Arial"/>
                    <w:b/>
                    <w:bCs/>
                    <w:sz w:val="18"/>
                    <w:szCs w:val="18"/>
                  </w:rPr>
                </w:rPrChange>
              </w:rPr>
            </w:pPr>
            <w:r w:rsidRPr="00B6350D">
              <w:rPr>
                <w:rFonts w:ascii="Arial" w:hAnsi="Arial" w:cs="Arial"/>
                <w:b/>
                <w:bCs/>
                <w:sz w:val="18"/>
                <w:szCs w:val="18"/>
                <w:rPrChange w:id="18304" w:author="Danka" w:date="2014-07-01T01:31:00Z">
                  <w:rPr>
                    <w:rFonts w:ascii="Arial" w:hAnsi="Arial" w:cs="Arial"/>
                    <w:b/>
                    <w:bCs/>
                    <w:sz w:val="18"/>
                    <w:szCs w:val="18"/>
                  </w:rPr>
                </w:rPrChange>
              </w:rPr>
              <w:t>Výsledok hospodárenia pred  zdanením, z toho:</w:t>
            </w:r>
          </w:p>
        </w:tc>
        <w:tc>
          <w:tcPr>
            <w:tcW w:w="1682"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305" w:author="Danka" w:date="2014-07-01T01:31:00Z">
                  <w:rPr>
                    <w:rFonts w:ascii="Arial" w:hAnsi="Arial" w:cs="Arial"/>
                    <w:b/>
                    <w:bCs/>
                    <w:sz w:val="18"/>
                    <w:szCs w:val="18"/>
                  </w:rPr>
                </w:rPrChange>
              </w:rPr>
            </w:pPr>
            <w:r w:rsidRPr="00B6350D">
              <w:rPr>
                <w:rFonts w:ascii="Arial" w:hAnsi="Arial" w:cs="Arial"/>
                <w:b/>
                <w:bCs/>
                <w:sz w:val="18"/>
                <w:szCs w:val="18"/>
                <w:rPrChange w:id="18306" w:author="Danka" w:date="2014-07-01T01:31:00Z">
                  <w:rPr>
                    <w:rFonts w:ascii="Arial" w:hAnsi="Arial" w:cs="Arial"/>
                    <w:b/>
                    <w:bCs/>
                    <w:sz w:val="18"/>
                    <w:szCs w:val="18"/>
                  </w:rPr>
                </w:rPrChange>
              </w:rPr>
              <w:t>19 702</w:t>
            </w: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307" w:author="Danka" w:date="2014-07-01T01:31:00Z">
                  <w:rPr>
                    <w:rFonts w:ascii="Arial" w:hAnsi="Arial" w:cs="Arial"/>
                    <w:sz w:val="18"/>
                    <w:szCs w:val="18"/>
                  </w:rPr>
                </w:rPrChange>
              </w:rPr>
            </w:pP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308" w:author="Danka" w:date="2014-07-01T01:31:00Z">
                  <w:rPr>
                    <w:rFonts w:ascii="Arial" w:hAnsi="Arial" w:cs="Arial"/>
                    <w:sz w:val="18"/>
                    <w:szCs w:val="18"/>
                  </w:rPr>
                </w:rPrChange>
              </w:rPr>
            </w:pPr>
          </w:p>
        </w:tc>
        <w:tc>
          <w:tcPr>
            <w:tcW w:w="108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309" w:author="Danka" w:date="2014-07-01T01:31:00Z">
                  <w:rPr>
                    <w:rFonts w:ascii="Arial" w:hAnsi="Arial" w:cs="Arial"/>
                    <w:b/>
                    <w:bCs/>
                    <w:sz w:val="18"/>
                    <w:szCs w:val="18"/>
                  </w:rPr>
                </w:rPrChange>
              </w:rPr>
            </w:pPr>
            <w:r w:rsidRPr="00B6350D">
              <w:rPr>
                <w:rFonts w:ascii="Arial" w:hAnsi="Arial" w:cs="Arial"/>
                <w:b/>
                <w:bCs/>
                <w:sz w:val="18"/>
                <w:szCs w:val="18"/>
                <w:rPrChange w:id="18310" w:author="Danka" w:date="2014-07-01T01:31:00Z">
                  <w:rPr>
                    <w:rFonts w:ascii="Arial" w:hAnsi="Arial" w:cs="Arial"/>
                    <w:b/>
                    <w:bCs/>
                    <w:sz w:val="18"/>
                    <w:szCs w:val="18"/>
                  </w:rPr>
                </w:rPrChange>
              </w:rPr>
              <w:t>-23 559</w:t>
            </w: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311" w:author="Danka" w:date="2014-07-01T01:31:00Z">
                  <w:rPr>
                    <w:rFonts w:ascii="Arial" w:hAnsi="Arial" w:cs="Arial"/>
                    <w:sz w:val="18"/>
                    <w:szCs w:val="18"/>
                  </w:rPr>
                </w:rPrChange>
              </w:rPr>
            </w:pP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312" w:author="Danka" w:date="2014-07-01T01:31:00Z">
                  <w:rPr>
                    <w:rFonts w:ascii="Arial" w:hAnsi="Arial" w:cs="Arial"/>
                    <w:sz w:val="18"/>
                    <w:szCs w:val="18"/>
                  </w:rPr>
                </w:rPrChange>
              </w:rPr>
            </w:pPr>
          </w:p>
        </w:tc>
      </w:tr>
      <w:tr w:rsidR="00284050" w:rsidRPr="00B6350D" w:rsidTr="00284050">
        <w:trPr>
          <w:trHeight w:val="228"/>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8313" w:author="Danka" w:date="2014-07-01T01:31:00Z">
                  <w:rPr>
                    <w:rFonts w:ascii="Arial" w:hAnsi="Arial" w:cs="Arial"/>
                    <w:sz w:val="18"/>
                    <w:szCs w:val="18"/>
                  </w:rPr>
                </w:rPrChange>
              </w:rPr>
            </w:pPr>
            <w:r w:rsidRPr="00B6350D">
              <w:rPr>
                <w:rFonts w:ascii="Arial" w:hAnsi="Arial" w:cs="Arial"/>
                <w:sz w:val="18"/>
                <w:szCs w:val="18"/>
                <w:rPrChange w:id="18314" w:author="Danka" w:date="2014-07-01T01:31:00Z">
                  <w:rPr>
                    <w:rFonts w:ascii="Arial" w:hAnsi="Arial" w:cs="Arial"/>
                    <w:sz w:val="18"/>
                    <w:szCs w:val="18"/>
                  </w:rPr>
                </w:rPrChange>
              </w:rPr>
              <w:t xml:space="preserve">teoretická daň </w:t>
            </w:r>
          </w:p>
        </w:tc>
        <w:tc>
          <w:tcPr>
            <w:tcW w:w="1682"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315" w:author="Danka" w:date="2014-07-01T01:31:00Z">
                  <w:rPr>
                    <w:rFonts w:ascii="Arial" w:hAnsi="Arial" w:cs="Arial"/>
                    <w:sz w:val="18"/>
                    <w:szCs w:val="18"/>
                  </w:rPr>
                </w:rPrChange>
              </w:rPr>
            </w:pP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16" w:author="Danka" w:date="2014-07-01T01:31:00Z">
                  <w:rPr>
                    <w:rFonts w:ascii="Arial" w:hAnsi="Arial" w:cs="Arial"/>
                    <w:sz w:val="18"/>
                    <w:szCs w:val="18"/>
                  </w:rPr>
                </w:rPrChange>
              </w:rPr>
            </w:pPr>
            <w:r w:rsidRPr="00B6350D">
              <w:rPr>
                <w:rFonts w:ascii="Arial" w:hAnsi="Arial" w:cs="Arial"/>
                <w:sz w:val="18"/>
                <w:szCs w:val="18"/>
                <w:rPrChange w:id="18317" w:author="Danka" w:date="2014-07-01T01:31:00Z">
                  <w:rPr>
                    <w:rFonts w:ascii="Arial" w:hAnsi="Arial" w:cs="Arial"/>
                    <w:sz w:val="18"/>
                    <w:szCs w:val="18"/>
                  </w:rPr>
                </w:rPrChange>
              </w:rPr>
              <w:t>4 531</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18" w:author="Danka" w:date="2014-07-01T01:31:00Z">
                  <w:rPr>
                    <w:rFonts w:ascii="Arial" w:hAnsi="Arial" w:cs="Arial"/>
                    <w:sz w:val="18"/>
                    <w:szCs w:val="18"/>
                  </w:rPr>
                </w:rPrChange>
              </w:rPr>
            </w:pPr>
            <w:r w:rsidRPr="00B6350D">
              <w:rPr>
                <w:rFonts w:ascii="Arial" w:hAnsi="Arial" w:cs="Arial"/>
                <w:sz w:val="18"/>
                <w:szCs w:val="18"/>
                <w:rPrChange w:id="18319" w:author="Danka" w:date="2014-07-01T01:31:00Z">
                  <w:rPr>
                    <w:rFonts w:ascii="Arial" w:hAnsi="Arial" w:cs="Arial"/>
                    <w:sz w:val="18"/>
                    <w:szCs w:val="18"/>
                  </w:rPr>
                </w:rPrChange>
              </w:rPr>
              <w:t>23%</w:t>
            </w:r>
          </w:p>
        </w:tc>
        <w:tc>
          <w:tcPr>
            <w:tcW w:w="1086"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320" w:author="Danka" w:date="2014-07-01T01:31:00Z">
                  <w:rPr>
                    <w:rFonts w:ascii="Arial" w:hAnsi="Arial" w:cs="Arial"/>
                    <w:sz w:val="18"/>
                    <w:szCs w:val="18"/>
                  </w:rPr>
                </w:rPrChange>
              </w:rPr>
            </w:pP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21" w:author="Danka" w:date="2014-07-01T01:31:00Z">
                  <w:rPr>
                    <w:rFonts w:ascii="Arial" w:hAnsi="Arial" w:cs="Arial"/>
                    <w:sz w:val="18"/>
                    <w:szCs w:val="18"/>
                  </w:rPr>
                </w:rPrChange>
              </w:rPr>
            </w:pPr>
            <w:r w:rsidRPr="00B6350D">
              <w:rPr>
                <w:rFonts w:ascii="Arial" w:hAnsi="Arial" w:cs="Arial"/>
                <w:sz w:val="18"/>
                <w:szCs w:val="18"/>
                <w:rPrChange w:id="18322" w:author="Danka" w:date="2014-07-01T01:31:00Z">
                  <w:rPr>
                    <w:rFonts w:ascii="Arial" w:hAnsi="Arial" w:cs="Arial"/>
                    <w:sz w:val="18"/>
                    <w:szCs w:val="18"/>
                  </w:rPr>
                </w:rPrChange>
              </w:rPr>
              <w:t>-4 476</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23" w:author="Danka" w:date="2014-07-01T01:31:00Z">
                  <w:rPr>
                    <w:rFonts w:ascii="Arial" w:hAnsi="Arial" w:cs="Arial"/>
                    <w:sz w:val="18"/>
                    <w:szCs w:val="18"/>
                  </w:rPr>
                </w:rPrChange>
              </w:rPr>
            </w:pPr>
            <w:r w:rsidRPr="00B6350D">
              <w:rPr>
                <w:rFonts w:ascii="Arial" w:hAnsi="Arial" w:cs="Arial"/>
                <w:sz w:val="18"/>
                <w:szCs w:val="18"/>
                <w:rPrChange w:id="18324" w:author="Danka" w:date="2014-07-01T01:31:00Z">
                  <w:rPr>
                    <w:rFonts w:ascii="Arial" w:hAnsi="Arial" w:cs="Arial"/>
                    <w:sz w:val="18"/>
                    <w:szCs w:val="18"/>
                  </w:rPr>
                </w:rPrChange>
              </w:rPr>
              <w:t>19,00%</w:t>
            </w:r>
          </w:p>
        </w:tc>
      </w:tr>
      <w:tr w:rsidR="00284050" w:rsidRPr="00B6350D" w:rsidTr="00284050">
        <w:trPr>
          <w:trHeight w:val="240"/>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8325" w:author="Danka" w:date="2014-07-01T01:31:00Z">
                  <w:rPr>
                    <w:rFonts w:ascii="Arial" w:hAnsi="Arial" w:cs="Arial"/>
                    <w:sz w:val="18"/>
                    <w:szCs w:val="18"/>
                  </w:rPr>
                </w:rPrChange>
              </w:rPr>
            </w:pPr>
            <w:r w:rsidRPr="00B6350D">
              <w:rPr>
                <w:rFonts w:ascii="Arial" w:hAnsi="Arial" w:cs="Arial"/>
                <w:sz w:val="18"/>
                <w:szCs w:val="18"/>
                <w:rPrChange w:id="18326" w:author="Danka" w:date="2014-07-01T01:31:00Z">
                  <w:rPr>
                    <w:rFonts w:ascii="Arial" w:hAnsi="Arial" w:cs="Arial"/>
                    <w:sz w:val="18"/>
                    <w:szCs w:val="18"/>
                  </w:rPr>
                </w:rPrChange>
              </w:rPr>
              <w:t>Daňovo neuznané náklady</w:t>
            </w:r>
          </w:p>
        </w:tc>
        <w:tc>
          <w:tcPr>
            <w:tcW w:w="168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27" w:author="Danka" w:date="2014-07-01T01:31:00Z">
                  <w:rPr>
                    <w:rFonts w:ascii="Arial" w:hAnsi="Arial" w:cs="Arial"/>
                    <w:sz w:val="18"/>
                    <w:szCs w:val="18"/>
                  </w:rPr>
                </w:rPrChange>
              </w:rPr>
            </w:pPr>
            <w:r w:rsidRPr="00B6350D">
              <w:rPr>
                <w:rFonts w:ascii="Arial" w:hAnsi="Arial" w:cs="Arial"/>
                <w:sz w:val="18"/>
                <w:szCs w:val="18"/>
                <w:rPrChange w:id="18328" w:author="Danka" w:date="2014-07-01T01:31:00Z">
                  <w:rPr>
                    <w:rFonts w:ascii="Arial" w:hAnsi="Arial" w:cs="Arial"/>
                    <w:sz w:val="18"/>
                    <w:szCs w:val="18"/>
                  </w:rPr>
                </w:rPrChange>
              </w:rPr>
              <w:t>0</w:t>
            </w: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29" w:author="Danka" w:date="2014-07-01T01:31:00Z">
                  <w:rPr>
                    <w:rFonts w:ascii="Arial" w:hAnsi="Arial" w:cs="Arial"/>
                    <w:sz w:val="18"/>
                    <w:szCs w:val="18"/>
                  </w:rPr>
                </w:rPrChange>
              </w:rPr>
            </w:pPr>
            <w:r w:rsidRPr="00B6350D">
              <w:rPr>
                <w:rFonts w:ascii="Arial" w:hAnsi="Arial" w:cs="Arial"/>
                <w:sz w:val="18"/>
                <w:szCs w:val="18"/>
                <w:rPrChange w:id="18330" w:author="Danka" w:date="2014-07-01T01:31:00Z">
                  <w:rPr>
                    <w:rFonts w:ascii="Arial" w:hAnsi="Arial" w:cs="Arial"/>
                    <w:sz w:val="18"/>
                    <w:szCs w:val="18"/>
                  </w:rPr>
                </w:rPrChange>
              </w:rPr>
              <w:t>0</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31" w:author="Danka" w:date="2014-07-01T01:31:00Z">
                  <w:rPr>
                    <w:rFonts w:ascii="Arial" w:hAnsi="Arial" w:cs="Arial"/>
                    <w:sz w:val="18"/>
                    <w:szCs w:val="18"/>
                  </w:rPr>
                </w:rPrChange>
              </w:rPr>
            </w:pPr>
          </w:p>
        </w:tc>
        <w:tc>
          <w:tcPr>
            <w:tcW w:w="108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32" w:author="Danka" w:date="2014-07-01T01:31:00Z">
                  <w:rPr>
                    <w:rFonts w:ascii="Arial" w:hAnsi="Arial" w:cs="Arial"/>
                    <w:sz w:val="18"/>
                    <w:szCs w:val="18"/>
                  </w:rPr>
                </w:rPrChange>
              </w:rPr>
            </w:pPr>
            <w:r w:rsidRPr="00B6350D">
              <w:rPr>
                <w:rFonts w:ascii="Arial" w:hAnsi="Arial" w:cs="Arial"/>
                <w:sz w:val="18"/>
                <w:szCs w:val="18"/>
                <w:rPrChange w:id="18333" w:author="Danka" w:date="2014-07-01T01:31:00Z">
                  <w:rPr>
                    <w:rFonts w:ascii="Arial" w:hAnsi="Arial" w:cs="Arial"/>
                    <w:sz w:val="18"/>
                    <w:szCs w:val="18"/>
                  </w:rPr>
                </w:rPrChange>
              </w:rPr>
              <w:t>0</w:t>
            </w: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34" w:author="Danka" w:date="2014-07-01T01:31:00Z">
                  <w:rPr>
                    <w:rFonts w:ascii="Arial" w:hAnsi="Arial" w:cs="Arial"/>
                    <w:sz w:val="18"/>
                    <w:szCs w:val="18"/>
                  </w:rPr>
                </w:rPrChange>
              </w:rPr>
            </w:pPr>
            <w:r w:rsidRPr="00B6350D">
              <w:rPr>
                <w:rFonts w:ascii="Arial" w:hAnsi="Arial" w:cs="Arial"/>
                <w:sz w:val="18"/>
                <w:szCs w:val="18"/>
                <w:rPrChange w:id="18335" w:author="Danka" w:date="2014-07-01T01:31:00Z">
                  <w:rPr>
                    <w:rFonts w:ascii="Arial" w:hAnsi="Arial" w:cs="Arial"/>
                    <w:sz w:val="18"/>
                    <w:szCs w:val="18"/>
                  </w:rPr>
                </w:rPrChange>
              </w:rPr>
              <w:t>0</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36" w:author="Danka" w:date="2014-07-01T01:31:00Z">
                  <w:rPr>
                    <w:rFonts w:ascii="Arial" w:hAnsi="Arial" w:cs="Arial"/>
                    <w:sz w:val="18"/>
                    <w:szCs w:val="18"/>
                  </w:rPr>
                </w:rPrChange>
              </w:rPr>
            </w:pPr>
          </w:p>
        </w:tc>
      </w:tr>
      <w:tr w:rsidR="00284050" w:rsidRPr="00B6350D" w:rsidTr="00284050">
        <w:trPr>
          <w:trHeight w:val="228"/>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8337" w:author="Danka" w:date="2014-07-01T01:31:00Z">
                  <w:rPr>
                    <w:rFonts w:ascii="Arial" w:hAnsi="Arial" w:cs="Arial"/>
                    <w:sz w:val="18"/>
                    <w:szCs w:val="18"/>
                  </w:rPr>
                </w:rPrChange>
              </w:rPr>
            </w:pPr>
            <w:r w:rsidRPr="00B6350D">
              <w:rPr>
                <w:rFonts w:ascii="Arial" w:hAnsi="Arial" w:cs="Arial"/>
                <w:sz w:val="18"/>
                <w:szCs w:val="18"/>
                <w:rPrChange w:id="18338" w:author="Danka" w:date="2014-07-01T01:31:00Z">
                  <w:rPr>
                    <w:rFonts w:ascii="Arial" w:hAnsi="Arial" w:cs="Arial"/>
                    <w:sz w:val="18"/>
                    <w:szCs w:val="18"/>
                  </w:rPr>
                </w:rPrChange>
              </w:rPr>
              <w:t>Výnosy nepodliehajúce dani</w:t>
            </w:r>
          </w:p>
        </w:tc>
        <w:tc>
          <w:tcPr>
            <w:tcW w:w="168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39" w:author="Danka" w:date="2014-07-01T01:31:00Z">
                  <w:rPr>
                    <w:rFonts w:ascii="Arial" w:hAnsi="Arial" w:cs="Arial"/>
                    <w:sz w:val="18"/>
                    <w:szCs w:val="18"/>
                  </w:rPr>
                </w:rPrChange>
              </w:rPr>
            </w:pPr>
            <w:r w:rsidRPr="00B6350D">
              <w:rPr>
                <w:rFonts w:ascii="Arial" w:hAnsi="Arial" w:cs="Arial"/>
                <w:sz w:val="18"/>
                <w:szCs w:val="18"/>
                <w:rPrChange w:id="18340" w:author="Danka" w:date="2014-07-01T01:31:00Z">
                  <w:rPr>
                    <w:rFonts w:ascii="Arial" w:hAnsi="Arial" w:cs="Arial"/>
                    <w:sz w:val="18"/>
                    <w:szCs w:val="18"/>
                  </w:rPr>
                </w:rPrChange>
              </w:rPr>
              <w:t>0</w:t>
            </w: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41" w:author="Danka" w:date="2014-07-01T01:31:00Z">
                  <w:rPr>
                    <w:rFonts w:ascii="Arial" w:hAnsi="Arial" w:cs="Arial"/>
                    <w:sz w:val="18"/>
                    <w:szCs w:val="18"/>
                  </w:rPr>
                </w:rPrChange>
              </w:rPr>
            </w:pPr>
            <w:r w:rsidRPr="00B6350D">
              <w:rPr>
                <w:rFonts w:ascii="Arial" w:hAnsi="Arial" w:cs="Arial"/>
                <w:sz w:val="18"/>
                <w:szCs w:val="18"/>
                <w:rPrChange w:id="18342" w:author="Danka" w:date="2014-07-01T01:31:00Z">
                  <w:rPr>
                    <w:rFonts w:ascii="Arial" w:hAnsi="Arial" w:cs="Arial"/>
                    <w:sz w:val="18"/>
                    <w:szCs w:val="18"/>
                  </w:rPr>
                </w:rPrChange>
              </w:rPr>
              <w:t>0</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43" w:author="Danka" w:date="2014-07-01T01:31:00Z">
                  <w:rPr>
                    <w:rFonts w:ascii="Arial" w:hAnsi="Arial" w:cs="Arial"/>
                    <w:sz w:val="18"/>
                    <w:szCs w:val="18"/>
                  </w:rPr>
                </w:rPrChange>
              </w:rPr>
            </w:pPr>
          </w:p>
        </w:tc>
        <w:tc>
          <w:tcPr>
            <w:tcW w:w="108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44" w:author="Danka" w:date="2014-07-01T01:31:00Z">
                  <w:rPr>
                    <w:rFonts w:ascii="Arial" w:hAnsi="Arial" w:cs="Arial"/>
                    <w:sz w:val="18"/>
                    <w:szCs w:val="18"/>
                  </w:rPr>
                </w:rPrChange>
              </w:rPr>
            </w:pPr>
            <w:r w:rsidRPr="00B6350D">
              <w:rPr>
                <w:rFonts w:ascii="Arial" w:hAnsi="Arial" w:cs="Arial"/>
                <w:sz w:val="18"/>
                <w:szCs w:val="18"/>
                <w:rPrChange w:id="18345" w:author="Danka" w:date="2014-07-01T01:31:00Z">
                  <w:rPr>
                    <w:rFonts w:ascii="Arial" w:hAnsi="Arial" w:cs="Arial"/>
                    <w:sz w:val="18"/>
                    <w:szCs w:val="18"/>
                  </w:rPr>
                </w:rPrChange>
              </w:rPr>
              <w:t>0</w:t>
            </w: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46" w:author="Danka" w:date="2014-07-01T01:31:00Z">
                  <w:rPr>
                    <w:rFonts w:ascii="Arial" w:hAnsi="Arial" w:cs="Arial"/>
                    <w:sz w:val="18"/>
                    <w:szCs w:val="18"/>
                  </w:rPr>
                </w:rPrChange>
              </w:rPr>
            </w:pPr>
            <w:r w:rsidRPr="00B6350D">
              <w:rPr>
                <w:rFonts w:ascii="Arial" w:hAnsi="Arial" w:cs="Arial"/>
                <w:sz w:val="18"/>
                <w:szCs w:val="18"/>
                <w:rPrChange w:id="18347" w:author="Danka" w:date="2014-07-01T01:31:00Z">
                  <w:rPr>
                    <w:rFonts w:ascii="Arial" w:hAnsi="Arial" w:cs="Arial"/>
                    <w:sz w:val="18"/>
                    <w:szCs w:val="18"/>
                  </w:rPr>
                </w:rPrChange>
              </w:rPr>
              <w:t>0</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48" w:author="Danka" w:date="2014-07-01T01:31:00Z">
                  <w:rPr>
                    <w:rFonts w:ascii="Arial" w:hAnsi="Arial" w:cs="Arial"/>
                    <w:sz w:val="18"/>
                    <w:szCs w:val="18"/>
                  </w:rPr>
                </w:rPrChange>
              </w:rPr>
            </w:pPr>
          </w:p>
        </w:tc>
      </w:tr>
      <w:tr w:rsidR="00284050" w:rsidRPr="00B6350D" w:rsidTr="00284050">
        <w:trPr>
          <w:trHeight w:val="228"/>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8349" w:author="Danka" w:date="2014-07-01T01:31:00Z">
                  <w:rPr>
                    <w:rFonts w:ascii="Arial" w:hAnsi="Arial" w:cs="Arial"/>
                    <w:sz w:val="18"/>
                    <w:szCs w:val="18"/>
                  </w:rPr>
                </w:rPrChange>
              </w:rPr>
            </w:pPr>
            <w:r w:rsidRPr="00B6350D">
              <w:rPr>
                <w:rFonts w:ascii="Arial" w:hAnsi="Arial" w:cs="Arial"/>
                <w:sz w:val="18"/>
                <w:szCs w:val="18"/>
                <w:rPrChange w:id="18350" w:author="Danka" w:date="2014-07-01T01:31:00Z">
                  <w:rPr>
                    <w:rFonts w:ascii="Arial" w:hAnsi="Arial" w:cs="Arial"/>
                    <w:sz w:val="18"/>
                    <w:szCs w:val="18"/>
                  </w:rPr>
                </w:rPrChange>
              </w:rPr>
              <w:t>Vplyv nevykázanej odloženej daňovej pohľ</w:t>
            </w:r>
            <w:r w:rsidRPr="00B6350D">
              <w:rPr>
                <w:rFonts w:ascii="Arial" w:hAnsi="Arial" w:cs="Arial"/>
                <w:sz w:val="18"/>
                <w:szCs w:val="18"/>
                <w:rPrChange w:id="18351" w:author="Danka" w:date="2014-07-01T01:31:00Z">
                  <w:rPr>
                    <w:rFonts w:ascii="Arial" w:hAnsi="Arial" w:cs="Arial"/>
                    <w:sz w:val="18"/>
                    <w:szCs w:val="18"/>
                  </w:rPr>
                </w:rPrChange>
              </w:rPr>
              <w:t>a</w:t>
            </w:r>
            <w:r w:rsidRPr="00B6350D">
              <w:rPr>
                <w:rFonts w:ascii="Arial" w:hAnsi="Arial" w:cs="Arial"/>
                <w:sz w:val="18"/>
                <w:szCs w:val="18"/>
                <w:rPrChange w:id="18352" w:author="Danka" w:date="2014-07-01T01:31:00Z">
                  <w:rPr>
                    <w:rFonts w:ascii="Arial" w:hAnsi="Arial" w:cs="Arial"/>
                    <w:sz w:val="18"/>
                    <w:szCs w:val="18"/>
                  </w:rPr>
                </w:rPrChange>
              </w:rPr>
              <w:t>dávky</w:t>
            </w:r>
          </w:p>
        </w:tc>
        <w:tc>
          <w:tcPr>
            <w:tcW w:w="168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53" w:author="Danka" w:date="2014-07-01T01:31:00Z">
                  <w:rPr>
                    <w:rFonts w:ascii="Arial" w:hAnsi="Arial" w:cs="Arial"/>
                    <w:sz w:val="18"/>
                    <w:szCs w:val="18"/>
                  </w:rPr>
                </w:rPrChange>
              </w:rPr>
            </w:pPr>
            <w:r w:rsidRPr="00B6350D">
              <w:rPr>
                <w:rFonts w:ascii="Arial" w:hAnsi="Arial" w:cs="Arial"/>
                <w:sz w:val="18"/>
                <w:szCs w:val="18"/>
                <w:rPrChange w:id="18354" w:author="Danka" w:date="2014-07-01T01:31:00Z">
                  <w:rPr>
                    <w:rFonts w:ascii="Arial" w:hAnsi="Arial" w:cs="Arial"/>
                    <w:sz w:val="18"/>
                    <w:szCs w:val="18"/>
                  </w:rPr>
                </w:rPrChange>
              </w:rPr>
              <w:t>0</w:t>
            </w: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55" w:author="Danka" w:date="2014-07-01T01:31:00Z">
                  <w:rPr>
                    <w:rFonts w:ascii="Arial" w:hAnsi="Arial" w:cs="Arial"/>
                    <w:sz w:val="18"/>
                    <w:szCs w:val="18"/>
                  </w:rPr>
                </w:rPrChange>
              </w:rPr>
            </w:pPr>
            <w:r w:rsidRPr="00B6350D">
              <w:rPr>
                <w:rFonts w:ascii="Arial" w:hAnsi="Arial" w:cs="Arial"/>
                <w:sz w:val="18"/>
                <w:szCs w:val="18"/>
                <w:rPrChange w:id="18356" w:author="Danka" w:date="2014-07-01T01:31:00Z">
                  <w:rPr>
                    <w:rFonts w:ascii="Arial" w:hAnsi="Arial" w:cs="Arial"/>
                    <w:sz w:val="18"/>
                    <w:szCs w:val="18"/>
                  </w:rPr>
                </w:rPrChange>
              </w:rPr>
              <w:t>0</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57" w:author="Danka" w:date="2014-07-01T01:31:00Z">
                  <w:rPr>
                    <w:rFonts w:ascii="Arial" w:hAnsi="Arial" w:cs="Arial"/>
                    <w:sz w:val="18"/>
                    <w:szCs w:val="18"/>
                  </w:rPr>
                </w:rPrChange>
              </w:rPr>
            </w:pPr>
          </w:p>
        </w:tc>
        <w:tc>
          <w:tcPr>
            <w:tcW w:w="108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58" w:author="Danka" w:date="2014-07-01T01:31:00Z">
                  <w:rPr>
                    <w:rFonts w:ascii="Arial" w:hAnsi="Arial" w:cs="Arial"/>
                    <w:sz w:val="18"/>
                    <w:szCs w:val="18"/>
                  </w:rPr>
                </w:rPrChange>
              </w:rPr>
            </w:pPr>
            <w:r w:rsidRPr="00B6350D">
              <w:rPr>
                <w:rFonts w:ascii="Arial" w:hAnsi="Arial" w:cs="Arial"/>
                <w:sz w:val="18"/>
                <w:szCs w:val="18"/>
                <w:rPrChange w:id="18359" w:author="Danka" w:date="2014-07-01T01:31:00Z">
                  <w:rPr>
                    <w:rFonts w:ascii="Arial" w:hAnsi="Arial" w:cs="Arial"/>
                    <w:sz w:val="18"/>
                    <w:szCs w:val="18"/>
                  </w:rPr>
                </w:rPrChange>
              </w:rPr>
              <w:t>0</w:t>
            </w: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60" w:author="Danka" w:date="2014-07-01T01:31:00Z">
                  <w:rPr>
                    <w:rFonts w:ascii="Arial" w:hAnsi="Arial" w:cs="Arial"/>
                    <w:sz w:val="18"/>
                    <w:szCs w:val="18"/>
                  </w:rPr>
                </w:rPrChange>
              </w:rPr>
            </w:pPr>
            <w:r w:rsidRPr="00B6350D">
              <w:rPr>
                <w:rFonts w:ascii="Arial" w:hAnsi="Arial" w:cs="Arial"/>
                <w:sz w:val="18"/>
                <w:szCs w:val="18"/>
                <w:rPrChange w:id="18361" w:author="Danka" w:date="2014-07-01T01:31:00Z">
                  <w:rPr>
                    <w:rFonts w:ascii="Arial" w:hAnsi="Arial" w:cs="Arial"/>
                    <w:sz w:val="18"/>
                    <w:szCs w:val="18"/>
                  </w:rPr>
                </w:rPrChange>
              </w:rPr>
              <w:t>0</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62" w:author="Danka" w:date="2014-07-01T01:31:00Z">
                  <w:rPr>
                    <w:rFonts w:ascii="Arial" w:hAnsi="Arial" w:cs="Arial"/>
                    <w:sz w:val="18"/>
                    <w:szCs w:val="18"/>
                  </w:rPr>
                </w:rPrChange>
              </w:rPr>
            </w:pPr>
          </w:p>
        </w:tc>
      </w:tr>
      <w:tr w:rsidR="00284050" w:rsidRPr="00B6350D" w:rsidTr="00284050">
        <w:trPr>
          <w:trHeight w:val="228"/>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8363" w:author="Danka" w:date="2014-07-01T01:31:00Z">
                  <w:rPr>
                    <w:rFonts w:ascii="Arial" w:hAnsi="Arial" w:cs="Arial"/>
                    <w:sz w:val="18"/>
                    <w:szCs w:val="18"/>
                  </w:rPr>
                </w:rPrChange>
              </w:rPr>
            </w:pPr>
            <w:r w:rsidRPr="00B6350D">
              <w:rPr>
                <w:rFonts w:ascii="Arial" w:hAnsi="Arial" w:cs="Arial"/>
                <w:sz w:val="18"/>
                <w:szCs w:val="18"/>
                <w:rPrChange w:id="18364" w:author="Danka" w:date="2014-07-01T01:31:00Z">
                  <w:rPr>
                    <w:rFonts w:ascii="Arial" w:hAnsi="Arial" w:cs="Arial"/>
                    <w:sz w:val="18"/>
                    <w:szCs w:val="18"/>
                  </w:rPr>
                </w:rPrChange>
              </w:rPr>
              <w:t>Umorenie daňovej straty</w:t>
            </w:r>
          </w:p>
        </w:tc>
        <w:tc>
          <w:tcPr>
            <w:tcW w:w="168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65" w:author="Danka" w:date="2014-07-01T01:31:00Z">
                  <w:rPr>
                    <w:rFonts w:ascii="Arial" w:hAnsi="Arial" w:cs="Arial"/>
                    <w:sz w:val="18"/>
                    <w:szCs w:val="18"/>
                  </w:rPr>
                </w:rPrChange>
              </w:rPr>
            </w:pPr>
            <w:r w:rsidRPr="00B6350D">
              <w:rPr>
                <w:rFonts w:ascii="Arial" w:hAnsi="Arial" w:cs="Arial"/>
                <w:sz w:val="18"/>
                <w:szCs w:val="18"/>
                <w:rPrChange w:id="18366" w:author="Danka" w:date="2014-07-01T01:31:00Z">
                  <w:rPr>
                    <w:rFonts w:ascii="Arial" w:hAnsi="Arial" w:cs="Arial"/>
                    <w:sz w:val="18"/>
                    <w:szCs w:val="18"/>
                  </w:rPr>
                </w:rPrChange>
              </w:rPr>
              <w:t>0</w:t>
            </w: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67" w:author="Danka" w:date="2014-07-01T01:31:00Z">
                  <w:rPr>
                    <w:rFonts w:ascii="Arial" w:hAnsi="Arial" w:cs="Arial"/>
                    <w:sz w:val="18"/>
                    <w:szCs w:val="18"/>
                  </w:rPr>
                </w:rPrChange>
              </w:rPr>
            </w:pPr>
            <w:r w:rsidRPr="00B6350D">
              <w:rPr>
                <w:rFonts w:ascii="Arial" w:hAnsi="Arial" w:cs="Arial"/>
                <w:sz w:val="18"/>
                <w:szCs w:val="18"/>
                <w:rPrChange w:id="18368" w:author="Danka" w:date="2014-07-01T01:31:00Z">
                  <w:rPr>
                    <w:rFonts w:ascii="Arial" w:hAnsi="Arial" w:cs="Arial"/>
                    <w:sz w:val="18"/>
                    <w:szCs w:val="18"/>
                  </w:rPr>
                </w:rPrChange>
              </w:rPr>
              <w:t>0</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69" w:author="Danka" w:date="2014-07-01T01:31:00Z">
                  <w:rPr>
                    <w:rFonts w:ascii="Arial" w:hAnsi="Arial" w:cs="Arial"/>
                    <w:sz w:val="18"/>
                    <w:szCs w:val="18"/>
                  </w:rPr>
                </w:rPrChange>
              </w:rPr>
            </w:pPr>
          </w:p>
        </w:tc>
        <w:tc>
          <w:tcPr>
            <w:tcW w:w="108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70" w:author="Danka" w:date="2014-07-01T01:31:00Z">
                  <w:rPr>
                    <w:rFonts w:ascii="Arial" w:hAnsi="Arial" w:cs="Arial"/>
                    <w:sz w:val="18"/>
                    <w:szCs w:val="18"/>
                  </w:rPr>
                </w:rPrChange>
              </w:rPr>
            </w:pPr>
            <w:r w:rsidRPr="00B6350D">
              <w:rPr>
                <w:rFonts w:ascii="Arial" w:hAnsi="Arial" w:cs="Arial"/>
                <w:sz w:val="18"/>
                <w:szCs w:val="18"/>
                <w:rPrChange w:id="18371" w:author="Danka" w:date="2014-07-01T01:31:00Z">
                  <w:rPr>
                    <w:rFonts w:ascii="Arial" w:hAnsi="Arial" w:cs="Arial"/>
                    <w:sz w:val="18"/>
                    <w:szCs w:val="18"/>
                  </w:rPr>
                </w:rPrChange>
              </w:rPr>
              <w:t>0</w:t>
            </w: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72" w:author="Danka" w:date="2014-07-01T01:31:00Z">
                  <w:rPr>
                    <w:rFonts w:ascii="Arial" w:hAnsi="Arial" w:cs="Arial"/>
                    <w:sz w:val="18"/>
                    <w:szCs w:val="18"/>
                  </w:rPr>
                </w:rPrChange>
              </w:rPr>
            </w:pPr>
            <w:r w:rsidRPr="00B6350D">
              <w:rPr>
                <w:rFonts w:ascii="Arial" w:hAnsi="Arial" w:cs="Arial"/>
                <w:sz w:val="18"/>
                <w:szCs w:val="18"/>
                <w:rPrChange w:id="18373" w:author="Danka" w:date="2014-07-01T01:31:00Z">
                  <w:rPr>
                    <w:rFonts w:ascii="Arial" w:hAnsi="Arial" w:cs="Arial"/>
                    <w:sz w:val="18"/>
                    <w:szCs w:val="18"/>
                  </w:rPr>
                </w:rPrChange>
              </w:rPr>
              <w:t>0</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74" w:author="Danka" w:date="2014-07-01T01:31:00Z">
                  <w:rPr>
                    <w:rFonts w:ascii="Arial" w:hAnsi="Arial" w:cs="Arial"/>
                    <w:sz w:val="18"/>
                    <w:szCs w:val="18"/>
                  </w:rPr>
                </w:rPrChange>
              </w:rPr>
            </w:pPr>
          </w:p>
        </w:tc>
      </w:tr>
      <w:tr w:rsidR="00284050" w:rsidRPr="00B6350D" w:rsidTr="00284050">
        <w:trPr>
          <w:trHeight w:val="228"/>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8375" w:author="Danka" w:date="2014-07-01T01:31:00Z">
                  <w:rPr>
                    <w:rFonts w:ascii="Arial" w:hAnsi="Arial" w:cs="Arial"/>
                    <w:sz w:val="18"/>
                    <w:szCs w:val="18"/>
                  </w:rPr>
                </w:rPrChange>
              </w:rPr>
            </w:pPr>
            <w:r w:rsidRPr="00B6350D">
              <w:rPr>
                <w:rFonts w:ascii="Arial" w:hAnsi="Arial" w:cs="Arial"/>
                <w:sz w:val="18"/>
                <w:szCs w:val="18"/>
                <w:rPrChange w:id="18376" w:author="Danka" w:date="2014-07-01T01:31:00Z">
                  <w:rPr>
                    <w:rFonts w:ascii="Arial" w:hAnsi="Arial" w:cs="Arial"/>
                    <w:sz w:val="18"/>
                    <w:szCs w:val="18"/>
                  </w:rPr>
                </w:rPrChange>
              </w:rPr>
              <w:t>Zmena sadzby dane</w:t>
            </w:r>
          </w:p>
        </w:tc>
        <w:tc>
          <w:tcPr>
            <w:tcW w:w="168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77" w:author="Danka" w:date="2014-07-01T01:31:00Z">
                  <w:rPr>
                    <w:rFonts w:ascii="Arial" w:hAnsi="Arial" w:cs="Arial"/>
                    <w:sz w:val="18"/>
                    <w:szCs w:val="18"/>
                  </w:rPr>
                </w:rPrChange>
              </w:rPr>
            </w:pPr>
            <w:r w:rsidRPr="00B6350D">
              <w:rPr>
                <w:rFonts w:ascii="Arial" w:hAnsi="Arial" w:cs="Arial"/>
                <w:sz w:val="18"/>
                <w:szCs w:val="18"/>
                <w:rPrChange w:id="18378" w:author="Danka" w:date="2014-07-01T01:31:00Z">
                  <w:rPr>
                    <w:rFonts w:ascii="Arial" w:hAnsi="Arial" w:cs="Arial"/>
                    <w:sz w:val="18"/>
                    <w:szCs w:val="18"/>
                  </w:rPr>
                </w:rPrChange>
              </w:rPr>
              <w:t>0</w:t>
            </w: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79" w:author="Danka" w:date="2014-07-01T01:31:00Z">
                  <w:rPr>
                    <w:rFonts w:ascii="Arial" w:hAnsi="Arial" w:cs="Arial"/>
                    <w:sz w:val="18"/>
                    <w:szCs w:val="18"/>
                  </w:rPr>
                </w:rPrChange>
              </w:rPr>
            </w:pPr>
            <w:r w:rsidRPr="00B6350D">
              <w:rPr>
                <w:rFonts w:ascii="Arial" w:hAnsi="Arial" w:cs="Arial"/>
                <w:sz w:val="18"/>
                <w:szCs w:val="18"/>
                <w:rPrChange w:id="18380" w:author="Danka" w:date="2014-07-01T01:31:00Z">
                  <w:rPr>
                    <w:rFonts w:ascii="Arial" w:hAnsi="Arial" w:cs="Arial"/>
                    <w:sz w:val="18"/>
                    <w:szCs w:val="18"/>
                  </w:rPr>
                </w:rPrChange>
              </w:rPr>
              <w:t>0</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81" w:author="Danka" w:date="2014-07-01T01:31:00Z">
                  <w:rPr>
                    <w:rFonts w:ascii="Arial" w:hAnsi="Arial" w:cs="Arial"/>
                    <w:sz w:val="18"/>
                    <w:szCs w:val="18"/>
                  </w:rPr>
                </w:rPrChange>
              </w:rPr>
            </w:pPr>
          </w:p>
        </w:tc>
        <w:tc>
          <w:tcPr>
            <w:tcW w:w="108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82" w:author="Danka" w:date="2014-07-01T01:31:00Z">
                  <w:rPr>
                    <w:rFonts w:ascii="Arial" w:hAnsi="Arial" w:cs="Arial"/>
                    <w:sz w:val="18"/>
                    <w:szCs w:val="18"/>
                  </w:rPr>
                </w:rPrChange>
              </w:rPr>
            </w:pPr>
            <w:r w:rsidRPr="00B6350D">
              <w:rPr>
                <w:rFonts w:ascii="Arial" w:hAnsi="Arial" w:cs="Arial"/>
                <w:sz w:val="18"/>
                <w:szCs w:val="18"/>
                <w:rPrChange w:id="18383" w:author="Danka" w:date="2014-07-01T01:31:00Z">
                  <w:rPr>
                    <w:rFonts w:ascii="Arial" w:hAnsi="Arial" w:cs="Arial"/>
                    <w:sz w:val="18"/>
                    <w:szCs w:val="18"/>
                  </w:rPr>
                </w:rPrChange>
              </w:rPr>
              <w:t>0</w:t>
            </w: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84" w:author="Danka" w:date="2014-07-01T01:31:00Z">
                  <w:rPr>
                    <w:rFonts w:ascii="Arial" w:hAnsi="Arial" w:cs="Arial"/>
                    <w:sz w:val="18"/>
                    <w:szCs w:val="18"/>
                  </w:rPr>
                </w:rPrChange>
              </w:rPr>
            </w:pPr>
            <w:r w:rsidRPr="00B6350D">
              <w:rPr>
                <w:rFonts w:ascii="Arial" w:hAnsi="Arial" w:cs="Arial"/>
                <w:sz w:val="18"/>
                <w:szCs w:val="18"/>
                <w:rPrChange w:id="18385" w:author="Danka" w:date="2014-07-01T01:31:00Z">
                  <w:rPr>
                    <w:rFonts w:ascii="Arial" w:hAnsi="Arial" w:cs="Arial"/>
                    <w:sz w:val="18"/>
                    <w:szCs w:val="18"/>
                  </w:rPr>
                </w:rPrChange>
              </w:rPr>
              <w:t>0</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86" w:author="Danka" w:date="2014-07-01T01:31:00Z">
                  <w:rPr>
                    <w:rFonts w:ascii="Arial" w:hAnsi="Arial" w:cs="Arial"/>
                    <w:sz w:val="18"/>
                    <w:szCs w:val="18"/>
                  </w:rPr>
                </w:rPrChange>
              </w:rPr>
            </w:pPr>
          </w:p>
        </w:tc>
      </w:tr>
      <w:tr w:rsidR="00284050" w:rsidRPr="00B6350D" w:rsidTr="00284050">
        <w:trPr>
          <w:trHeight w:val="228"/>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8387" w:author="Danka" w:date="2014-07-01T01:31:00Z">
                  <w:rPr>
                    <w:rFonts w:ascii="Arial" w:hAnsi="Arial" w:cs="Arial"/>
                    <w:sz w:val="18"/>
                    <w:szCs w:val="18"/>
                  </w:rPr>
                </w:rPrChange>
              </w:rPr>
            </w:pPr>
            <w:r w:rsidRPr="00B6350D">
              <w:rPr>
                <w:rFonts w:ascii="Arial" w:hAnsi="Arial" w:cs="Arial"/>
                <w:sz w:val="18"/>
                <w:szCs w:val="18"/>
                <w:rPrChange w:id="18388" w:author="Danka" w:date="2014-07-01T01:31:00Z">
                  <w:rPr>
                    <w:rFonts w:ascii="Arial" w:hAnsi="Arial" w:cs="Arial"/>
                    <w:sz w:val="18"/>
                    <w:szCs w:val="18"/>
                  </w:rPr>
                </w:rPrChange>
              </w:rPr>
              <w:t>Iné</w:t>
            </w:r>
          </w:p>
        </w:tc>
        <w:tc>
          <w:tcPr>
            <w:tcW w:w="1682"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89" w:author="Danka" w:date="2014-07-01T01:31:00Z">
                  <w:rPr>
                    <w:rFonts w:ascii="Arial" w:hAnsi="Arial" w:cs="Arial"/>
                    <w:sz w:val="18"/>
                    <w:szCs w:val="18"/>
                  </w:rPr>
                </w:rPrChange>
              </w:rPr>
            </w:pPr>
            <w:r w:rsidRPr="00B6350D">
              <w:rPr>
                <w:rFonts w:ascii="Arial" w:hAnsi="Arial" w:cs="Arial"/>
                <w:sz w:val="18"/>
                <w:szCs w:val="18"/>
                <w:rPrChange w:id="18390" w:author="Danka" w:date="2014-07-01T01:31:00Z">
                  <w:rPr>
                    <w:rFonts w:ascii="Arial" w:hAnsi="Arial" w:cs="Arial"/>
                    <w:sz w:val="18"/>
                    <w:szCs w:val="18"/>
                  </w:rPr>
                </w:rPrChange>
              </w:rPr>
              <w:t>0</w:t>
            </w: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91" w:author="Danka" w:date="2014-07-01T01:31:00Z">
                  <w:rPr>
                    <w:rFonts w:ascii="Arial" w:hAnsi="Arial" w:cs="Arial"/>
                    <w:sz w:val="18"/>
                    <w:szCs w:val="18"/>
                  </w:rPr>
                </w:rPrChange>
              </w:rPr>
            </w:pPr>
            <w:r w:rsidRPr="00B6350D">
              <w:rPr>
                <w:rFonts w:ascii="Arial" w:hAnsi="Arial" w:cs="Arial"/>
                <w:sz w:val="18"/>
                <w:szCs w:val="18"/>
                <w:rPrChange w:id="18392" w:author="Danka" w:date="2014-07-01T01:31:00Z">
                  <w:rPr>
                    <w:rFonts w:ascii="Arial" w:hAnsi="Arial" w:cs="Arial"/>
                    <w:sz w:val="18"/>
                    <w:szCs w:val="18"/>
                  </w:rPr>
                </w:rPrChange>
              </w:rPr>
              <w:t>0</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93" w:author="Danka" w:date="2014-07-01T01:31:00Z">
                  <w:rPr>
                    <w:rFonts w:ascii="Arial" w:hAnsi="Arial" w:cs="Arial"/>
                    <w:sz w:val="18"/>
                    <w:szCs w:val="18"/>
                  </w:rPr>
                </w:rPrChange>
              </w:rPr>
            </w:pPr>
          </w:p>
        </w:tc>
        <w:tc>
          <w:tcPr>
            <w:tcW w:w="1086"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18394" w:author="Danka" w:date="2014-07-01T01:31:00Z">
                  <w:rPr>
                    <w:rFonts w:ascii="Arial" w:hAnsi="Arial" w:cs="Arial"/>
                    <w:sz w:val="18"/>
                    <w:szCs w:val="18"/>
                  </w:rPr>
                </w:rPrChange>
              </w:rPr>
            </w:pPr>
            <w:r w:rsidRPr="00B6350D">
              <w:rPr>
                <w:rFonts w:ascii="Arial" w:hAnsi="Arial" w:cs="Arial"/>
                <w:sz w:val="18"/>
                <w:szCs w:val="18"/>
                <w:rPrChange w:id="18395" w:author="Danka" w:date="2014-07-01T01:31:00Z">
                  <w:rPr>
                    <w:rFonts w:ascii="Arial" w:hAnsi="Arial" w:cs="Arial"/>
                    <w:sz w:val="18"/>
                    <w:szCs w:val="18"/>
                  </w:rPr>
                </w:rPrChange>
              </w:rPr>
              <w:t>0</w:t>
            </w: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96" w:author="Danka" w:date="2014-07-01T01:31:00Z">
                  <w:rPr>
                    <w:rFonts w:ascii="Arial" w:hAnsi="Arial" w:cs="Arial"/>
                    <w:sz w:val="18"/>
                    <w:szCs w:val="18"/>
                  </w:rPr>
                </w:rPrChange>
              </w:rPr>
            </w:pPr>
            <w:r w:rsidRPr="00B6350D">
              <w:rPr>
                <w:rFonts w:ascii="Arial" w:hAnsi="Arial" w:cs="Arial"/>
                <w:sz w:val="18"/>
                <w:szCs w:val="18"/>
                <w:rPrChange w:id="18397" w:author="Danka" w:date="2014-07-01T01:31:00Z">
                  <w:rPr>
                    <w:rFonts w:ascii="Arial" w:hAnsi="Arial" w:cs="Arial"/>
                    <w:sz w:val="18"/>
                    <w:szCs w:val="18"/>
                  </w:rPr>
                </w:rPrChange>
              </w:rPr>
              <w:t>0</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398" w:author="Danka" w:date="2014-07-01T01:31:00Z">
                  <w:rPr>
                    <w:rFonts w:ascii="Arial" w:hAnsi="Arial" w:cs="Arial"/>
                    <w:sz w:val="18"/>
                    <w:szCs w:val="18"/>
                  </w:rPr>
                </w:rPrChange>
              </w:rPr>
            </w:pPr>
          </w:p>
        </w:tc>
      </w:tr>
      <w:tr w:rsidR="00284050" w:rsidRPr="00B6350D" w:rsidTr="00284050">
        <w:trPr>
          <w:trHeight w:val="252"/>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8399" w:author="Danka" w:date="2014-07-01T01:31:00Z">
                  <w:rPr>
                    <w:rFonts w:ascii="Arial" w:hAnsi="Arial" w:cs="Arial"/>
                    <w:b/>
                    <w:bCs/>
                    <w:sz w:val="18"/>
                    <w:szCs w:val="18"/>
                  </w:rPr>
                </w:rPrChange>
              </w:rPr>
            </w:pPr>
            <w:r w:rsidRPr="00B6350D">
              <w:rPr>
                <w:rFonts w:ascii="Arial" w:hAnsi="Arial" w:cs="Arial"/>
                <w:b/>
                <w:bCs/>
                <w:sz w:val="18"/>
                <w:szCs w:val="18"/>
                <w:rPrChange w:id="18400" w:author="Danka" w:date="2014-07-01T01:31:00Z">
                  <w:rPr>
                    <w:rFonts w:ascii="Arial" w:hAnsi="Arial" w:cs="Arial"/>
                    <w:b/>
                    <w:bCs/>
                    <w:sz w:val="18"/>
                    <w:szCs w:val="18"/>
                  </w:rPr>
                </w:rPrChange>
              </w:rPr>
              <w:t>Spolu</w:t>
            </w:r>
          </w:p>
        </w:tc>
        <w:tc>
          <w:tcPr>
            <w:tcW w:w="168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rPr>
                <w:rFonts w:ascii="Arial" w:hAnsi="Arial" w:cs="Arial"/>
                <w:b/>
                <w:bCs/>
                <w:sz w:val="18"/>
                <w:szCs w:val="18"/>
                <w:rPrChange w:id="18401" w:author="Danka" w:date="2014-07-01T01:31:00Z">
                  <w:rPr>
                    <w:rFonts w:ascii="Arial" w:hAnsi="Arial" w:cs="Arial"/>
                    <w:b/>
                    <w:bCs/>
                    <w:sz w:val="18"/>
                    <w:szCs w:val="18"/>
                  </w:rPr>
                </w:rPrChange>
              </w:rPr>
            </w:pPr>
            <w:r w:rsidRPr="00B6350D">
              <w:rPr>
                <w:rFonts w:ascii="Arial" w:hAnsi="Arial" w:cs="Arial"/>
                <w:b/>
                <w:bCs/>
                <w:sz w:val="18"/>
                <w:szCs w:val="18"/>
                <w:rPrChange w:id="18402" w:author="Danka" w:date="2014-07-01T01:31:00Z">
                  <w:rPr>
                    <w:rFonts w:ascii="Arial" w:hAnsi="Arial" w:cs="Arial"/>
                    <w:b/>
                    <w:bCs/>
                    <w:sz w:val="18"/>
                    <w:szCs w:val="18"/>
                  </w:rPr>
                </w:rPrChange>
              </w:rPr>
              <w:t> </w:t>
            </w:r>
          </w:p>
        </w:tc>
        <w:tc>
          <w:tcPr>
            <w:tcW w:w="616"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403" w:author="Danka" w:date="2014-07-01T01:31:00Z">
                  <w:rPr>
                    <w:rFonts w:ascii="Arial" w:hAnsi="Arial" w:cs="Arial"/>
                    <w:b/>
                    <w:bCs/>
                    <w:sz w:val="18"/>
                    <w:szCs w:val="18"/>
                  </w:rPr>
                </w:rPrChange>
              </w:rPr>
            </w:pPr>
            <w:r w:rsidRPr="00B6350D">
              <w:rPr>
                <w:rFonts w:ascii="Arial" w:hAnsi="Arial" w:cs="Arial"/>
                <w:b/>
                <w:bCs/>
                <w:sz w:val="18"/>
                <w:szCs w:val="18"/>
                <w:rPrChange w:id="18404" w:author="Danka" w:date="2014-07-01T01:31:00Z">
                  <w:rPr>
                    <w:rFonts w:ascii="Arial" w:hAnsi="Arial" w:cs="Arial"/>
                    <w:b/>
                    <w:bCs/>
                    <w:sz w:val="18"/>
                    <w:szCs w:val="18"/>
                  </w:rPr>
                </w:rPrChange>
              </w:rPr>
              <w:t>4 531</w:t>
            </w:r>
          </w:p>
        </w:tc>
        <w:tc>
          <w:tcPr>
            <w:tcW w:w="95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05" w:author="Danka" w:date="2014-07-01T01:31:00Z">
                  <w:rPr>
                    <w:rFonts w:ascii="Arial" w:hAnsi="Arial" w:cs="Arial"/>
                    <w:sz w:val="18"/>
                    <w:szCs w:val="18"/>
                  </w:rPr>
                </w:rPrChange>
              </w:rPr>
            </w:pPr>
            <w:r w:rsidRPr="00B6350D">
              <w:rPr>
                <w:rFonts w:ascii="Arial" w:hAnsi="Arial" w:cs="Arial"/>
                <w:sz w:val="18"/>
                <w:szCs w:val="18"/>
                <w:rPrChange w:id="18406" w:author="Danka" w:date="2014-07-01T01:31:00Z">
                  <w:rPr>
                    <w:rFonts w:ascii="Arial" w:hAnsi="Arial" w:cs="Arial"/>
                    <w:sz w:val="18"/>
                    <w:szCs w:val="18"/>
                  </w:rPr>
                </w:rPrChange>
              </w:rPr>
              <w:t>23%</w:t>
            </w:r>
          </w:p>
        </w:tc>
        <w:tc>
          <w:tcPr>
            <w:tcW w:w="1086"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rPr>
                <w:rFonts w:ascii="Arial" w:hAnsi="Arial" w:cs="Arial"/>
                <w:b/>
                <w:bCs/>
                <w:sz w:val="18"/>
                <w:szCs w:val="18"/>
                <w:rPrChange w:id="18407" w:author="Danka" w:date="2014-07-01T01:31:00Z">
                  <w:rPr>
                    <w:rFonts w:ascii="Arial" w:hAnsi="Arial" w:cs="Arial"/>
                    <w:b/>
                    <w:bCs/>
                    <w:sz w:val="18"/>
                    <w:szCs w:val="18"/>
                  </w:rPr>
                </w:rPrChange>
              </w:rPr>
            </w:pPr>
            <w:r w:rsidRPr="00B6350D">
              <w:rPr>
                <w:rFonts w:ascii="Arial" w:hAnsi="Arial" w:cs="Arial"/>
                <w:b/>
                <w:bCs/>
                <w:sz w:val="18"/>
                <w:szCs w:val="18"/>
                <w:rPrChange w:id="18408" w:author="Danka" w:date="2014-07-01T01:31:00Z">
                  <w:rPr>
                    <w:rFonts w:ascii="Arial" w:hAnsi="Arial" w:cs="Arial"/>
                    <w:b/>
                    <w:bCs/>
                    <w:sz w:val="18"/>
                    <w:szCs w:val="18"/>
                  </w:rPr>
                </w:rPrChange>
              </w:rPr>
              <w:t> </w:t>
            </w:r>
          </w:p>
        </w:tc>
        <w:tc>
          <w:tcPr>
            <w:tcW w:w="511"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409" w:author="Danka" w:date="2014-07-01T01:31:00Z">
                  <w:rPr>
                    <w:rFonts w:ascii="Arial" w:hAnsi="Arial" w:cs="Arial"/>
                    <w:b/>
                    <w:bCs/>
                    <w:sz w:val="18"/>
                    <w:szCs w:val="18"/>
                  </w:rPr>
                </w:rPrChange>
              </w:rPr>
            </w:pPr>
            <w:r w:rsidRPr="00B6350D">
              <w:rPr>
                <w:rFonts w:ascii="Arial" w:hAnsi="Arial" w:cs="Arial"/>
                <w:b/>
                <w:bCs/>
                <w:sz w:val="18"/>
                <w:szCs w:val="18"/>
                <w:rPrChange w:id="18410" w:author="Danka" w:date="2014-07-01T01:31:00Z">
                  <w:rPr>
                    <w:rFonts w:ascii="Arial" w:hAnsi="Arial" w:cs="Arial"/>
                    <w:b/>
                    <w:bCs/>
                    <w:sz w:val="18"/>
                    <w:szCs w:val="18"/>
                  </w:rPr>
                </w:rPrChange>
              </w:rPr>
              <w:t>-4 476</w:t>
            </w:r>
          </w:p>
        </w:tc>
        <w:tc>
          <w:tcPr>
            <w:tcW w:w="751"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411" w:author="Danka" w:date="2014-07-01T01:31:00Z">
                  <w:rPr>
                    <w:rFonts w:ascii="Arial" w:hAnsi="Arial" w:cs="Arial"/>
                    <w:b/>
                    <w:bCs/>
                    <w:sz w:val="18"/>
                    <w:szCs w:val="18"/>
                  </w:rPr>
                </w:rPrChange>
              </w:rPr>
            </w:pPr>
            <w:r w:rsidRPr="00B6350D">
              <w:rPr>
                <w:rFonts w:ascii="Arial" w:hAnsi="Arial" w:cs="Arial"/>
                <w:b/>
                <w:bCs/>
                <w:sz w:val="18"/>
                <w:szCs w:val="18"/>
                <w:rPrChange w:id="18412" w:author="Danka" w:date="2014-07-01T01:31:00Z">
                  <w:rPr>
                    <w:rFonts w:ascii="Arial" w:hAnsi="Arial" w:cs="Arial"/>
                    <w:b/>
                    <w:bCs/>
                    <w:sz w:val="18"/>
                    <w:szCs w:val="18"/>
                  </w:rPr>
                </w:rPrChange>
              </w:rPr>
              <w:t>19,00%</w:t>
            </w:r>
          </w:p>
        </w:tc>
      </w:tr>
      <w:tr w:rsidR="00284050" w:rsidRPr="00B6350D" w:rsidTr="00284050">
        <w:trPr>
          <w:trHeight w:val="240"/>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8413" w:author="Danka" w:date="2014-07-01T01:31:00Z">
                  <w:rPr>
                    <w:rFonts w:ascii="Arial" w:hAnsi="Arial" w:cs="Arial"/>
                    <w:sz w:val="18"/>
                    <w:szCs w:val="18"/>
                  </w:rPr>
                </w:rPrChange>
              </w:rPr>
            </w:pPr>
            <w:r w:rsidRPr="00B6350D">
              <w:rPr>
                <w:rFonts w:ascii="Arial" w:hAnsi="Arial" w:cs="Arial"/>
                <w:sz w:val="18"/>
                <w:szCs w:val="18"/>
                <w:rPrChange w:id="18414" w:author="Danka" w:date="2014-07-01T01:31:00Z">
                  <w:rPr>
                    <w:rFonts w:ascii="Arial" w:hAnsi="Arial" w:cs="Arial"/>
                    <w:sz w:val="18"/>
                    <w:szCs w:val="18"/>
                  </w:rPr>
                </w:rPrChange>
              </w:rPr>
              <w:t>Splatná daň z príjmov</w:t>
            </w:r>
          </w:p>
        </w:tc>
        <w:tc>
          <w:tcPr>
            <w:tcW w:w="1682"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415" w:author="Danka" w:date="2014-07-01T01:31:00Z">
                  <w:rPr>
                    <w:rFonts w:ascii="Arial" w:hAnsi="Arial" w:cs="Arial"/>
                    <w:sz w:val="18"/>
                    <w:szCs w:val="18"/>
                  </w:rPr>
                </w:rPrChange>
              </w:rPr>
            </w:pP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16" w:author="Danka" w:date="2014-07-01T01:31:00Z">
                  <w:rPr>
                    <w:rFonts w:ascii="Arial" w:hAnsi="Arial" w:cs="Arial"/>
                    <w:sz w:val="18"/>
                    <w:szCs w:val="18"/>
                  </w:rPr>
                </w:rPrChange>
              </w:rPr>
            </w:pPr>
            <w:r w:rsidRPr="00B6350D">
              <w:rPr>
                <w:rFonts w:ascii="Arial" w:hAnsi="Arial" w:cs="Arial"/>
                <w:sz w:val="18"/>
                <w:szCs w:val="18"/>
                <w:rPrChange w:id="18417" w:author="Danka" w:date="2014-07-01T01:31:00Z">
                  <w:rPr>
                    <w:rFonts w:ascii="Arial" w:hAnsi="Arial" w:cs="Arial"/>
                    <w:sz w:val="18"/>
                    <w:szCs w:val="18"/>
                  </w:rPr>
                </w:rPrChange>
              </w:rPr>
              <w:t>0</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18" w:author="Danka" w:date="2014-07-01T01:31:00Z">
                  <w:rPr>
                    <w:rFonts w:ascii="Arial" w:hAnsi="Arial" w:cs="Arial"/>
                    <w:sz w:val="18"/>
                    <w:szCs w:val="18"/>
                  </w:rPr>
                </w:rPrChange>
              </w:rPr>
            </w:pPr>
          </w:p>
        </w:tc>
        <w:tc>
          <w:tcPr>
            <w:tcW w:w="1086"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419" w:author="Danka" w:date="2014-07-01T01:31:00Z">
                  <w:rPr>
                    <w:rFonts w:ascii="Arial" w:hAnsi="Arial" w:cs="Arial"/>
                    <w:sz w:val="18"/>
                    <w:szCs w:val="18"/>
                  </w:rPr>
                </w:rPrChange>
              </w:rPr>
            </w:pP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20" w:author="Danka" w:date="2014-07-01T01:31:00Z">
                  <w:rPr>
                    <w:rFonts w:ascii="Arial" w:hAnsi="Arial" w:cs="Arial"/>
                    <w:sz w:val="18"/>
                    <w:szCs w:val="18"/>
                  </w:rPr>
                </w:rPrChange>
              </w:rPr>
            </w:pPr>
            <w:r w:rsidRPr="00B6350D">
              <w:rPr>
                <w:rFonts w:ascii="Arial" w:hAnsi="Arial" w:cs="Arial"/>
                <w:sz w:val="18"/>
                <w:szCs w:val="18"/>
                <w:rPrChange w:id="18421" w:author="Danka" w:date="2014-07-01T01:31:00Z">
                  <w:rPr>
                    <w:rFonts w:ascii="Arial" w:hAnsi="Arial" w:cs="Arial"/>
                    <w:sz w:val="18"/>
                    <w:szCs w:val="18"/>
                  </w:rPr>
                </w:rPrChange>
              </w:rPr>
              <w:t>0</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22" w:author="Danka" w:date="2014-07-01T01:31:00Z">
                  <w:rPr>
                    <w:rFonts w:ascii="Arial" w:hAnsi="Arial" w:cs="Arial"/>
                    <w:sz w:val="18"/>
                    <w:szCs w:val="18"/>
                  </w:rPr>
                </w:rPrChange>
              </w:rPr>
            </w:pPr>
          </w:p>
        </w:tc>
      </w:tr>
      <w:tr w:rsidR="00284050" w:rsidRPr="00B6350D" w:rsidTr="00284050">
        <w:trPr>
          <w:trHeight w:val="228"/>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sz w:val="18"/>
                <w:szCs w:val="18"/>
                <w:rPrChange w:id="18423" w:author="Danka" w:date="2014-07-01T01:31:00Z">
                  <w:rPr>
                    <w:rFonts w:ascii="Arial" w:hAnsi="Arial" w:cs="Arial"/>
                    <w:sz w:val="18"/>
                    <w:szCs w:val="18"/>
                  </w:rPr>
                </w:rPrChange>
              </w:rPr>
            </w:pPr>
            <w:r w:rsidRPr="00B6350D">
              <w:rPr>
                <w:rFonts w:ascii="Arial" w:hAnsi="Arial" w:cs="Arial"/>
                <w:sz w:val="18"/>
                <w:szCs w:val="18"/>
                <w:rPrChange w:id="18424" w:author="Danka" w:date="2014-07-01T01:31:00Z">
                  <w:rPr>
                    <w:rFonts w:ascii="Arial" w:hAnsi="Arial" w:cs="Arial"/>
                    <w:sz w:val="18"/>
                    <w:szCs w:val="18"/>
                  </w:rPr>
                </w:rPrChange>
              </w:rPr>
              <w:t>Odložená daň z príjmov</w:t>
            </w:r>
          </w:p>
        </w:tc>
        <w:tc>
          <w:tcPr>
            <w:tcW w:w="1682"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425" w:author="Danka" w:date="2014-07-01T01:31:00Z">
                  <w:rPr>
                    <w:rFonts w:ascii="Arial" w:hAnsi="Arial" w:cs="Arial"/>
                    <w:sz w:val="18"/>
                    <w:szCs w:val="18"/>
                  </w:rPr>
                </w:rPrChange>
              </w:rPr>
            </w:pPr>
          </w:p>
        </w:tc>
        <w:tc>
          <w:tcPr>
            <w:tcW w:w="616"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26" w:author="Danka" w:date="2014-07-01T01:31:00Z">
                  <w:rPr>
                    <w:rFonts w:ascii="Arial" w:hAnsi="Arial" w:cs="Arial"/>
                    <w:sz w:val="18"/>
                    <w:szCs w:val="18"/>
                  </w:rPr>
                </w:rPrChange>
              </w:rPr>
            </w:pPr>
            <w:r w:rsidRPr="00B6350D">
              <w:rPr>
                <w:rFonts w:ascii="Arial" w:hAnsi="Arial" w:cs="Arial"/>
                <w:sz w:val="18"/>
                <w:szCs w:val="18"/>
                <w:rPrChange w:id="18427" w:author="Danka" w:date="2014-07-01T01:31:00Z">
                  <w:rPr>
                    <w:rFonts w:ascii="Arial" w:hAnsi="Arial" w:cs="Arial"/>
                    <w:sz w:val="18"/>
                    <w:szCs w:val="18"/>
                  </w:rPr>
                </w:rPrChange>
              </w:rPr>
              <w:t>0</w:t>
            </w:r>
          </w:p>
        </w:tc>
        <w:tc>
          <w:tcPr>
            <w:tcW w:w="958"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28" w:author="Danka" w:date="2014-07-01T01:31:00Z">
                  <w:rPr>
                    <w:rFonts w:ascii="Arial" w:hAnsi="Arial" w:cs="Arial"/>
                    <w:sz w:val="18"/>
                    <w:szCs w:val="18"/>
                  </w:rPr>
                </w:rPrChange>
              </w:rPr>
            </w:pPr>
          </w:p>
        </w:tc>
        <w:tc>
          <w:tcPr>
            <w:tcW w:w="1086" w:type="dxa"/>
            <w:tcBorders>
              <w:top w:val="nil"/>
              <w:left w:val="nil"/>
              <w:bottom w:val="nil"/>
              <w:right w:val="nil"/>
            </w:tcBorders>
            <w:shd w:val="clear" w:color="auto" w:fill="auto"/>
            <w:noWrap/>
            <w:vAlign w:val="bottom"/>
            <w:hideMark/>
          </w:tcPr>
          <w:p w:rsidR="00284050" w:rsidRPr="00B6350D" w:rsidRDefault="00284050" w:rsidP="00284050">
            <w:pPr>
              <w:jc w:val="center"/>
              <w:rPr>
                <w:rFonts w:ascii="Arial" w:hAnsi="Arial" w:cs="Arial"/>
                <w:sz w:val="18"/>
                <w:szCs w:val="18"/>
                <w:rPrChange w:id="18429" w:author="Danka" w:date="2014-07-01T01:31:00Z">
                  <w:rPr>
                    <w:rFonts w:ascii="Arial" w:hAnsi="Arial" w:cs="Arial"/>
                    <w:sz w:val="18"/>
                    <w:szCs w:val="18"/>
                  </w:rPr>
                </w:rPrChange>
              </w:rPr>
            </w:pPr>
          </w:p>
        </w:tc>
        <w:tc>
          <w:tcPr>
            <w:tcW w:w="51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30" w:author="Danka" w:date="2014-07-01T01:31:00Z">
                  <w:rPr>
                    <w:rFonts w:ascii="Arial" w:hAnsi="Arial" w:cs="Arial"/>
                    <w:sz w:val="18"/>
                    <w:szCs w:val="18"/>
                  </w:rPr>
                </w:rPrChange>
              </w:rPr>
            </w:pPr>
            <w:r w:rsidRPr="00B6350D">
              <w:rPr>
                <w:rFonts w:ascii="Arial" w:hAnsi="Arial" w:cs="Arial"/>
                <w:sz w:val="18"/>
                <w:szCs w:val="18"/>
                <w:rPrChange w:id="18431" w:author="Danka" w:date="2014-07-01T01:31:00Z">
                  <w:rPr>
                    <w:rFonts w:ascii="Arial" w:hAnsi="Arial" w:cs="Arial"/>
                    <w:sz w:val="18"/>
                    <w:szCs w:val="18"/>
                  </w:rPr>
                </w:rPrChange>
              </w:rPr>
              <w:t>0</w:t>
            </w:r>
          </w:p>
        </w:tc>
        <w:tc>
          <w:tcPr>
            <w:tcW w:w="751" w:type="dxa"/>
            <w:tcBorders>
              <w:top w:val="nil"/>
              <w:left w:val="nil"/>
              <w:bottom w:val="nil"/>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32" w:author="Danka" w:date="2014-07-01T01:31:00Z">
                  <w:rPr>
                    <w:rFonts w:ascii="Arial" w:hAnsi="Arial" w:cs="Arial"/>
                    <w:sz w:val="18"/>
                    <w:szCs w:val="18"/>
                  </w:rPr>
                </w:rPrChange>
              </w:rPr>
            </w:pPr>
          </w:p>
        </w:tc>
      </w:tr>
      <w:tr w:rsidR="00284050" w:rsidRPr="00B6350D" w:rsidTr="00284050">
        <w:trPr>
          <w:trHeight w:val="252"/>
        </w:trPr>
        <w:tc>
          <w:tcPr>
            <w:tcW w:w="3966" w:type="dxa"/>
            <w:tcBorders>
              <w:top w:val="nil"/>
              <w:left w:val="nil"/>
              <w:bottom w:val="nil"/>
              <w:right w:val="nil"/>
            </w:tcBorders>
            <w:shd w:val="clear" w:color="auto" w:fill="auto"/>
            <w:noWrap/>
            <w:vAlign w:val="bottom"/>
            <w:hideMark/>
          </w:tcPr>
          <w:p w:rsidR="00284050" w:rsidRPr="00B6350D" w:rsidRDefault="00284050" w:rsidP="00284050">
            <w:pPr>
              <w:rPr>
                <w:rFonts w:ascii="Arial" w:hAnsi="Arial" w:cs="Arial"/>
                <w:b/>
                <w:bCs/>
                <w:sz w:val="18"/>
                <w:szCs w:val="18"/>
                <w:rPrChange w:id="18433" w:author="Danka" w:date="2014-07-01T01:31:00Z">
                  <w:rPr>
                    <w:rFonts w:ascii="Arial" w:hAnsi="Arial" w:cs="Arial"/>
                    <w:b/>
                    <w:bCs/>
                    <w:sz w:val="18"/>
                    <w:szCs w:val="18"/>
                  </w:rPr>
                </w:rPrChange>
              </w:rPr>
            </w:pPr>
            <w:r w:rsidRPr="00B6350D">
              <w:rPr>
                <w:rFonts w:ascii="Arial" w:hAnsi="Arial" w:cs="Arial"/>
                <w:b/>
                <w:bCs/>
                <w:sz w:val="18"/>
                <w:szCs w:val="18"/>
                <w:rPrChange w:id="18434" w:author="Danka" w:date="2014-07-01T01:31:00Z">
                  <w:rPr>
                    <w:rFonts w:ascii="Arial" w:hAnsi="Arial" w:cs="Arial"/>
                    <w:b/>
                    <w:bCs/>
                    <w:sz w:val="18"/>
                    <w:szCs w:val="18"/>
                  </w:rPr>
                </w:rPrChange>
              </w:rPr>
              <w:t xml:space="preserve">Celková daň z príjmov </w:t>
            </w:r>
          </w:p>
        </w:tc>
        <w:tc>
          <w:tcPr>
            <w:tcW w:w="1682"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center"/>
              <w:rPr>
                <w:rFonts w:ascii="Arial" w:hAnsi="Arial" w:cs="Arial"/>
                <w:b/>
                <w:bCs/>
                <w:sz w:val="18"/>
                <w:szCs w:val="18"/>
                <w:rPrChange w:id="18435" w:author="Danka" w:date="2014-07-01T01:31:00Z">
                  <w:rPr>
                    <w:rFonts w:ascii="Arial" w:hAnsi="Arial" w:cs="Arial"/>
                    <w:b/>
                    <w:bCs/>
                    <w:sz w:val="18"/>
                    <w:szCs w:val="18"/>
                  </w:rPr>
                </w:rPrChange>
              </w:rPr>
            </w:pPr>
            <w:r w:rsidRPr="00B6350D">
              <w:rPr>
                <w:rFonts w:ascii="Arial" w:hAnsi="Arial" w:cs="Arial"/>
                <w:b/>
                <w:bCs/>
                <w:sz w:val="18"/>
                <w:szCs w:val="18"/>
                <w:rPrChange w:id="18436" w:author="Danka" w:date="2014-07-01T01:31:00Z">
                  <w:rPr>
                    <w:rFonts w:ascii="Arial" w:hAnsi="Arial" w:cs="Arial"/>
                    <w:b/>
                    <w:bCs/>
                    <w:sz w:val="18"/>
                    <w:szCs w:val="18"/>
                  </w:rPr>
                </w:rPrChange>
              </w:rPr>
              <w:t> </w:t>
            </w:r>
          </w:p>
        </w:tc>
        <w:tc>
          <w:tcPr>
            <w:tcW w:w="616"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437" w:author="Danka" w:date="2014-07-01T01:31:00Z">
                  <w:rPr>
                    <w:rFonts w:ascii="Arial" w:hAnsi="Arial" w:cs="Arial"/>
                    <w:b/>
                    <w:bCs/>
                    <w:sz w:val="18"/>
                    <w:szCs w:val="18"/>
                  </w:rPr>
                </w:rPrChange>
              </w:rPr>
            </w:pPr>
            <w:r w:rsidRPr="00B6350D">
              <w:rPr>
                <w:rFonts w:ascii="Arial" w:hAnsi="Arial" w:cs="Arial"/>
                <w:b/>
                <w:bCs/>
                <w:sz w:val="18"/>
                <w:szCs w:val="18"/>
                <w:rPrChange w:id="18438" w:author="Danka" w:date="2014-07-01T01:31:00Z">
                  <w:rPr>
                    <w:rFonts w:ascii="Arial" w:hAnsi="Arial" w:cs="Arial"/>
                    <w:b/>
                    <w:bCs/>
                    <w:sz w:val="18"/>
                    <w:szCs w:val="18"/>
                  </w:rPr>
                </w:rPrChange>
              </w:rPr>
              <w:t>0</w:t>
            </w:r>
          </w:p>
        </w:tc>
        <w:tc>
          <w:tcPr>
            <w:tcW w:w="958"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sz w:val="18"/>
                <w:szCs w:val="18"/>
                <w:rPrChange w:id="18439" w:author="Danka" w:date="2014-07-01T01:31:00Z">
                  <w:rPr>
                    <w:rFonts w:ascii="Arial" w:hAnsi="Arial" w:cs="Arial"/>
                    <w:sz w:val="18"/>
                    <w:szCs w:val="18"/>
                  </w:rPr>
                </w:rPrChange>
              </w:rPr>
            </w:pPr>
            <w:r w:rsidRPr="00B6350D">
              <w:rPr>
                <w:rFonts w:ascii="Arial" w:hAnsi="Arial" w:cs="Arial"/>
                <w:sz w:val="18"/>
                <w:szCs w:val="18"/>
                <w:rPrChange w:id="18440" w:author="Danka" w:date="2014-07-01T01:31:00Z">
                  <w:rPr>
                    <w:rFonts w:ascii="Arial" w:hAnsi="Arial" w:cs="Arial"/>
                    <w:sz w:val="18"/>
                    <w:szCs w:val="18"/>
                  </w:rPr>
                </w:rPrChange>
              </w:rPr>
              <w:t> </w:t>
            </w:r>
          </w:p>
        </w:tc>
        <w:tc>
          <w:tcPr>
            <w:tcW w:w="1086"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rPr>
                <w:rFonts w:ascii="Arial" w:hAnsi="Arial" w:cs="Arial"/>
                <w:b/>
                <w:bCs/>
                <w:sz w:val="18"/>
                <w:szCs w:val="18"/>
                <w:rPrChange w:id="18441" w:author="Danka" w:date="2014-07-01T01:31:00Z">
                  <w:rPr>
                    <w:rFonts w:ascii="Arial" w:hAnsi="Arial" w:cs="Arial"/>
                    <w:b/>
                    <w:bCs/>
                    <w:sz w:val="18"/>
                    <w:szCs w:val="18"/>
                  </w:rPr>
                </w:rPrChange>
              </w:rPr>
            </w:pPr>
            <w:r w:rsidRPr="00B6350D">
              <w:rPr>
                <w:rFonts w:ascii="Arial" w:hAnsi="Arial" w:cs="Arial"/>
                <w:b/>
                <w:bCs/>
                <w:sz w:val="18"/>
                <w:szCs w:val="18"/>
                <w:rPrChange w:id="18442" w:author="Danka" w:date="2014-07-01T01:31:00Z">
                  <w:rPr>
                    <w:rFonts w:ascii="Arial" w:hAnsi="Arial" w:cs="Arial"/>
                    <w:b/>
                    <w:bCs/>
                    <w:sz w:val="18"/>
                    <w:szCs w:val="18"/>
                  </w:rPr>
                </w:rPrChange>
              </w:rPr>
              <w:t> </w:t>
            </w:r>
          </w:p>
        </w:tc>
        <w:tc>
          <w:tcPr>
            <w:tcW w:w="511"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443" w:author="Danka" w:date="2014-07-01T01:31:00Z">
                  <w:rPr>
                    <w:rFonts w:ascii="Arial" w:hAnsi="Arial" w:cs="Arial"/>
                    <w:b/>
                    <w:bCs/>
                    <w:sz w:val="18"/>
                    <w:szCs w:val="18"/>
                  </w:rPr>
                </w:rPrChange>
              </w:rPr>
            </w:pPr>
            <w:r w:rsidRPr="00B6350D">
              <w:rPr>
                <w:rFonts w:ascii="Arial" w:hAnsi="Arial" w:cs="Arial"/>
                <w:b/>
                <w:bCs/>
                <w:sz w:val="18"/>
                <w:szCs w:val="18"/>
                <w:rPrChange w:id="18444" w:author="Danka" w:date="2014-07-01T01:31:00Z">
                  <w:rPr>
                    <w:rFonts w:ascii="Arial" w:hAnsi="Arial" w:cs="Arial"/>
                    <w:b/>
                    <w:bCs/>
                    <w:sz w:val="18"/>
                    <w:szCs w:val="18"/>
                  </w:rPr>
                </w:rPrChange>
              </w:rPr>
              <w:t>0</w:t>
            </w:r>
          </w:p>
        </w:tc>
        <w:tc>
          <w:tcPr>
            <w:tcW w:w="751" w:type="dxa"/>
            <w:tcBorders>
              <w:top w:val="single" w:sz="4" w:space="0" w:color="auto"/>
              <w:left w:val="nil"/>
              <w:bottom w:val="double" w:sz="6" w:space="0" w:color="auto"/>
              <w:right w:val="nil"/>
            </w:tcBorders>
            <w:shd w:val="clear" w:color="auto" w:fill="auto"/>
            <w:noWrap/>
            <w:vAlign w:val="bottom"/>
            <w:hideMark/>
          </w:tcPr>
          <w:p w:rsidR="00284050" w:rsidRPr="00B6350D" w:rsidRDefault="00284050" w:rsidP="00284050">
            <w:pPr>
              <w:jc w:val="right"/>
              <w:rPr>
                <w:rFonts w:ascii="Arial" w:hAnsi="Arial" w:cs="Arial"/>
                <w:b/>
                <w:bCs/>
                <w:sz w:val="18"/>
                <w:szCs w:val="18"/>
                <w:rPrChange w:id="18445" w:author="Danka" w:date="2014-07-01T01:31:00Z">
                  <w:rPr>
                    <w:rFonts w:ascii="Arial" w:hAnsi="Arial" w:cs="Arial"/>
                    <w:b/>
                    <w:bCs/>
                    <w:sz w:val="18"/>
                    <w:szCs w:val="18"/>
                  </w:rPr>
                </w:rPrChange>
              </w:rPr>
            </w:pPr>
            <w:r w:rsidRPr="00B6350D">
              <w:rPr>
                <w:rFonts w:ascii="Arial" w:hAnsi="Arial" w:cs="Arial"/>
                <w:b/>
                <w:bCs/>
                <w:sz w:val="18"/>
                <w:szCs w:val="18"/>
                <w:rPrChange w:id="18446" w:author="Danka" w:date="2014-07-01T01:31:00Z">
                  <w:rPr>
                    <w:rFonts w:ascii="Arial" w:hAnsi="Arial" w:cs="Arial"/>
                    <w:b/>
                    <w:bCs/>
                    <w:sz w:val="18"/>
                    <w:szCs w:val="18"/>
                  </w:rPr>
                </w:rPrChange>
              </w:rPr>
              <w:t> </w:t>
            </w:r>
          </w:p>
        </w:tc>
      </w:tr>
    </w:tbl>
    <w:p w:rsidR="00D34F84" w:rsidRPr="00B6350D" w:rsidRDefault="00D34F84" w:rsidP="00EC5762">
      <w:pPr>
        <w:pStyle w:val="odstavec"/>
        <w:rPr>
          <w:color w:val="auto"/>
          <w:rPrChange w:id="18447" w:author="Danka" w:date="2014-07-01T01:31:00Z">
            <w:rPr/>
          </w:rPrChange>
        </w:rPr>
      </w:pPr>
    </w:p>
    <w:bookmarkEnd w:id="18268"/>
    <w:p w:rsidR="00E27543" w:rsidRPr="00B6350D" w:rsidRDefault="00E27543" w:rsidP="00FB6F88">
      <w:pPr>
        <w:pStyle w:val="Nadpis1"/>
        <w:keepNext w:val="0"/>
        <w:numPr>
          <w:ilvl w:val="0"/>
          <w:numId w:val="0"/>
        </w:numPr>
        <w:suppressAutoHyphens/>
        <w:spacing w:before="0" w:after="0"/>
        <w:ind w:left="420"/>
        <w:rPr>
          <w:rFonts w:ascii="Arial" w:hAnsi="Arial"/>
        </w:rPr>
      </w:pPr>
    </w:p>
    <w:p w:rsidR="002A6B50" w:rsidRPr="00B6350D" w:rsidDel="00B6350D" w:rsidRDefault="00316173" w:rsidP="00FB6F88">
      <w:pPr>
        <w:pStyle w:val="Nadpis1"/>
        <w:keepNext w:val="0"/>
        <w:suppressAutoHyphens/>
        <w:rPr>
          <w:del w:id="18448" w:author="Danka" w:date="2014-07-01T01:29:00Z"/>
          <w:rFonts w:ascii="Arial" w:hAnsi="Arial"/>
          <w:rPrChange w:id="18449" w:author="Danka" w:date="2014-07-01T01:31:00Z">
            <w:rPr>
              <w:del w:id="18450" w:author="Danka" w:date="2014-07-01T01:29:00Z"/>
              <w:rFonts w:ascii="Arial" w:hAnsi="Arial"/>
            </w:rPr>
          </w:rPrChange>
        </w:rPr>
      </w:pPr>
      <w:del w:id="18451" w:author="Danka" w:date="2014-07-01T01:29:00Z">
        <w:r w:rsidRPr="00B6350D" w:rsidDel="00B6350D">
          <w:rPr>
            <w:rFonts w:ascii="Arial" w:hAnsi="Arial"/>
            <w:rPrChange w:id="18452" w:author="Danka" w:date="2014-07-01T01:31:00Z">
              <w:rPr>
                <w:rFonts w:ascii="Arial" w:hAnsi="Arial"/>
              </w:rPr>
            </w:rPrChange>
          </w:rPr>
          <w:delText>ÚDAJE NA PODSÚVAHOVÝCH ÚČTOCH</w:delText>
        </w:r>
      </w:del>
    </w:p>
    <w:p w:rsidR="00345A48" w:rsidRPr="00B6350D" w:rsidDel="00B6350D" w:rsidRDefault="00345A48" w:rsidP="00345A48">
      <w:pPr>
        <w:pStyle w:val="odstavec"/>
        <w:rPr>
          <w:del w:id="18453" w:author="Danka" w:date="2014-07-01T01:29:00Z"/>
          <w:b/>
          <w:color w:val="auto"/>
          <w:rPrChange w:id="18454" w:author="Danka" w:date="2014-07-01T01:31:00Z">
            <w:rPr>
              <w:del w:id="18455" w:author="Danka" w:date="2014-07-01T01:29:00Z"/>
              <w:b/>
            </w:rPr>
          </w:rPrChange>
        </w:rPr>
      </w:pPr>
      <w:bookmarkStart w:id="18456" w:name="FWT_balance_sheet_items"/>
      <w:del w:id="18457" w:author="Danka" w:date="2014-07-01T01:29:00Z">
        <w:r w:rsidRPr="00B6350D" w:rsidDel="00B6350D">
          <w:rPr>
            <w:b/>
            <w:color w:val="auto"/>
            <w:rPrChange w:id="18458" w:author="Danka" w:date="2014-07-01T01:31:00Z">
              <w:rPr>
                <w:b/>
              </w:rPr>
            </w:rPrChange>
          </w:rPr>
          <w:delText>Format uvedenej tabulky je nepovinny v zmysle Opatrenia pre UZ 2013:</w:delText>
        </w:r>
      </w:del>
    </w:p>
    <w:p w:rsidR="002F5809" w:rsidRPr="00B6350D" w:rsidDel="00B6350D" w:rsidRDefault="002F5809" w:rsidP="00EC5762">
      <w:pPr>
        <w:pStyle w:val="odstavec"/>
        <w:rPr>
          <w:del w:id="18459" w:author="Danka" w:date="2014-07-01T01:29:00Z"/>
          <w:color w:val="auto"/>
          <w:rPrChange w:id="18460" w:author="Danka" w:date="2014-07-01T01:31:00Z">
            <w:rPr>
              <w:del w:id="18461" w:author="Danka" w:date="2014-07-01T01:29:00Z"/>
            </w:rPr>
          </w:rPrChange>
        </w:rPr>
      </w:pPr>
    </w:p>
    <w:tbl>
      <w:tblPr>
        <w:tblW w:w="0" w:type="auto"/>
        <w:tblInd w:w="505" w:type="dxa"/>
        <w:tblLayout w:type="fixed"/>
        <w:tblCellMar>
          <w:left w:w="70" w:type="dxa"/>
          <w:right w:w="70" w:type="dxa"/>
        </w:tblCellMar>
        <w:tblLook w:val="04A0"/>
      </w:tblPr>
      <w:tblGrid>
        <w:gridCol w:w="4056"/>
        <w:gridCol w:w="2592"/>
        <w:gridCol w:w="2592"/>
      </w:tblGrid>
      <w:tr w:rsidR="002F5809" w:rsidRPr="00B6350D" w:rsidDel="00B6350D" w:rsidTr="002F5809">
        <w:trPr>
          <w:trHeight w:val="439"/>
          <w:del w:id="18462" w:author="Danka" w:date="2014-07-01T01:29:00Z"/>
        </w:trPr>
        <w:tc>
          <w:tcPr>
            <w:tcW w:w="4056" w:type="dxa"/>
            <w:tcBorders>
              <w:top w:val="nil"/>
              <w:left w:val="nil"/>
              <w:bottom w:val="single" w:sz="4" w:space="0" w:color="auto"/>
              <w:right w:val="nil"/>
            </w:tcBorders>
            <w:shd w:val="clear" w:color="auto" w:fill="auto"/>
            <w:noWrap/>
            <w:vAlign w:val="center"/>
            <w:hideMark/>
          </w:tcPr>
          <w:p w:rsidR="002F5809" w:rsidRPr="00B6350D" w:rsidDel="00B6350D" w:rsidRDefault="002F5809">
            <w:pPr>
              <w:jc w:val="center"/>
              <w:rPr>
                <w:del w:id="18463" w:author="Danka" w:date="2014-07-01T01:29:00Z"/>
                <w:rFonts w:ascii="Arial" w:hAnsi="Arial" w:cs="Arial"/>
                <w:b/>
                <w:bCs/>
                <w:sz w:val="18"/>
                <w:szCs w:val="18"/>
              </w:rPr>
            </w:pPr>
            <w:bookmarkStart w:id="18464" w:name="RANGE!B3:D12"/>
            <w:del w:id="18465" w:author="Danka" w:date="2014-07-01T01:29:00Z">
              <w:r w:rsidRPr="00B6350D" w:rsidDel="00B6350D">
                <w:rPr>
                  <w:rFonts w:ascii="Arial" w:hAnsi="Arial" w:cs="Arial"/>
                  <w:b/>
                  <w:bCs/>
                  <w:sz w:val="18"/>
                  <w:szCs w:val="18"/>
                </w:rPr>
                <w:delText>Názov položky</w:delText>
              </w:r>
              <w:bookmarkEnd w:id="18464"/>
            </w:del>
          </w:p>
        </w:tc>
        <w:tc>
          <w:tcPr>
            <w:tcW w:w="2592" w:type="dxa"/>
            <w:tcBorders>
              <w:top w:val="nil"/>
              <w:left w:val="nil"/>
              <w:bottom w:val="single" w:sz="4" w:space="0" w:color="auto"/>
              <w:right w:val="nil"/>
            </w:tcBorders>
            <w:shd w:val="clear" w:color="auto" w:fill="auto"/>
            <w:vAlign w:val="center"/>
            <w:hideMark/>
          </w:tcPr>
          <w:p w:rsidR="002F5809" w:rsidRPr="00B6350D" w:rsidDel="00B6350D" w:rsidRDefault="002F5809">
            <w:pPr>
              <w:jc w:val="center"/>
              <w:rPr>
                <w:del w:id="18466" w:author="Danka" w:date="2014-07-01T01:29:00Z"/>
                <w:rFonts w:ascii="Arial" w:hAnsi="Arial" w:cs="Arial"/>
                <w:b/>
                <w:bCs/>
                <w:sz w:val="18"/>
                <w:szCs w:val="18"/>
                <w:rPrChange w:id="18467" w:author="Danka" w:date="2014-07-01T01:31:00Z">
                  <w:rPr>
                    <w:del w:id="18468" w:author="Danka" w:date="2014-07-01T01:29:00Z"/>
                    <w:rFonts w:ascii="Arial" w:hAnsi="Arial" w:cs="Arial"/>
                    <w:b/>
                    <w:bCs/>
                    <w:sz w:val="18"/>
                    <w:szCs w:val="18"/>
                  </w:rPr>
                </w:rPrChange>
              </w:rPr>
            </w:pPr>
            <w:del w:id="18469" w:author="Danka" w:date="2014-07-01T01:29:00Z">
              <w:r w:rsidRPr="00B6350D" w:rsidDel="00B6350D">
                <w:rPr>
                  <w:rFonts w:ascii="Arial" w:hAnsi="Arial" w:cs="Arial"/>
                  <w:b/>
                  <w:bCs/>
                  <w:sz w:val="18"/>
                  <w:szCs w:val="18"/>
                  <w:rPrChange w:id="18470" w:author="Danka" w:date="2014-07-01T01:31:00Z">
                    <w:rPr>
                      <w:rFonts w:ascii="Arial" w:hAnsi="Arial" w:cs="Arial"/>
                      <w:b/>
                      <w:bCs/>
                      <w:sz w:val="18"/>
                      <w:szCs w:val="18"/>
                    </w:rPr>
                  </w:rPrChange>
                </w:rPr>
                <w:delText>Stav k 31.12.2013</w:delText>
              </w:r>
            </w:del>
          </w:p>
        </w:tc>
        <w:tc>
          <w:tcPr>
            <w:tcW w:w="2592" w:type="dxa"/>
            <w:tcBorders>
              <w:top w:val="nil"/>
              <w:left w:val="nil"/>
              <w:bottom w:val="single" w:sz="4" w:space="0" w:color="auto"/>
              <w:right w:val="nil"/>
            </w:tcBorders>
            <w:shd w:val="clear" w:color="auto" w:fill="auto"/>
            <w:vAlign w:val="center"/>
            <w:hideMark/>
          </w:tcPr>
          <w:p w:rsidR="002F5809" w:rsidRPr="00B6350D" w:rsidDel="00B6350D" w:rsidRDefault="002F5809">
            <w:pPr>
              <w:jc w:val="center"/>
              <w:rPr>
                <w:del w:id="18471" w:author="Danka" w:date="2014-07-01T01:29:00Z"/>
                <w:rFonts w:ascii="Arial" w:hAnsi="Arial" w:cs="Arial"/>
                <w:b/>
                <w:bCs/>
                <w:sz w:val="18"/>
                <w:szCs w:val="18"/>
                <w:rPrChange w:id="18472" w:author="Danka" w:date="2014-07-01T01:31:00Z">
                  <w:rPr>
                    <w:del w:id="18473" w:author="Danka" w:date="2014-07-01T01:29:00Z"/>
                    <w:rFonts w:ascii="Arial" w:hAnsi="Arial" w:cs="Arial"/>
                    <w:b/>
                    <w:bCs/>
                    <w:sz w:val="18"/>
                    <w:szCs w:val="18"/>
                  </w:rPr>
                </w:rPrChange>
              </w:rPr>
            </w:pPr>
            <w:del w:id="18474" w:author="Danka" w:date="2014-07-01T01:29:00Z">
              <w:r w:rsidRPr="00B6350D" w:rsidDel="00B6350D">
                <w:rPr>
                  <w:rFonts w:ascii="Arial" w:hAnsi="Arial" w:cs="Arial"/>
                  <w:b/>
                  <w:bCs/>
                  <w:sz w:val="18"/>
                  <w:szCs w:val="18"/>
                  <w:rPrChange w:id="18475" w:author="Danka" w:date="2014-07-01T01:31:00Z">
                    <w:rPr>
                      <w:rFonts w:ascii="Arial" w:hAnsi="Arial" w:cs="Arial"/>
                      <w:b/>
                      <w:bCs/>
                      <w:sz w:val="18"/>
                      <w:szCs w:val="18"/>
                    </w:rPr>
                  </w:rPrChange>
                </w:rPr>
                <w:delText>Stav k 31.12.2012</w:delText>
              </w:r>
            </w:del>
          </w:p>
        </w:tc>
      </w:tr>
      <w:tr w:rsidR="002F5809" w:rsidRPr="00B6350D" w:rsidDel="00B6350D" w:rsidTr="002F5809">
        <w:trPr>
          <w:trHeight w:val="240"/>
          <w:del w:id="18476" w:author="Danka" w:date="2014-07-01T01:29: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477" w:author="Danka" w:date="2014-07-01T01:29:00Z"/>
                <w:rFonts w:ascii="Arial" w:hAnsi="Arial" w:cs="Arial"/>
                <w:sz w:val="18"/>
                <w:szCs w:val="18"/>
                <w:rPrChange w:id="18478" w:author="Danka" w:date="2014-07-01T01:31:00Z">
                  <w:rPr>
                    <w:del w:id="18479" w:author="Danka" w:date="2014-07-01T01:29:00Z"/>
                    <w:rFonts w:ascii="Arial" w:hAnsi="Arial" w:cs="Arial"/>
                    <w:sz w:val="18"/>
                    <w:szCs w:val="18"/>
                  </w:rPr>
                </w:rPrChange>
              </w:rPr>
            </w:pPr>
            <w:del w:id="18480" w:author="Danka" w:date="2014-07-01T01:29:00Z">
              <w:r w:rsidRPr="00B6350D" w:rsidDel="00B6350D">
                <w:rPr>
                  <w:rFonts w:ascii="Arial" w:hAnsi="Arial" w:cs="Arial"/>
                  <w:sz w:val="18"/>
                  <w:szCs w:val="18"/>
                  <w:rPrChange w:id="18481" w:author="Danka" w:date="2014-07-01T01:31:00Z">
                    <w:rPr>
                      <w:rFonts w:ascii="Arial" w:hAnsi="Arial" w:cs="Arial"/>
                      <w:sz w:val="18"/>
                      <w:szCs w:val="18"/>
                    </w:rPr>
                  </w:rPrChange>
                </w:rPr>
                <w:delText>Prenajatý majetok</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482" w:author="Danka" w:date="2014-07-01T01:29:00Z"/>
                <w:rFonts w:ascii="Arial" w:hAnsi="Arial" w:cs="Arial"/>
                <w:sz w:val="18"/>
                <w:szCs w:val="18"/>
                <w:rPrChange w:id="18483" w:author="Danka" w:date="2014-07-01T01:31:00Z">
                  <w:rPr>
                    <w:del w:id="18484" w:author="Danka" w:date="2014-07-01T01:29:00Z"/>
                    <w:rFonts w:ascii="Arial" w:hAnsi="Arial" w:cs="Arial"/>
                    <w:sz w:val="18"/>
                    <w:szCs w:val="18"/>
                  </w:rPr>
                </w:rPrChange>
              </w:rPr>
            </w:pPr>
            <w:del w:id="18485" w:author="Danka" w:date="2014-07-01T01:29:00Z">
              <w:r w:rsidRPr="00B6350D" w:rsidDel="00B6350D">
                <w:rPr>
                  <w:rFonts w:ascii="Arial" w:hAnsi="Arial" w:cs="Arial"/>
                  <w:sz w:val="18"/>
                  <w:szCs w:val="18"/>
                  <w:rPrChange w:id="18486"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487" w:author="Danka" w:date="2014-07-01T01:29:00Z"/>
                <w:rFonts w:ascii="Arial" w:hAnsi="Arial" w:cs="Arial"/>
                <w:sz w:val="18"/>
                <w:szCs w:val="18"/>
                <w:rPrChange w:id="18488" w:author="Danka" w:date="2014-07-01T01:31:00Z">
                  <w:rPr>
                    <w:del w:id="18489" w:author="Danka" w:date="2014-07-01T01:29:00Z"/>
                    <w:rFonts w:ascii="Arial" w:hAnsi="Arial" w:cs="Arial"/>
                    <w:sz w:val="18"/>
                    <w:szCs w:val="18"/>
                  </w:rPr>
                </w:rPrChange>
              </w:rPr>
            </w:pPr>
            <w:del w:id="18490" w:author="Danka" w:date="2014-07-01T01:29:00Z">
              <w:r w:rsidRPr="00B6350D" w:rsidDel="00B6350D">
                <w:rPr>
                  <w:rFonts w:ascii="Arial" w:hAnsi="Arial" w:cs="Arial"/>
                  <w:sz w:val="18"/>
                  <w:szCs w:val="18"/>
                  <w:rPrChange w:id="18491" w:author="Danka" w:date="2014-07-01T01:31:00Z">
                    <w:rPr>
                      <w:rFonts w:ascii="Arial" w:hAnsi="Arial" w:cs="Arial"/>
                      <w:sz w:val="18"/>
                      <w:szCs w:val="18"/>
                    </w:rPr>
                  </w:rPrChange>
                </w:rPr>
                <w:delText>0</w:delText>
              </w:r>
            </w:del>
          </w:p>
        </w:tc>
      </w:tr>
      <w:tr w:rsidR="002F5809" w:rsidRPr="00B6350D" w:rsidDel="00B6350D" w:rsidTr="002F5809">
        <w:trPr>
          <w:trHeight w:val="240"/>
          <w:del w:id="18492" w:author="Danka" w:date="2014-07-01T01:29: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493" w:author="Danka" w:date="2014-07-01T01:29:00Z"/>
                <w:rFonts w:ascii="Arial" w:hAnsi="Arial" w:cs="Arial"/>
                <w:sz w:val="18"/>
                <w:szCs w:val="18"/>
                <w:rPrChange w:id="18494" w:author="Danka" w:date="2014-07-01T01:31:00Z">
                  <w:rPr>
                    <w:del w:id="18495" w:author="Danka" w:date="2014-07-01T01:29:00Z"/>
                    <w:rFonts w:ascii="Arial" w:hAnsi="Arial" w:cs="Arial"/>
                    <w:sz w:val="18"/>
                    <w:szCs w:val="18"/>
                  </w:rPr>
                </w:rPrChange>
              </w:rPr>
            </w:pPr>
            <w:del w:id="18496" w:author="Danka" w:date="2014-07-01T01:29:00Z">
              <w:r w:rsidRPr="00B6350D" w:rsidDel="00B6350D">
                <w:rPr>
                  <w:rFonts w:ascii="Arial" w:hAnsi="Arial" w:cs="Arial"/>
                  <w:sz w:val="18"/>
                  <w:szCs w:val="18"/>
                  <w:rPrChange w:id="18497" w:author="Danka" w:date="2014-07-01T01:31:00Z">
                    <w:rPr>
                      <w:rFonts w:ascii="Arial" w:hAnsi="Arial" w:cs="Arial"/>
                      <w:sz w:val="18"/>
                      <w:szCs w:val="18"/>
                    </w:rPr>
                  </w:rPrChange>
                </w:rPr>
                <w:delText>Majetok v nájme (operatívny prenájom)</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498" w:author="Danka" w:date="2014-07-01T01:29:00Z"/>
                <w:rFonts w:ascii="Arial" w:hAnsi="Arial" w:cs="Arial"/>
                <w:sz w:val="18"/>
                <w:szCs w:val="18"/>
                <w:rPrChange w:id="18499" w:author="Danka" w:date="2014-07-01T01:31:00Z">
                  <w:rPr>
                    <w:del w:id="18500" w:author="Danka" w:date="2014-07-01T01:29:00Z"/>
                    <w:rFonts w:ascii="Arial" w:hAnsi="Arial" w:cs="Arial"/>
                    <w:sz w:val="18"/>
                    <w:szCs w:val="18"/>
                  </w:rPr>
                </w:rPrChange>
              </w:rPr>
            </w:pPr>
            <w:del w:id="18501" w:author="Danka" w:date="2014-07-01T01:29:00Z">
              <w:r w:rsidRPr="00B6350D" w:rsidDel="00B6350D">
                <w:rPr>
                  <w:rFonts w:ascii="Arial" w:hAnsi="Arial" w:cs="Arial"/>
                  <w:sz w:val="18"/>
                  <w:szCs w:val="18"/>
                  <w:rPrChange w:id="18502"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03" w:author="Danka" w:date="2014-07-01T01:29:00Z"/>
                <w:rFonts w:ascii="Arial" w:hAnsi="Arial" w:cs="Arial"/>
                <w:sz w:val="18"/>
                <w:szCs w:val="18"/>
                <w:rPrChange w:id="18504" w:author="Danka" w:date="2014-07-01T01:31:00Z">
                  <w:rPr>
                    <w:del w:id="18505" w:author="Danka" w:date="2014-07-01T01:29:00Z"/>
                    <w:rFonts w:ascii="Arial" w:hAnsi="Arial" w:cs="Arial"/>
                    <w:sz w:val="18"/>
                    <w:szCs w:val="18"/>
                  </w:rPr>
                </w:rPrChange>
              </w:rPr>
            </w:pPr>
            <w:del w:id="18506" w:author="Danka" w:date="2014-07-01T01:29:00Z">
              <w:r w:rsidRPr="00B6350D" w:rsidDel="00B6350D">
                <w:rPr>
                  <w:rFonts w:ascii="Arial" w:hAnsi="Arial" w:cs="Arial"/>
                  <w:sz w:val="18"/>
                  <w:szCs w:val="18"/>
                  <w:rPrChange w:id="18507" w:author="Danka" w:date="2014-07-01T01:31:00Z">
                    <w:rPr>
                      <w:rFonts w:ascii="Arial" w:hAnsi="Arial" w:cs="Arial"/>
                      <w:sz w:val="18"/>
                      <w:szCs w:val="18"/>
                    </w:rPr>
                  </w:rPrChange>
                </w:rPr>
                <w:delText>0</w:delText>
              </w:r>
            </w:del>
          </w:p>
        </w:tc>
      </w:tr>
      <w:tr w:rsidR="002F5809" w:rsidRPr="00B6350D" w:rsidDel="00B6350D" w:rsidTr="002F5809">
        <w:trPr>
          <w:trHeight w:val="240"/>
          <w:del w:id="18508" w:author="Danka" w:date="2014-07-01T01:29: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509" w:author="Danka" w:date="2014-07-01T01:29:00Z"/>
                <w:rFonts w:ascii="Arial" w:hAnsi="Arial" w:cs="Arial"/>
                <w:sz w:val="18"/>
                <w:szCs w:val="18"/>
                <w:rPrChange w:id="18510" w:author="Danka" w:date="2014-07-01T01:31:00Z">
                  <w:rPr>
                    <w:del w:id="18511" w:author="Danka" w:date="2014-07-01T01:29:00Z"/>
                    <w:rFonts w:ascii="Arial" w:hAnsi="Arial" w:cs="Arial"/>
                    <w:sz w:val="18"/>
                    <w:szCs w:val="18"/>
                  </w:rPr>
                </w:rPrChange>
              </w:rPr>
            </w:pPr>
            <w:del w:id="18512" w:author="Danka" w:date="2014-07-01T01:29:00Z">
              <w:r w:rsidRPr="00B6350D" w:rsidDel="00B6350D">
                <w:rPr>
                  <w:rFonts w:ascii="Arial" w:hAnsi="Arial" w:cs="Arial"/>
                  <w:sz w:val="18"/>
                  <w:szCs w:val="18"/>
                  <w:rPrChange w:id="18513" w:author="Danka" w:date="2014-07-01T01:31:00Z">
                    <w:rPr>
                      <w:rFonts w:ascii="Arial" w:hAnsi="Arial" w:cs="Arial"/>
                      <w:sz w:val="18"/>
                      <w:szCs w:val="18"/>
                    </w:rPr>
                  </w:rPrChange>
                </w:rPr>
                <w:delText>Majetok prijatý do úschovy</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14" w:author="Danka" w:date="2014-07-01T01:29:00Z"/>
                <w:rFonts w:ascii="Arial" w:hAnsi="Arial" w:cs="Arial"/>
                <w:sz w:val="18"/>
                <w:szCs w:val="18"/>
                <w:rPrChange w:id="18515" w:author="Danka" w:date="2014-07-01T01:31:00Z">
                  <w:rPr>
                    <w:del w:id="18516" w:author="Danka" w:date="2014-07-01T01:29:00Z"/>
                    <w:rFonts w:ascii="Arial" w:hAnsi="Arial" w:cs="Arial"/>
                    <w:sz w:val="18"/>
                    <w:szCs w:val="18"/>
                  </w:rPr>
                </w:rPrChange>
              </w:rPr>
            </w:pPr>
            <w:del w:id="18517" w:author="Danka" w:date="2014-07-01T01:29:00Z">
              <w:r w:rsidRPr="00B6350D" w:rsidDel="00B6350D">
                <w:rPr>
                  <w:rFonts w:ascii="Arial" w:hAnsi="Arial" w:cs="Arial"/>
                  <w:sz w:val="18"/>
                  <w:szCs w:val="18"/>
                  <w:rPrChange w:id="18518"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19" w:author="Danka" w:date="2014-07-01T01:29:00Z"/>
                <w:rFonts w:ascii="Arial" w:hAnsi="Arial" w:cs="Arial"/>
                <w:sz w:val="18"/>
                <w:szCs w:val="18"/>
                <w:rPrChange w:id="18520" w:author="Danka" w:date="2014-07-01T01:31:00Z">
                  <w:rPr>
                    <w:del w:id="18521" w:author="Danka" w:date="2014-07-01T01:29:00Z"/>
                    <w:rFonts w:ascii="Arial" w:hAnsi="Arial" w:cs="Arial"/>
                    <w:sz w:val="18"/>
                    <w:szCs w:val="18"/>
                  </w:rPr>
                </w:rPrChange>
              </w:rPr>
            </w:pPr>
            <w:del w:id="18522" w:author="Danka" w:date="2014-07-01T01:29:00Z">
              <w:r w:rsidRPr="00B6350D" w:rsidDel="00B6350D">
                <w:rPr>
                  <w:rFonts w:ascii="Arial" w:hAnsi="Arial" w:cs="Arial"/>
                  <w:sz w:val="18"/>
                  <w:szCs w:val="18"/>
                  <w:rPrChange w:id="18523" w:author="Danka" w:date="2014-07-01T01:31:00Z">
                    <w:rPr>
                      <w:rFonts w:ascii="Arial" w:hAnsi="Arial" w:cs="Arial"/>
                      <w:sz w:val="18"/>
                      <w:szCs w:val="18"/>
                    </w:rPr>
                  </w:rPrChange>
                </w:rPr>
                <w:delText>0</w:delText>
              </w:r>
            </w:del>
          </w:p>
        </w:tc>
      </w:tr>
      <w:tr w:rsidR="002F5809" w:rsidRPr="00B6350D" w:rsidDel="00B6350D" w:rsidTr="002F5809">
        <w:trPr>
          <w:trHeight w:val="240"/>
          <w:del w:id="18524" w:author="Danka" w:date="2014-07-01T01:29: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525" w:author="Danka" w:date="2014-07-01T01:29:00Z"/>
                <w:rFonts w:ascii="Arial" w:hAnsi="Arial" w:cs="Arial"/>
                <w:sz w:val="18"/>
                <w:szCs w:val="18"/>
                <w:rPrChange w:id="18526" w:author="Danka" w:date="2014-07-01T01:31:00Z">
                  <w:rPr>
                    <w:del w:id="18527" w:author="Danka" w:date="2014-07-01T01:29:00Z"/>
                    <w:rFonts w:ascii="Arial" w:hAnsi="Arial" w:cs="Arial"/>
                    <w:sz w:val="18"/>
                    <w:szCs w:val="18"/>
                  </w:rPr>
                </w:rPrChange>
              </w:rPr>
            </w:pPr>
            <w:del w:id="18528" w:author="Danka" w:date="2014-07-01T01:29:00Z">
              <w:r w:rsidRPr="00B6350D" w:rsidDel="00B6350D">
                <w:rPr>
                  <w:rFonts w:ascii="Arial" w:hAnsi="Arial" w:cs="Arial"/>
                  <w:sz w:val="18"/>
                  <w:szCs w:val="18"/>
                  <w:rPrChange w:id="18529" w:author="Danka" w:date="2014-07-01T01:31:00Z">
                    <w:rPr>
                      <w:rFonts w:ascii="Arial" w:hAnsi="Arial" w:cs="Arial"/>
                      <w:sz w:val="18"/>
                      <w:szCs w:val="18"/>
                    </w:rPr>
                  </w:rPrChange>
                </w:rPr>
                <w:delText>Pohľadávky z derivátov</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30" w:author="Danka" w:date="2014-07-01T01:29:00Z"/>
                <w:rFonts w:ascii="Arial" w:hAnsi="Arial" w:cs="Arial"/>
                <w:sz w:val="18"/>
                <w:szCs w:val="18"/>
                <w:rPrChange w:id="18531" w:author="Danka" w:date="2014-07-01T01:31:00Z">
                  <w:rPr>
                    <w:del w:id="18532" w:author="Danka" w:date="2014-07-01T01:29:00Z"/>
                    <w:rFonts w:ascii="Arial" w:hAnsi="Arial" w:cs="Arial"/>
                    <w:sz w:val="18"/>
                    <w:szCs w:val="18"/>
                  </w:rPr>
                </w:rPrChange>
              </w:rPr>
            </w:pPr>
            <w:del w:id="18533" w:author="Danka" w:date="2014-07-01T01:29:00Z">
              <w:r w:rsidRPr="00B6350D" w:rsidDel="00B6350D">
                <w:rPr>
                  <w:rFonts w:ascii="Arial" w:hAnsi="Arial" w:cs="Arial"/>
                  <w:sz w:val="18"/>
                  <w:szCs w:val="18"/>
                  <w:rPrChange w:id="18534"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35" w:author="Danka" w:date="2014-07-01T01:29:00Z"/>
                <w:rFonts w:ascii="Arial" w:hAnsi="Arial" w:cs="Arial"/>
                <w:sz w:val="18"/>
                <w:szCs w:val="18"/>
                <w:rPrChange w:id="18536" w:author="Danka" w:date="2014-07-01T01:31:00Z">
                  <w:rPr>
                    <w:del w:id="18537" w:author="Danka" w:date="2014-07-01T01:29:00Z"/>
                    <w:rFonts w:ascii="Arial" w:hAnsi="Arial" w:cs="Arial"/>
                    <w:sz w:val="18"/>
                    <w:szCs w:val="18"/>
                  </w:rPr>
                </w:rPrChange>
              </w:rPr>
            </w:pPr>
            <w:del w:id="18538" w:author="Danka" w:date="2014-07-01T01:29:00Z">
              <w:r w:rsidRPr="00B6350D" w:rsidDel="00B6350D">
                <w:rPr>
                  <w:rFonts w:ascii="Arial" w:hAnsi="Arial" w:cs="Arial"/>
                  <w:sz w:val="18"/>
                  <w:szCs w:val="18"/>
                  <w:rPrChange w:id="18539" w:author="Danka" w:date="2014-07-01T01:31:00Z">
                    <w:rPr>
                      <w:rFonts w:ascii="Arial" w:hAnsi="Arial" w:cs="Arial"/>
                      <w:sz w:val="18"/>
                      <w:szCs w:val="18"/>
                    </w:rPr>
                  </w:rPrChange>
                </w:rPr>
                <w:delText>0</w:delText>
              </w:r>
            </w:del>
          </w:p>
        </w:tc>
      </w:tr>
      <w:tr w:rsidR="002F5809" w:rsidRPr="00B6350D" w:rsidDel="00B6350D" w:rsidTr="002F5809">
        <w:trPr>
          <w:trHeight w:val="240"/>
          <w:del w:id="18540" w:author="Danka" w:date="2014-07-01T01:29: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541" w:author="Danka" w:date="2014-07-01T01:29:00Z"/>
                <w:rFonts w:ascii="Arial" w:hAnsi="Arial" w:cs="Arial"/>
                <w:sz w:val="18"/>
                <w:szCs w:val="18"/>
                <w:rPrChange w:id="18542" w:author="Danka" w:date="2014-07-01T01:31:00Z">
                  <w:rPr>
                    <w:del w:id="18543" w:author="Danka" w:date="2014-07-01T01:29:00Z"/>
                    <w:rFonts w:ascii="Arial" w:hAnsi="Arial" w:cs="Arial"/>
                    <w:sz w:val="18"/>
                    <w:szCs w:val="18"/>
                  </w:rPr>
                </w:rPrChange>
              </w:rPr>
            </w:pPr>
            <w:del w:id="18544" w:author="Danka" w:date="2014-07-01T01:29:00Z">
              <w:r w:rsidRPr="00B6350D" w:rsidDel="00B6350D">
                <w:rPr>
                  <w:rFonts w:ascii="Arial" w:hAnsi="Arial" w:cs="Arial"/>
                  <w:sz w:val="18"/>
                  <w:szCs w:val="18"/>
                  <w:rPrChange w:id="18545" w:author="Danka" w:date="2014-07-01T01:31:00Z">
                    <w:rPr>
                      <w:rFonts w:ascii="Arial" w:hAnsi="Arial" w:cs="Arial"/>
                      <w:sz w:val="18"/>
                      <w:szCs w:val="18"/>
                    </w:rPr>
                  </w:rPrChange>
                </w:rPr>
                <w:delText>Záväzky z opcií derivátov</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46" w:author="Danka" w:date="2014-07-01T01:29:00Z"/>
                <w:rFonts w:ascii="Arial" w:hAnsi="Arial" w:cs="Arial"/>
                <w:sz w:val="18"/>
                <w:szCs w:val="18"/>
                <w:rPrChange w:id="18547" w:author="Danka" w:date="2014-07-01T01:31:00Z">
                  <w:rPr>
                    <w:del w:id="18548" w:author="Danka" w:date="2014-07-01T01:29:00Z"/>
                    <w:rFonts w:ascii="Arial" w:hAnsi="Arial" w:cs="Arial"/>
                    <w:sz w:val="18"/>
                    <w:szCs w:val="18"/>
                  </w:rPr>
                </w:rPrChange>
              </w:rPr>
            </w:pPr>
            <w:del w:id="18549" w:author="Danka" w:date="2014-07-01T01:29:00Z">
              <w:r w:rsidRPr="00B6350D" w:rsidDel="00B6350D">
                <w:rPr>
                  <w:rFonts w:ascii="Arial" w:hAnsi="Arial" w:cs="Arial"/>
                  <w:sz w:val="18"/>
                  <w:szCs w:val="18"/>
                  <w:rPrChange w:id="18550"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51" w:author="Danka" w:date="2014-07-01T01:29:00Z"/>
                <w:rFonts w:ascii="Arial" w:hAnsi="Arial" w:cs="Arial"/>
                <w:sz w:val="18"/>
                <w:szCs w:val="18"/>
                <w:rPrChange w:id="18552" w:author="Danka" w:date="2014-07-01T01:31:00Z">
                  <w:rPr>
                    <w:del w:id="18553" w:author="Danka" w:date="2014-07-01T01:29:00Z"/>
                    <w:rFonts w:ascii="Arial" w:hAnsi="Arial" w:cs="Arial"/>
                    <w:sz w:val="18"/>
                    <w:szCs w:val="18"/>
                  </w:rPr>
                </w:rPrChange>
              </w:rPr>
            </w:pPr>
            <w:del w:id="18554" w:author="Danka" w:date="2014-07-01T01:29:00Z">
              <w:r w:rsidRPr="00B6350D" w:rsidDel="00B6350D">
                <w:rPr>
                  <w:rFonts w:ascii="Arial" w:hAnsi="Arial" w:cs="Arial"/>
                  <w:sz w:val="18"/>
                  <w:szCs w:val="18"/>
                  <w:rPrChange w:id="18555" w:author="Danka" w:date="2014-07-01T01:31:00Z">
                    <w:rPr>
                      <w:rFonts w:ascii="Arial" w:hAnsi="Arial" w:cs="Arial"/>
                      <w:sz w:val="18"/>
                      <w:szCs w:val="18"/>
                    </w:rPr>
                  </w:rPrChange>
                </w:rPr>
                <w:delText>0</w:delText>
              </w:r>
            </w:del>
          </w:p>
        </w:tc>
      </w:tr>
      <w:tr w:rsidR="002F5809" w:rsidRPr="00B6350D" w:rsidDel="00B6350D" w:rsidTr="002F5809">
        <w:trPr>
          <w:trHeight w:val="240"/>
          <w:del w:id="18556" w:author="Danka" w:date="2014-07-01T01:29:00Z"/>
        </w:trPr>
        <w:tc>
          <w:tcPr>
            <w:tcW w:w="4056" w:type="dxa"/>
            <w:tcBorders>
              <w:top w:val="nil"/>
              <w:left w:val="nil"/>
              <w:bottom w:val="nil"/>
              <w:right w:val="nil"/>
            </w:tcBorders>
            <w:shd w:val="clear" w:color="auto" w:fill="auto"/>
            <w:vAlign w:val="bottom"/>
            <w:hideMark/>
          </w:tcPr>
          <w:p w:rsidR="002F5809" w:rsidRPr="00B6350D" w:rsidDel="00B6350D" w:rsidRDefault="002F5809">
            <w:pPr>
              <w:rPr>
                <w:del w:id="18557" w:author="Danka" w:date="2014-07-01T01:29:00Z"/>
                <w:rFonts w:ascii="Arial" w:hAnsi="Arial" w:cs="Arial"/>
                <w:sz w:val="18"/>
                <w:szCs w:val="18"/>
                <w:rPrChange w:id="18558" w:author="Danka" w:date="2014-07-01T01:31:00Z">
                  <w:rPr>
                    <w:del w:id="18559" w:author="Danka" w:date="2014-07-01T01:29:00Z"/>
                    <w:rFonts w:ascii="Arial" w:hAnsi="Arial" w:cs="Arial"/>
                    <w:sz w:val="18"/>
                    <w:szCs w:val="18"/>
                  </w:rPr>
                </w:rPrChange>
              </w:rPr>
            </w:pPr>
            <w:del w:id="18560" w:author="Danka" w:date="2014-07-01T01:29:00Z">
              <w:r w:rsidRPr="00B6350D" w:rsidDel="00B6350D">
                <w:rPr>
                  <w:rFonts w:ascii="Arial" w:hAnsi="Arial" w:cs="Arial"/>
                  <w:sz w:val="18"/>
                  <w:szCs w:val="18"/>
                  <w:rPrChange w:id="18561" w:author="Danka" w:date="2014-07-01T01:31:00Z">
                    <w:rPr>
                      <w:rFonts w:ascii="Arial" w:hAnsi="Arial" w:cs="Arial"/>
                      <w:sz w:val="18"/>
                      <w:szCs w:val="18"/>
                    </w:rPr>
                  </w:rPrChange>
                </w:rPr>
                <w:delText>Odpísané pohľadávky</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62" w:author="Danka" w:date="2014-07-01T01:29:00Z"/>
                <w:rFonts w:ascii="Arial" w:hAnsi="Arial" w:cs="Arial"/>
                <w:sz w:val="18"/>
                <w:szCs w:val="18"/>
                <w:rPrChange w:id="18563" w:author="Danka" w:date="2014-07-01T01:31:00Z">
                  <w:rPr>
                    <w:del w:id="18564" w:author="Danka" w:date="2014-07-01T01:29:00Z"/>
                    <w:rFonts w:ascii="Arial" w:hAnsi="Arial" w:cs="Arial"/>
                    <w:sz w:val="18"/>
                    <w:szCs w:val="18"/>
                  </w:rPr>
                </w:rPrChange>
              </w:rPr>
            </w:pPr>
            <w:del w:id="18565" w:author="Danka" w:date="2014-07-01T01:29:00Z">
              <w:r w:rsidRPr="00B6350D" w:rsidDel="00B6350D">
                <w:rPr>
                  <w:rFonts w:ascii="Arial" w:hAnsi="Arial" w:cs="Arial"/>
                  <w:sz w:val="18"/>
                  <w:szCs w:val="18"/>
                  <w:rPrChange w:id="18566"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67" w:author="Danka" w:date="2014-07-01T01:29:00Z"/>
                <w:rFonts w:ascii="Arial" w:hAnsi="Arial" w:cs="Arial"/>
                <w:sz w:val="18"/>
                <w:szCs w:val="18"/>
                <w:rPrChange w:id="18568" w:author="Danka" w:date="2014-07-01T01:31:00Z">
                  <w:rPr>
                    <w:del w:id="18569" w:author="Danka" w:date="2014-07-01T01:29:00Z"/>
                    <w:rFonts w:ascii="Arial" w:hAnsi="Arial" w:cs="Arial"/>
                    <w:sz w:val="18"/>
                    <w:szCs w:val="18"/>
                  </w:rPr>
                </w:rPrChange>
              </w:rPr>
            </w:pPr>
            <w:del w:id="18570" w:author="Danka" w:date="2014-07-01T01:29:00Z">
              <w:r w:rsidRPr="00B6350D" w:rsidDel="00B6350D">
                <w:rPr>
                  <w:rFonts w:ascii="Arial" w:hAnsi="Arial" w:cs="Arial"/>
                  <w:sz w:val="18"/>
                  <w:szCs w:val="18"/>
                  <w:rPrChange w:id="18571" w:author="Danka" w:date="2014-07-01T01:31:00Z">
                    <w:rPr>
                      <w:rFonts w:ascii="Arial" w:hAnsi="Arial" w:cs="Arial"/>
                      <w:sz w:val="18"/>
                      <w:szCs w:val="18"/>
                    </w:rPr>
                  </w:rPrChange>
                </w:rPr>
                <w:delText>0</w:delText>
              </w:r>
            </w:del>
          </w:p>
        </w:tc>
      </w:tr>
      <w:tr w:rsidR="002F5809" w:rsidRPr="00B6350D" w:rsidDel="00B6350D" w:rsidTr="002F5809">
        <w:trPr>
          <w:trHeight w:val="240"/>
          <w:del w:id="18572" w:author="Danka" w:date="2014-07-01T01:29: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573" w:author="Danka" w:date="2014-07-01T01:29:00Z"/>
                <w:rFonts w:ascii="Arial" w:hAnsi="Arial" w:cs="Arial"/>
                <w:sz w:val="18"/>
                <w:szCs w:val="18"/>
                <w:rPrChange w:id="18574" w:author="Danka" w:date="2014-07-01T01:31:00Z">
                  <w:rPr>
                    <w:del w:id="18575" w:author="Danka" w:date="2014-07-01T01:29:00Z"/>
                    <w:rFonts w:ascii="Arial" w:hAnsi="Arial" w:cs="Arial"/>
                    <w:sz w:val="18"/>
                    <w:szCs w:val="18"/>
                  </w:rPr>
                </w:rPrChange>
              </w:rPr>
            </w:pPr>
            <w:del w:id="18576" w:author="Danka" w:date="2014-07-01T01:29:00Z">
              <w:r w:rsidRPr="00B6350D" w:rsidDel="00B6350D">
                <w:rPr>
                  <w:rFonts w:ascii="Arial" w:hAnsi="Arial" w:cs="Arial"/>
                  <w:sz w:val="18"/>
                  <w:szCs w:val="18"/>
                  <w:rPrChange w:id="18577" w:author="Danka" w:date="2014-07-01T01:31:00Z">
                    <w:rPr>
                      <w:rFonts w:ascii="Arial" w:hAnsi="Arial" w:cs="Arial"/>
                      <w:sz w:val="18"/>
                      <w:szCs w:val="18"/>
                    </w:rPr>
                  </w:rPrChange>
                </w:rPr>
                <w:delText>Pohľadávky z leasingu</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78" w:author="Danka" w:date="2014-07-01T01:29:00Z"/>
                <w:rFonts w:ascii="Arial" w:hAnsi="Arial" w:cs="Arial"/>
                <w:sz w:val="18"/>
                <w:szCs w:val="18"/>
                <w:rPrChange w:id="18579" w:author="Danka" w:date="2014-07-01T01:31:00Z">
                  <w:rPr>
                    <w:del w:id="18580" w:author="Danka" w:date="2014-07-01T01:29:00Z"/>
                    <w:rFonts w:ascii="Arial" w:hAnsi="Arial" w:cs="Arial"/>
                    <w:sz w:val="18"/>
                    <w:szCs w:val="18"/>
                  </w:rPr>
                </w:rPrChange>
              </w:rPr>
            </w:pPr>
            <w:del w:id="18581" w:author="Danka" w:date="2014-07-01T01:29:00Z">
              <w:r w:rsidRPr="00B6350D" w:rsidDel="00B6350D">
                <w:rPr>
                  <w:rFonts w:ascii="Arial" w:hAnsi="Arial" w:cs="Arial"/>
                  <w:sz w:val="18"/>
                  <w:szCs w:val="18"/>
                  <w:rPrChange w:id="18582"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83" w:author="Danka" w:date="2014-07-01T01:29:00Z"/>
                <w:rFonts w:ascii="Arial" w:hAnsi="Arial" w:cs="Arial"/>
                <w:sz w:val="18"/>
                <w:szCs w:val="18"/>
                <w:rPrChange w:id="18584" w:author="Danka" w:date="2014-07-01T01:31:00Z">
                  <w:rPr>
                    <w:del w:id="18585" w:author="Danka" w:date="2014-07-01T01:29:00Z"/>
                    <w:rFonts w:ascii="Arial" w:hAnsi="Arial" w:cs="Arial"/>
                    <w:sz w:val="18"/>
                    <w:szCs w:val="18"/>
                  </w:rPr>
                </w:rPrChange>
              </w:rPr>
            </w:pPr>
            <w:del w:id="18586" w:author="Danka" w:date="2014-07-01T01:29:00Z">
              <w:r w:rsidRPr="00B6350D" w:rsidDel="00B6350D">
                <w:rPr>
                  <w:rFonts w:ascii="Arial" w:hAnsi="Arial" w:cs="Arial"/>
                  <w:sz w:val="18"/>
                  <w:szCs w:val="18"/>
                  <w:rPrChange w:id="18587" w:author="Danka" w:date="2014-07-01T01:31:00Z">
                    <w:rPr>
                      <w:rFonts w:ascii="Arial" w:hAnsi="Arial" w:cs="Arial"/>
                      <w:sz w:val="18"/>
                      <w:szCs w:val="18"/>
                    </w:rPr>
                  </w:rPrChange>
                </w:rPr>
                <w:delText>0</w:delText>
              </w:r>
            </w:del>
          </w:p>
        </w:tc>
      </w:tr>
      <w:tr w:rsidR="002F5809" w:rsidRPr="00B6350D" w:rsidDel="00B6350D" w:rsidTr="002F5809">
        <w:trPr>
          <w:trHeight w:val="240"/>
          <w:del w:id="18588" w:author="Danka" w:date="2014-07-01T01:29: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589" w:author="Danka" w:date="2014-07-01T01:29:00Z"/>
                <w:rFonts w:ascii="Arial" w:hAnsi="Arial" w:cs="Arial"/>
                <w:sz w:val="18"/>
                <w:szCs w:val="18"/>
                <w:rPrChange w:id="18590" w:author="Danka" w:date="2014-07-01T01:31:00Z">
                  <w:rPr>
                    <w:del w:id="18591" w:author="Danka" w:date="2014-07-01T01:29:00Z"/>
                    <w:rFonts w:ascii="Arial" w:hAnsi="Arial" w:cs="Arial"/>
                    <w:sz w:val="18"/>
                    <w:szCs w:val="18"/>
                  </w:rPr>
                </w:rPrChange>
              </w:rPr>
            </w:pPr>
            <w:del w:id="18592" w:author="Danka" w:date="2014-07-01T01:29:00Z">
              <w:r w:rsidRPr="00B6350D" w:rsidDel="00B6350D">
                <w:rPr>
                  <w:rFonts w:ascii="Arial" w:hAnsi="Arial" w:cs="Arial"/>
                  <w:sz w:val="18"/>
                  <w:szCs w:val="18"/>
                  <w:rPrChange w:id="18593" w:author="Danka" w:date="2014-07-01T01:31:00Z">
                    <w:rPr>
                      <w:rFonts w:ascii="Arial" w:hAnsi="Arial" w:cs="Arial"/>
                      <w:sz w:val="18"/>
                      <w:szCs w:val="18"/>
                    </w:rPr>
                  </w:rPrChange>
                </w:rPr>
                <w:delText>Záväzky z leasingu</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94" w:author="Danka" w:date="2014-07-01T01:29:00Z"/>
                <w:rFonts w:ascii="Arial" w:hAnsi="Arial" w:cs="Arial"/>
                <w:sz w:val="18"/>
                <w:szCs w:val="18"/>
                <w:rPrChange w:id="18595" w:author="Danka" w:date="2014-07-01T01:31:00Z">
                  <w:rPr>
                    <w:del w:id="18596" w:author="Danka" w:date="2014-07-01T01:29:00Z"/>
                    <w:rFonts w:ascii="Arial" w:hAnsi="Arial" w:cs="Arial"/>
                    <w:sz w:val="18"/>
                    <w:szCs w:val="18"/>
                  </w:rPr>
                </w:rPrChange>
              </w:rPr>
            </w:pPr>
            <w:del w:id="18597" w:author="Danka" w:date="2014-07-01T01:29:00Z">
              <w:r w:rsidRPr="00B6350D" w:rsidDel="00B6350D">
                <w:rPr>
                  <w:rFonts w:ascii="Arial" w:hAnsi="Arial" w:cs="Arial"/>
                  <w:sz w:val="18"/>
                  <w:szCs w:val="18"/>
                  <w:rPrChange w:id="18598"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599" w:author="Danka" w:date="2014-07-01T01:29:00Z"/>
                <w:rFonts w:ascii="Arial" w:hAnsi="Arial" w:cs="Arial"/>
                <w:sz w:val="18"/>
                <w:szCs w:val="18"/>
                <w:rPrChange w:id="18600" w:author="Danka" w:date="2014-07-01T01:31:00Z">
                  <w:rPr>
                    <w:del w:id="18601" w:author="Danka" w:date="2014-07-01T01:29:00Z"/>
                    <w:rFonts w:ascii="Arial" w:hAnsi="Arial" w:cs="Arial"/>
                    <w:sz w:val="18"/>
                    <w:szCs w:val="18"/>
                  </w:rPr>
                </w:rPrChange>
              </w:rPr>
            </w:pPr>
            <w:del w:id="18602" w:author="Danka" w:date="2014-07-01T01:29:00Z">
              <w:r w:rsidRPr="00B6350D" w:rsidDel="00B6350D">
                <w:rPr>
                  <w:rFonts w:ascii="Arial" w:hAnsi="Arial" w:cs="Arial"/>
                  <w:sz w:val="18"/>
                  <w:szCs w:val="18"/>
                  <w:rPrChange w:id="18603" w:author="Danka" w:date="2014-07-01T01:31:00Z">
                    <w:rPr>
                      <w:rFonts w:ascii="Arial" w:hAnsi="Arial" w:cs="Arial"/>
                      <w:sz w:val="18"/>
                      <w:szCs w:val="18"/>
                    </w:rPr>
                  </w:rPrChange>
                </w:rPr>
                <w:delText>0</w:delText>
              </w:r>
            </w:del>
          </w:p>
        </w:tc>
      </w:tr>
      <w:tr w:rsidR="002F5809" w:rsidRPr="00B6350D" w:rsidDel="00B6350D" w:rsidTr="002F5809">
        <w:trPr>
          <w:trHeight w:val="240"/>
          <w:del w:id="18604" w:author="Danka" w:date="2014-07-01T01:29: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605" w:author="Danka" w:date="2014-07-01T01:29:00Z"/>
                <w:rFonts w:ascii="Arial" w:hAnsi="Arial" w:cs="Arial"/>
                <w:sz w:val="18"/>
                <w:szCs w:val="18"/>
                <w:rPrChange w:id="18606" w:author="Danka" w:date="2014-07-01T01:31:00Z">
                  <w:rPr>
                    <w:del w:id="18607" w:author="Danka" w:date="2014-07-01T01:29:00Z"/>
                    <w:rFonts w:ascii="Arial" w:hAnsi="Arial" w:cs="Arial"/>
                    <w:sz w:val="18"/>
                    <w:szCs w:val="18"/>
                  </w:rPr>
                </w:rPrChange>
              </w:rPr>
            </w:pPr>
            <w:del w:id="18608" w:author="Danka" w:date="2014-07-01T01:29:00Z">
              <w:r w:rsidRPr="00B6350D" w:rsidDel="00B6350D">
                <w:rPr>
                  <w:rFonts w:ascii="Arial" w:hAnsi="Arial" w:cs="Arial"/>
                  <w:sz w:val="18"/>
                  <w:szCs w:val="18"/>
                  <w:rPrChange w:id="18609" w:author="Danka" w:date="2014-07-01T01:31:00Z">
                    <w:rPr>
                      <w:rFonts w:ascii="Arial" w:hAnsi="Arial" w:cs="Arial"/>
                      <w:sz w:val="18"/>
                      <w:szCs w:val="18"/>
                    </w:rPr>
                  </w:rPrChange>
                </w:rPr>
                <w:delText>Iné položky</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610" w:author="Danka" w:date="2014-07-01T01:29:00Z"/>
                <w:rFonts w:ascii="Arial" w:hAnsi="Arial" w:cs="Arial"/>
                <w:sz w:val="18"/>
                <w:szCs w:val="18"/>
                <w:rPrChange w:id="18611" w:author="Danka" w:date="2014-07-01T01:31:00Z">
                  <w:rPr>
                    <w:del w:id="18612" w:author="Danka" w:date="2014-07-01T01:29:00Z"/>
                    <w:rFonts w:ascii="Arial" w:hAnsi="Arial" w:cs="Arial"/>
                    <w:sz w:val="18"/>
                    <w:szCs w:val="18"/>
                  </w:rPr>
                </w:rPrChange>
              </w:rPr>
            </w:pPr>
            <w:del w:id="18613" w:author="Danka" w:date="2014-07-01T01:29:00Z">
              <w:r w:rsidRPr="00B6350D" w:rsidDel="00B6350D">
                <w:rPr>
                  <w:rFonts w:ascii="Arial" w:hAnsi="Arial" w:cs="Arial"/>
                  <w:sz w:val="18"/>
                  <w:szCs w:val="18"/>
                  <w:rPrChange w:id="18614"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615" w:author="Danka" w:date="2014-07-01T01:29:00Z"/>
                <w:rFonts w:ascii="Arial" w:hAnsi="Arial" w:cs="Arial"/>
                <w:sz w:val="18"/>
                <w:szCs w:val="18"/>
                <w:rPrChange w:id="18616" w:author="Danka" w:date="2014-07-01T01:31:00Z">
                  <w:rPr>
                    <w:del w:id="18617" w:author="Danka" w:date="2014-07-01T01:29:00Z"/>
                    <w:rFonts w:ascii="Arial" w:hAnsi="Arial" w:cs="Arial"/>
                    <w:sz w:val="18"/>
                    <w:szCs w:val="18"/>
                  </w:rPr>
                </w:rPrChange>
              </w:rPr>
            </w:pPr>
            <w:del w:id="18618" w:author="Danka" w:date="2014-07-01T01:29:00Z">
              <w:r w:rsidRPr="00B6350D" w:rsidDel="00B6350D">
                <w:rPr>
                  <w:rFonts w:ascii="Arial" w:hAnsi="Arial" w:cs="Arial"/>
                  <w:sz w:val="18"/>
                  <w:szCs w:val="18"/>
                  <w:rPrChange w:id="18619" w:author="Danka" w:date="2014-07-01T01:31:00Z">
                    <w:rPr>
                      <w:rFonts w:ascii="Arial" w:hAnsi="Arial" w:cs="Arial"/>
                      <w:sz w:val="18"/>
                      <w:szCs w:val="18"/>
                    </w:rPr>
                  </w:rPrChange>
                </w:rPr>
                <w:delText>0</w:delText>
              </w:r>
            </w:del>
          </w:p>
        </w:tc>
      </w:tr>
    </w:tbl>
    <w:p w:rsidR="00DA2A98" w:rsidRPr="00B6350D" w:rsidDel="00B6350D" w:rsidRDefault="00DA2A98" w:rsidP="00EC5762">
      <w:pPr>
        <w:pStyle w:val="odstavec"/>
        <w:rPr>
          <w:del w:id="18620" w:author="Danka" w:date="2014-07-01T01:29:00Z"/>
          <w:color w:val="auto"/>
          <w:rPrChange w:id="18621" w:author="Danka" w:date="2014-07-01T01:31:00Z">
            <w:rPr>
              <w:del w:id="18622" w:author="Danka" w:date="2014-07-01T01:29:00Z"/>
            </w:rPr>
          </w:rPrChange>
        </w:rPr>
      </w:pPr>
    </w:p>
    <w:bookmarkEnd w:id="18456"/>
    <w:p w:rsidR="00A3677A" w:rsidRPr="00B6350D" w:rsidDel="00B6350D" w:rsidRDefault="002A6B50" w:rsidP="00EC5762">
      <w:pPr>
        <w:pStyle w:val="odstavec"/>
        <w:rPr>
          <w:del w:id="18623" w:author="Danka" w:date="2014-07-01T01:29:00Z"/>
          <w:color w:val="auto"/>
          <w:rPrChange w:id="18624" w:author="Danka" w:date="2014-07-01T01:31:00Z">
            <w:rPr>
              <w:del w:id="18625" w:author="Danka" w:date="2014-07-01T01:29:00Z"/>
            </w:rPr>
          </w:rPrChange>
        </w:rPr>
      </w:pPr>
      <w:del w:id="18626" w:author="Danka" w:date="2014-07-01T01:29:00Z">
        <w:r w:rsidRPr="00B6350D" w:rsidDel="00B6350D">
          <w:rPr>
            <w:color w:val="auto"/>
            <w:rPrChange w:id="18627" w:author="Danka" w:date="2014-07-01T01:31:00Z">
              <w:rPr/>
            </w:rPrChange>
          </w:rPr>
          <w:delText>Špecifikuj</w:delText>
        </w:r>
        <w:r w:rsidR="002B1CCA" w:rsidRPr="00B6350D" w:rsidDel="00B6350D">
          <w:rPr>
            <w:color w:val="auto"/>
            <w:rPrChange w:id="18628" w:author="Danka" w:date="2014-07-01T01:31:00Z">
              <w:rPr/>
            </w:rPrChange>
          </w:rPr>
          <w:delText>te</w:delText>
        </w:r>
        <w:r w:rsidRPr="00B6350D" w:rsidDel="00B6350D">
          <w:rPr>
            <w:color w:val="auto"/>
            <w:rPrChange w:id="18629" w:author="Danka" w:date="2014-07-01T01:31:00Z">
              <w:rPr/>
            </w:rPrChange>
          </w:rPr>
          <w:delText xml:space="preserve"> majetok, dobu nájomnej zmluvy.</w:delText>
        </w:r>
      </w:del>
    </w:p>
    <w:p w:rsidR="00A3677A" w:rsidRPr="00B6350D" w:rsidDel="00B6350D" w:rsidRDefault="00A3677A" w:rsidP="00EC5762">
      <w:pPr>
        <w:pStyle w:val="odstavec"/>
        <w:rPr>
          <w:del w:id="18630" w:author="Danka" w:date="2014-07-01T01:29:00Z"/>
          <w:color w:val="auto"/>
          <w:rPrChange w:id="18631" w:author="Danka" w:date="2014-07-01T01:31:00Z">
            <w:rPr>
              <w:del w:id="18632" w:author="Danka" w:date="2014-07-01T01:29:00Z"/>
            </w:rPr>
          </w:rPrChange>
        </w:rPr>
      </w:pPr>
    </w:p>
    <w:p w:rsidR="00A3677A" w:rsidRPr="00B6350D" w:rsidDel="00B6350D" w:rsidRDefault="002A6B50" w:rsidP="00EC5762">
      <w:pPr>
        <w:pStyle w:val="odstavec"/>
        <w:rPr>
          <w:del w:id="18633" w:author="Danka" w:date="2014-07-01T01:29:00Z"/>
          <w:color w:val="auto"/>
          <w:rPrChange w:id="18634" w:author="Danka" w:date="2014-07-01T01:31:00Z">
            <w:rPr>
              <w:del w:id="18635" w:author="Danka" w:date="2014-07-01T01:29:00Z"/>
            </w:rPr>
          </w:rPrChange>
        </w:rPr>
      </w:pPr>
      <w:del w:id="18636" w:author="Danka" w:date="2014-07-01T01:29:00Z">
        <w:r w:rsidRPr="00B6350D" w:rsidDel="00B6350D">
          <w:rPr>
            <w:color w:val="auto"/>
            <w:rPrChange w:id="18637" w:author="Danka" w:date="2014-07-01T01:31:00Z">
              <w:rPr/>
            </w:rPrChange>
          </w:rPr>
          <w:delText xml:space="preserve">Pre úplnosť </w:delText>
        </w:r>
        <w:r w:rsidR="002B1CCA" w:rsidRPr="00B6350D" w:rsidDel="00B6350D">
          <w:rPr>
            <w:color w:val="auto"/>
            <w:rPrChange w:id="18638" w:author="Danka" w:date="2014-07-01T01:31:00Z">
              <w:rPr/>
            </w:rPrChange>
          </w:rPr>
          <w:delText>viď</w:delText>
        </w:r>
        <w:r w:rsidRPr="00B6350D" w:rsidDel="00B6350D">
          <w:rPr>
            <w:color w:val="auto"/>
            <w:rPrChange w:id="18639" w:author="Danka" w:date="2014-07-01T01:31:00Z">
              <w:rPr/>
            </w:rPrChange>
          </w:rPr>
          <w:delText xml:space="preserve"> opatrenie časť K.</w:delText>
        </w:r>
      </w:del>
    </w:p>
    <w:p w:rsidR="00A3677A" w:rsidRPr="00B6350D" w:rsidDel="00B6350D" w:rsidRDefault="00A3677A" w:rsidP="00EC5762">
      <w:pPr>
        <w:pStyle w:val="odstavec"/>
        <w:rPr>
          <w:del w:id="18640" w:author="Danka" w:date="2014-07-01T01:31:00Z"/>
          <w:color w:val="auto"/>
          <w:rPrChange w:id="18641" w:author="Danka" w:date="2014-07-01T01:31:00Z">
            <w:rPr>
              <w:del w:id="18642" w:author="Danka" w:date="2014-07-01T01:31:00Z"/>
            </w:rPr>
          </w:rPrChange>
        </w:rPr>
      </w:pPr>
    </w:p>
    <w:p w:rsidR="002A6B50" w:rsidRPr="00B6350D" w:rsidDel="00B6350D" w:rsidRDefault="00316173" w:rsidP="00FB6F88">
      <w:pPr>
        <w:pStyle w:val="Nadpis1"/>
        <w:keepNext w:val="0"/>
        <w:suppressAutoHyphens/>
        <w:rPr>
          <w:del w:id="18643" w:author="Danka" w:date="2014-07-01T01:30:00Z"/>
          <w:rFonts w:ascii="Arial" w:hAnsi="Arial"/>
          <w:rPrChange w:id="18644" w:author="Danka" w:date="2014-07-01T01:31:00Z">
            <w:rPr>
              <w:del w:id="18645" w:author="Danka" w:date="2014-07-01T01:30:00Z"/>
              <w:rFonts w:ascii="Arial" w:hAnsi="Arial"/>
            </w:rPr>
          </w:rPrChange>
        </w:rPr>
      </w:pPr>
      <w:del w:id="18646" w:author="Danka" w:date="2014-07-01T01:30:00Z">
        <w:r w:rsidRPr="00B6350D" w:rsidDel="00B6350D">
          <w:rPr>
            <w:rFonts w:ascii="Arial" w:hAnsi="Arial"/>
          </w:rPr>
          <w:delText>INÉ AKTÍVA A</w:delText>
        </w:r>
        <w:r w:rsidR="004504CB" w:rsidRPr="00B6350D" w:rsidDel="00B6350D">
          <w:rPr>
            <w:rFonts w:ascii="Arial" w:hAnsi="Arial"/>
            <w:rPrChange w:id="18647" w:author="Danka" w:date="2014-07-01T01:31:00Z">
              <w:rPr>
                <w:rFonts w:ascii="Arial" w:hAnsi="Arial"/>
              </w:rPr>
            </w:rPrChange>
          </w:rPr>
          <w:delText> </w:delText>
        </w:r>
        <w:r w:rsidRPr="00B6350D" w:rsidDel="00B6350D">
          <w:rPr>
            <w:rFonts w:ascii="Arial" w:hAnsi="Arial"/>
            <w:rPrChange w:id="18648" w:author="Danka" w:date="2014-07-01T01:31:00Z">
              <w:rPr>
                <w:rFonts w:ascii="Arial" w:hAnsi="Arial"/>
              </w:rPr>
            </w:rPrChange>
          </w:rPr>
          <w:delText>PASÍVA</w:delText>
        </w:r>
      </w:del>
    </w:p>
    <w:p w:rsidR="000E6B8A" w:rsidRPr="00B6350D" w:rsidDel="00B6350D" w:rsidRDefault="00C244D9" w:rsidP="009A1E25">
      <w:pPr>
        <w:pStyle w:val="Nadpis2"/>
        <w:keepNext w:val="0"/>
        <w:numPr>
          <w:ilvl w:val="0"/>
          <w:numId w:val="0"/>
        </w:numPr>
        <w:suppressAutoHyphens/>
        <w:spacing w:after="0"/>
        <w:ind w:left="425"/>
        <w:rPr>
          <w:del w:id="18649" w:author="Danka" w:date="2014-07-01T01:30:00Z"/>
          <w:rFonts w:ascii="Arial" w:hAnsi="Arial"/>
          <w:b w:val="0"/>
          <w:rPrChange w:id="18650" w:author="Danka" w:date="2014-07-01T01:31:00Z">
            <w:rPr>
              <w:del w:id="18651" w:author="Danka" w:date="2014-07-01T01:30:00Z"/>
              <w:rFonts w:ascii="Arial" w:hAnsi="Arial"/>
              <w:b w:val="0"/>
            </w:rPr>
          </w:rPrChange>
        </w:rPr>
      </w:pPr>
      <w:del w:id="18652" w:author="Danka" w:date="2014-07-01T01:30:00Z">
        <w:r w:rsidRPr="00B6350D" w:rsidDel="00B6350D">
          <w:rPr>
            <w:rFonts w:ascii="Arial" w:hAnsi="Arial"/>
            <w:b w:val="0"/>
            <w:rPrChange w:id="18653" w:author="Danka" w:date="2014-07-01T01:31:00Z">
              <w:rPr>
                <w:rFonts w:ascii="Arial" w:hAnsi="Arial"/>
                <w:b w:val="0"/>
              </w:rPr>
            </w:rPrChange>
          </w:rPr>
          <w:delText>Informácie o podmienených záväzkoch</w:delText>
        </w:r>
        <w:r w:rsidR="00DF433B" w:rsidRPr="00B6350D" w:rsidDel="00B6350D">
          <w:rPr>
            <w:rFonts w:ascii="Arial" w:hAnsi="Arial"/>
            <w:b w:val="0"/>
            <w:rPrChange w:id="18654" w:author="Danka" w:date="2014-07-01T01:31:00Z">
              <w:rPr>
                <w:rFonts w:ascii="Arial" w:hAnsi="Arial"/>
                <w:b w:val="0"/>
              </w:rPr>
            </w:rPrChange>
          </w:rPr>
          <w:delText xml:space="preserve"> a</w:delText>
        </w:r>
        <w:r w:rsidR="002E6712" w:rsidRPr="00B6350D" w:rsidDel="00B6350D">
          <w:rPr>
            <w:rFonts w:ascii="Arial" w:hAnsi="Arial"/>
            <w:b w:val="0"/>
            <w:rPrChange w:id="18655" w:author="Danka" w:date="2014-07-01T01:31:00Z">
              <w:rPr>
                <w:rFonts w:ascii="Arial" w:hAnsi="Arial"/>
                <w:b w:val="0"/>
              </w:rPr>
            </w:rPrChange>
          </w:rPr>
          <w:delText> </w:delText>
        </w:r>
        <w:r w:rsidR="00DF433B" w:rsidRPr="00B6350D" w:rsidDel="00B6350D">
          <w:rPr>
            <w:rFonts w:ascii="Arial" w:hAnsi="Arial"/>
            <w:b w:val="0"/>
            <w:rPrChange w:id="18656" w:author="Danka" w:date="2014-07-01T01:31:00Z">
              <w:rPr>
                <w:rFonts w:ascii="Arial" w:hAnsi="Arial"/>
                <w:b w:val="0"/>
              </w:rPr>
            </w:rPrChange>
          </w:rPr>
          <w:delText>majetku</w:delText>
        </w:r>
        <w:r w:rsidR="002E6712" w:rsidRPr="00B6350D" w:rsidDel="00B6350D">
          <w:rPr>
            <w:rFonts w:ascii="Arial" w:hAnsi="Arial"/>
            <w:b w:val="0"/>
            <w:rPrChange w:id="18657" w:author="Danka" w:date="2014-07-01T01:31:00Z">
              <w:rPr>
                <w:rFonts w:ascii="Arial" w:hAnsi="Arial"/>
                <w:b w:val="0"/>
              </w:rPr>
            </w:rPrChange>
          </w:rPr>
          <w:delText>:</w:delText>
        </w:r>
      </w:del>
    </w:p>
    <w:p w:rsidR="00E654C4" w:rsidRPr="00B6350D" w:rsidDel="00B6350D" w:rsidRDefault="00E654C4" w:rsidP="00E654C4">
      <w:pPr>
        <w:rPr>
          <w:del w:id="18658" w:author="Danka" w:date="2014-07-01T01:30:00Z"/>
          <w:rPrChange w:id="18659" w:author="Danka" w:date="2014-07-01T01:31:00Z">
            <w:rPr>
              <w:del w:id="18660" w:author="Danka" w:date="2014-07-01T01:30:00Z"/>
            </w:rPr>
          </w:rPrChange>
        </w:rPr>
      </w:pPr>
    </w:p>
    <w:p w:rsidR="00345A48" w:rsidRPr="00B6350D" w:rsidDel="00B6350D" w:rsidRDefault="00FA031D" w:rsidP="00345A48">
      <w:pPr>
        <w:pStyle w:val="odstavec"/>
        <w:ind w:left="426"/>
        <w:rPr>
          <w:del w:id="18661" w:author="Danka" w:date="2014-07-01T01:30:00Z"/>
          <w:b/>
          <w:color w:val="auto"/>
          <w:rPrChange w:id="18662" w:author="Danka" w:date="2014-07-01T01:31:00Z">
            <w:rPr>
              <w:del w:id="18663" w:author="Danka" w:date="2014-07-01T01:30:00Z"/>
              <w:b/>
            </w:rPr>
          </w:rPrChange>
        </w:rPr>
      </w:pPr>
      <w:del w:id="18664" w:author="Danka" w:date="2014-07-01T01:30:00Z">
        <w:r w:rsidRPr="00B6350D" w:rsidDel="00B6350D">
          <w:rPr>
            <w:b/>
            <w:color w:val="auto"/>
            <w:rPrChange w:id="18665" w:author="Danka" w:date="2014-07-01T01:31:00Z">
              <w:rPr>
                <w:b/>
              </w:rPr>
            </w:rPrChange>
          </w:rPr>
          <w:delText xml:space="preserve">Format uvedených </w:delText>
        </w:r>
        <w:r w:rsidR="00345A48" w:rsidRPr="00B6350D" w:rsidDel="00B6350D">
          <w:rPr>
            <w:b/>
            <w:color w:val="auto"/>
            <w:rPrChange w:id="18666" w:author="Danka" w:date="2014-07-01T01:31:00Z">
              <w:rPr>
                <w:b/>
              </w:rPr>
            </w:rPrChange>
          </w:rPr>
          <w:delText>tabul</w:delText>
        </w:r>
        <w:r w:rsidRPr="00B6350D" w:rsidDel="00B6350D">
          <w:rPr>
            <w:b/>
            <w:color w:val="auto"/>
            <w:rPrChange w:id="18667" w:author="Danka" w:date="2014-07-01T01:31:00Z">
              <w:rPr>
                <w:b/>
              </w:rPr>
            </w:rPrChange>
          </w:rPr>
          <w:delText>iek</w:delText>
        </w:r>
        <w:r w:rsidR="00345A48" w:rsidRPr="00B6350D" w:rsidDel="00B6350D">
          <w:rPr>
            <w:b/>
            <w:color w:val="auto"/>
            <w:rPrChange w:id="18668" w:author="Danka" w:date="2014-07-01T01:31:00Z">
              <w:rPr>
                <w:b/>
              </w:rPr>
            </w:rPrChange>
          </w:rPr>
          <w:delText xml:space="preserve"> je nepovinny v zmysle Opatrenia pre UZ 2013:</w:delText>
        </w:r>
      </w:del>
    </w:p>
    <w:p w:rsidR="002F5809" w:rsidRPr="00B6350D" w:rsidDel="00B6350D" w:rsidRDefault="002F5809" w:rsidP="00FA031D">
      <w:pPr>
        <w:pStyle w:val="odstavec"/>
        <w:ind w:left="426"/>
        <w:rPr>
          <w:del w:id="18669" w:author="Danka" w:date="2014-07-01T01:30:00Z"/>
          <w:b/>
          <w:color w:val="auto"/>
          <w:rPrChange w:id="18670" w:author="Danka" w:date="2014-07-01T01:31:00Z">
            <w:rPr>
              <w:del w:id="18671" w:author="Danka" w:date="2014-07-01T01:30:00Z"/>
              <w:b/>
            </w:rPr>
          </w:rPrChange>
        </w:rPr>
      </w:pPr>
      <w:bookmarkStart w:id="18672" w:name="FWT_contingent_liabilities_1"/>
      <w:del w:id="18673" w:author="Danka" w:date="2014-07-01T01:30:00Z">
        <w:r w:rsidRPr="00B6350D" w:rsidDel="00B6350D">
          <w:rPr>
            <w:b/>
            <w:color w:val="auto"/>
            <w:rPrChange w:id="18674" w:author="Danka" w:date="2014-07-01T01:31:00Z">
              <w:rPr>
                <w:b/>
              </w:rPr>
            </w:rPrChange>
          </w:rPr>
          <w:delText xml:space="preserve"> </w:delText>
        </w:r>
      </w:del>
    </w:p>
    <w:tbl>
      <w:tblPr>
        <w:tblW w:w="0" w:type="auto"/>
        <w:tblInd w:w="505" w:type="dxa"/>
        <w:tblLayout w:type="fixed"/>
        <w:tblCellMar>
          <w:left w:w="70" w:type="dxa"/>
          <w:right w:w="70" w:type="dxa"/>
        </w:tblCellMar>
        <w:tblLook w:val="04A0"/>
      </w:tblPr>
      <w:tblGrid>
        <w:gridCol w:w="4048"/>
        <w:gridCol w:w="2596"/>
        <w:gridCol w:w="2596"/>
      </w:tblGrid>
      <w:tr w:rsidR="002F5809" w:rsidRPr="00B6350D" w:rsidDel="00B6350D" w:rsidTr="002F5809">
        <w:trPr>
          <w:trHeight w:val="240"/>
          <w:del w:id="18675"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jc w:val="center"/>
              <w:rPr>
                <w:del w:id="18676" w:author="Danka" w:date="2014-07-01T01:30:00Z"/>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2F5809" w:rsidRPr="00B6350D" w:rsidDel="00B6350D" w:rsidRDefault="002F5809">
            <w:pPr>
              <w:jc w:val="center"/>
              <w:rPr>
                <w:del w:id="18677" w:author="Danka" w:date="2014-07-01T01:30:00Z"/>
                <w:rFonts w:ascii="Arial" w:hAnsi="Arial" w:cs="Arial"/>
                <w:b/>
                <w:bCs/>
                <w:sz w:val="18"/>
                <w:szCs w:val="18"/>
                <w:rPrChange w:id="18678" w:author="Danka" w:date="2014-07-01T01:31:00Z">
                  <w:rPr>
                    <w:del w:id="18679" w:author="Danka" w:date="2014-07-01T01:30:00Z"/>
                    <w:rFonts w:ascii="Arial" w:hAnsi="Arial" w:cs="Arial"/>
                    <w:b/>
                    <w:bCs/>
                    <w:sz w:val="18"/>
                    <w:szCs w:val="18"/>
                  </w:rPr>
                </w:rPrChange>
              </w:rPr>
            </w:pPr>
            <w:del w:id="18680" w:author="Danka" w:date="2014-07-01T01:30:00Z">
              <w:r w:rsidRPr="00B6350D" w:rsidDel="00B6350D">
                <w:rPr>
                  <w:rFonts w:ascii="Arial" w:hAnsi="Arial" w:cs="Arial"/>
                  <w:b/>
                  <w:bCs/>
                  <w:sz w:val="18"/>
                  <w:szCs w:val="18"/>
                  <w:rPrChange w:id="18681" w:author="Danka" w:date="2014-07-01T01:31:00Z">
                    <w:rPr>
                      <w:rFonts w:ascii="Arial" w:hAnsi="Arial" w:cs="Arial"/>
                      <w:b/>
                      <w:bCs/>
                      <w:sz w:val="18"/>
                      <w:szCs w:val="18"/>
                    </w:rPr>
                  </w:rPrChange>
                </w:rPr>
                <w:delText>Stav k 31.12.2013</w:delText>
              </w:r>
            </w:del>
          </w:p>
        </w:tc>
      </w:tr>
      <w:tr w:rsidR="002F5809" w:rsidRPr="00B6350D" w:rsidDel="00B6350D" w:rsidTr="002F5809">
        <w:trPr>
          <w:trHeight w:val="480"/>
          <w:del w:id="18682" w:author="Danka" w:date="2014-07-01T01:30:00Z"/>
        </w:trPr>
        <w:tc>
          <w:tcPr>
            <w:tcW w:w="4048" w:type="dxa"/>
            <w:tcBorders>
              <w:top w:val="nil"/>
              <w:left w:val="nil"/>
              <w:bottom w:val="single" w:sz="4" w:space="0" w:color="auto"/>
              <w:right w:val="nil"/>
            </w:tcBorders>
            <w:shd w:val="clear" w:color="auto" w:fill="auto"/>
            <w:noWrap/>
            <w:vAlign w:val="bottom"/>
            <w:hideMark/>
          </w:tcPr>
          <w:p w:rsidR="002F5809" w:rsidRPr="00B6350D" w:rsidDel="00B6350D" w:rsidRDefault="002F5809">
            <w:pPr>
              <w:jc w:val="center"/>
              <w:rPr>
                <w:del w:id="18683" w:author="Danka" w:date="2014-07-01T01:30:00Z"/>
                <w:rFonts w:ascii="Arial" w:hAnsi="Arial" w:cs="Arial"/>
                <w:b/>
                <w:bCs/>
                <w:sz w:val="18"/>
                <w:szCs w:val="18"/>
                <w:rPrChange w:id="18684" w:author="Danka" w:date="2014-07-01T01:31:00Z">
                  <w:rPr>
                    <w:del w:id="18685" w:author="Danka" w:date="2014-07-01T01:30:00Z"/>
                    <w:rFonts w:ascii="Arial" w:hAnsi="Arial" w:cs="Arial"/>
                    <w:b/>
                    <w:bCs/>
                    <w:sz w:val="18"/>
                    <w:szCs w:val="18"/>
                  </w:rPr>
                </w:rPrChange>
              </w:rPr>
            </w:pPr>
            <w:del w:id="18686" w:author="Danka" w:date="2014-07-01T01:30:00Z">
              <w:r w:rsidRPr="00B6350D" w:rsidDel="00B6350D">
                <w:rPr>
                  <w:rFonts w:ascii="Arial" w:hAnsi="Arial" w:cs="Arial"/>
                  <w:b/>
                  <w:bCs/>
                  <w:sz w:val="18"/>
                  <w:szCs w:val="18"/>
                  <w:rPrChange w:id="18687" w:author="Danka" w:date="2014-07-01T01:31:00Z">
                    <w:rPr>
                      <w:rFonts w:ascii="Arial" w:hAnsi="Arial" w:cs="Arial"/>
                      <w:b/>
                      <w:bCs/>
                      <w:sz w:val="18"/>
                      <w:szCs w:val="18"/>
                    </w:rPr>
                  </w:rPrChange>
                </w:rPr>
                <w:delText>Druh podmieneného záväzku</w:delText>
              </w:r>
            </w:del>
          </w:p>
        </w:tc>
        <w:tc>
          <w:tcPr>
            <w:tcW w:w="2596"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8688" w:author="Danka" w:date="2014-07-01T01:30:00Z"/>
                <w:rFonts w:ascii="Arial" w:hAnsi="Arial" w:cs="Arial"/>
                <w:b/>
                <w:bCs/>
                <w:sz w:val="18"/>
                <w:szCs w:val="18"/>
                <w:rPrChange w:id="18689" w:author="Danka" w:date="2014-07-01T01:31:00Z">
                  <w:rPr>
                    <w:del w:id="18690" w:author="Danka" w:date="2014-07-01T01:30:00Z"/>
                    <w:rFonts w:ascii="Arial" w:hAnsi="Arial" w:cs="Arial"/>
                    <w:b/>
                    <w:bCs/>
                    <w:sz w:val="18"/>
                    <w:szCs w:val="18"/>
                  </w:rPr>
                </w:rPrChange>
              </w:rPr>
            </w:pPr>
            <w:del w:id="18691" w:author="Danka" w:date="2014-07-01T01:30:00Z">
              <w:r w:rsidRPr="00B6350D" w:rsidDel="00B6350D">
                <w:rPr>
                  <w:rFonts w:ascii="Arial" w:hAnsi="Arial" w:cs="Arial"/>
                  <w:b/>
                  <w:bCs/>
                  <w:sz w:val="18"/>
                  <w:szCs w:val="18"/>
                  <w:rPrChange w:id="18692" w:author="Danka" w:date="2014-07-01T01:31:00Z">
                    <w:rPr>
                      <w:rFonts w:ascii="Arial" w:hAnsi="Arial" w:cs="Arial"/>
                      <w:b/>
                      <w:bCs/>
                      <w:sz w:val="18"/>
                      <w:szCs w:val="18"/>
                    </w:rPr>
                  </w:rPrChange>
                </w:rPr>
                <w:delText xml:space="preserve">Hodnota celkom </w:delText>
              </w:r>
            </w:del>
          </w:p>
        </w:tc>
        <w:tc>
          <w:tcPr>
            <w:tcW w:w="2596"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8693" w:author="Danka" w:date="2014-07-01T01:30:00Z"/>
                <w:rFonts w:ascii="Arial" w:hAnsi="Arial" w:cs="Arial"/>
                <w:b/>
                <w:bCs/>
                <w:sz w:val="18"/>
                <w:szCs w:val="18"/>
                <w:rPrChange w:id="18694" w:author="Danka" w:date="2014-07-01T01:31:00Z">
                  <w:rPr>
                    <w:del w:id="18695" w:author="Danka" w:date="2014-07-01T01:30:00Z"/>
                    <w:rFonts w:ascii="Arial" w:hAnsi="Arial" w:cs="Arial"/>
                    <w:b/>
                    <w:bCs/>
                    <w:sz w:val="18"/>
                    <w:szCs w:val="18"/>
                  </w:rPr>
                </w:rPrChange>
              </w:rPr>
            </w:pPr>
            <w:del w:id="18696" w:author="Danka" w:date="2014-07-01T01:30:00Z">
              <w:r w:rsidRPr="00B6350D" w:rsidDel="00B6350D">
                <w:rPr>
                  <w:rFonts w:ascii="Arial" w:hAnsi="Arial" w:cs="Arial"/>
                  <w:b/>
                  <w:bCs/>
                  <w:sz w:val="18"/>
                  <w:szCs w:val="18"/>
                  <w:rPrChange w:id="18697" w:author="Danka" w:date="2014-07-01T01:31:00Z">
                    <w:rPr>
                      <w:rFonts w:ascii="Arial" w:hAnsi="Arial" w:cs="Arial"/>
                      <w:b/>
                      <w:bCs/>
                      <w:sz w:val="18"/>
                      <w:szCs w:val="18"/>
                    </w:rPr>
                  </w:rPrChange>
                </w:rPr>
                <w:delText>Hodnota voči spriazneným osobám</w:delText>
              </w:r>
            </w:del>
          </w:p>
        </w:tc>
      </w:tr>
      <w:tr w:rsidR="002F5809" w:rsidRPr="00B6350D" w:rsidDel="00B6350D" w:rsidTr="002F5809">
        <w:trPr>
          <w:trHeight w:val="240"/>
          <w:del w:id="18698"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699" w:author="Danka" w:date="2014-07-01T01:30:00Z"/>
                <w:rFonts w:ascii="Arial" w:hAnsi="Arial" w:cs="Arial"/>
                <w:sz w:val="18"/>
                <w:szCs w:val="18"/>
                <w:rPrChange w:id="18700" w:author="Danka" w:date="2014-07-01T01:31:00Z">
                  <w:rPr>
                    <w:del w:id="18701" w:author="Danka" w:date="2014-07-01T01:30:00Z"/>
                    <w:rFonts w:ascii="Arial" w:hAnsi="Arial" w:cs="Arial"/>
                    <w:sz w:val="18"/>
                    <w:szCs w:val="18"/>
                  </w:rPr>
                </w:rPrChange>
              </w:rPr>
            </w:pPr>
            <w:del w:id="18702" w:author="Danka" w:date="2014-07-01T01:30:00Z">
              <w:r w:rsidRPr="00B6350D" w:rsidDel="00B6350D">
                <w:rPr>
                  <w:rFonts w:ascii="Arial" w:hAnsi="Arial" w:cs="Arial"/>
                  <w:sz w:val="18"/>
                  <w:szCs w:val="18"/>
                  <w:rPrChange w:id="18703" w:author="Danka" w:date="2014-07-01T01:31:00Z">
                    <w:rPr>
                      <w:rFonts w:ascii="Arial" w:hAnsi="Arial" w:cs="Arial"/>
                      <w:sz w:val="18"/>
                      <w:szCs w:val="18"/>
                    </w:rPr>
                  </w:rPrChange>
                </w:rPr>
                <w:delText>Zo súdnych rozhodnutí</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04" w:author="Danka" w:date="2014-07-01T01:30:00Z"/>
                <w:rFonts w:ascii="Arial" w:hAnsi="Arial" w:cs="Arial"/>
                <w:sz w:val="18"/>
                <w:szCs w:val="18"/>
                <w:rPrChange w:id="18705" w:author="Danka" w:date="2014-07-01T01:31:00Z">
                  <w:rPr>
                    <w:del w:id="18706" w:author="Danka" w:date="2014-07-01T01:30:00Z"/>
                    <w:rFonts w:ascii="Arial" w:hAnsi="Arial" w:cs="Arial"/>
                    <w:sz w:val="18"/>
                    <w:szCs w:val="18"/>
                  </w:rPr>
                </w:rPrChange>
              </w:rPr>
            </w:pPr>
            <w:del w:id="18707" w:author="Danka" w:date="2014-07-01T01:30:00Z">
              <w:r w:rsidRPr="00B6350D" w:rsidDel="00B6350D">
                <w:rPr>
                  <w:rFonts w:ascii="Arial" w:hAnsi="Arial" w:cs="Arial"/>
                  <w:sz w:val="18"/>
                  <w:szCs w:val="18"/>
                  <w:rPrChange w:id="18708"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09" w:author="Danka" w:date="2014-07-01T01:30:00Z"/>
                <w:rFonts w:ascii="Arial" w:hAnsi="Arial" w:cs="Arial"/>
                <w:sz w:val="18"/>
                <w:szCs w:val="18"/>
                <w:rPrChange w:id="18710" w:author="Danka" w:date="2014-07-01T01:31:00Z">
                  <w:rPr>
                    <w:del w:id="18711" w:author="Danka" w:date="2014-07-01T01:30:00Z"/>
                    <w:rFonts w:ascii="Arial" w:hAnsi="Arial" w:cs="Arial"/>
                    <w:sz w:val="18"/>
                    <w:szCs w:val="18"/>
                  </w:rPr>
                </w:rPrChange>
              </w:rPr>
            </w:pPr>
            <w:del w:id="18712" w:author="Danka" w:date="2014-07-01T01:30:00Z">
              <w:r w:rsidRPr="00B6350D" w:rsidDel="00B6350D">
                <w:rPr>
                  <w:rFonts w:ascii="Arial" w:hAnsi="Arial" w:cs="Arial"/>
                  <w:sz w:val="18"/>
                  <w:szCs w:val="18"/>
                  <w:rPrChange w:id="18713" w:author="Danka" w:date="2014-07-01T01:31:00Z">
                    <w:rPr>
                      <w:rFonts w:ascii="Arial" w:hAnsi="Arial" w:cs="Arial"/>
                      <w:sz w:val="18"/>
                      <w:szCs w:val="18"/>
                    </w:rPr>
                  </w:rPrChange>
                </w:rPr>
                <w:delText>0</w:delText>
              </w:r>
            </w:del>
          </w:p>
        </w:tc>
      </w:tr>
      <w:tr w:rsidR="002F5809" w:rsidRPr="00B6350D" w:rsidDel="00B6350D" w:rsidTr="002F5809">
        <w:trPr>
          <w:trHeight w:val="240"/>
          <w:del w:id="18714"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715" w:author="Danka" w:date="2014-07-01T01:30:00Z"/>
                <w:rFonts w:ascii="Arial" w:hAnsi="Arial" w:cs="Arial"/>
                <w:sz w:val="18"/>
                <w:szCs w:val="18"/>
                <w:rPrChange w:id="18716" w:author="Danka" w:date="2014-07-01T01:31:00Z">
                  <w:rPr>
                    <w:del w:id="18717" w:author="Danka" w:date="2014-07-01T01:30:00Z"/>
                    <w:rFonts w:ascii="Arial" w:hAnsi="Arial" w:cs="Arial"/>
                    <w:sz w:val="18"/>
                    <w:szCs w:val="18"/>
                  </w:rPr>
                </w:rPrChange>
              </w:rPr>
            </w:pPr>
            <w:del w:id="18718" w:author="Danka" w:date="2014-07-01T01:30:00Z">
              <w:r w:rsidRPr="00B6350D" w:rsidDel="00B6350D">
                <w:rPr>
                  <w:rFonts w:ascii="Arial" w:hAnsi="Arial" w:cs="Arial"/>
                  <w:sz w:val="18"/>
                  <w:szCs w:val="18"/>
                  <w:rPrChange w:id="18719" w:author="Danka" w:date="2014-07-01T01:31:00Z">
                    <w:rPr>
                      <w:rFonts w:ascii="Arial" w:hAnsi="Arial" w:cs="Arial"/>
                      <w:sz w:val="18"/>
                      <w:szCs w:val="18"/>
                    </w:rPr>
                  </w:rPrChange>
                </w:rPr>
                <w:delText>Z poskytnutých záruk</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20" w:author="Danka" w:date="2014-07-01T01:30:00Z"/>
                <w:rFonts w:ascii="Arial" w:hAnsi="Arial" w:cs="Arial"/>
                <w:sz w:val="18"/>
                <w:szCs w:val="18"/>
                <w:rPrChange w:id="18721" w:author="Danka" w:date="2014-07-01T01:31:00Z">
                  <w:rPr>
                    <w:del w:id="18722" w:author="Danka" w:date="2014-07-01T01:30:00Z"/>
                    <w:rFonts w:ascii="Arial" w:hAnsi="Arial" w:cs="Arial"/>
                    <w:sz w:val="18"/>
                    <w:szCs w:val="18"/>
                  </w:rPr>
                </w:rPrChange>
              </w:rPr>
            </w:pPr>
            <w:del w:id="18723" w:author="Danka" w:date="2014-07-01T01:30:00Z">
              <w:r w:rsidRPr="00B6350D" w:rsidDel="00B6350D">
                <w:rPr>
                  <w:rFonts w:ascii="Arial" w:hAnsi="Arial" w:cs="Arial"/>
                  <w:sz w:val="18"/>
                  <w:szCs w:val="18"/>
                  <w:rPrChange w:id="18724"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25" w:author="Danka" w:date="2014-07-01T01:30:00Z"/>
                <w:rFonts w:ascii="Arial" w:hAnsi="Arial" w:cs="Arial"/>
                <w:sz w:val="18"/>
                <w:szCs w:val="18"/>
                <w:rPrChange w:id="18726" w:author="Danka" w:date="2014-07-01T01:31:00Z">
                  <w:rPr>
                    <w:del w:id="18727" w:author="Danka" w:date="2014-07-01T01:30:00Z"/>
                    <w:rFonts w:ascii="Arial" w:hAnsi="Arial" w:cs="Arial"/>
                    <w:sz w:val="18"/>
                    <w:szCs w:val="18"/>
                  </w:rPr>
                </w:rPrChange>
              </w:rPr>
            </w:pPr>
            <w:del w:id="18728" w:author="Danka" w:date="2014-07-01T01:30:00Z">
              <w:r w:rsidRPr="00B6350D" w:rsidDel="00B6350D">
                <w:rPr>
                  <w:rFonts w:ascii="Arial" w:hAnsi="Arial" w:cs="Arial"/>
                  <w:sz w:val="18"/>
                  <w:szCs w:val="18"/>
                  <w:rPrChange w:id="18729" w:author="Danka" w:date="2014-07-01T01:31:00Z">
                    <w:rPr>
                      <w:rFonts w:ascii="Arial" w:hAnsi="Arial" w:cs="Arial"/>
                      <w:sz w:val="18"/>
                      <w:szCs w:val="18"/>
                    </w:rPr>
                  </w:rPrChange>
                </w:rPr>
                <w:delText>0</w:delText>
              </w:r>
            </w:del>
          </w:p>
        </w:tc>
      </w:tr>
      <w:tr w:rsidR="002F5809" w:rsidRPr="00B6350D" w:rsidDel="00B6350D" w:rsidTr="002F5809">
        <w:trPr>
          <w:trHeight w:val="240"/>
          <w:del w:id="18730"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731" w:author="Danka" w:date="2014-07-01T01:30:00Z"/>
                <w:rFonts w:ascii="Arial" w:hAnsi="Arial" w:cs="Arial"/>
                <w:sz w:val="18"/>
                <w:szCs w:val="18"/>
                <w:rPrChange w:id="18732" w:author="Danka" w:date="2014-07-01T01:31:00Z">
                  <w:rPr>
                    <w:del w:id="18733" w:author="Danka" w:date="2014-07-01T01:30:00Z"/>
                    <w:rFonts w:ascii="Arial" w:hAnsi="Arial" w:cs="Arial"/>
                    <w:sz w:val="18"/>
                    <w:szCs w:val="18"/>
                  </w:rPr>
                </w:rPrChange>
              </w:rPr>
            </w:pPr>
            <w:del w:id="18734" w:author="Danka" w:date="2014-07-01T01:30:00Z">
              <w:r w:rsidRPr="00B6350D" w:rsidDel="00B6350D">
                <w:rPr>
                  <w:rFonts w:ascii="Arial" w:hAnsi="Arial" w:cs="Arial"/>
                  <w:sz w:val="18"/>
                  <w:szCs w:val="18"/>
                  <w:rPrChange w:id="18735" w:author="Danka" w:date="2014-07-01T01:31:00Z">
                    <w:rPr>
                      <w:rFonts w:ascii="Arial" w:hAnsi="Arial" w:cs="Arial"/>
                      <w:sz w:val="18"/>
                      <w:szCs w:val="18"/>
                    </w:rPr>
                  </w:rPrChange>
                </w:rPr>
                <w:delText>Zo všeobecne záväzných právnych predpisov</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36" w:author="Danka" w:date="2014-07-01T01:30:00Z"/>
                <w:rFonts w:ascii="Arial" w:hAnsi="Arial" w:cs="Arial"/>
                <w:sz w:val="18"/>
                <w:szCs w:val="18"/>
                <w:rPrChange w:id="18737" w:author="Danka" w:date="2014-07-01T01:31:00Z">
                  <w:rPr>
                    <w:del w:id="18738" w:author="Danka" w:date="2014-07-01T01:30:00Z"/>
                    <w:rFonts w:ascii="Arial" w:hAnsi="Arial" w:cs="Arial"/>
                    <w:sz w:val="18"/>
                    <w:szCs w:val="18"/>
                  </w:rPr>
                </w:rPrChange>
              </w:rPr>
            </w:pPr>
            <w:del w:id="18739" w:author="Danka" w:date="2014-07-01T01:30:00Z">
              <w:r w:rsidRPr="00B6350D" w:rsidDel="00B6350D">
                <w:rPr>
                  <w:rFonts w:ascii="Arial" w:hAnsi="Arial" w:cs="Arial"/>
                  <w:sz w:val="18"/>
                  <w:szCs w:val="18"/>
                  <w:rPrChange w:id="18740"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41" w:author="Danka" w:date="2014-07-01T01:30:00Z"/>
                <w:rFonts w:ascii="Arial" w:hAnsi="Arial" w:cs="Arial"/>
                <w:sz w:val="18"/>
                <w:szCs w:val="18"/>
                <w:rPrChange w:id="18742" w:author="Danka" w:date="2014-07-01T01:31:00Z">
                  <w:rPr>
                    <w:del w:id="18743" w:author="Danka" w:date="2014-07-01T01:30:00Z"/>
                    <w:rFonts w:ascii="Arial" w:hAnsi="Arial" w:cs="Arial"/>
                    <w:sz w:val="18"/>
                    <w:szCs w:val="18"/>
                  </w:rPr>
                </w:rPrChange>
              </w:rPr>
            </w:pPr>
            <w:del w:id="18744" w:author="Danka" w:date="2014-07-01T01:30:00Z">
              <w:r w:rsidRPr="00B6350D" w:rsidDel="00B6350D">
                <w:rPr>
                  <w:rFonts w:ascii="Arial" w:hAnsi="Arial" w:cs="Arial"/>
                  <w:sz w:val="18"/>
                  <w:szCs w:val="18"/>
                  <w:rPrChange w:id="18745" w:author="Danka" w:date="2014-07-01T01:31:00Z">
                    <w:rPr>
                      <w:rFonts w:ascii="Arial" w:hAnsi="Arial" w:cs="Arial"/>
                      <w:sz w:val="18"/>
                      <w:szCs w:val="18"/>
                    </w:rPr>
                  </w:rPrChange>
                </w:rPr>
                <w:delText>0</w:delText>
              </w:r>
            </w:del>
          </w:p>
        </w:tc>
      </w:tr>
      <w:tr w:rsidR="002F5809" w:rsidRPr="00B6350D" w:rsidDel="00B6350D" w:rsidTr="002F5809">
        <w:trPr>
          <w:trHeight w:val="240"/>
          <w:del w:id="18746"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747" w:author="Danka" w:date="2014-07-01T01:30:00Z"/>
                <w:rFonts w:ascii="Arial" w:hAnsi="Arial" w:cs="Arial"/>
                <w:sz w:val="18"/>
                <w:szCs w:val="18"/>
                <w:rPrChange w:id="18748" w:author="Danka" w:date="2014-07-01T01:31:00Z">
                  <w:rPr>
                    <w:del w:id="18749" w:author="Danka" w:date="2014-07-01T01:30:00Z"/>
                    <w:rFonts w:ascii="Arial" w:hAnsi="Arial" w:cs="Arial"/>
                    <w:sz w:val="18"/>
                    <w:szCs w:val="18"/>
                  </w:rPr>
                </w:rPrChange>
              </w:rPr>
            </w:pPr>
            <w:del w:id="18750" w:author="Danka" w:date="2014-07-01T01:30:00Z">
              <w:r w:rsidRPr="00B6350D" w:rsidDel="00B6350D">
                <w:rPr>
                  <w:rFonts w:ascii="Arial" w:hAnsi="Arial" w:cs="Arial"/>
                  <w:sz w:val="18"/>
                  <w:szCs w:val="18"/>
                  <w:rPrChange w:id="18751" w:author="Danka" w:date="2014-07-01T01:31:00Z">
                    <w:rPr>
                      <w:rFonts w:ascii="Arial" w:hAnsi="Arial" w:cs="Arial"/>
                      <w:sz w:val="18"/>
                      <w:szCs w:val="18"/>
                    </w:rPr>
                  </w:rPrChange>
                </w:rPr>
                <w:delText>Zo zmluvy o podriadenom záväzku</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52" w:author="Danka" w:date="2014-07-01T01:30:00Z"/>
                <w:rFonts w:ascii="Arial" w:hAnsi="Arial" w:cs="Arial"/>
                <w:sz w:val="18"/>
                <w:szCs w:val="18"/>
                <w:rPrChange w:id="18753" w:author="Danka" w:date="2014-07-01T01:31:00Z">
                  <w:rPr>
                    <w:del w:id="18754" w:author="Danka" w:date="2014-07-01T01:30:00Z"/>
                    <w:rFonts w:ascii="Arial" w:hAnsi="Arial" w:cs="Arial"/>
                    <w:sz w:val="18"/>
                    <w:szCs w:val="18"/>
                  </w:rPr>
                </w:rPrChange>
              </w:rPr>
            </w:pPr>
            <w:del w:id="18755" w:author="Danka" w:date="2014-07-01T01:30:00Z">
              <w:r w:rsidRPr="00B6350D" w:rsidDel="00B6350D">
                <w:rPr>
                  <w:rFonts w:ascii="Arial" w:hAnsi="Arial" w:cs="Arial"/>
                  <w:sz w:val="18"/>
                  <w:szCs w:val="18"/>
                  <w:rPrChange w:id="18756"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57" w:author="Danka" w:date="2014-07-01T01:30:00Z"/>
                <w:rFonts w:ascii="Arial" w:hAnsi="Arial" w:cs="Arial"/>
                <w:sz w:val="18"/>
                <w:szCs w:val="18"/>
                <w:rPrChange w:id="18758" w:author="Danka" w:date="2014-07-01T01:31:00Z">
                  <w:rPr>
                    <w:del w:id="18759" w:author="Danka" w:date="2014-07-01T01:30:00Z"/>
                    <w:rFonts w:ascii="Arial" w:hAnsi="Arial" w:cs="Arial"/>
                    <w:sz w:val="18"/>
                    <w:szCs w:val="18"/>
                  </w:rPr>
                </w:rPrChange>
              </w:rPr>
            </w:pPr>
            <w:del w:id="18760" w:author="Danka" w:date="2014-07-01T01:30:00Z">
              <w:r w:rsidRPr="00B6350D" w:rsidDel="00B6350D">
                <w:rPr>
                  <w:rFonts w:ascii="Arial" w:hAnsi="Arial" w:cs="Arial"/>
                  <w:sz w:val="18"/>
                  <w:szCs w:val="18"/>
                  <w:rPrChange w:id="18761" w:author="Danka" w:date="2014-07-01T01:31:00Z">
                    <w:rPr>
                      <w:rFonts w:ascii="Arial" w:hAnsi="Arial" w:cs="Arial"/>
                      <w:sz w:val="18"/>
                      <w:szCs w:val="18"/>
                    </w:rPr>
                  </w:rPrChange>
                </w:rPr>
                <w:delText>0</w:delText>
              </w:r>
            </w:del>
          </w:p>
        </w:tc>
      </w:tr>
      <w:tr w:rsidR="002F5809" w:rsidRPr="00B6350D" w:rsidDel="00B6350D" w:rsidTr="002F5809">
        <w:trPr>
          <w:trHeight w:val="240"/>
          <w:del w:id="18762"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763" w:author="Danka" w:date="2014-07-01T01:30:00Z"/>
                <w:rFonts w:ascii="Arial" w:hAnsi="Arial" w:cs="Arial"/>
                <w:sz w:val="18"/>
                <w:szCs w:val="18"/>
                <w:rPrChange w:id="18764" w:author="Danka" w:date="2014-07-01T01:31:00Z">
                  <w:rPr>
                    <w:del w:id="18765" w:author="Danka" w:date="2014-07-01T01:30:00Z"/>
                    <w:rFonts w:ascii="Arial" w:hAnsi="Arial" w:cs="Arial"/>
                    <w:sz w:val="18"/>
                    <w:szCs w:val="18"/>
                  </w:rPr>
                </w:rPrChange>
              </w:rPr>
            </w:pPr>
            <w:del w:id="18766" w:author="Danka" w:date="2014-07-01T01:30:00Z">
              <w:r w:rsidRPr="00B6350D" w:rsidDel="00B6350D">
                <w:rPr>
                  <w:rFonts w:ascii="Arial" w:hAnsi="Arial" w:cs="Arial"/>
                  <w:sz w:val="18"/>
                  <w:szCs w:val="18"/>
                  <w:rPrChange w:id="18767" w:author="Danka" w:date="2014-07-01T01:31:00Z">
                    <w:rPr>
                      <w:rFonts w:ascii="Arial" w:hAnsi="Arial" w:cs="Arial"/>
                      <w:sz w:val="18"/>
                      <w:szCs w:val="18"/>
                    </w:rPr>
                  </w:rPrChange>
                </w:rPr>
                <w:delText>Z ručenia</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68" w:author="Danka" w:date="2014-07-01T01:30:00Z"/>
                <w:rFonts w:ascii="Arial" w:hAnsi="Arial" w:cs="Arial"/>
                <w:sz w:val="18"/>
                <w:szCs w:val="18"/>
                <w:rPrChange w:id="18769" w:author="Danka" w:date="2014-07-01T01:31:00Z">
                  <w:rPr>
                    <w:del w:id="18770" w:author="Danka" w:date="2014-07-01T01:30:00Z"/>
                    <w:rFonts w:ascii="Arial" w:hAnsi="Arial" w:cs="Arial"/>
                    <w:sz w:val="18"/>
                    <w:szCs w:val="18"/>
                  </w:rPr>
                </w:rPrChange>
              </w:rPr>
            </w:pPr>
            <w:del w:id="18771" w:author="Danka" w:date="2014-07-01T01:30:00Z">
              <w:r w:rsidRPr="00B6350D" w:rsidDel="00B6350D">
                <w:rPr>
                  <w:rFonts w:ascii="Arial" w:hAnsi="Arial" w:cs="Arial"/>
                  <w:sz w:val="18"/>
                  <w:szCs w:val="18"/>
                  <w:rPrChange w:id="18772"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73" w:author="Danka" w:date="2014-07-01T01:30:00Z"/>
                <w:rFonts w:ascii="Arial" w:hAnsi="Arial" w:cs="Arial"/>
                <w:sz w:val="18"/>
                <w:szCs w:val="18"/>
                <w:rPrChange w:id="18774" w:author="Danka" w:date="2014-07-01T01:31:00Z">
                  <w:rPr>
                    <w:del w:id="18775" w:author="Danka" w:date="2014-07-01T01:30:00Z"/>
                    <w:rFonts w:ascii="Arial" w:hAnsi="Arial" w:cs="Arial"/>
                    <w:sz w:val="18"/>
                    <w:szCs w:val="18"/>
                  </w:rPr>
                </w:rPrChange>
              </w:rPr>
            </w:pPr>
            <w:del w:id="18776" w:author="Danka" w:date="2014-07-01T01:30:00Z">
              <w:r w:rsidRPr="00B6350D" w:rsidDel="00B6350D">
                <w:rPr>
                  <w:rFonts w:ascii="Arial" w:hAnsi="Arial" w:cs="Arial"/>
                  <w:sz w:val="18"/>
                  <w:szCs w:val="18"/>
                  <w:rPrChange w:id="18777" w:author="Danka" w:date="2014-07-01T01:31:00Z">
                    <w:rPr>
                      <w:rFonts w:ascii="Arial" w:hAnsi="Arial" w:cs="Arial"/>
                      <w:sz w:val="18"/>
                      <w:szCs w:val="18"/>
                    </w:rPr>
                  </w:rPrChange>
                </w:rPr>
                <w:delText>0</w:delText>
              </w:r>
            </w:del>
          </w:p>
        </w:tc>
      </w:tr>
      <w:tr w:rsidR="002F5809" w:rsidRPr="00B6350D" w:rsidDel="00B6350D" w:rsidTr="002F5809">
        <w:trPr>
          <w:trHeight w:val="240"/>
          <w:del w:id="18778"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779" w:author="Danka" w:date="2014-07-01T01:30:00Z"/>
                <w:rFonts w:ascii="Arial" w:hAnsi="Arial" w:cs="Arial"/>
                <w:sz w:val="18"/>
                <w:szCs w:val="18"/>
                <w:rPrChange w:id="18780" w:author="Danka" w:date="2014-07-01T01:31:00Z">
                  <w:rPr>
                    <w:del w:id="18781" w:author="Danka" w:date="2014-07-01T01:30:00Z"/>
                    <w:rFonts w:ascii="Arial" w:hAnsi="Arial" w:cs="Arial"/>
                    <w:sz w:val="18"/>
                    <w:szCs w:val="18"/>
                  </w:rPr>
                </w:rPrChange>
              </w:rPr>
            </w:pPr>
            <w:del w:id="18782" w:author="Danka" w:date="2014-07-01T01:30:00Z">
              <w:r w:rsidRPr="00B6350D" w:rsidDel="00B6350D">
                <w:rPr>
                  <w:rFonts w:ascii="Arial" w:hAnsi="Arial" w:cs="Arial"/>
                  <w:sz w:val="18"/>
                  <w:szCs w:val="18"/>
                  <w:rPrChange w:id="18783" w:author="Danka" w:date="2014-07-01T01:31:00Z">
                    <w:rPr>
                      <w:rFonts w:ascii="Arial" w:hAnsi="Arial" w:cs="Arial"/>
                      <w:sz w:val="18"/>
                      <w:szCs w:val="18"/>
                    </w:rPr>
                  </w:rPrChange>
                </w:rPr>
                <w:lastRenderedPageBreak/>
                <w:delText>Iné podmienené záväzky</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84" w:author="Danka" w:date="2014-07-01T01:30:00Z"/>
                <w:rFonts w:ascii="Arial" w:hAnsi="Arial" w:cs="Arial"/>
                <w:sz w:val="18"/>
                <w:szCs w:val="18"/>
                <w:rPrChange w:id="18785" w:author="Danka" w:date="2014-07-01T01:31:00Z">
                  <w:rPr>
                    <w:del w:id="18786" w:author="Danka" w:date="2014-07-01T01:30:00Z"/>
                    <w:rFonts w:ascii="Arial" w:hAnsi="Arial" w:cs="Arial"/>
                    <w:sz w:val="18"/>
                    <w:szCs w:val="18"/>
                  </w:rPr>
                </w:rPrChange>
              </w:rPr>
            </w:pPr>
            <w:del w:id="18787" w:author="Danka" w:date="2014-07-01T01:30:00Z">
              <w:r w:rsidRPr="00B6350D" w:rsidDel="00B6350D">
                <w:rPr>
                  <w:rFonts w:ascii="Arial" w:hAnsi="Arial" w:cs="Arial"/>
                  <w:sz w:val="18"/>
                  <w:szCs w:val="18"/>
                  <w:rPrChange w:id="18788"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789" w:author="Danka" w:date="2014-07-01T01:30:00Z"/>
                <w:rFonts w:ascii="Arial" w:hAnsi="Arial" w:cs="Arial"/>
                <w:sz w:val="18"/>
                <w:szCs w:val="18"/>
                <w:rPrChange w:id="18790" w:author="Danka" w:date="2014-07-01T01:31:00Z">
                  <w:rPr>
                    <w:del w:id="18791" w:author="Danka" w:date="2014-07-01T01:30:00Z"/>
                    <w:rFonts w:ascii="Arial" w:hAnsi="Arial" w:cs="Arial"/>
                    <w:sz w:val="18"/>
                    <w:szCs w:val="18"/>
                  </w:rPr>
                </w:rPrChange>
              </w:rPr>
            </w:pPr>
            <w:del w:id="18792" w:author="Danka" w:date="2014-07-01T01:30:00Z">
              <w:r w:rsidRPr="00B6350D" w:rsidDel="00B6350D">
                <w:rPr>
                  <w:rFonts w:ascii="Arial" w:hAnsi="Arial" w:cs="Arial"/>
                  <w:sz w:val="18"/>
                  <w:szCs w:val="18"/>
                  <w:rPrChange w:id="18793" w:author="Danka" w:date="2014-07-01T01:31:00Z">
                    <w:rPr>
                      <w:rFonts w:ascii="Arial" w:hAnsi="Arial" w:cs="Arial"/>
                      <w:sz w:val="18"/>
                      <w:szCs w:val="18"/>
                    </w:rPr>
                  </w:rPrChange>
                </w:rPr>
                <w:delText>0</w:delText>
              </w:r>
            </w:del>
          </w:p>
        </w:tc>
      </w:tr>
    </w:tbl>
    <w:p w:rsidR="00DD064D" w:rsidRPr="00B6350D" w:rsidDel="00B6350D" w:rsidRDefault="00DD064D" w:rsidP="00EC5762">
      <w:pPr>
        <w:pStyle w:val="odstavec"/>
        <w:rPr>
          <w:del w:id="18794" w:author="Danka" w:date="2014-07-01T01:30:00Z"/>
          <w:color w:val="auto"/>
          <w:rPrChange w:id="18795" w:author="Danka" w:date="2014-07-01T01:31:00Z">
            <w:rPr>
              <w:del w:id="18796" w:author="Danka" w:date="2014-07-01T01:30:00Z"/>
            </w:rPr>
          </w:rPrChange>
        </w:rPr>
      </w:pPr>
    </w:p>
    <w:p w:rsidR="002F5809" w:rsidRPr="00B6350D" w:rsidDel="00B6350D" w:rsidRDefault="002F5809" w:rsidP="00EC5762">
      <w:pPr>
        <w:pStyle w:val="odstavec"/>
        <w:rPr>
          <w:del w:id="18797" w:author="Danka" w:date="2014-07-01T01:30:00Z"/>
          <w:color w:val="auto"/>
          <w:rPrChange w:id="18798" w:author="Danka" w:date="2014-07-01T01:31:00Z">
            <w:rPr>
              <w:del w:id="18799" w:author="Danka" w:date="2014-07-01T01:30:00Z"/>
            </w:rPr>
          </w:rPrChange>
        </w:rPr>
      </w:pPr>
      <w:bookmarkStart w:id="18800" w:name="FWT_contingent_liabilities_2"/>
      <w:bookmarkEnd w:id="18672"/>
      <w:del w:id="18801" w:author="Danka" w:date="2014-07-01T01:30:00Z">
        <w:r w:rsidRPr="00B6350D" w:rsidDel="00B6350D">
          <w:rPr>
            <w:color w:val="auto"/>
            <w:rPrChange w:id="18802"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4048"/>
        <w:gridCol w:w="2596"/>
        <w:gridCol w:w="2596"/>
      </w:tblGrid>
      <w:tr w:rsidR="002F5809" w:rsidRPr="00B6350D" w:rsidDel="00B6350D" w:rsidTr="002F5809">
        <w:trPr>
          <w:trHeight w:val="240"/>
          <w:del w:id="18803"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jc w:val="center"/>
              <w:rPr>
                <w:del w:id="18804" w:author="Danka" w:date="2014-07-01T01:30:00Z"/>
                <w:rFonts w:ascii="Arial" w:hAnsi="Arial" w:cs="Arial"/>
                <w:b/>
                <w:bCs/>
                <w:sz w:val="18"/>
                <w:szCs w:val="18"/>
              </w:rPr>
            </w:pPr>
            <w:bookmarkStart w:id="18805" w:name="RANGE!B15:D22"/>
            <w:bookmarkEnd w:id="18805"/>
          </w:p>
        </w:tc>
        <w:tc>
          <w:tcPr>
            <w:tcW w:w="5192" w:type="dxa"/>
            <w:gridSpan w:val="2"/>
            <w:tcBorders>
              <w:top w:val="nil"/>
              <w:left w:val="nil"/>
              <w:bottom w:val="nil"/>
              <w:right w:val="nil"/>
            </w:tcBorders>
            <w:shd w:val="clear" w:color="auto" w:fill="auto"/>
            <w:vAlign w:val="bottom"/>
            <w:hideMark/>
          </w:tcPr>
          <w:p w:rsidR="002F5809" w:rsidRPr="00B6350D" w:rsidDel="00B6350D" w:rsidRDefault="002F5809">
            <w:pPr>
              <w:jc w:val="center"/>
              <w:rPr>
                <w:del w:id="18806" w:author="Danka" w:date="2014-07-01T01:30:00Z"/>
                <w:rFonts w:ascii="Arial" w:hAnsi="Arial" w:cs="Arial"/>
                <w:b/>
                <w:bCs/>
                <w:sz w:val="18"/>
                <w:szCs w:val="18"/>
                <w:rPrChange w:id="18807" w:author="Danka" w:date="2014-07-01T01:31:00Z">
                  <w:rPr>
                    <w:del w:id="18808" w:author="Danka" w:date="2014-07-01T01:30:00Z"/>
                    <w:rFonts w:ascii="Arial" w:hAnsi="Arial" w:cs="Arial"/>
                    <w:b/>
                    <w:bCs/>
                    <w:sz w:val="18"/>
                    <w:szCs w:val="18"/>
                  </w:rPr>
                </w:rPrChange>
              </w:rPr>
            </w:pPr>
            <w:del w:id="18809" w:author="Danka" w:date="2014-07-01T01:30:00Z">
              <w:r w:rsidRPr="00B6350D" w:rsidDel="00B6350D">
                <w:rPr>
                  <w:rFonts w:ascii="Arial" w:hAnsi="Arial" w:cs="Arial"/>
                  <w:b/>
                  <w:bCs/>
                  <w:sz w:val="18"/>
                  <w:szCs w:val="18"/>
                  <w:rPrChange w:id="18810" w:author="Danka" w:date="2014-07-01T01:31:00Z">
                    <w:rPr>
                      <w:rFonts w:ascii="Arial" w:hAnsi="Arial" w:cs="Arial"/>
                      <w:b/>
                      <w:bCs/>
                      <w:sz w:val="18"/>
                      <w:szCs w:val="18"/>
                    </w:rPr>
                  </w:rPrChange>
                </w:rPr>
                <w:delText>Stav k 31.12.2012</w:delText>
              </w:r>
            </w:del>
          </w:p>
        </w:tc>
      </w:tr>
      <w:tr w:rsidR="002F5809" w:rsidRPr="00B6350D" w:rsidDel="00B6350D" w:rsidTr="002F5809">
        <w:trPr>
          <w:trHeight w:val="480"/>
          <w:del w:id="18811" w:author="Danka" w:date="2014-07-01T01:30:00Z"/>
        </w:trPr>
        <w:tc>
          <w:tcPr>
            <w:tcW w:w="4048" w:type="dxa"/>
            <w:tcBorders>
              <w:top w:val="nil"/>
              <w:left w:val="nil"/>
              <w:bottom w:val="single" w:sz="4" w:space="0" w:color="auto"/>
              <w:right w:val="nil"/>
            </w:tcBorders>
            <w:shd w:val="clear" w:color="auto" w:fill="auto"/>
            <w:noWrap/>
            <w:vAlign w:val="bottom"/>
            <w:hideMark/>
          </w:tcPr>
          <w:p w:rsidR="002F5809" w:rsidRPr="00B6350D" w:rsidDel="00B6350D" w:rsidRDefault="002F5809">
            <w:pPr>
              <w:jc w:val="center"/>
              <w:rPr>
                <w:del w:id="18812" w:author="Danka" w:date="2014-07-01T01:30:00Z"/>
                <w:rFonts w:ascii="Arial" w:hAnsi="Arial" w:cs="Arial"/>
                <w:b/>
                <w:bCs/>
                <w:sz w:val="18"/>
                <w:szCs w:val="18"/>
                <w:rPrChange w:id="18813" w:author="Danka" w:date="2014-07-01T01:31:00Z">
                  <w:rPr>
                    <w:del w:id="18814" w:author="Danka" w:date="2014-07-01T01:30:00Z"/>
                    <w:rFonts w:ascii="Arial" w:hAnsi="Arial" w:cs="Arial"/>
                    <w:b/>
                    <w:bCs/>
                    <w:sz w:val="18"/>
                    <w:szCs w:val="18"/>
                  </w:rPr>
                </w:rPrChange>
              </w:rPr>
            </w:pPr>
            <w:del w:id="18815" w:author="Danka" w:date="2014-07-01T01:30:00Z">
              <w:r w:rsidRPr="00B6350D" w:rsidDel="00B6350D">
                <w:rPr>
                  <w:rFonts w:ascii="Arial" w:hAnsi="Arial" w:cs="Arial"/>
                  <w:b/>
                  <w:bCs/>
                  <w:sz w:val="18"/>
                  <w:szCs w:val="18"/>
                  <w:rPrChange w:id="18816" w:author="Danka" w:date="2014-07-01T01:31:00Z">
                    <w:rPr>
                      <w:rFonts w:ascii="Arial" w:hAnsi="Arial" w:cs="Arial"/>
                      <w:b/>
                      <w:bCs/>
                      <w:sz w:val="18"/>
                      <w:szCs w:val="18"/>
                    </w:rPr>
                  </w:rPrChange>
                </w:rPr>
                <w:delText>Druh podmieneného záväzku</w:delText>
              </w:r>
            </w:del>
          </w:p>
        </w:tc>
        <w:tc>
          <w:tcPr>
            <w:tcW w:w="2596"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8817" w:author="Danka" w:date="2014-07-01T01:30:00Z"/>
                <w:rFonts w:ascii="Arial" w:hAnsi="Arial" w:cs="Arial"/>
                <w:b/>
                <w:bCs/>
                <w:sz w:val="18"/>
                <w:szCs w:val="18"/>
                <w:rPrChange w:id="18818" w:author="Danka" w:date="2014-07-01T01:31:00Z">
                  <w:rPr>
                    <w:del w:id="18819" w:author="Danka" w:date="2014-07-01T01:30:00Z"/>
                    <w:rFonts w:ascii="Arial" w:hAnsi="Arial" w:cs="Arial"/>
                    <w:b/>
                    <w:bCs/>
                    <w:sz w:val="18"/>
                    <w:szCs w:val="18"/>
                  </w:rPr>
                </w:rPrChange>
              </w:rPr>
            </w:pPr>
            <w:del w:id="18820" w:author="Danka" w:date="2014-07-01T01:30:00Z">
              <w:r w:rsidRPr="00B6350D" w:rsidDel="00B6350D">
                <w:rPr>
                  <w:rFonts w:ascii="Arial" w:hAnsi="Arial" w:cs="Arial"/>
                  <w:b/>
                  <w:bCs/>
                  <w:sz w:val="18"/>
                  <w:szCs w:val="18"/>
                  <w:rPrChange w:id="18821" w:author="Danka" w:date="2014-07-01T01:31:00Z">
                    <w:rPr>
                      <w:rFonts w:ascii="Arial" w:hAnsi="Arial" w:cs="Arial"/>
                      <w:b/>
                      <w:bCs/>
                      <w:sz w:val="18"/>
                      <w:szCs w:val="18"/>
                    </w:rPr>
                  </w:rPrChange>
                </w:rPr>
                <w:delText xml:space="preserve">Hodnota celkom </w:delText>
              </w:r>
            </w:del>
          </w:p>
        </w:tc>
        <w:tc>
          <w:tcPr>
            <w:tcW w:w="2596"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8822" w:author="Danka" w:date="2014-07-01T01:30:00Z"/>
                <w:rFonts w:ascii="Arial" w:hAnsi="Arial" w:cs="Arial"/>
                <w:b/>
                <w:bCs/>
                <w:sz w:val="18"/>
                <w:szCs w:val="18"/>
                <w:rPrChange w:id="18823" w:author="Danka" w:date="2014-07-01T01:31:00Z">
                  <w:rPr>
                    <w:del w:id="18824" w:author="Danka" w:date="2014-07-01T01:30:00Z"/>
                    <w:rFonts w:ascii="Arial" w:hAnsi="Arial" w:cs="Arial"/>
                    <w:b/>
                    <w:bCs/>
                    <w:sz w:val="18"/>
                    <w:szCs w:val="18"/>
                  </w:rPr>
                </w:rPrChange>
              </w:rPr>
            </w:pPr>
            <w:del w:id="18825" w:author="Danka" w:date="2014-07-01T01:30:00Z">
              <w:r w:rsidRPr="00B6350D" w:rsidDel="00B6350D">
                <w:rPr>
                  <w:rFonts w:ascii="Arial" w:hAnsi="Arial" w:cs="Arial"/>
                  <w:b/>
                  <w:bCs/>
                  <w:sz w:val="18"/>
                  <w:szCs w:val="18"/>
                  <w:rPrChange w:id="18826" w:author="Danka" w:date="2014-07-01T01:31:00Z">
                    <w:rPr>
                      <w:rFonts w:ascii="Arial" w:hAnsi="Arial" w:cs="Arial"/>
                      <w:b/>
                      <w:bCs/>
                      <w:sz w:val="18"/>
                      <w:szCs w:val="18"/>
                    </w:rPr>
                  </w:rPrChange>
                </w:rPr>
                <w:delText>Hodnota voči spriazneným osobám</w:delText>
              </w:r>
            </w:del>
          </w:p>
        </w:tc>
      </w:tr>
      <w:tr w:rsidR="002F5809" w:rsidRPr="00B6350D" w:rsidDel="00B6350D" w:rsidTr="002F5809">
        <w:trPr>
          <w:trHeight w:val="240"/>
          <w:del w:id="18827"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828" w:author="Danka" w:date="2014-07-01T01:30:00Z"/>
                <w:rFonts w:ascii="Arial" w:hAnsi="Arial" w:cs="Arial"/>
                <w:sz w:val="18"/>
                <w:szCs w:val="18"/>
                <w:rPrChange w:id="18829" w:author="Danka" w:date="2014-07-01T01:31:00Z">
                  <w:rPr>
                    <w:del w:id="18830" w:author="Danka" w:date="2014-07-01T01:30:00Z"/>
                    <w:rFonts w:ascii="Arial" w:hAnsi="Arial" w:cs="Arial"/>
                    <w:sz w:val="18"/>
                    <w:szCs w:val="18"/>
                  </w:rPr>
                </w:rPrChange>
              </w:rPr>
            </w:pPr>
            <w:del w:id="18831" w:author="Danka" w:date="2014-07-01T01:30:00Z">
              <w:r w:rsidRPr="00B6350D" w:rsidDel="00B6350D">
                <w:rPr>
                  <w:rFonts w:ascii="Arial" w:hAnsi="Arial" w:cs="Arial"/>
                  <w:sz w:val="18"/>
                  <w:szCs w:val="18"/>
                  <w:rPrChange w:id="18832" w:author="Danka" w:date="2014-07-01T01:31:00Z">
                    <w:rPr>
                      <w:rFonts w:ascii="Arial" w:hAnsi="Arial" w:cs="Arial"/>
                      <w:sz w:val="18"/>
                      <w:szCs w:val="18"/>
                    </w:rPr>
                  </w:rPrChange>
                </w:rPr>
                <w:delText>Zo súdnych rozhodnutí</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833" w:author="Danka" w:date="2014-07-01T01:30:00Z"/>
                <w:rFonts w:ascii="Arial" w:hAnsi="Arial" w:cs="Arial"/>
                <w:sz w:val="18"/>
                <w:szCs w:val="18"/>
                <w:rPrChange w:id="18834" w:author="Danka" w:date="2014-07-01T01:31:00Z">
                  <w:rPr>
                    <w:del w:id="18835" w:author="Danka" w:date="2014-07-01T01:30:00Z"/>
                    <w:rFonts w:ascii="Arial" w:hAnsi="Arial" w:cs="Arial"/>
                    <w:sz w:val="18"/>
                    <w:szCs w:val="18"/>
                  </w:rPr>
                </w:rPrChange>
              </w:rPr>
            </w:pPr>
            <w:del w:id="18836" w:author="Danka" w:date="2014-07-01T01:30:00Z">
              <w:r w:rsidRPr="00B6350D" w:rsidDel="00B6350D">
                <w:rPr>
                  <w:rFonts w:ascii="Arial" w:hAnsi="Arial" w:cs="Arial"/>
                  <w:sz w:val="18"/>
                  <w:szCs w:val="18"/>
                  <w:rPrChange w:id="18837"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838" w:author="Danka" w:date="2014-07-01T01:30:00Z"/>
                <w:rFonts w:ascii="Arial" w:hAnsi="Arial" w:cs="Arial"/>
                <w:sz w:val="18"/>
                <w:szCs w:val="18"/>
                <w:rPrChange w:id="18839" w:author="Danka" w:date="2014-07-01T01:31:00Z">
                  <w:rPr>
                    <w:del w:id="18840" w:author="Danka" w:date="2014-07-01T01:30:00Z"/>
                    <w:rFonts w:ascii="Arial" w:hAnsi="Arial" w:cs="Arial"/>
                    <w:sz w:val="18"/>
                    <w:szCs w:val="18"/>
                  </w:rPr>
                </w:rPrChange>
              </w:rPr>
            </w:pPr>
            <w:del w:id="18841" w:author="Danka" w:date="2014-07-01T01:30:00Z">
              <w:r w:rsidRPr="00B6350D" w:rsidDel="00B6350D">
                <w:rPr>
                  <w:rFonts w:ascii="Arial" w:hAnsi="Arial" w:cs="Arial"/>
                  <w:sz w:val="18"/>
                  <w:szCs w:val="18"/>
                  <w:rPrChange w:id="18842" w:author="Danka" w:date="2014-07-01T01:31:00Z">
                    <w:rPr>
                      <w:rFonts w:ascii="Arial" w:hAnsi="Arial" w:cs="Arial"/>
                      <w:sz w:val="18"/>
                      <w:szCs w:val="18"/>
                    </w:rPr>
                  </w:rPrChange>
                </w:rPr>
                <w:delText>0</w:delText>
              </w:r>
            </w:del>
          </w:p>
        </w:tc>
      </w:tr>
      <w:tr w:rsidR="002F5809" w:rsidRPr="00B6350D" w:rsidDel="00B6350D" w:rsidTr="002F5809">
        <w:trPr>
          <w:trHeight w:val="240"/>
          <w:del w:id="18843"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844" w:author="Danka" w:date="2014-07-01T01:30:00Z"/>
                <w:rFonts w:ascii="Arial" w:hAnsi="Arial" w:cs="Arial"/>
                <w:sz w:val="18"/>
                <w:szCs w:val="18"/>
                <w:rPrChange w:id="18845" w:author="Danka" w:date="2014-07-01T01:31:00Z">
                  <w:rPr>
                    <w:del w:id="18846" w:author="Danka" w:date="2014-07-01T01:30:00Z"/>
                    <w:rFonts w:ascii="Arial" w:hAnsi="Arial" w:cs="Arial"/>
                    <w:sz w:val="18"/>
                    <w:szCs w:val="18"/>
                  </w:rPr>
                </w:rPrChange>
              </w:rPr>
            </w:pPr>
            <w:del w:id="18847" w:author="Danka" w:date="2014-07-01T01:30:00Z">
              <w:r w:rsidRPr="00B6350D" w:rsidDel="00B6350D">
                <w:rPr>
                  <w:rFonts w:ascii="Arial" w:hAnsi="Arial" w:cs="Arial"/>
                  <w:sz w:val="18"/>
                  <w:szCs w:val="18"/>
                  <w:rPrChange w:id="18848" w:author="Danka" w:date="2014-07-01T01:31:00Z">
                    <w:rPr>
                      <w:rFonts w:ascii="Arial" w:hAnsi="Arial" w:cs="Arial"/>
                      <w:sz w:val="18"/>
                      <w:szCs w:val="18"/>
                    </w:rPr>
                  </w:rPrChange>
                </w:rPr>
                <w:delText>Z poskytnutých záruk</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849" w:author="Danka" w:date="2014-07-01T01:30:00Z"/>
                <w:rFonts w:ascii="Arial" w:hAnsi="Arial" w:cs="Arial"/>
                <w:sz w:val="18"/>
                <w:szCs w:val="18"/>
                <w:rPrChange w:id="18850" w:author="Danka" w:date="2014-07-01T01:31:00Z">
                  <w:rPr>
                    <w:del w:id="18851" w:author="Danka" w:date="2014-07-01T01:30:00Z"/>
                    <w:rFonts w:ascii="Arial" w:hAnsi="Arial" w:cs="Arial"/>
                    <w:sz w:val="18"/>
                    <w:szCs w:val="18"/>
                  </w:rPr>
                </w:rPrChange>
              </w:rPr>
            </w:pPr>
            <w:del w:id="18852" w:author="Danka" w:date="2014-07-01T01:30:00Z">
              <w:r w:rsidRPr="00B6350D" w:rsidDel="00B6350D">
                <w:rPr>
                  <w:rFonts w:ascii="Arial" w:hAnsi="Arial" w:cs="Arial"/>
                  <w:sz w:val="18"/>
                  <w:szCs w:val="18"/>
                  <w:rPrChange w:id="18853"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854" w:author="Danka" w:date="2014-07-01T01:30:00Z"/>
                <w:rFonts w:ascii="Arial" w:hAnsi="Arial" w:cs="Arial"/>
                <w:sz w:val="18"/>
                <w:szCs w:val="18"/>
                <w:rPrChange w:id="18855" w:author="Danka" w:date="2014-07-01T01:31:00Z">
                  <w:rPr>
                    <w:del w:id="18856" w:author="Danka" w:date="2014-07-01T01:30:00Z"/>
                    <w:rFonts w:ascii="Arial" w:hAnsi="Arial" w:cs="Arial"/>
                    <w:sz w:val="18"/>
                    <w:szCs w:val="18"/>
                  </w:rPr>
                </w:rPrChange>
              </w:rPr>
            </w:pPr>
            <w:del w:id="18857" w:author="Danka" w:date="2014-07-01T01:30:00Z">
              <w:r w:rsidRPr="00B6350D" w:rsidDel="00B6350D">
                <w:rPr>
                  <w:rFonts w:ascii="Arial" w:hAnsi="Arial" w:cs="Arial"/>
                  <w:sz w:val="18"/>
                  <w:szCs w:val="18"/>
                  <w:rPrChange w:id="18858" w:author="Danka" w:date="2014-07-01T01:31:00Z">
                    <w:rPr>
                      <w:rFonts w:ascii="Arial" w:hAnsi="Arial" w:cs="Arial"/>
                      <w:sz w:val="18"/>
                      <w:szCs w:val="18"/>
                    </w:rPr>
                  </w:rPrChange>
                </w:rPr>
                <w:delText>0</w:delText>
              </w:r>
            </w:del>
          </w:p>
        </w:tc>
      </w:tr>
      <w:tr w:rsidR="002F5809" w:rsidRPr="00B6350D" w:rsidDel="00B6350D" w:rsidTr="002F5809">
        <w:trPr>
          <w:trHeight w:val="240"/>
          <w:del w:id="18859"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860" w:author="Danka" w:date="2014-07-01T01:30:00Z"/>
                <w:rFonts w:ascii="Arial" w:hAnsi="Arial" w:cs="Arial"/>
                <w:sz w:val="18"/>
                <w:szCs w:val="18"/>
                <w:rPrChange w:id="18861" w:author="Danka" w:date="2014-07-01T01:31:00Z">
                  <w:rPr>
                    <w:del w:id="18862" w:author="Danka" w:date="2014-07-01T01:30:00Z"/>
                    <w:rFonts w:ascii="Arial" w:hAnsi="Arial" w:cs="Arial"/>
                    <w:sz w:val="18"/>
                    <w:szCs w:val="18"/>
                  </w:rPr>
                </w:rPrChange>
              </w:rPr>
            </w:pPr>
            <w:del w:id="18863" w:author="Danka" w:date="2014-07-01T01:30:00Z">
              <w:r w:rsidRPr="00B6350D" w:rsidDel="00B6350D">
                <w:rPr>
                  <w:rFonts w:ascii="Arial" w:hAnsi="Arial" w:cs="Arial"/>
                  <w:sz w:val="18"/>
                  <w:szCs w:val="18"/>
                  <w:rPrChange w:id="18864" w:author="Danka" w:date="2014-07-01T01:31:00Z">
                    <w:rPr>
                      <w:rFonts w:ascii="Arial" w:hAnsi="Arial" w:cs="Arial"/>
                      <w:sz w:val="18"/>
                      <w:szCs w:val="18"/>
                    </w:rPr>
                  </w:rPrChange>
                </w:rPr>
                <w:delText>Zo všeobecne záväzných právnych predpisov</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865" w:author="Danka" w:date="2014-07-01T01:30:00Z"/>
                <w:rFonts w:ascii="Arial" w:hAnsi="Arial" w:cs="Arial"/>
                <w:sz w:val="18"/>
                <w:szCs w:val="18"/>
                <w:rPrChange w:id="18866" w:author="Danka" w:date="2014-07-01T01:31:00Z">
                  <w:rPr>
                    <w:del w:id="18867" w:author="Danka" w:date="2014-07-01T01:30:00Z"/>
                    <w:rFonts w:ascii="Arial" w:hAnsi="Arial" w:cs="Arial"/>
                    <w:sz w:val="18"/>
                    <w:szCs w:val="18"/>
                  </w:rPr>
                </w:rPrChange>
              </w:rPr>
            </w:pPr>
            <w:del w:id="18868" w:author="Danka" w:date="2014-07-01T01:30:00Z">
              <w:r w:rsidRPr="00B6350D" w:rsidDel="00B6350D">
                <w:rPr>
                  <w:rFonts w:ascii="Arial" w:hAnsi="Arial" w:cs="Arial"/>
                  <w:sz w:val="18"/>
                  <w:szCs w:val="18"/>
                  <w:rPrChange w:id="18869"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870" w:author="Danka" w:date="2014-07-01T01:30:00Z"/>
                <w:rFonts w:ascii="Arial" w:hAnsi="Arial" w:cs="Arial"/>
                <w:sz w:val="18"/>
                <w:szCs w:val="18"/>
                <w:rPrChange w:id="18871" w:author="Danka" w:date="2014-07-01T01:31:00Z">
                  <w:rPr>
                    <w:del w:id="18872" w:author="Danka" w:date="2014-07-01T01:30:00Z"/>
                    <w:rFonts w:ascii="Arial" w:hAnsi="Arial" w:cs="Arial"/>
                    <w:sz w:val="18"/>
                    <w:szCs w:val="18"/>
                  </w:rPr>
                </w:rPrChange>
              </w:rPr>
            </w:pPr>
            <w:del w:id="18873" w:author="Danka" w:date="2014-07-01T01:30:00Z">
              <w:r w:rsidRPr="00B6350D" w:rsidDel="00B6350D">
                <w:rPr>
                  <w:rFonts w:ascii="Arial" w:hAnsi="Arial" w:cs="Arial"/>
                  <w:sz w:val="18"/>
                  <w:szCs w:val="18"/>
                  <w:rPrChange w:id="18874" w:author="Danka" w:date="2014-07-01T01:31:00Z">
                    <w:rPr>
                      <w:rFonts w:ascii="Arial" w:hAnsi="Arial" w:cs="Arial"/>
                      <w:sz w:val="18"/>
                      <w:szCs w:val="18"/>
                    </w:rPr>
                  </w:rPrChange>
                </w:rPr>
                <w:delText>0</w:delText>
              </w:r>
            </w:del>
          </w:p>
        </w:tc>
      </w:tr>
      <w:tr w:rsidR="002F5809" w:rsidRPr="00B6350D" w:rsidDel="00B6350D" w:rsidTr="002F5809">
        <w:trPr>
          <w:trHeight w:val="240"/>
          <w:del w:id="18875"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876" w:author="Danka" w:date="2014-07-01T01:30:00Z"/>
                <w:rFonts w:ascii="Arial" w:hAnsi="Arial" w:cs="Arial"/>
                <w:sz w:val="18"/>
                <w:szCs w:val="18"/>
                <w:rPrChange w:id="18877" w:author="Danka" w:date="2014-07-01T01:31:00Z">
                  <w:rPr>
                    <w:del w:id="18878" w:author="Danka" w:date="2014-07-01T01:30:00Z"/>
                    <w:rFonts w:ascii="Arial" w:hAnsi="Arial" w:cs="Arial"/>
                    <w:sz w:val="18"/>
                    <w:szCs w:val="18"/>
                  </w:rPr>
                </w:rPrChange>
              </w:rPr>
            </w:pPr>
            <w:del w:id="18879" w:author="Danka" w:date="2014-07-01T01:30:00Z">
              <w:r w:rsidRPr="00B6350D" w:rsidDel="00B6350D">
                <w:rPr>
                  <w:rFonts w:ascii="Arial" w:hAnsi="Arial" w:cs="Arial"/>
                  <w:sz w:val="18"/>
                  <w:szCs w:val="18"/>
                  <w:rPrChange w:id="18880" w:author="Danka" w:date="2014-07-01T01:31:00Z">
                    <w:rPr>
                      <w:rFonts w:ascii="Arial" w:hAnsi="Arial" w:cs="Arial"/>
                      <w:sz w:val="18"/>
                      <w:szCs w:val="18"/>
                    </w:rPr>
                  </w:rPrChange>
                </w:rPr>
                <w:delText>Zo zmluvy o podriadenom záväzku</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881" w:author="Danka" w:date="2014-07-01T01:30:00Z"/>
                <w:rFonts w:ascii="Arial" w:hAnsi="Arial" w:cs="Arial"/>
                <w:sz w:val="18"/>
                <w:szCs w:val="18"/>
                <w:rPrChange w:id="18882" w:author="Danka" w:date="2014-07-01T01:31:00Z">
                  <w:rPr>
                    <w:del w:id="18883" w:author="Danka" w:date="2014-07-01T01:30:00Z"/>
                    <w:rFonts w:ascii="Arial" w:hAnsi="Arial" w:cs="Arial"/>
                    <w:sz w:val="18"/>
                    <w:szCs w:val="18"/>
                  </w:rPr>
                </w:rPrChange>
              </w:rPr>
            </w:pPr>
            <w:del w:id="18884" w:author="Danka" w:date="2014-07-01T01:30:00Z">
              <w:r w:rsidRPr="00B6350D" w:rsidDel="00B6350D">
                <w:rPr>
                  <w:rFonts w:ascii="Arial" w:hAnsi="Arial" w:cs="Arial"/>
                  <w:sz w:val="18"/>
                  <w:szCs w:val="18"/>
                  <w:rPrChange w:id="18885"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886" w:author="Danka" w:date="2014-07-01T01:30:00Z"/>
                <w:rFonts w:ascii="Arial" w:hAnsi="Arial" w:cs="Arial"/>
                <w:sz w:val="18"/>
                <w:szCs w:val="18"/>
                <w:rPrChange w:id="18887" w:author="Danka" w:date="2014-07-01T01:31:00Z">
                  <w:rPr>
                    <w:del w:id="18888" w:author="Danka" w:date="2014-07-01T01:30:00Z"/>
                    <w:rFonts w:ascii="Arial" w:hAnsi="Arial" w:cs="Arial"/>
                    <w:sz w:val="18"/>
                    <w:szCs w:val="18"/>
                  </w:rPr>
                </w:rPrChange>
              </w:rPr>
            </w:pPr>
            <w:del w:id="18889" w:author="Danka" w:date="2014-07-01T01:30:00Z">
              <w:r w:rsidRPr="00B6350D" w:rsidDel="00B6350D">
                <w:rPr>
                  <w:rFonts w:ascii="Arial" w:hAnsi="Arial" w:cs="Arial"/>
                  <w:sz w:val="18"/>
                  <w:szCs w:val="18"/>
                  <w:rPrChange w:id="18890" w:author="Danka" w:date="2014-07-01T01:31:00Z">
                    <w:rPr>
                      <w:rFonts w:ascii="Arial" w:hAnsi="Arial" w:cs="Arial"/>
                      <w:sz w:val="18"/>
                      <w:szCs w:val="18"/>
                    </w:rPr>
                  </w:rPrChange>
                </w:rPr>
                <w:delText>0</w:delText>
              </w:r>
            </w:del>
          </w:p>
        </w:tc>
      </w:tr>
      <w:tr w:rsidR="002F5809" w:rsidRPr="00B6350D" w:rsidDel="00B6350D" w:rsidTr="002F5809">
        <w:trPr>
          <w:trHeight w:val="240"/>
          <w:del w:id="18891"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892" w:author="Danka" w:date="2014-07-01T01:30:00Z"/>
                <w:rFonts w:ascii="Arial" w:hAnsi="Arial" w:cs="Arial"/>
                <w:sz w:val="18"/>
                <w:szCs w:val="18"/>
                <w:rPrChange w:id="18893" w:author="Danka" w:date="2014-07-01T01:31:00Z">
                  <w:rPr>
                    <w:del w:id="18894" w:author="Danka" w:date="2014-07-01T01:30:00Z"/>
                    <w:rFonts w:ascii="Arial" w:hAnsi="Arial" w:cs="Arial"/>
                    <w:sz w:val="18"/>
                    <w:szCs w:val="18"/>
                  </w:rPr>
                </w:rPrChange>
              </w:rPr>
            </w:pPr>
            <w:del w:id="18895" w:author="Danka" w:date="2014-07-01T01:30:00Z">
              <w:r w:rsidRPr="00B6350D" w:rsidDel="00B6350D">
                <w:rPr>
                  <w:rFonts w:ascii="Arial" w:hAnsi="Arial" w:cs="Arial"/>
                  <w:sz w:val="18"/>
                  <w:szCs w:val="18"/>
                  <w:rPrChange w:id="18896" w:author="Danka" w:date="2014-07-01T01:31:00Z">
                    <w:rPr>
                      <w:rFonts w:ascii="Arial" w:hAnsi="Arial" w:cs="Arial"/>
                      <w:sz w:val="18"/>
                      <w:szCs w:val="18"/>
                    </w:rPr>
                  </w:rPrChange>
                </w:rPr>
                <w:delText>Z ručenia</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897" w:author="Danka" w:date="2014-07-01T01:30:00Z"/>
                <w:rFonts w:ascii="Arial" w:hAnsi="Arial" w:cs="Arial"/>
                <w:sz w:val="18"/>
                <w:szCs w:val="18"/>
                <w:rPrChange w:id="18898" w:author="Danka" w:date="2014-07-01T01:31:00Z">
                  <w:rPr>
                    <w:del w:id="18899" w:author="Danka" w:date="2014-07-01T01:30:00Z"/>
                    <w:rFonts w:ascii="Arial" w:hAnsi="Arial" w:cs="Arial"/>
                    <w:sz w:val="18"/>
                    <w:szCs w:val="18"/>
                  </w:rPr>
                </w:rPrChange>
              </w:rPr>
            </w:pPr>
            <w:del w:id="18900" w:author="Danka" w:date="2014-07-01T01:30:00Z">
              <w:r w:rsidRPr="00B6350D" w:rsidDel="00B6350D">
                <w:rPr>
                  <w:rFonts w:ascii="Arial" w:hAnsi="Arial" w:cs="Arial"/>
                  <w:sz w:val="18"/>
                  <w:szCs w:val="18"/>
                  <w:rPrChange w:id="18901"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902" w:author="Danka" w:date="2014-07-01T01:30:00Z"/>
                <w:rFonts w:ascii="Arial" w:hAnsi="Arial" w:cs="Arial"/>
                <w:sz w:val="18"/>
                <w:szCs w:val="18"/>
                <w:rPrChange w:id="18903" w:author="Danka" w:date="2014-07-01T01:31:00Z">
                  <w:rPr>
                    <w:del w:id="18904" w:author="Danka" w:date="2014-07-01T01:30:00Z"/>
                    <w:rFonts w:ascii="Arial" w:hAnsi="Arial" w:cs="Arial"/>
                    <w:sz w:val="18"/>
                    <w:szCs w:val="18"/>
                  </w:rPr>
                </w:rPrChange>
              </w:rPr>
            </w:pPr>
            <w:del w:id="18905" w:author="Danka" w:date="2014-07-01T01:30:00Z">
              <w:r w:rsidRPr="00B6350D" w:rsidDel="00B6350D">
                <w:rPr>
                  <w:rFonts w:ascii="Arial" w:hAnsi="Arial" w:cs="Arial"/>
                  <w:sz w:val="18"/>
                  <w:szCs w:val="18"/>
                  <w:rPrChange w:id="18906" w:author="Danka" w:date="2014-07-01T01:31:00Z">
                    <w:rPr>
                      <w:rFonts w:ascii="Arial" w:hAnsi="Arial" w:cs="Arial"/>
                      <w:sz w:val="18"/>
                      <w:szCs w:val="18"/>
                    </w:rPr>
                  </w:rPrChange>
                </w:rPr>
                <w:delText>0</w:delText>
              </w:r>
            </w:del>
          </w:p>
        </w:tc>
      </w:tr>
      <w:tr w:rsidR="002F5809" w:rsidRPr="00B6350D" w:rsidDel="00B6350D" w:rsidTr="002F5809">
        <w:trPr>
          <w:trHeight w:val="240"/>
          <w:del w:id="18907" w:author="Danka" w:date="2014-07-01T01:30:00Z"/>
        </w:trPr>
        <w:tc>
          <w:tcPr>
            <w:tcW w:w="4048" w:type="dxa"/>
            <w:tcBorders>
              <w:top w:val="nil"/>
              <w:left w:val="nil"/>
              <w:bottom w:val="nil"/>
              <w:right w:val="nil"/>
            </w:tcBorders>
            <w:shd w:val="clear" w:color="auto" w:fill="auto"/>
            <w:noWrap/>
            <w:vAlign w:val="bottom"/>
            <w:hideMark/>
          </w:tcPr>
          <w:p w:rsidR="002F5809" w:rsidRPr="00B6350D" w:rsidDel="00B6350D" w:rsidRDefault="002F5809">
            <w:pPr>
              <w:rPr>
                <w:del w:id="18908" w:author="Danka" w:date="2014-07-01T01:30:00Z"/>
                <w:rFonts w:ascii="Arial" w:hAnsi="Arial" w:cs="Arial"/>
                <w:sz w:val="18"/>
                <w:szCs w:val="18"/>
                <w:rPrChange w:id="18909" w:author="Danka" w:date="2014-07-01T01:31:00Z">
                  <w:rPr>
                    <w:del w:id="18910" w:author="Danka" w:date="2014-07-01T01:30:00Z"/>
                    <w:rFonts w:ascii="Arial" w:hAnsi="Arial" w:cs="Arial"/>
                    <w:sz w:val="18"/>
                    <w:szCs w:val="18"/>
                  </w:rPr>
                </w:rPrChange>
              </w:rPr>
            </w:pPr>
            <w:del w:id="18911" w:author="Danka" w:date="2014-07-01T01:30:00Z">
              <w:r w:rsidRPr="00B6350D" w:rsidDel="00B6350D">
                <w:rPr>
                  <w:rFonts w:ascii="Arial" w:hAnsi="Arial" w:cs="Arial"/>
                  <w:sz w:val="18"/>
                  <w:szCs w:val="18"/>
                  <w:rPrChange w:id="18912" w:author="Danka" w:date="2014-07-01T01:31:00Z">
                    <w:rPr>
                      <w:rFonts w:ascii="Arial" w:hAnsi="Arial" w:cs="Arial"/>
                      <w:sz w:val="18"/>
                      <w:szCs w:val="18"/>
                    </w:rPr>
                  </w:rPrChange>
                </w:rPr>
                <w:delText>Iné podmienené záväzky</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913" w:author="Danka" w:date="2014-07-01T01:30:00Z"/>
                <w:rFonts w:ascii="Arial" w:hAnsi="Arial" w:cs="Arial"/>
                <w:sz w:val="18"/>
                <w:szCs w:val="18"/>
                <w:rPrChange w:id="18914" w:author="Danka" w:date="2014-07-01T01:31:00Z">
                  <w:rPr>
                    <w:del w:id="18915" w:author="Danka" w:date="2014-07-01T01:30:00Z"/>
                    <w:rFonts w:ascii="Arial" w:hAnsi="Arial" w:cs="Arial"/>
                    <w:sz w:val="18"/>
                    <w:szCs w:val="18"/>
                  </w:rPr>
                </w:rPrChange>
              </w:rPr>
            </w:pPr>
            <w:del w:id="18916" w:author="Danka" w:date="2014-07-01T01:30:00Z">
              <w:r w:rsidRPr="00B6350D" w:rsidDel="00B6350D">
                <w:rPr>
                  <w:rFonts w:ascii="Arial" w:hAnsi="Arial" w:cs="Arial"/>
                  <w:sz w:val="18"/>
                  <w:szCs w:val="18"/>
                  <w:rPrChange w:id="18917" w:author="Danka" w:date="2014-07-01T01:31:00Z">
                    <w:rPr>
                      <w:rFonts w:ascii="Arial" w:hAnsi="Arial" w:cs="Arial"/>
                      <w:sz w:val="18"/>
                      <w:szCs w:val="18"/>
                    </w:rPr>
                  </w:rPrChange>
                </w:rPr>
                <w:delText>0</w:delText>
              </w:r>
            </w:del>
          </w:p>
        </w:tc>
        <w:tc>
          <w:tcPr>
            <w:tcW w:w="2596" w:type="dxa"/>
            <w:tcBorders>
              <w:top w:val="nil"/>
              <w:left w:val="nil"/>
              <w:bottom w:val="nil"/>
              <w:right w:val="nil"/>
            </w:tcBorders>
            <w:shd w:val="clear" w:color="auto" w:fill="auto"/>
            <w:vAlign w:val="bottom"/>
            <w:hideMark/>
          </w:tcPr>
          <w:p w:rsidR="002F5809" w:rsidRPr="00B6350D" w:rsidDel="00B6350D" w:rsidRDefault="002F5809">
            <w:pPr>
              <w:jc w:val="right"/>
              <w:rPr>
                <w:del w:id="18918" w:author="Danka" w:date="2014-07-01T01:30:00Z"/>
                <w:rFonts w:ascii="Arial" w:hAnsi="Arial" w:cs="Arial"/>
                <w:sz w:val="18"/>
                <w:szCs w:val="18"/>
                <w:rPrChange w:id="18919" w:author="Danka" w:date="2014-07-01T01:31:00Z">
                  <w:rPr>
                    <w:del w:id="18920" w:author="Danka" w:date="2014-07-01T01:30:00Z"/>
                    <w:rFonts w:ascii="Arial" w:hAnsi="Arial" w:cs="Arial"/>
                    <w:sz w:val="18"/>
                    <w:szCs w:val="18"/>
                  </w:rPr>
                </w:rPrChange>
              </w:rPr>
            </w:pPr>
            <w:del w:id="18921" w:author="Danka" w:date="2014-07-01T01:30:00Z">
              <w:r w:rsidRPr="00B6350D" w:rsidDel="00B6350D">
                <w:rPr>
                  <w:rFonts w:ascii="Arial" w:hAnsi="Arial" w:cs="Arial"/>
                  <w:sz w:val="18"/>
                  <w:szCs w:val="18"/>
                  <w:rPrChange w:id="18922" w:author="Danka" w:date="2014-07-01T01:31:00Z">
                    <w:rPr>
                      <w:rFonts w:ascii="Arial" w:hAnsi="Arial" w:cs="Arial"/>
                      <w:sz w:val="18"/>
                      <w:szCs w:val="18"/>
                    </w:rPr>
                  </w:rPrChange>
                </w:rPr>
                <w:delText>0</w:delText>
              </w:r>
            </w:del>
          </w:p>
        </w:tc>
      </w:tr>
    </w:tbl>
    <w:p w:rsidR="00DD064D" w:rsidRPr="00B6350D" w:rsidDel="00B6350D" w:rsidRDefault="00DD064D" w:rsidP="00EC5762">
      <w:pPr>
        <w:pStyle w:val="odstavec"/>
        <w:rPr>
          <w:del w:id="18923" w:author="Danka" w:date="2014-07-01T01:30:00Z"/>
          <w:color w:val="auto"/>
          <w:rPrChange w:id="18924" w:author="Danka" w:date="2014-07-01T01:31:00Z">
            <w:rPr>
              <w:del w:id="18925" w:author="Danka" w:date="2014-07-01T01:30:00Z"/>
            </w:rPr>
          </w:rPrChange>
        </w:rPr>
      </w:pPr>
    </w:p>
    <w:p w:rsidR="002F5809" w:rsidRPr="00B6350D" w:rsidDel="00B6350D" w:rsidRDefault="002F5809" w:rsidP="00EC5762">
      <w:pPr>
        <w:pStyle w:val="odstavec"/>
        <w:rPr>
          <w:del w:id="18926" w:author="Danka" w:date="2014-07-01T01:30:00Z"/>
          <w:color w:val="auto"/>
          <w:rPrChange w:id="18927" w:author="Danka" w:date="2014-07-01T01:31:00Z">
            <w:rPr>
              <w:del w:id="18928" w:author="Danka" w:date="2014-07-01T01:30:00Z"/>
            </w:rPr>
          </w:rPrChange>
        </w:rPr>
      </w:pPr>
      <w:bookmarkStart w:id="18929" w:name="FWT_Contingent_assets"/>
      <w:bookmarkEnd w:id="18800"/>
      <w:del w:id="18930" w:author="Danka" w:date="2014-07-01T01:30:00Z">
        <w:r w:rsidRPr="00B6350D" w:rsidDel="00B6350D">
          <w:rPr>
            <w:color w:val="auto"/>
            <w:rPrChange w:id="18931"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4056"/>
        <w:gridCol w:w="2592"/>
        <w:gridCol w:w="2592"/>
      </w:tblGrid>
      <w:tr w:rsidR="002F5809" w:rsidRPr="00B6350D" w:rsidDel="00B6350D" w:rsidTr="002F5809">
        <w:trPr>
          <w:trHeight w:val="439"/>
          <w:del w:id="18932" w:author="Danka" w:date="2014-07-01T01:30:00Z"/>
        </w:trPr>
        <w:tc>
          <w:tcPr>
            <w:tcW w:w="4056" w:type="dxa"/>
            <w:tcBorders>
              <w:top w:val="nil"/>
              <w:left w:val="nil"/>
              <w:bottom w:val="single" w:sz="4" w:space="0" w:color="auto"/>
              <w:right w:val="nil"/>
            </w:tcBorders>
            <w:shd w:val="clear" w:color="auto" w:fill="auto"/>
            <w:noWrap/>
            <w:vAlign w:val="bottom"/>
            <w:hideMark/>
          </w:tcPr>
          <w:p w:rsidR="002F5809" w:rsidRPr="00B6350D" w:rsidDel="00B6350D" w:rsidRDefault="002F5809">
            <w:pPr>
              <w:jc w:val="center"/>
              <w:rPr>
                <w:del w:id="18933" w:author="Danka" w:date="2014-07-01T01:30:00Z"/>
                <w:rFonts w:ascii="Arial" w:hAnsi="Arial" w:cs="Arial"/>
                <w:b/>
                <w:bCs/>
                <w:sz w:val="18"/>
                <w:szCs w:val="18"/>
              </w:rPr>
            </w:pPr>
            <w:bookmarkStart w:id="18934" w:name="RANGE!B3:D11"/>
            <w:del w:id="18935" w:author="Danka" w:date="2014-07-01T01:30:00Z">
              <w:r w:rsidRPr="00B6350D" w:rsidDel="00B6350D">
                <w:rPr>
                  <w:rFonts w:ascii="Arial" w:hAnsi="Arial" w:cs="Arial"/>
                  <w:b/>
                  <w:bCs/>
                  <w:sz w:val="18"/>
                  <w:szCs w:val="18"/>
                </w:rPr>
                <w:delText>Druh podmieneného majetku</w:delText>
              </w:r>
              <w:bookmarkEnd w:id="18934"/>
            </w:del>
          </w:p>
        </w:tc>
        <w:tc>
          <w:tcPr>
            <w:tcW w:w="2592"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8936" w:author="Danka" w:date="2014-07-01T01:30:00Z"/>
                <w:rFonts w:ascii="Arial" w:hAnsi="Arial" w:cs="Arial"/>
                <w:b/>
                <w:bCs/>
                <w:sz w:val="18"/>
                <w:szCs w:val="18"/>
                <w:rPrChange w:id="18937" w:author="Danka" w:date="2014-07-01T01:31:00Z">
                  <w:rPr>
                    <w:del w:id="18938" w:author="Danka" w:date="2014-07-01T01:30:00Z"/>
                    <w:rFonts w:ascii="Arial" w:hAnsi="Arial" w:cs="Arial"/>
                    <w:b/>
                    <w:bCs/>
                    <w:sz w:val="18"/>
                    <w:szCs w:val="18"/>
                  </w:rPr>
                </w:rPrChange>
              </w:rPr>
            </w:pPr>
            <w:del w:id="18939" w:author="Danka" w:date="2014-07-01T01:30:00Z">
              <w:r w:rsidRPr="00B6350D" w:rsidDel="00B6350D">
                <w:rPr>
                  <w:rFonts w:ascii="Arial" w:hAnsi="Arial" w:cs="Arial"/>
                  <w:b/>
                  <w:bCs/>
                  <w:sz w:val="18"/>
                  <w:szCs w:val="18"/>
                  <w:rPrChange w:id="18940" w:author="Danka" w:date="2014-07-01T01:31:00Z">
                    <w:rPr>
                      <w:rFonts w:ascii="Arial" w:hAnsi="Arial" w:cs="Arial"/>
                      <w:b/>
                      <w:bCs/>
                      <w:sz w:val="18"/>
                      <w:szCs w:val="18"/>
                    </w:rPr>
                  </w:rPrChange>
                </w:rPr>
                <w:delText>Stav k 31.12.2013</w:delText>
              </w:r>
            </w:del>
          </w:p>
        </w:tc>
        <w:tc>
          <w:tcPr>
            <w:tcW w:w="2592"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8941" w:author="Danka" w:date="2014-07-01T01:30:00Z"/>
                <w:rFonts w:ascii="Arial" w:hAnsi="Arial" w:cs="Arial"/>
                <w:b/>
                <w:bCs/>
                <w:sz w:val="18"/>
                <w:szCs w:val="18"/>
                <w:rPrChange w:id="18942" w:author="Danka" w:date="2014-07-01T01:31:00Z">
                  <w:rPr>
                    <w:del w:id="18943" w:author="Danka" w:date="2014-07-01T01:30:00Z"/>
                    <w:rFonts w:ascii="Arial" w:hAnsi="Arial" w:cs="Arial"/>
                    <w:b/>
                    <w:bCs/>
                    <w:sz w:val="18"/>
                    <w:szCs w:val="18"/>
                  </w:rPr>
                </w:rPrChange>
              </w:rPr>
            </w:pPr>
            <w:del w:id="18944" w:author="Danka" w:date="2014-07-01T01:30:00Z">
              <w:r w:rsidRPr="00B6350D" w:rsidDel="00B6350D">
                <w:rPr>
                  <w:rFonts w:ascii="Arial" w:hAnsi="Arial" w:cs="Arial"/>
                  <w:b/>
                  <w:bCs/>
                  <w:sz w:val="18"/>
                  <w:szCs w:val="18"/>
                  <w:rPrChange w:id="18945" w:author="Danka" w:date="2014-07-01T01:31:00Z">
                    <w:rPr>
                      <w:rFonts w:ascii="Arial" w:hAnsi="Arial" w:cs="Arial"/>
                      <w:b/>
                      <w:bCs/>
                      <w:sz w:val="18"/>
                      <w:szCs w:val="18"/>
                    </w:rPr>
                  </w:rPrChange>
                </w:rPr>
                <w:delText>Stav k 31.12.2012</w:delText>
              </w:r>
            </w:del>
          </w:p>
        </w:tc>
      </w:tr>
      <w:tr w:rsidR="002F5809" w:rsidRPr="00B6350D" w:rsidDel="00B6350D" w:rsidTr="002F5809">
        <w:trPr>
          <w:trHeight w:val="240"/>
          <w:del w:id="18946" w:author="Danka" w:date="2014-07-01T01:30: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947" w:author="Danka" w:date="2014-07-01T01:30:00Z"/>
                <w:rFonts w:ascii="Arial" w:hAnsi="Arial" w:cs="Arial"/>
                <w:sz w:val="18"/>
                <w:szCs w:val="18"/>
                <w:rPrChange w:id="18948" w:author="Danka" w:date="2014-07-01T01:31:00Z">
                  <w:rPr>
                    <w:del w:id="18949" w:author="Danka" w:date="2014-07-01T01:30:00Z"/>
                    <w:rFonts w:ascii="Arial" w:hAnsi="Arial" w:cs="Arial"/>
                    <w:sz w:val="18"/>
                    <w:szCs w:val="18"/>
                  </w:rPr>
                </w:rPrChange>
              </w:rPr>
            </w:pPr>
            <w:del w:id="18950" w:author="Danka" w:date="2014-07-01T01:30:00Z">
              <w:r w:rsidRPr="00B6350D" w:rsidDel="00B6350D">
                <w:rPr>
                  <w:rFonts w:ascii="Arial" w:hAnsi="Arial" w:cs="Arial"/>
                  <w:sz w:val="18"/>
                  <w:szCs w:val="18"/>
                  <w:rPrChange w:id="18951" w:author="Danka" w:date="2014-07-01T01:31:00Z">
                    <w:rPr>
                      <w:rFonts w:ascii="Arial" w:hAnsi="Arial" w:cs="Arial"/>
                      <w:sz w:val="18"/>
                      <w:szCs w:val="18"/>
                    </w:rPr>
                  </w:rPrChange>
                </w:rPr>
                <w:delText>Práva zo servisných zmlúv</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952" w:author="Danka" w:date="2014-07-01T01:30:00Z"/>
                <w:rFonts w:ascii="Arial" w:hAnsi="Arial" w:cs="Arial"/>
                <w:sz w:val="18"/>
                <w:szCs w:val="18"/>
                <w:rPrChange w:id="18953" w:author="Danka" w:date="2014-07-01T01:31:00Z">
                  <w:rPr>
                    <w:del w:id="18954" w:author="Danka" w:date="2014-07-01T01:30:00Z"/>
                    <w:rFonts w:ascii="Arial" w:hAnsi="Arial" w:cs="Arial"/>
                    <w:sz w:val="18"/>
                    <w:szCs w:val="18"/>
                  </w:rPr>
                </w:rPrChange>
              </w:rPr>
            </w:pPr>
            <w:del w:id="18955" w:author="Danka" w:date="2014-07-01T01:30:00Z">
              <w:r w:rsidRPr="00B6350D" w:rsidDel="00B6350D">
                <w:rPr>
                  <w:rFonts w:ascii="Arial" w:hAnsi="Arial" w:cs="Arial"/>
                  <w:sz w:val="18"/>
                  <w:szCs w:val="18"/>
                  <w:rPrChange w:id="18956"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957" w:author="Danka" w:date="2014-07-01T01:30:00Z"/>
                <w:rFonts w:ascii="Arial" w:hAnsi="Arial" w:cs="Arial"/>
                <w:sz w:val="18"/>
                <w:szCs w:val="18"/>
                <w:rPrChange w:id="18958" w:author="Danka" w:date="2014-07-01T01:31:00Z">
                  <w:rPr>
                    <w:del w:id="18959" w:author="Danka" w:date="2014-07-01T01:30:00Z"/>
                    <w:rFonts w:ascii="Arial" w:hAnsi="Arial" w:cs="Arial"/>
                    <w:sz w:val="18"/>
                    <w:szCs w:val="18"/>
                  </w:rPr>
                </w:rPrChange>
              </w:rPr>
            </w:pPr>
            <w:del w:id="18960" w:author="Danka" w:date="2014-07-01T01:30:00Z">
              <w:r w:rsidRPr="00B6350D" w:rsidDel="00B6350D">
                <w:rPr>
                  <w:rFonts w:ascii="Arial" w:hAnsi="Arial" w:cs="Arial"/>
                  <w:sz w:val="18"/>
                  <w:szCs w:val="18"/>
                  <w:rPrChange w:id="18961" w:author="Danka" w:date="2014-07-01T01:31:00Z">
                    <w:rPr>
                      <w:rFonts w:ascii="Arial" w:hAnsi="Arial" w:cs="Arial"/>
                      <w:sz w:val="18"/>
                      <w:szCs w:val="18"/>
                    </w:rPr>
                  </w:rPrChange>
                </w:rPr>
                <w:delText>0</w:delText>
              </w:r>
            </w:del>
          </w:p>
        </w:tc>
      </w:tr>
      <w:tr w:rsidR="002F5809" w:rsidRPr="00B6350D" w:rsidDel="00B6350D" w:rsidTr="002F5809">
        <w:trPr>
          <w:trHeight w:val="240"/>
          <w:del w:id="18962" w:author="Danka" w:date="2014-07-01T01:30: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963" w:author="Danka" w:date="2014-07-01T01:30:00Z"/>
                <w:rFonts w:ascii="Arial" w:hAnsi="Arial" w:cs="Arial"/>
                <w:sz w:val="18"/>
                <w:szCs w:val="18"/>
                <w:rPrChange w:id="18964" w:author="Danka" w:date="2014-07-01T01:31:00Z">
                  <w:rPr>
                    <w:del w:id="18965" w:author="Danka" w:date="2014-07-01T01:30:00Z"/>
                    <w:rFonts w:ascii="Arial" w:hAnsi="Arial" w:cs="Arial"/>
                    <w:sz w:val="18"/>
                    <w:szCs w:val="18"/>
                  </w:rPr>
                </w:rPrChange>
              </w:rPr>
            </w:pPr>
            <w:del w:id="18966" w:author="Danka" w:date="2014-07-01T01:30:00Z">
              <w:r w:rsidRPr="00B6350D" w:rsidDel="00B6350D">
                <w:rPr>
                  <w:rFonts w:ascii="Arial" w:hAnsi="Arial" w:cs="Arial"/>
                  <w:sz w:val="18"/>
                  <w:szCs w:val="18"/>
                  <w:rPrChange w:id="18967" w:author="Danka" w:date="2014-07-01T01:31:00Z">
                    <w:rPr>
                      <w:rFonts w:ascii="Arial" w:hAnsi="Arial" w:cs="Arial"/>
                      <w:sz w:val="18"/>
                      <w:szCs w:val="18"/>
                    </w:rPr>
                  </w:rPrChange>
                </w:rPr>
                <w:delText>Práva z poistných zmlúv</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968" w:author="Danka" w:date="2014-07-01T01:30:00Z"/>
                <w:rFonts w:ascii="Arial" w:hAnsi="Arial" w:cs="Arial"/>
                <w:sz w:val="18"/>
                <w:szCs w:val="18"/>
                <w:rPrChange w:id="18969" w:author="Danka" w:date="2014-07-01T01:31:00Z">
                  <w:rPr>
                    <w:del w:id="18970" w:author="Danka" w:date="2014-07-01T01:30:00Z"/>
                    <w:rFonts w:ascii="Arial" w:hAnsi="Arial" w:cs="Arial"/>
                    <w:sz w:val="18"/>
                    <w:szCs w:val="18"/>
                  </w:rPr>
                </w:rPrChange>
              </w:rPr>
            </w:pPr>
            <w:del w:id="18971" w:author="Danka" w:date="2014-07-01T01:30:00Z">
              <w:r w:rsidRPr="00B6350D" w:rsidDel="00B6350D">
                <w:rPr>
                  <w:rFonts w:ascii="Arial" w:hAnsi="Arial" w:cs="Arial"/>
                  <w:sz w:val="18"/>
                  <w:szCs w:val="18"/>
                  <w:rPrChange w:id="18972"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973" w:author="Danka" w:date="2014-07-01T01:30:00Z"/>
                <w:rFonts w:ascii="Arial" w:hAnsi="Arial" w:cs="Arial"/>
                <w:sz w:val="18"/>
                <w:szCs w:val="18"/>
                <w:rPrChange w:id="18974" w:author="Danka" w:date="2014-07-01T01:31:00Z">
                  <w:rPr>
                    <w:del w:id="18975" w:author="Danka" w:date="2014-07-01T01:30:00Z"/>
                    <w:rFonts w:ascii="Arial" w:hAnsi="Arial" w:cs="Arial"/>
                    <w:sz w:val="18"/>
                    <w:szCs w:val="18"/>
                  </w:rPr>
                </w:rPrChange>
              </w:rPr>
            </w:pPr>
            <w:del w:id="18976" w:author="Danka" w:date="2014-07-01T01:30:00Z">
              <w:r w:rsidRPr="00B6350D" w:rsidDel="00B6350D">
                <w:rPr>
                  <w:rFonts w:ascii="Arial" w:hAnsi="Arial" w:cs="Arial"/>
                  <w:sz w:val="18"/>
                  <w:szCs w:val="18"/>
                  <w:rPrChange w:id="18977" w:author="Danka" w:date="2014-07-01T01:31:00Z">
                    <w:rPr>
                      <w:rFonts w:ascii="Arial" w:hAnsi="Arial" w:cs="Arial"/>
                      <w:sz w:val="18"/>
                      <w:szCs w:val="18"/>
                    </w:rPr>
                  </w:rPrChange>
                </w:rPr>
                <w:delText>0</w:delText>
              </w:r>
            </w:del>
          </w:p>
        </w:tc>
      </w:tr>
      <w:tr w:rsidR="002F5809" w:rsidRPr="00B6350D" w:rsidDel="00B6350D" w:rsidTr="002F5809">
        <w:trPr>
          <w:trHeight w:val="240"/>
          <w:del w:id="18978" w:author="Danka" w:date="2014-07-01T01:30: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979" w:author="Danka" w:date="2014-07-01T01:30:00Z"/>
                <w:rFonts w:ascii="Arial" w:hAnsi="Arial" w:cs="Arial"/>
                <w:sz w:val="18"/>
                <w:szCs w:val="18"/>
                <w:rPrChange w:id="18980" w:author="Danka" w:date="2014-07-01T01:31:00Z">
                  <w:rPr>
                    <w:del w:id="18981" w:author="Danka" w:date="2014-07-01T01:30:00Z"/>
                    <w:rFonts w:ascii="Arial" w:hAnsi="Arial" w:cs="Arial"/>
                    <w:sz w:val="18"/>
                    <w:szCs w:val="18"/>
                  </w:rPr>
                </w:rPrChange>
              </w:rPr>
            </w:pPr>
            <w:del w:id="18982" w:author="Danka" w:date="2014-07-01T01:30:00Z">
              <w:r w:rsidRPr="00B6350D" w:rsidDel="00B6350D">
                <w:rPr>
                  <w:rFonts w:ascii="Arial" w:hAnsi="Arial" w:cs="Arial"/>
                  <w:sz w:val="18"/>
                  <w:szCs w:val="18"/>
                  <w:rPrChange w:id="18983" w:author="Danka" w:date="2014-07-01T01:31:00Z">
                    <w:rPr>
                      <w:rFonts w:ascii="Arial" w:hAnsi="Arial" w:cs="Arial"/>
                      <w:sz w:val="18"/>
                      <w:szCs w:val="18"/>
                    </w:rPr>
                  </w:rPrChange>
                </w:rPr>
                <w:delText>Práva z koncesionárskych zmlúv</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984" w:author="Danka" w:date="2014-07-01T01:30:00Z"/>
                <w:rFonts w:ascii="Arial" w:hAnsi="Arial" w:cs="Arial"/>
                <w:sz w:val="18"/>
                <w:szCs w:val="18"/>
                <w:rPrChange w:id="18985" w:author="Danka" w:date="2014-07-01T01:31:00Z">
                  <w:rPr>
                    <w:del w:id="18986" w:author="Danka" w:date="2014-07-01T01:30:00Z"/>
                    <w:rFonts w:ascii="Arial" w:hAnsi="Arial" w:cs="Arial"/>
                    <w:sz w:val="18"/>
                    <w:szCs w:val="18"/>
                  </w:rPr>
                </w:rPrChange>
              </w:rPr>
            </w:pPr>
            <w:del w:id="18987" w:author="Danka" w:date="2014-07-01T01:30:00Z">
              <w:r w:rsidRPr="00B6350D" w:rsidDel="00B6350D">
                <w:rPr>
                  <w:rFonts w:ascii="Arial" w:hAnsi="Arial" w:cs="Arial"/>
                  <w:sz w:val="18"/>
                  <w:szCs w:val="18"/>
                  <w:rPrChange w:id="18988"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8989" w:author="Danka" w:date="2014-07-01T01:30:00Z"/>
                <w:rFonts w:ascii="Arial" w:hAnsi="Arial" w:cs="Arial"/>
                <w:sz w:val="18"/>
                <w:szCs w:val="18"/>
                <w:rPrChange w:id="18990" w:author="Danka" w:date="2014-07-01T01:31:00Z">
                  <w:rPr>
                    <w:del w:id="18991" w:author="Danka" w:date="2014-07-01T01:30:00Z"/>
                    <w:rFonts w:ascii="Arial" w:hAnsi="Arial" w:cs="Arial"/>
                    <w:sz w:val="18"/>
                    <w:szCs w:val="18"/>
                  </w:rPr>
                </w:rPrChange>
              </w:rPr>
            </w:pPr>
            <w:del w:id="18992" w:author="Danka" w:date="2014-07-01T01:30:00Z">
              <w:r w:rsidRPr="00B6350D" w:rsidDel="00B6350D">
                <w:rPr>
                  <w:rFonts w:ascii="Arial" w:hAnsi="Arial" w:cs="Arial"/>
                  <w:sz w:val="18"/>
                  <w:szCs w:val="18"/>
                  <w:rPrChange w:id="18993" w:author="Danka" w:date="2014-07-01T01:31:00Z">
                    <w:rPr>
                      <w:rFonts w:ascii="Arial" w:hAnsi="Arial" w:cs="Arial"/>
                      <w:sz w:val="18"/>
                      <w:szCs w:val="18"/>
                    </w:rPr>
                  </w:rPrChange>
                </w:rPr>
                <w:delText>0</w:delText>
              </w:r>
            </w:del>
          </w:p>
        </w:tc>
      </w:tr>
      <w:tr w:rsidR="002F5809" w:rsidRPr="00B6350D" w:rsidDel="00B6350D" w:rsidTr="002F5809">
        <w:trPr>
          <w:trHeight w:val="240"/>
          <w:del w:id="18994" w:author="Danka" w:date="2014-07-01T01:30: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8995" w:author="Danka" w:date="2014-07-01T01:30:00Z"/>
                <w:rFonts w:ascii="Arial" w:hAnsi="Arial" w:cs="Arial"/>
                <w:sz w:val="18"/>
                <w:szCs w:val="18"/>
                <w:rPrChange w:id="18996" w:author="Danka" w:date="2014-07-01T01:31:00Z">
                  <w:rPr>
                    <w:del w:id="18997" w:author="Danka" w:date="2014-07-01T01:30:00Z"/>
                    <w:rFonts w:ascii="Arial" w:hAnsi="Arial" w:cs="Arial"/>
                    <w:sz w:val="18"/>
                    <w:szCs w:val="18"/>
                  </w:rPr>
                </w:rPrChange>
              </w:rPr>
            </w:pPr>
            <w:del w:id="18998" w:author="Danka" w:date="2014-07-01T01:30:00Z">
              <w:r w:rsidRPr="00B6350D" w:rsidDel="00B6350D">
                <w:rPr>
                  <w:rFonts w:ascii="Arial" w:hAnsi="Arial" w:cs="Arial"/>
                  <w:sz w:val="18"/>
                  <w:szCs w:val="18"/>
                  <w:rPrChange w:id="18999" w:author="Danka" w:date="2014-07-01T01:31:00Z">
                    <w:rPr>
                      <w:rFonts w:ascii="Arial" w:hAnsi="Arial" w:cs="Arial"/>
                      <w:sz w:val="18"/>
                      <w:szCs w:val="18"/>
                    </w:rPr>
                  </w:rPrChange>
                </w:rPr>
                <w:delText>Práva z licenčných zmlúv</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00" w:author="Danka" w:date="2014-07-01T01:30:00Z"/>
                <w:rFonts w:ascii="Arial" w:hAnsi="Arial" w:cs="Arial"/>
                <w:sz w:val="18"/>
                <w:szCs w:val="18"/>
                <w:rPrChange w:id="19001" w:author="Danka" w:date="2014-07-01T01:31:00Z">
                  <w:rPr>
                    <w:del w:id="19002" w:author="Danka" w:date="2014-07-01T01:30:00Z"/>
                    <w:rFonts w:ascii="Arial" w:hAnsi="Arial" w:cs="Arial"/>
                    <w:sz w:val="18"/>
                    <w:szCs w:val="18"/>
                  </w:rPr>
                </w:rPrChange>
              </w:rPr>
            </w:pPr>
            <w:del w:id="19003" w:author="Danka" w:date="2014-07-01T01:30:00Z">
              <w:r w:rsidRPr="00B6350D" w:rsidDel="00B6350D">
                <w:rPr>
                  <w:rFonts w:ascii="Arial" w:hAnsi="Arial" w:cs="Arial"/>
                  <w:sz w:val="18"/>
                  <w:szCs w:val="18"/>
                  <w:rPrChange w:id="19004"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05" w:author="Danka" w:date="2014-07-01T01:30:00Z"/>
                <w:rFonts w:ascii="Arial" w:hAnsi="Arial" w:cs="Arial"/>
                <w:sz w:val="18"/>
                <w:szCs w:val="18"/>
                <w:rPrChange w:id="19006" w:author="Danka" w:date="2014-07-01T01:31:00Z">
                  <w:rPr>
                    <w:del w:id="19007" w:author="Danka" w:date="2014-07-01T01:30:00Z"/>
                    <w:rFonts w:ascii="Arial" w:hAnsi="Arial" w:cs="Arial"/>
                    <w:sz w:val="18"/>
                    <w:szCs w:val="18"/>
                  </w:rPr>
                </w:rPrChange>
              </w:rPr>
            </w:pPr>
            <w:del w:id="19008" w:author="Danka" w:date="2014-07-01T01:30:00Z">
              <w:r w:rsidRPr="00B6350D" w:rsidDel="00B6350D">
                <w:rPr>
                  <w:rFonts w:ascii="Arial" w:hAnsi="Arial" w:cs="Arial"/>
                  <w:sz w:val="18"/>
                  <w:szCs w:val="18"/>
                  <w:rPrChange w:id="19009" w:author="Danka" w:date="2014-07-01T01:31:00Z">
                    <w:rPr>
                      <w:rFonts w:ascii="Arial" w:hAnsi="Arial" w:cs="Arial"/>
                      <w:sz w:val="18"/>
                      <w:szCs w:val="18"/>
                    </w:rPr>
                  </w:rPrChange>
                </w:rPr>
                <w:delText>0</w:delText>
              </w:r>
            </w:del>
          </w:p>
        </w:tc>
      </w:tr>
      <w:tr w:rsidR="002F5809" w:rsidRPr="00B6350D" w:rsidDel="00B6350D" w:rsidTr="002F5809">
        <w:trPr>
          <w:trHeight w:val="439"/>
          <w:del w:id="19010" w:author="Danka" w:date="2014-07-01T01:30:00Z"/>
        </w:trPr>
        <w:tc>
          <w:tcPr>
            <w:tcW w:w="4056" w:type="dxa"/>
            <w:tcBorders>
              <w:top w:val="nil"/>
              <w:left w:val="nil"/>
              <w:bottom w:val="nil"/>
              <w:right w:val="nil"/>
            </w:tcBorders>
            <w:shd w:val="clear" w:color="auto" w:fill="auto"/>
            <w:vAlign w:val="bottom"/>
            <w:hideMark/>
          </w:tcPr>
          <w:p w:rsidR="002F5809" w:rsidRPr="00B6350D" w:rsidDel="00B6350D" w:rsidRDefault="002F5809">
            <w:pPr>
              <w:rPr>
                <w:del w:id="19011" w:author="Danka" w:date="2014-07-01T01:30:00Z"/>
                <w:rFonts w:ascii="Arial" w:hAnsi="Arial" w:cs="Arial"/>
                <w:sz w:val="18"/>
                <w:szCs w:val="18"/>
                <w:rPrChange w:id="19012" w:author="Danka" w:date="2014-07-01T01:31:00Z">
                  <w:rPr>
                    <w:del w:id="19013" w:author="Danka" w:date="2014-07-01T01:30:00Z"/>
                    <w:rFonts w:ascii="Arial" w:hAnsi="Arial" w:cs="Arial"/>
                    <w:sz w:val="18"/>
                    <w:szCs w:val="18"/>
                  </w:rPr>
                </w:rPrChange>
              </w:rPr>
            </w:pPr>
            <w:del w:id="19014" w:author="Danka" w:date="2014-07-01T01:30:00Z">
              <w:r w:rsidRPr="00B6350D" w:rsidDel="00B6350D">
                <w:rPr>
                  <w:rFonts w:ascii="Arial" w:hAnsi="Arial" w:cs="Arial"/>
                  <w:sz w:val="18"/>
                  <w:szCs w:val="18"/>
                  <w:rPrChange w:id="19015" w:author="Danka" w:date="2014-07-01T01:31:00Z">
                    <w:rPr>
                      <w:rFonts w:ascii="Arial" w:hAnsi="Arial" w:cs="Arial"/>
                      <w:sz w:val="18"/>
                      <w:szCs w:val="18"/>
                    </w:rPr>
                  </w:rPrChange>
                </w:rPr>
                <w:delText>Práva z investovania prostriedkov získaných oslobodením od dane z príjmov</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16" w:author="Danka" w:date="2014-07-01T01:30:00Z"/>
                <w:rFonts w:ascii="Arial" w:hAnsi="Arial" w:cs="Arial"/>
                <w:sz w:val="18"/>
                <w:szCs w:val="18"/>
                <w:rPrChange w:id="19017" w:author="Danka" w:date="2014-07-01T01:31:00Z">
                  <w:rPr>
                    <w:del w:id="19018" w:author="Danka" w:date="2014-07-01T01:30:00Z"/>
                    <w:rFonts w:ascii="Arial" w:hAnsi="Arial" w:cs="Arial"/>
                    <w:sz w:val="18"/>
                    <w:szCs w:val="18"/>
                  </w:rPr>
                </w:rPrChange>
              </w:rPr>
            </w:pPr>
            <w:del w:id="19019" w:author="Danka" w:date="2014-07-01T01:30:00Z">
              <w:r w:rsidRPr="00B6350D" w:rsidDel="00B6350D">
                <w:rPr>
                  <w:rFonts w:ascii="Arial" w:hAnsi="Arial" w:cs="Arial"/>
                  <w:sz w:val="18"/>
                  <w:szCs w:val="18"/>
                  <w:rPrChange w:id="19020"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21" w:author="Danka" w:date="2014-07-01T01:30:00Z"/>
                <w:rFonts w:ascii="Arial" w:hAnsi="Arial" w:cs="Arial"/>
                <w:sz w:val="18"/>
                <w:szCs w:val="18"/>
                <w:rPrChange w:id="19022" w:author="Danka" w:date="2014-07-01T01:31:00Z">
                  <w:rPr>
                    <w:del w:id="19023" w:author="Danka" w:date="2014-07-01T01:30:00Z"/>
                    <w:rFonts w:ascii="Arial" w:hAnsi="Arial" w:cs="Arial"/>
                    <w:sz w:val="18"/>
                    <w:szCs w:val="18"/>
                  </w:rPr>
                </w:rPrChange>
              </w:rPr>
            </w:pPr>
            <w:del w:id="19024" w:author="Danka" w:date="2014-07-01T01:30:00Z">
              <w:r w:rsidRPr="00B6350D" w:rsidDel="00B6350D">
                <w:rPr>
                  <w:rFonts w:ascii="Arial" w:hAnsi="Arial" w:cs="Arial"/>
                  <w:sz w:val="18"/>
                  <w:szCs w:val="18"/>
                  <w:rPrChange w:id="19025" w:author="Danka" w:date="2014-07-01T01:31:00Z">
                    <w:rPr>
                      <w:rFonts w:ascii="Arial" w:hAnsi="Arial" w:cs="Arial"/>
                      <w:sz w:val="18"/>
                      <w:szCs w:val="18"/>
                    </w:rPr>
                  </w:rPrChange>
                </w:rPr>
                <w:delText>0</w:delText>
              </w:r>
            </w:del>
          </w:p>
        </w:tc>
      </w:tr>
      <w:tr w:rsidR="002F5809" w:rsidRPr="00B6350D" w:rsidDel="00B6350D" w:rsidTr="002F5809">
        <w:trPr>
          <w:trHeight w:val="240"/>
          <w:del w:id="19026" w:author="Danka" w:date="2014-07-01T01:30: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9027" w:author="Danka" w:date="2014-07-01T01:30:00Z"/>
                <w:rFonts w:ascii="Arial" w:hAnsi="Arial" w:cs="Arial"/>
                <w:sz w:val="18"/>
                <w:szCs w:val="18"/>
                <w:rPrChange w:id="19028" w:author="Danka" w:date="2014-07-01T01:31:00Z">
                  <w:rPr>
                    <w:del w:id="19029" w:author="Danka" w:date="2014-07-01T01:30:00Z"/>
                    <w:rFonts w:ascii="Arial" w:hAnsi="Arial" w:cs="Arial"/>
                    <w:sz w:val="18"/>
                    <w:szCs w:val="18"/>
                  </w:rPr>
                </w:rPrChange>
              </w:rPr>
            </w:pPr>
            <w:del w:id="19030" w:author="Danka" w:date="2014-07-01T01:30:00Z">
              <w:r w:rsidRPr="00B6350D" w:rsidDel="00B6350D">
                <w:rPr>
                  <w:rFonts w:ascii="Arial" w:hAnsi="Arial" w:cs="Arial"/>
                  <w:sz w:val="18"/>
                  <w:szCs w:val="18"/>
                  <w:rPrChange w:id="19031" w:author="Danka" w:date="2014-07-01T01:31:00Z">
                    <w:rPr>
                      <w:rFonts w:ascii="Arial" w:hAnsi="Arial" w:cs="Arial"/>
                      <w:sz w:val="18"/>
                      <w:szCs w:val="18"/>
                    </w:rPr>
                  </w:rPrChange>
                </w:rPr>
                <w:delText>Práva z privatizácie</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32" w:author="Danka" w:date="2014-07-01T01:30:00Z"/>
                <w:rFonts w:ascii="Arial" w:hAnsi="Arial" w:cs="Arial"/>
                <w:sz w:val="18"/>
                <w:szCs w:val="18"/>
                <w:rPrChange w:id="19033" w:author="Danka" w:date="2014-07-01T01:31:00Z">
                  <w:rPr>
                    <w:del w:id="19034" w:author="Danka" w:date="2014-07-01T01:30:00Z"/>
                    <w:rFonts w:ascii="Arial" w:hAnsi="Arial" w:cs="Arial"/>
                    <w:sz w:val="18"/>
                    <w:szCs w:val="18"/>
                  </w:rPr>
                </w:rPrChange>
              </w:rPr>
            </w:pPr>
            <w:del w:id="19035" w:author="Danka" w:date="2014-07-01T01:30:00Z">
              <w:r w:rsidRPr="00B6350D" w:rsidDel="00B6350D">
                <w:rPr>
                  <w:rFonts w:ascii="Arial" w:hAnsi="Arial" w:cs="Arial"/>
                  <w:sz w:val="18"/>
                  <w:szCs w:val="18"/>
                  <w:rPrChange w:id="19036"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37" w:author="Danka" w:date="2014-07-01T01:30:00Z"/>
                <w:rFonts w:ascii="Arial" w:hAnsi="Arial" w:cs="Arial"/>
                <w:sz w:val="18"/>
                <w:szCs w:val="18"/>
                <w:rPrChange w:id="19038" w:author="Danka" w:date="2014-07-01T01:31:00Z">
                  <w:rPr>
                    <w:del w:id="19039" w:author="Danka" w:date="2014-07-01T01:30:00Z"/>
                    <w:rFonts w:ascii="Arial" w:hAnsi="Arial" w:cs="Arial"/>
                    <w:sz w:val="18"/>
                    <w:szCs w:val="18"/>
                  </w:rPr>
                </w:rPrChange>
              </w:rPr>
            </w:pPr>
            <w:del w:id="19040" w:author="Danka" w:date="2014-07-01T01:30:00Z">
              <w:r w:rsidRPr="00B6350D" w:rsidDel="00B6350D">
                <w:rPr>
                  <w:rFonts w:ascii="Arial" w:hAnsi="Arial" w:cs="Arial"/>
                  <w:sz w:val="18"/>
                  <w:szCs w:val="18"/>
                  <w:rPrChange w:id="19041" w:author="Danka" w:date="2014-07-01T01:31:00Z">
                    <w:rPr>
                      <w:rFonts w:ascii="Arial" w:hAnsi="Arial" w:cs="Arial"/>
                      <w:sz w:val="18"/>
                      <w:szCs w:val="18"/>
                    </w:rPr>
                  </w:rPrChange>
                </w:rPr>
                <w:delText>0</w:delText>
              </w:r>
            </w:del>
          </w:p>
        </w:tc>
      </w:tr>
      <w:tr w:rsidR="002F5809" w:rsidRPr="00B6350D" w:rsidDel="00B6350D" w:rsidTr="002F5809">
        <w:trPr>
          <w:trHeight w:val="240"/>
          <w:del w:id="19042" w:author="Danka" w:date="2014-07-01T01:30: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9043" w:author="Danka" w:date="2014-07-01T01:30:00Z"/>
                <w:rFonts w:ascii="Arial" w:hAnsi="Arial" w:cs="Arial"/>
                <w:sz w:val="18"/>
                <w:szCs w:val="18"/>
                <w:rPrChange w:id="19044" w:author="Danka" w:date="2014-07-01T01:31:00Z">
                  <w:rPr>
                    <w:del w:id="19045" w:author="Danka" w:date="2014-07-01T01:30:00Z"/>
                    <w:rFonts w:ascii="Arial" w:hAnsi="Arial" w:cs="Arial"/>
                    <w:sz w:val="18"/>
                    <w:szCs w:val="18"/>
                  </w:rPr>
                </w:rPrChange>
              </w:rPr>
            </w:pPr>
            <w:del w:id="19046" w:author="Danka" w:date="2014-07-01T01:30:00Z">
              <w:r w:rsidRPr="00B6350D" w:rsidDel="00B6350D">
                <w:rPr>
                  <w:rFonts w:ascii="Arial" w:hAnsi="Arial" w:cs="Arial"/>
                  <w:sz w:val="18"/>
                  <w:szCs w:val="18"/>
                  <w:rPrChange w:id="19047" w:author="Danka" w:date="2014-07-01T01:31:00Z">
                    <w:rPr>
                      <w:rFonts w:ascii="Arial" w:hAnsi="Arial" w:cs="Arial"/>
                      <w:sz w:val="18"/>
                      <w:szCs w:val="18"/>
                    </w:rPr>
                  </w:rPrChange>
                </w:rPr>
                <w:delText>Práva zo súdnych sporov</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48" w:author="Danka" w:date="2014-07-01T01:30:00Z"/>
                <w:rFonts w:ascii="Arial" w:hAnsi="Arial" w:cs="Arial"/>
                <w:sz w:val="18"/>
                <w:szCs w:val="18"/>
                <w:rPrChange w:id="19049" w:author="Danka" w:date="2014-07-01T01:31:00Z">
                  <w:rPr>
                    <w:del w:id="19050" w:author="Danka" w:date="2014-07-01T01:30:00Z"/>
                    <w:rFonts w:ascii="Arial" w:hAnsi="Arial" w:cs="Arial"/>
                    <w:sz w:val="18"/>
                    <w:szCs w:val="18"/>
                  </w:rPr>
                </w:rPrChange>
              </w:rPr>
            </w:pPr>
            <w:del w:id="19051" w:author="Danka" w:date="2014-07-01T01:30:00Z">
              <w:r w:rsidRPr="00B6350D" w:rsidDel="00B6350D">
                <w:rPr>
                  <w:rFonts w:ascii="Arial" w:hAnsi="Arial" w:cs="Arial"/>
                  <w:sz w:val="18"/>
                  <w:szCs w:val="18"/>
                  <w:rPrChange w:id="19052"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53" w:author="Danka" w:date="2014-07-01T01:30:00Z"/>
                <w:rFonts w:ascii="Arial" w:hAnsi="Arial" w:cs="Arial"/>
                <w:sz w:val="18"/>
                <w:szCs w:val="18"/>
                <w:rPrChange w:id="19054" w:author="Danka" w:date="2014-07-01T01:31:00Z">
                  <w:rPr>
                    <w:del w:id="19055" w:author="Danka" w:date="2014-07-01T01:30:00Z"/>
                    <w:rFonts w:ascii="Arial" w:hAnsi="Arial" w:cs="Arial"/>
                    <w:sz w:val="18"/>
                    <w:szCs w:val="18"/>
                  </w:rPr>
                </w:rPrChange>
              </w:rPr>
            </w:pPr>
            <w:del w:id="19056" w:author="Danka" w:date="2014-07-01T01:30:00Z">
              <w:r w:rsidRPr="00B6350D" w:rsidDel="00B6350D">
                <w:rPr>
                  <w:rFonts w:ascii="Arial" w:hAnsi="Arial" w:cs="Arial"/>
                  <w:sz w:val="18"/>
                  <w:szCs w:val="18"/>
                  <w:rPrChange w:id="19057" w:author="Danka" w:date="2014-07-01T01:31:00Z">
                    <w:rPr>
                      <w:rFonts w:ascii="Arial" w:hAnsi="Arial" w:cs="Arial"/>
                      <w:sz w:val="18"/>
                      <w:szCs w:val="18"/>
                    </w:rPr>
                  </w:rPrChange>
                </w:rPr>
                <w:delText>0</w:delText>
              </w:r>
            </w:del>
          </w:p>
        </w:tc>
      </w:tr>
      <w:tr w:rsidR="002F5809" w:rsidRPr="00B6350D" w:rsidDel="00B6350D" w:rsidTr="002F5809">
        <w:trPr>
          <w:trHeight w:val="240"/>
          <w:del w:id="19058" w:author="Danka" w:date="2014-07-01T01:30:00Z"/>
        </w:trPr>
        <w:tc>
          <w:tcPr>
            <w:tcW w:w="4056" w:type="dxa"/>
            <w:tcBorders>
              <w:top w:val="nil"/>
              <w:left w:val="nil"/>
              <w:bottom w:val="nil"/>
              <w:right w:val="nil"/>
            </w:tcBorders>
            <w:shd w:val="clear" w:color="auto" w:fill="auto"/>
            <w:noWrap/>
            <w:vAlign w:val="bottom"/>
            <w:hideMark/>
          </w:tcPr>
          <w:p w:rsidR="002F5809" w:rsidRPr="00B6350D" w:rsidDel="00B6350D" w:rsidRDefault="002F5809">
            <w:pPr>
              <w:rPr>
                <w:del w:id="19059" w:author="Danka" w:date="2014-07-01T01:30:00Z"/>
                <w:rFonts w:ascii="Arial" w:hAnsi="Arial" w:cs="Arial"/>
                <w:sz w:val="18"/>
                <w:szCs w:val="18"/>
                <w:rPrChange w:id="19060" w:author="Danka" w:date="2014-07-01T01:31:00Z">
                  <w:rPr>
                    <w:del w:id="19061" w:author="Danka" w:date="2014-07-01T01:30:00Z"/>
                    <w:rFonts w:ascii="Arial" w:hAnsi="Arial" w:cs="Arial"/>
                    <w:sz w:val="18"/>
                    <w:szCs w:val="18"/>
                  </w:rPr>
                </w:rPrChange>
              </w:rPr>
            </w:pPr>
            <w:del w:id="19062" w:author="Danka" w:date="2014-07-01T01:30:00Z">
              <w:r w:rsidRPr="00B6350D" w:rsidDel="00B6350D">
                <w:rPr>
                  <w:rFonts w:ascii="Arial" w:hAnsi="Arial" w:cs="Arial"/>
                  <w:sz w:val="18"/>
                  <w:szCs w:val="18"/>
                  <w:rPrChange w:id="19063" w:author="Danka" w:date="2014-07-01T01:31:00Z">
                    <w:rPr>
                      <w:rFonts w:ascii="Arial" w:hAnsi="Arial" w:cs="Arial"/>
                      <w:sz w:val="18"/>
                      <w:szCs w:val="18"/>
                    </w:rPr>
                  </w:rPrChange>
                </w:rPr>
                <w:delText>Iné práva</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64" w:author="Danka" w:date="2014-07-01T01:30:00Z"/>
                <w:rFonts w:ascii="Arial" w:hAnsi="Arial" w:cs="Arial"/>
                <w:sz w:val="18"/>
                <w:szCs w:val="18"/>
                <w:rPrChange w:id="19065" w:author="Danka" w:date="2014-07-01T01:31:00Z">
                  <w:rPr>
                    <w:del w:id="19066" w:author="Danka" w:date="2014-07-01T01:30:00Z"/>
                    <w:rFonts w:ascii="Arial" w:hAnsi="Arial" w:cs="Arial"/>
                    <w:sz w:val="18"/>
                    <w:szCs w:val="18"/>
                  </w:rPr>
                </w:rPrChange>
              </w:rPr>
            </w:pPr>
            <w:del w:id="19067" w:author="Danka" w:date="2014-07-01T01:30:00Z">
              <w:r w:rsidRPr="00B6350D" w:rsidDel="00B6350D">
                <w:rPr>
                  <w:rFonts w:ascii="Arial" w:hAnsi="Arial" w:cs="Arial"/>
                  <w:sz w:val="18"/>
                  <w:szCs w:val="18"/>
                  <w:rPrChange w:id="19068" w:author="Danka" w:date="2014-07-01T01:31:00Z">
                    <w:rPr>
                      <w:rFonts w:ascii="Arial" w:hAnsi="Arial" w:cs="Arial"/>
                      <w:sz w:val="18"/>
                      <w:szCs w:val="18"/>
                    </w:rPr>
                  </w:rPrChange>
                </w:rPr>
                <w:delText>0</w:delText>
              </w:r>
            </w:del>
          </w:p>
        </w:tc>
        <w:tc>
          <w:tcPr>
            <w:tcW w:w="2592" w:type="dxa"/>
            <w:tcBorders>
              <w:top w:val="nil"/>
              <w:left w:val="nil"/>
              <w:bottom w:val="nil"/>
              <w:right w:val="nil"/>
            </w:tcBorders>
            <w:shd w:val="clear" w:color="auto" w:fill="auto"/>
            <w:vAlign w:val="bottom"/>
            <w:hideMark/>
          </w:tcPr>
          <w:p w:rsidR="002F5809" w:rsidRPr="00B6350D" w:rsidDel="00B6350D" w:rsidRDefault="002F5809">
            <w:pPr>
              <w:jc w:val="right"/>
              <w:rPr>
                <w:del w:id="19069" w:author="Danka" w:date="2014-07-01T01:30:00Z"/>
                <w:rFonts w:ascii="Arial" w:hAnsi="Arial" w:cs="Arial"/>
                <w:sz w:val="18"/>
                <w:szCs w:val="18"/>
                <w:rPrChange w:id="19070" w:author="Danka" w:date="2014-07-01T01:31:00Z">
                  <w:rPr>
                    <w:del w:id="19071" w:author="Danka" w:date="2014-07-01T01:30:00Z"/>
                    <w:rFonts w:ascii="Arial" w:hAnsi="Arial" w:cs="Arial"/>
                    <w:sz w:val="18"/>
                    <w:szCs w:val="18"/>
                  </w:rPr>
                </w:rPrChange>
              </w:rPr>
            </w:pPr>
            <w:del w:id="19072" w:author="Danka" w:date="2014-07-01T01:30:00Z">
              <w:r w:rsidRPr="00B6350D" w:rsidDel="00B6350D">
                <w:rPr>
                  <w:rFonts w:ascii="Arial" w:hAnsi="Arial" w:cs="Arial"/>
                  <w:sz w:val="18"/>
                  <w:szCs w:val="18"/>
                  <w:rPrChange w:id="19073" w:author="Danka" w:date="2014-07-01T01:31:00Z">
                    <w:rPr>
                      <w:rFonts w:ascii="Arial" w:hAnsi="Arial" w:cs="Arial"/>
                      <w:sz w:val="18"/>
                      <w:szCs w:val="18"/>
                    </w:rPr>
                  </w:rPrChange>
                </w:rPr>
                <w:delText>0</w:delText>
              </w:r>
            </w:del>
          </w:p>
        </w:tc>
      </w:tr>
    </w:tbl>
    <w:p w:rsidR="00DD064D" w:rsidRPr="00B6350D" w:rsidDel="00B6350D" w:rsidRDefault="00DD064D" w:rsidP="00EC5762">
      <w:pPr>
        <w:pStyle w:val="odstavec"/>
        <w:rPr>
          <w:del w:id="19074" w:author="Danka" w:date="2014-07-01T01:30:00Z"/>
          <w:color w:val="auto"/>
          <w:rPrChange w:id="19075" w:author="Danka" w:date="2014-07-01T01:31:00Z">
            <w:rPr>
              <w:del w:id="19076" w:author="Danka" w:date="2014-07-01T01:30:00Z"/>
            </w:rPr>
          </w:rPrChange>
        </w:rPr>
      </w:pPr>
    </w:p>
    <w:bookmarkEnd w:id="18929"/>
    <w:p w:rsidR="00DB78B1" w:rsidRPr="00B6350D" w:rsidDel="00B6350D" w:rsidRDefault="00DB78B1" w:rsidP="00EC5762">
      <w:pPr>
        <w:pStyle w:val="odstavec"/>
        <w:rPr>
          <w:del w:id="19077" w:author="Danka" w:date="2014-07-01T01:30:00Z"/>
          <w:color w:val="auto"/>
          <w:rPrChange w:id="19078" w:author="Danka" w:date="2014-07-01T01:31:00Z">
            <w:rPr>
              <w:del w:id="19079" w:author="Danka" w:date="2014-07-01T01:30:00Z"/>
            </w:rPr>
          </w:rPrChange>
        </w:rPr>
      </w:pPr>
    </w:p>
    <w:p w:rsidR="00A3677A" w:rsidRPr="00B6350D" w:rsidDel="00B6350D" w:rsidRDefault="00316173" w:rsidP="00EC5762">
      <w:pPr>
        <w:pStyle w:val="odstavec"/>
        <w:rPr>
          <w:del w:id="19080" w:author="Danka" w:date="2014-07-01T01:30:00Z"/>
          <w:color w:val="auto"/>
          <w:rPrChange w:id="19081" w:author="Danka" w:date="2014-07-01T01:31:00Z">
            <w:rPr>
              <w:del w:id="19082" w:author="Danka" w:date="2014-07-01T01:30:00Z"/>
            </w:rPr>
          </w:rPrChange>
        </w:rPr>
      </w:pPr>
      <w:del w:id="19083" w:author="Danka" w:date="2014-07-01T01:30:00Z">
        <w:r w:rsidRPr="00B6350D" w:rsidDel="00B6350D">
          <w:rPr>
            <w:color w:val="auto"/>
            <w:rPrChange w:id="19084" w:author="Danka" w:date="2014-07-01T01:31:00Z">
              <w:rPr/>
            </w:rPrChange>
          </w:rPr>
          <w:delText xml:space="preserve">Vzhľadom na to, že </w:delText>
        </w:r>
        <w:r w:rsidR="00281EAF" w:rsidRPr="00B6350D" w:rsidDel="00B6350D">
          <w:rPr>
            <w:color w:val="auto"/>
            <w:rPrChange w:id="19085" w:author="Danka" w:date="2014-07-01T01:31:00Z">
              <w:rPr/>
            </w:rPrChange>
          </w:rPr>
          <w:delText>viaceré</w:delText>
        </w:r>
        <w:r w:rsidRPr="00B6350D" w:rsidDel="00B6350D">
          <w:rPr>
            <w:color w:val="auto"/>
            <w:rPrChange w:id="19086" w:author="Danka" w:date="2014-07-01T01:31:00Z">
              <w:rPr/>
            </w:rPrChange>
          </w:rPr>
          <w:delText xml:space="preserve"> oblasti slovenského daňového práva </w:delText>
        </w:r>
        <w:r w:rsidR="00281EAF" w:rsidRPr="00B6350D" w:rsidDel="00B6350D">
          <w:rPr>
            <w:color w:val="auto"/>
            <w:rPrChange w:id="19087" w:author="Danka" w:date="2014-07-01T01:31:00Z">
              <w:rPr/>
            </w:rPrChange>
          </w:rPr>
          <w:delText>(napr. legislatíva ohľadom transferového oceňovania)</w:delText>
        </w:r>
        <w:r w:rsidR="00BB6EC2" w:rsidRPr="00B6350D" w:rsidDel="00B6350D">
          <w:rPr>
            <w:color w:val="auto"/>
            <w:rPrChange w:id="19088" w:author="Danka" w:date="2014-07-01T01:31:00Z">
              <w:rPr/>
            </w:rPrChange>
          </w:rPr>
          <w:delText xml:space="preserve"> </w:delText>
        </w:r>
        <w:r w:rsidRPr="00B6350D" w:rsidDel="00B6350D">
          <w:rPr>
            <w:color w:val="auto"/>
            <w:rPrChange w:id="19089" w:author="Danka" w:date="2014-07-01T01:31:00Z">
              <w:rPr/>
            </w:rPrChange>
          </w:rPr>
          <w:delText>doteraz neboli dostatočne overené praxou, existuje neistota v</w:delText>
        </w:r>
        <w:r w:rsidR="004504CB" w:rsidRPr="00B6350D" w:rsidDel="00B6350D">
          <w:rPr>
            <w:color w:val="auto"/>
            <w:rPrChange w:id="19090" w:author="Danka" w:date="2014-07-01T01:31:00Z">
              <w:rPr/>
            </w:rPrChange>
          </w:rPr>
          <w:delText> </w:delText>
        </w:r>
        <w:r w:rsidRPr="00B6350D" w:rsidDel="00B6350D">
          <w:rPr>
            <w:color w:val="auto"/>
            <w:rPrChange w:id="19091" w:author="Danka" w:date="2014-07-01T01:31:00Z">
              <w:rPr/>
            </w:rPrChange>
          </w:rPr>
          <w:delText>tom, ako ich budú daňové orgány aplikovať. Mieru tejto neistoty nie je možné kvantifikovať</w:delText>
        </w:r>
        <w:r w:rsidR="00281EAF" w:rsidRPr="00B6350D" w:rsidDel="00B6350D">
          <w:rPr>
            <w:color w:val="auto"/>
            <w:rPrChange w:id="19092" w:author="Danka" w:date="2014-07-01T01:31:00Z">
              <w:rPr/>
            </w:rPrChange>
          </w:rPr>
          <w:delText xml:space="preserve"> a</w:delText>
        </w:r>
        <w:r w:rsidR="004504CB" w:rsidRPr="00B6350D" w:rsidDel="00B6350D">
          <w:rPr>
            <w:color w:val="auto"/>
            <w:rPrChange w:id="19093" w:author="Danka" w:date="2014-07-01T01:31:00Z">
              <w:rPr/>
            </w:rPrChange>
          </w:rPr>
          <w:delText> </w:delText>
        </w:r>
        <w:r w:rsidR="00281EAF" w:rsidRPr="00B6350D" w:rsidDel="00B6350D">
          <w:rPr>
            <w:color w:val="auto"/>
            <w:rPrChange w:id="19094" w:author="Danka" w:date="2014-07-01T01:31:00Z">
              <w:rPr/>
            </w:rPrChange>
          </w:rPr>
          <w:delText>zanikne až potom, keď budú k</w:delText>
        </w:r>
        <w:r w:rsidR="004504CB" w:rsidRPr="00B6350D" w:rsidDel="00B6350D">
          <w:rPr>
            <w:color w:val="auto"/>
            <w:rPrChange w:id="19095" w:author="Danka" w:date="2014-07-01T01:31:00Z">
              <w:rPr/>
            </w:rPrChange>
          </w:rPr>
          <w:delText> </w:delText>
        </w:r>
        <w:r w:rsidRPr="00B6350D" w:rsidDel="00B6350D">
          <w:rPr>
            <w:color w:val="auto"/>
            <w:rPrChange w:id="19096" w:author="Danka" w:date="2014-07-01T01:31:00Z">
              <w:rPr/>
            </w:rPrChange>
          </w:rPr>
          <w:delText>dispozícii právne precedensy príp. oficiálne interpretácie príslušných orgánov. Vedenie Spoločnosti si nie je vedomé žiadnych okolností, v</w:delText>
        </w:r>
        <w:r w:rsidR="004504CB" w:rsidRPr="00B6350D" w:rsidDel="00B6350D">
          <w:rPr>
            <w:color w:val="auto"/>
            <w:rPrChange w:id="19097" w:author="Danka" w:date="2014-07-01T01:31:00Z">
              <w:rPr/>
            </w:rPrChange>
          </w:rPr>
          <w:delText> </w:delText>
        </w:r>
        <w:r w:rsidRPr="00B6350D" w:rsidDel="00B6350D">
          <w:rPr>
            <w:color w:val="auto"/>
            <w:rPrChange w:id="19098" w:author="Danka" w:date="2014-07-01T01:31:00Z">
              <w:rPr/>
            </w:rPrChange>
          </w:rPr>
          <w:delText>dôsledku ktorých by jej vznikol v</w:delText>
        </w:r>
        <w:r w:rsidR="004504CB" w:rsidRPr="00B6350D" w:rsidDel="00B6350D">
          <w:rPr>
            <w:color w:val="auto"/>
            <w:rPrChange w:id="19099" w:author="Danka" w:date="2014-07-01T01:31:00Z">
              <w:rPr/>
            </w:rPrChange>
          </w:rPr>
          <w:delText> </w:delText>
        </w:r>
        <w:r w:rsidRPr="00B6350D" w:rsidDel="00B6350D">
          <w:rPr>
            <w:color w:val="auto"/>
            <w:rPrChange w:id="19100" w:author="Danka" w:date="2014-07-01T01:31:00Z">
              <w:rPr/>
            </w:rPrChange>
          </w:rPr>
          <w:delText>budúcnosti významný ná</w:delText>
        </w:r>
        <w:r w:rsidR="00F316C5" w:rsidRPr="00B6350D" w:rsidDel="00B6350D">
          <w:rPr>
            <w:color w:val="auto"/>
            <w:rPrChange w:id="19101" w:author="Danka" w:date="2014-07-01T01:31:00Z">
              <w:rPr/>
            </w:rPrChange>
          </w:rPr>
          <w:delText>klad.</w:delText>
        </w:r>
      </w:del>
    </w:p>
    <w:p w:rsidR="00BE3FF2" w:rsidRPr="00B6350D" w:rsidDel="00B6350D" w:rsidRDefault="00BE3FF2" w:rsidP="00EC5762">
      <w:pPr>
        <w:pStyle w:val="odstavec"/>
        <w:rPr>
          <w:del w:id="19102" w:author="Danka" w:date="2014-07-01T01:30:00Z"/>
          <w:color w:val="auto"/>
          <w:rPrChange w:id="19103" w:author="Danka" w:date="2014-07-01T01:31:00Z">
            <w:rPr>
              <w:del w:id="19104" w:author="Danka" w:date="2014-07-01T01:30:00Z"/>
            </w:rPr>
          </w:rPrChange>
        </w:rPr>
      </w:pPr>
    </w:p>
    <w:p w:rsidR="00A3677A" w:rsidRPr="00B6350D" w:rsidDel="00B6350D" w:rsidRDefault="00A3677A" w:rsidP="00EC5762">
      <w:pPr>
        <w:pStyle w:val="odstavec"/>
        <w:rPr>
          <w:del w:id="19105" w:author="Danka" w:date="2014-07-01T01:30:00Z"/>
          <w:color w:val="auto"/>
          <w:rPrChange w:id="19106" w:author="Danka" w:date="2014-07-01T01:31:00Z">
            <w:rPr>
              <w:del w:id="19107" w:author="Danka" w:date="2014-07-01T01:30:00Z"/>
            </w:rPr>
          </w:rPrChange>
        </w:rPr>
      </w:pPr>
    </w:p>
    <w:p w:rsidR="0058595C" w:rsidRPr="00B6350D" w:rsidDel="00B6350D" w:rsidRDefault="0058595C" w:rsidP="00FB6F88">
      <w:pPr>
        <w:suppressAutoHyphens/>
        <w:rPr>
          <w:del w:id="19108" w:author="Danka" w:date="2014-07-01T01:31:00Z"/>
          <w:rFonts w:ascii="Arial" w:hAnsi="Arial" w:cs="Arial"/>
          <w:b/>
          <w:bCs/>
          <w:kern w:val="32"/>
          <w:sz w:val="20"/>
          <w:szCs w:val="20"/>
        </w:rPr>
      </w:pPr>
    </w:p>
    <w:p w:rsidR="007303FA" w:rsidRPr="00B6350D" w:rsidRDefault="007303FA" w:rsidP="00FB6F88">
      <w:pPr>
        <w:suppressAutoHyphens/>
        <w:rPr>
          <w:rFonts w:ascii="Arial" w:hAnsi="Arial" w:cs="Arial"/>
          <w:b/>
          <w:bCs/>
          <w:kern w:val="32"/>
          <w:sz w:val="20"/>
          <w:szCs w:val="20"/>
          <w:rPrChange w:id="19109" w:author="Danka" w:date="2014-07-01T01:31:00Z">
            <w:rPr>
              <w:rFonts w:ascii="Arial" w:hAnsi="Arial" w:cs="Arial"/>
              <w:b/>
              <w:bCs/>
              <w:kern w:val="32"/>
              <w:sz w:val="20"/>
              <w:szCs w:val="20"/>
            </w:rPr>
          </w:rPrChange>
        </w:rPr>
      </w:pPr>
      <w:del w:id="19110" w:author="Danka" w:date="2014-07-01T01:31:00Z">
        <w:r w:rsidRPr="00B6350D" w:rsidDel="00B6350D">
          <w:rPr>
            <w:rFonts w:ascii="Arial" w:hAnsi="Arial"/>
            <w:rPrChange w:id="19111" w:author="Danka" w:date="2014-07-01T01:31:00Z">
              <w:rPr>
                <w:rFonts w:ascii="Arial" w:hAnsi="Arial"/>
              </w:rPr>
            </w:rPrChange>
          </w:rPr>
          <w:br w:type="page"/>
        </w:r>
      </w:del>
    </w:p>
    <w:p w:rsidR="002A6B50" w:rsidRPr="00B6350D" w:rsidDel="00B6350D" w:rsidRDefault="00316173" w:rsidP="00A13FEF">
      <w:pPr>
        <w:pStyle w:val="Nadpis1"/>
        <w:keepNext w:val="0"/>
        <w:suppressAutoHyphens/>
        <w:spacing w:before="0" w:after="0"/>
        <w:rPr>
          <w:del w:id="19112" w:author="Danka" w:date="2014-07-01T01:30:00Z"/>
          <w:rFonts w:ascii="Arial" w:hAnsi="Arial"/>
          <w:rPrChange w:id="19113" w:author="Danka" w:date="2014-07-01T01:31:00Z">
            <w:rPr>
              <w:del w:id="19114" w:author="Danka" w:date="2014-07-01T01:30:00Z"/>
              <w:rFonts w:ascii="Arial" w:hAnsi="Arial"/>
            </w:rPr>
          </w:rPrChange>
        </w:rPr>
      </w:pPr>
      <w:del w:id="19115" w:author="Danka" w:date="2014-07-01T01:30:00Z">
        <w:r w:rsidRPr="00B6350D" w:rsidDel="00B6350D">
          <w:rPr>
            <w:rFonts w:ascii="Arial" w:hAnsi="Arial"/>
            <w:rPrChange w:id="19116" w:author="Danka" w:date="2014-07-01T01:31:00Z">
              <w:rPr>
                <w:rFonts w:ascii="Arial" w:hAnsi="Arial"/>
              </w:rPr>
            </w:rPrChange>
          </w:rPr>
          <w:lastRenderedPageBreak/>
          <w:delText>PRÍJM</w:delText>
        </w:r>
        <w:r w:rsidR="000C1658" w:rsidRPr="00B6350D" w:rsidDel="00B6350D">
          <w:rPr>
            <w:rFonts w:ascii="Arial" w:hAnsi="Arial"/>
            <w:rPrChange w:id="19117" w:author="Danka" w:date="2014-07-01T01:31:00Z">
              <w:rPr>
                <w:rFonts w:ascii="Arial" w:hAnsi="Arial"/>
              </w:rPr>
            </w:rPrChange>
          </w:rPr>
          <w:delText>Y</w:delText>
        </w:r>
        <w:r w:rsidRPr="00B6350D" w:rsidDel="00B6350D">
          <w:rPr>
            <w:rFonts w:ascii="Arial" w:hAnsi="Arial"/>
            <w:rPrChange w:id="19118" w:author="Danka" w:date="2014-07-01T01:31:00Z">
              <w:rPr>
                <w:rFonts w:ascii="Arial" w:hAnsi="Arial"/>
              </w:rPr>
            </w:rPrChange>
          </w:rPr>
          <w:delText xml:space="preserve"> A</w:delText>
        </w:r>
        <w:r w:rsidR="004504CB" w:rsidRPr="00B6350D" w:rsidDel="00B6350D">
          <w:rPr>
            <w:rFonts w:ascii="Arial" w:hAnsi="Arial"/>
            <w:rPrChange w:id="19119" w:author="Danka" w:date="2014-07-01T01:31:00Z">
              <w:rPr>
                <w:rFonts w:ascii="Arial" w:hAnsi="Arial"/>
              </w:rPr>
            </w:rPrChange>
          </w:rPr>
          <w:delText> </w:delText>
        </w:r>
        <w:r w:rsidRPr="00B6350D" w:rsidDel="00B6350D">
          <w:rPr>
            <w:rFonts w:ascii="Arial" w:hAnsi="Arial"/>
            <w:rPrChange w:id="19120" w:author="Danka" w:date="2014-07-01T01:31:00Z">
              <w:rPr>
                <w:rFonts w:ascii="Arial" w:hAnsi="Arial"/>
              </w:rPr>
            </w:rPrChange>
          </w:rPr>
          <w:delText>VÝHOD</w:delText>
        </w:r>
        <w:r w:rsidR="000C1658" w:rsidRPr="00B6350D" w:rsidDel="00B6350D">
          <w:rPr>
            <w:rFonts w:ascii="Arial" w:hAnsi="Arial"/>
            <w:rPrChange w:id="19121" w:author="Danka" w:date="2014-07-01T01:31:00Z">
              <w:rPr>
                <w:rFonts w:ascii="Arial" w:hAnsi="Arial"/>
              </w:rPr>
            </w:rPrChange>
          </w:rPr>
          <w:delText>Y</w:delText>
        </w:r>
        <w:r w:rsidRPr="00B6350D" w:rsidDel="00B6350D">
          <w:rPr>
            <w:rFonts w:ascii="Arial" w:hAnsi="Arial"/>
            <w:rPrChange w:id="19122" w:author="Danka" w:date="2014-07-01T01:31:00Z">
              <w:rPr>
                <w:rFonts w:ascii="Arial" w:hAnsi="Arial"/>
              </w:rPr>
            </w:rPrChange>
          </w:rPr>
          <w:delText xml:space="preserve"> ČLENOV ŠTATUTÁRNYCH, DOZORNÝCH A</w:delText>
        </w:r>
        <w:r w:rsidR="004504CB" w:rsidRPr="00B6350D" w:rsidDel="00B6350D">
          <w:rPr>
            <w:rFonts w:ascii="Arial" w:hAnsi="Arial"/>
            <w:rPrChange w:id="19123" w:author="Danka" w:date="2014-07-01T01:31:00Z">
              <w:rPr>
                <w:rFonts w:ascii="Arial" w:hAnsi="Arial"/>
              </w:rPr>
            </w:rPrChange>
          </w:rPr>
          <w:delText> </w:delText>
        </w:r>
        <w:r w:rsidRPr="00B6350D" w:rsidDel="00B6350D">
          <w:rPr>
            <w:rFonts w:ascii="Arial" w:hAnsi="Arial"/>
            <w:rPrChange w:id="19124" w:author="Danka" w:date="2014-07-01T01:31:00Z">
              <w:rPr>
                <w:rFonts w:ascii="Arial" w:hAnsi="Arial"/>
              </w:rPr>
            </w:rPrChange>
          </w:rPr>
          <w:delText xml:space="preserve">INÝCH </w:delText>
        </w:r>
        <w:r w:rsidR="006F7C7C" w:rsidRPr="00B6350D" w:rsidDel="00B6350D">
          <w:rPr>
            <w:rFonts w:ascii="Arial" w:hAnsi="Arial"/>
            <w:rPrChange w:id="19125" w:author="Danka" w:date="2014-07-01T01:31:00Z">
              <w:rPr>
                <w:rFonts w:ascii="Arial" w:hAnsi="Arial"/>
              </w:rPr>
            </w:rPrChange>
          </w:rPr>
          <w:delText>O</w:delText>
        </w:r>
        <w:r w:rsidRPr="00B6350D" w:rsidDel="00B6350D">
          <w:rPr>
            <w:rFonts w:ascii="Arial" w:hAnsi="Arial"/>
            <w:rPrChange w:id="19126" w:author="Danka" w:date="2014-07-01T01:31:00Z">
              <w:rPr>
                <w:rFonts w:ascii="Arial" w:hAnsi="Arial"/>
              </w:rPr>
            </w:rPrChange>
          </w:rPr>
          <w:delText>RGÁNOV SPOLOČNOSTI</w:delText>
        </w:r>
      </w:del>
    </w:p>
    <w:p w:rsidR="009C501F" w:rsidRPr="00B6350D" w:rsidDel="00B6350D" w:rsidRDefault="009C501F" w:rsidP="009C501F">
      <w:pPr>
        <w:pStyle w:val="odstavec"/>
        <w:rPr>
          <w:del w:id="19127" w:author="Danka" w:date="2014-07-01T01:30:00Z"/>
          <w:b/>
          <w:color w:val="auto"/>
          <w:rPrChange w:id="19128" w:author="Danka" w:date="2014-07-01T01:31:00Z">
            <w:rPr>
              <w:del w:id="19129" w:author="Danka" w:date="2014-07-01T01:30:00Z"/>
              <w:b/>
            </w:rPr>
          </w:rPrChange>
        </w:rPr>
      </w:pPr>
      <w:bookmarkStart w:id="19130" w:name="FWT_incomes_and_benefits"/>
    </w:p>
    <w:p w:rsidR="009C501F" w:rsidRPr="00B6350D" w:rsidDel="00B6350D" w:rsidRDefault="009C501F" w:rsidP="009C501F">
      <w:pPr>
        <w:pStyle w:val="odstavec"/>
        <w:rPr>
          <w:del w:id="19131" w:author="Danka" w:date="2014-07-01T01:30:00Z"/>
          <w:b/>
          <w:color w:val="auto"/>
          <w:rPrChange w:id="19132" w:author="Danka" w:date="2014-07-01T01:31:00Z">
            <w:rPr>
              <w:del w:id="19133" w:author="Danka" w:date="2014-07-01T01:30:00Z"/>
              <w:b/>
            </w:rPr>
          </w:rPrChange>
        </w:rPr>
      </w:pPr>
      <w:del w:id="19134" w:author="Danka" w:date="2014-07-01T01:30:00Z">
        <w:r w:rsidRPr="00B6350D" w:rsidDel="00B6350D">
          <w:rPr>
            <w:b/>
            <w:color w:val="auto"/>
            <w:rPrChange w:id="19135" w:author="Danka" w:date="2014-07-01T01:31:00Z">
              <w:rPr>
                <w:b/>
              </w:rPr>
            </w:rPrChange>
          </w:rPr>
          <w:delText>Format uvedenej tabulky je nepovinny v zmysle Opatrenia pre UZ 2013:</w:delText>
        </w:r>
      </w:del>
    </w:p>
    <w:p w:rsidR="00E654C4" w:rsidRPr="00B6350D" w:rsidDel="00B6350D" w:rsidRDefault="00E654C4" w:rsidP="00E654C4">
      <w:pPr>
        <w:pStyle w:val="odstavec"/>
        <w:ind w:left="419"/>
        <w:rPr>
          <w:del w:id="19136" w:author="Danka" w:date="2014-07-01T01:30:00Z"/>
          <w:color w:val="auto"/>
          <w:rPrChange w:id="19137" w:author="Danka" w:date="2014-07-01T01:31:00Z">
            <w:rPr>
              <w:del w:id="19138" w:author="Danka" w:date="2014-07-01T01:30:00Z"/>
            </w:rPr>
          </w:rPrChange>
        </w:rPr>
      </w:pPr>
    </w:p>
    <w:tbl>
      <w:tblPr>
        <w:tblW w:w="0" w:type="auto"/>
        <w:tblInd w:w="505" w:type="dxa"/>
        <w:tblLayout w:type="fixed"/>
        <w:tblCellMar>
          <w:left w:w="70" w:type="dxa"/>
          <w:right w:w="70" w:type="dxa"/>
        </w:tblCellMar>
        <w:tblLook w:val="04A0"/>
      </w:tblPr>
      <w:tblGrid>
        <w:gridCol w:w="3960"/>
        <w:gridCol w:w="1842"/>
        <w:gridCol w:w="1701"/>
        <w:gridCol w:w="1701"/>
      </w:tblGrid>
      <w:tr w:rsidR="00FA031D" w:rsidRPr="00B6350D" w:rsidDel="00B6350D" w:rsidTr="00FA031D">
        <w:trPr>
          <w:trHeight w:val="439"/>
          <w:del w:id="19139" w:author="Danka" w:date="2014-07-01T01:30:00Z"/>
        </w:trPr>
        <w:tc>
          <w:tcPr>
            <w:tcW w:w="3960" w:type="dxa"/>
            <w:tcBorders>
              <w:top w:val="nil"/>
              <w:left w:val="nil"/>
              <w:bottom w:val="nil"/>
              <w:right w:val="nil"/>
            </w:tcBorders>
            <w:shd w:val="clear" w:color="auto" w:fill="auto"/>
            <w:noWrap/>
            <w:vAlign w:val="center"/>
            <w:hideMark/>
          </w:tcPr>
          <w:p w:rsidR="00FA031D" w:rsidRPr="00B6350D" w:rsidDel="00B6350D" w:rsidRDefault="00FA031D">
            <w:pPr>
              <w:rPr>
                <w:del w:id="19140" w:author="Danka" w:date="2014-07-01T01:30:00Z"/>
                <w:rFonts w:ascii="Arial" w:hAnsi="Arial" w:cs="Arial"/>
                <w:b/>
                <w:bCs/>
                <w:sz w:val="18"/>
                <w:szCs w:val="18"/>
              </w:rPr>
            </w:pPr>
            <w:bookmarkStart w:id="19141" w:name="RANGE!B4:H21"/>
            <w:bookmarkEnd w:id="19141"/>
          </w:p>
        </w:tc>
        <w:tc>
          <w:tcPr>
            <w:tcW w:w="5244" w:type="dxa"/>
            <w:gridSpan w:val="3"/>
            <w:tcBorders>
              <w:top w:val="nil"/>
              <w:left w:val="nil"/>
              <w:bottom w:val="nil"/>
              <w:right w:val="nil"/>
            </w:tcBorders>
            <w:shd w:val="clear" w:color="auto" w:fill="auto"/>
            <w:vAlign w:val="center"/>
            <w:hideMark/>
          </w:tcPr>
          <w:p w:rsidR="00FA031D" w:rsidRPr="00B6350D" w:rsidDel="00B6350D" w:rsidRDefault="00FA031D">
            <w:pPr>
              <w:jc w:val="center"/>
              <w:rPr>
                <w:del w:id="19142" w:author="Danka" w:date="2014-07-01T01:30:00Z"/>
                <w:rFonts w:ascii="Arial" w:hAnsi="Arial" w:cs="Arial"/>
                <w:b/>
                <w:bCs/>
                <w:sz w:val="18"/>
                <w:szCs w:val="18"/>
                <w:rPrChange w:id="19143" w:author="Danka" w:date="2014-07-01T01:31:00Z">
                  <w:rPr>
                    <w:del w:id="19144" w:author="Danka" w:date="2014-07-01T01:30:00Z"/>
                    <w:rFonts w:ascii="Arial" w:hAnsi="Arial" w:cs="Arial"/>
                    <w:b/>
                    <w:bCs/>
                    <w:sz w:val="18"/>
                    <w:szCs w:val="18"/>
                  </w:rPr>
                </w:rPrChange>
              </w:rPr>
            </w:pPr>
            <w:del w:id="19145" w:author="Danka" w:date="2014-07-01T01:30:00Z">
              <w:r w:rsidRPr="00B6350D" w:rsidDel="00B6350D">
                <w:rPr>
                  <w:rFonts w:ascii="Arial" w:hAnsi="Arial" w:cs="Arial"/>
                  <w:b/>
                  <w:bCs/>
                  <w:sz w:val="18"/>
                  <w:szCs w:val="18"/>
                  <w:rPrChange w:id="19146" w:author="Danka" w:date="2014-07-01T01:31:00Z">
                    <w:rPr>
                      <w:rFonts w:ascii="Arial" w:hAnsi="Arial" w:cs="Arial"/>
                      <w:b/>
                      <w:bCs/>
                      <w:sz w:val="18"/>
                      <w:szCs w:val="18"/>
                    </w:rPr>
                  </w:rPrChange>
                </w:rPr>
                <w:delText>Hodnota  príjmu, výhody súčasných členov orgánov</w:delText>
              </w:r>
            </w:del>
          </w:p>
        </w:tc>
      </w:tr>
      <w:tr w:rsidR="00FA031D" w:rsidRPr="00B6350D" w:rsidDel="00B6350D" w:rsidTr="00FA031D">
        <w:trPr>
          <w:trHeight w:val="240"/>
          <w:del w:id="19147" w:author="Danka" w:date="2014-07-01T01:30:00Z"/>
        </w:trPr>
        <w:tc>
          <w:tcPr>
            <w:tcW w:w="3960" w:type="dxa"/>
            <w:tcBorders>
              <w:top w:val="nil"/>
              <w:left w:val="nil"/>
              <w:bottom w:val="nil"/>
              <w:right w:val="nil"/>
            </w:tcBorders>
            <w:shd w:val="clear" w:color="auto" w:fill="auto"/>
            <w:noWrap/>
            <w:vAlign w:val="center"/>
            <w:hideMark/>
          </w:tcPr>
          <w:p w:rsidR="00FA031D" w:rsidRPr="00B6350D" w:rsidDel="00B6350D" w:rsidRDefault="00FA031D">
            <w:pPr>
              <w:rPr>
                <w:del w:id="19148" w:author="Danka" w:date="2014-07-01T01:30:00Z"/>
                <w:rFonts w:ascii="Arial" w:hAnsi="Arial" w:cs="Arial"/>
                <w:b/>
                <w:bCs/>
                <w:sz w:val="18"/>
                <w:szCs w:val="18"/>
                <w:rPrChange w:id="19149" w:author="Danka" w:date="2014-07-01T01:31:00Z">
                  <w:rPr>
                    <w:del w:id="19150" w:author="Danka" w:date="2014-07-01T01:30:00Z"/>
                    <w:rFonts w:ascii="Arial" w:hAnsi="Arial" w:cs="Arial"/>
                    <w:b/>
                    <w:bCs/>
                    <w:sz w:val="18"/>
                    <w:szCs w:val="18"/>
                  </w:rPr>
                </w:rPrChange>
              </w:rPr>
            </w:pPr>
          </w:p>
        </w:tc>
        <w:tc>
          <w:tcPr>
            <w:tcW w:w="1842" w:type="dxa"/>
            <w:tcBorders>
              <w:top w:val="nil"/>
              <w:left w:val="nil"/>
              <w:bottom w:val="nil"/>
              <w:right w:val="nil"/>
            </w:tcBorders>
            <w:shd w:val="clear" w:color="auto" w:fill="auto"/>
            <w:noWrap/>
            <w:vAlign w:val="center"/>
            <w:hideMark/>
          </w:tcPr>
          <w:p w:rsidR="00FA031D" w:rsidRPr="00B6350D" w:rsidDel="00B6350D" w:rsidRDefault="00FA031D">
            <w:pPr>
              <w:jc w:val="center"/>
              <w:rPr>
                <w:del w:id="19151" w:author="Danka" w:date="2014-07-01T01:30:00Z"/>
                <w:rFonts w:ascii="Arial" w:hAnsi="Arial" w:cs="Arial"/>
                <w:b/>
                <w:bCs/>
                <w:sz w:val="18"/>
                <w:szCs w:val="18"/>
                <w:rPrChange w:id="19152" w:author="Danka" w:date="2014-07-01T01:31:00Z">
                  <w:rPr>
                    <w:del w:id="19153" w:author="Danka" w:date="2014-07-01T01:30:00Z"/>
                    <w:rFonts w:ascii="Arial" w:hAnsi="Arial" w:cs="Arial"/>
                    <w:b/>
                    <w:bCs/>
                    <w:sz w:val="18"/>
                    <w:szCs w:val="18"/>
                  </w:rPr>
                </w:rPrChange>
              </w:rPr>
            </w:pPr>
            <w:del w:id="19154" w:author="Danka" w:date="2014-07-01T01:30:00Z">
              <w:r w:rsidRPr="00B6350D" w:rsidDel="00B6350D">
                <w:rPr>
                  <w:rFonts w:ascii="Arial" w:hAnsi="Arial" w:cs="Arial"/>
                  <w:b/>
                  <w:bCs/>
                  <w:sz w:val="18"/>
                  <w:szCs w:val="18"/>
                  <w:rPrChange w:id="19155" w:author="Danka" w:date="2014-07-01T01:31:00Z">
                    <w:rPr>
                      <w:rFonts w:ascii="Arial" w:hAnsi="Arial" w:cs="Arial"/>
                      <w:b/>
                      <w:bCs/>
                      <w:sz w:val="18"/>
                      <w:szCs w:val="18"/>
                    </w:rPr>
                  </w:rPrChange>
                </w:rPr>
                <w:delText>štatutárnych</w:delText>
              </w:r>
            </w:del>
          </w:p>
        </w:tc>
        <w:tc>
          <w:tcPr>
            <w:tcW w:w="1701" w:type="dxa"/>
            <w:tcBorders>
              <w:top w:val="nil"/>
              <w:left w:val="nil"/>
              <w:bottom w:val="nil"/>
              <w:right w:val="nil"/>
            </w:tcBorders>
            <w:shd w:val="clear" w:color="auto" w:fill="auto"/>
            <w:noWrap/>
            <w:vAlign w:val="center"/>
            <w:hideMark/>
          </w:tcPr>
          <w:p w:rsidR="00FA031D" w:rsidRPr="00B6350D" w:rsidDel="00B6350D" w:rsidRDefault="00FA031D">
            <w:pPr>
              <w:jc w:val="center"/>
              <w:rPr>
                <w:del w:id="19156" w:author="Danka" w:date="2014-07-01T01:30:00Z"/>
                <w:rFonts w:ascii="Arial" w:hAnsi="Arial" w:cs="Arial"/>
                <w:b/>
                <w:bCs/>
                <w:sz w:val="18"/>
                <w:szCs w:val="18"/>
                <w:rPrChange w:id="19157" w:author="Danka" w:date="2014-07-01T01:31:00Z">
                  <w:rPr>
                    <w:del w:id="19158" w:author="Danka" w:date="2014-07-01T01:30:00Z"/>
                    <w:rFonts w:ascii="Arial" w:hAnsi="Arial" w:cs="Arial"/>
                    <w:b/>
                    <w:bCs/>
                    <w:sz w:val="18"/>
                    <w:szCs w:val="18"/>
                  </w:rPr>
                </w:rPrChange>
              </w:rPr>
            </w:pPr>
            <w:del w:id="19159" w:author="Danka" w:date="2014-07-01T01:30:00Z">
              <w:r w:rsidRPr="00B6350D" w:rsidDel="00B6350D">
                <w:rPr>
                  <w:rFonts w:ascii="Arial" w:hAnsi="Arial" w:cs="Arial"/>
                  <w:b/>
                  <w:bCs/>
                  <w:sz w:val="18"/>
                  <w:szCs w:val="18"/>
                  <w:rPrChange w:id="19160" w:author="Danka" w:date="2014-07-01T01:31:00Z">
                    <w:rPr>
                      <w:rFonts w:ascii="Arial" w:hAnsi="Arial" w:cs="Arial"/>
                      <w:b/>
                      <w:bCs/>
                      <w:sz w:val="18"/>
                      <w:szCs w:val="18"/>
                    </w:rPr>
                  </w:rPrChange>
                </w:rPr>
                <w:delText>dozorných</w:delText>
              </w:r>
            </w:del>
          </w:p>
        </w:tc>
        <w:tc>
          <w:tcPr>
            <w:tcW w:w="1701" w:type="dxa"/>
            <w:tcBorders>
              <w:top w:val="nil"/>
              <w:left w:val="nil"/>
              <w:bottom w:val="nil"/>
              <w:right w:val="nil"/>
            </w:tcBorders>
            <w:shd w:val="clear" w:color="auto" w:fill="auto"/>
            <w:noWrap/>
            <w:vAlign w:val="center"/>
            <w:hideMark/>
          </w:tcPr>
          <w:p w:rsidR="00FA031D" w:rsidRPr="00B6350D" w:rsidDel="00B6350D" w:rsidRDefault="00FA031D">
            <w:pPr>
              <w:jc w:val="center"/>
              <w:rPr>
                <w:del w:id="19161" w:author="Danka" w:date="2014-07-01T01:30:00Z"/>
                <w:rFonts w:ascii="Arial" w:hAnsi="Arial" w:cs="Arial"/>
                <w:b/>
                <w:bCs/>
                <w:sz w:val="18"/>
                <w:szCs w:val="18"/>
                <w:rPrChange w:id="19162" w:author="Danka" w:date="2014-07-01T01:31:00Z">
                  <w:rPr>
                    <w:del w:id="19163" w:author="Danka" w:date="2014-07-01T01:30:00Z"/>
                    <w:rFonts w:ascii="Arial" w:hAnsi="Arial" w:cs="Arial"/>
                    <w:b/>
                    <w:bCs/>
                    <w:sz w:val="18"/>
                    <w:szCs w:val="18"/>
                  </w:rPr>
                </w:rPrChange>
              </w:rPr>
            </w:pPr>
            <w:del w:id="19164" w:author="Danka" w:date="2014-07-01T01:30:00Z">
              <w:r w:rsidRPr="00B6350D" w:rsidDel="00B6350D">
                <w:rPr>
                  <w:rFonts w:ascii="Arial" w:hAnsi="Arial" w:cs="Arial"/>
                  <w:b/>
                  <w:bCs/>
                  <w:sz w:val="18"/>
                  <w:szCs w:val="18"/>
                  <w:rPrChange w:id="19165" w:author="Danka" w:date="2014-07-01T01:31:00Z">
                    <w:rPr>
                      <w:rFonts w:ascii="Arial" w:hAnsi="Arial" w:cs="Arial"/>
                      <w:b/>
                      <w:bCs/>
                      <w:sz w:val="18"/>
                      <w:szCs w:val="18"/>
                    </w:rPr>
                  </w:rPrChange>
                </w:rPr>
                <w:delText>iných</w:delText>
              </w:r>
            </w:del>
          </w:p>
        </w:tc>
      </w:tr>
      <w:tr w:rsidR="00FA031D" w:rsidRPr="00B6350D" w:rsidDel="00B6350D" w:rsidTr="00FA031D">
        <w:trPr>
          <w:trHeight w:val="240"/>
          <w:del w:id="19166" w:author="Danka" w:date="2014-07-01T01:30:00Z"/>
        </w:trPr>
        <w:tc>
          <w:tcPr>
            <w:tcW w:w="3960" w:type="dxa"/>
            <w:tcBorders>
              <w:top w:val="nil"/>
              <w:left w:val="nil"/>
              <w:bottom w:val="nil"/>
              <w:right w:val="nil"/>
            </w:tcBorders>
            <w:shd w:val="clear" w:color="auto" w:fill="auto"/>
            <w:noWrap/>
            <w:vAlign w:val="bottom"/>
            <w:hideMark/>
          </w:tcPr>
          <w:p w:rsidR="00FA031D" w:rsidRPr="00B6350D" w:rsidDel="00B6350D" w:rsidRDefault="00FA031D" w:rsidP="00FA031D">
            <w:pPr>
              <w:rPr>
                <w:del w:id="19167" w:author="Danka" w:date="2014-07-01T01:30:00Z"/>
                <w:rFonts w:ascii="Arial" w:hAnsi="Arial" w:cs="Arial"/>
                <w:b/>
                <w:bCs/>
                <w:sz w:val="18"/>
                <w:szCs w:val="18"/>
                <w:rPrChange w:id="19168" w:author="Danka" w:date="2014-07-01T01:31:00Z">
                  <w:rPr>
                    <w:del w:id="19169" w:author="Danka" w:date="2014-07-01T01:30:00Z"/>
                    <w:rFonts w:ascii="Arial" w:hAnsi="Arial" w:cs="Arial"/>
                    <w:b/>
                    <w:bCs/>
                    <w:sz w:val="18"/>
                    <w:szCs w:val="18"/>
                  </w:rPr>
                </w:rPrChange>
              </w:rPr>
            </w:pPr>
            <w:del w:id="19170" w:author="Danka" w:date="2014-07-01T01:30:00Z">
              <w:r w:rsidRPr="00B6350D" w:rsidDel="00B6350D">
                <w:rPr>
                  <w:rFonts w:ascii="Arial" w:hAnsi="Arial" w:cs="Arial"/>
                  <w:b/>
                  <w:bCs/>
                  <w:sz w:val="18"/>
                  <w:szCs w:val="18"/>
                  <w:rPrChange w:id="19171" w:author="Danka" w:date="2014-07-01T01:31:00Z">
                    <w:rPr>
                      <w:rFonts w:ascii="Arial" w:hAnsi="Arial" w:cs="Arial"/>
                      <w:b/>
                      <w:bCs/>
                      <w:sz w:val="18"/>
                      <w:szCs w:val="18"/>
                    </w:rPr>
                  </w:rPrChange>
                </w:rPr>
                <w:delText>Druh príjmu, výhody</w:delText>
              </w:r>
            </w:del>
          </w:p>
        </w:tc>
        <w:tc>
          <w:tcPr>
            <w:tcW w:w="5244" w:type="dxa"/>
            <w:gridSpan w:val="3"/>
            <w:tcBorders>
              <w:top w:val="nil"/>
              <w:left w:val="nil"/>
              <w:bottom w:val="nil"/>
              <w:right w:val="nil"/>
            </w:tcBorders>
            <w:shd w:val="clear" w:color="auto" w:fill="auto"/>
            <w:noWrap/>
            <w:vAlign w:val="bottom"/>
            <w:hideMark/>
          </w:tcPr>
          <w:p w:rsidR="00FA031D" w:rsidRPr="00B6350D" w:rsidDel="00B6350D" w:rsidRDefault="00FA031D">
            <w:pPr>
              <w:jc w:val="center"/>
              <w:rPr>
                <w:del w:id="19172" w:author="Danka" w:date="2014-07-01T01:30:00Z"/>
                <w:rFonts w:ascii="Arial" w:hAnsi="Arial" w:cs="Arial"/>
                <w:sz w:val="18"/>
                <w:szCs w:val="18"/>
                <w:rPrChange w:id="19173" w:author="Danka" w:date="2014-07-01T01:31:00Z">
                  <w:rPr>
                    <w:del w:id="19174" w:author="Danka" w:date="2014-07-01T01:30:00Z"/>
                    <w:rFonts w:ascii="Arial" w:hAnsi="Arial" w:cs="Arial"/>
                    <w:sz w:val="18"/>
                    <w:szCs w:val="18"/>
                  </w:rPr>
                </w:rPrChange>
              </w:rPr>
            </w:pPr>
            <w:del w:id="19175" w:author="Danka" w:date="2014-07-01T01:30:00Z">
              <w:r w:rsidRPr="00B6350D" w:rsidDel="00B6350D">
                <w:rPr>
                  <w:rFonts w:ascii="Arial" w:hAnsi="Arial" w:cs="Arial"/>
                  <w:sz w:val="18"/>
                  <w:szCs w:val="18"/>
                  <w:rPrChange w:id="19176" w:author="Danka" w:date="2014-07-01T01:31:00Z">
                    <w:rPr>
                      <w:rFonts w:ascii="Arial" w:hAnsi="Arial" w:cs="Arial"/>
                      <w:sz w:val="18"/>
                      <w:szCs w:val="18"/>
                    </w:rPr>
                  </w:rPrChange>
                </w:rPr>
                <w:delText>Časť 1 - 2013</w:delText>
              </w:r>
            </w:del>
          </w:p>
        </w:tc>
      </w:tr>
      <w:tr w:rsidR="00FA031D" w:rsidRPr="00B6350D" w:rsidDel="00B6350D" w:rsidTr="00FA031D">
        <w:trPr>
          <w:trHeight w:val="240"/>
          <w:del w:id="19177" w:author="Danka" w:date="2014-07-01T01:30:00Z"/>
        </w:trPr>
        <w:tc>
          <w:tcPr>
            <w:tcW w:w="3960" w:type="dxa"/>
            <w:tcBorders>
              <w:top w:val="nil"/>
              <w:left w:val="nil"/>
              <w:bottom w:val="single" w:sz="4" w:space="0" w:color="auto"/>
              <w:right w:val="nil"/>
            </w:tcBorders>
            <w:shd w:val="clear" w:color="auto" w:fill="auto"/>
            <w:noWrap/>
            <w:vAlign w:val="bottom"/>
            <w:hideMark/>
          </w:tcPr>
          <w:p w:rsidR="00FA031D" w:rsidRPr="00B6350D" w:rsidDel="00B6350D" w:rsidRDefault="00FA031D" w:rsidP="00FA031D">
            <w:pPr>
              <w:jc w:val="center"/>
              <w:rPr>
                <w:del w:id="19178" w:author="Danka" w:date="2014-07-01T01:30:00Z"/>
                <w:rFonts w:ascii="Arial" w:hAnsi="Arial" w:cs="Arial"/>
                <w:b/>
                <w:bCs/>
                <w:sz w:val="18"/>
                <w:szCs w:val="18"/>
                <w:rPrChange w:id="19179" w:author="Danka" w:date="2014-07-01T01:31:00Z">
                  <w:rPr>
                    <w:del w:id="19180" w:author="Danka" w:date="2014-07-01T01:30:00Z"/>
                    <w:rFonts w:ascii="Arial" w:hAnsi="Arial" w:cs="Arial"/>
                    <w:b/>
                    <w:bCs/>
                    <w:sz w:val="18"/>
                    <w:szCs w:val="18"/>
                  </w:rPr>
                </w:rPrChange>
              </w:rPr>
            </w:pPr>
            <w:del w:id="19181" w:author="Danka" w:date="2014-07-01T01:30:00Z">
              <w:r w:rsidRPr="00B6350D" w:rsidDel="00B6350D">
                <w:rPr>
                  <w:rFonts w:ascii="Arial" w:hAnsi="Arial" w:cs="Arial"/>
                  <w:b/>
                  <w:bCs/>
                  <w:sz w:val="18"/>
                  <w:szCs w:val="18"/>
                  <w:rPrChange w:id="19182" w:author="Danka" w:date="2014-07-01T01:31:00Z">
                    <w:rPr>
                      <w:rFonts w:ascii="Arial" w:hAnsi="Arial" w:cs="Arial"/>
                      <w:b/>
                      <w:bCs/>
                      <w:sz w:val="18"/>
                      <w:szCs w:val="18"/>
                    </w:rPr>
                  </w:rPrChange>
                </w:rPr>
                <w:delText>a</w:delText>
              </w:r>
            </w:del>
          </w:p>
        </w:tc>
        <w:tc>
          <w:tcPr>
            <w:tcW w:w="5244" w:type="dxa"/>
            <w:gridSpan w:val="3"/>
            <w:tcBorders>
              <w:top w:val="nil"/>
              <w:left w:val="nil"/>
              <w:bottom w:val="single" w:sz="4" w:space="0" w:color="auto"/>
              <w:right w:val="nil"/>
            </w:tcBorders>
            <w:shd w:val="clear" w:color="auto" w:fill="auto"/>
            <w:vAlign w:val="bottom"/>
            <w:hideMark/>
          </w:tcPr>
          <w:p w:rsidR="00FA031D" w:rsidRPr="00B6350D" w:rsidDel="00B6350D" w:rsidRDefault="00FA031D">
            <w:pPr>
              <w:jc w:val="center"/>
              <w:rPr>
                <w:del w:id="19183" w:author="Danka" w:date="2014-07-01T01:30:00Z"/>
                <w:rFonts w:ascii="Arial" w:hAnsi="Arial" w:cs="Arial"/>
                <w:sz w:val="18"/>
                <w:szCs w:val="18"/>
                <w:rPrChange w:id="19184" w:author="Danka" w:date="2014-07-01T01:31:00Z">
                  <w:rPr>
                    <w:del w:id="19185" w:author="Danka" w:date="2014-07-01T01:30:00Z"/>
                    <w:rFonts w:ascii="Arial" w:hAnsi="Arial" w:cs="Arial"/>
                    <w:sz w:val="18"/>
                    <w:szCs w:val="18"/>
                  </w:rPr>
                </w:rPrChange>
              </w:rPr>
            </w:pPr>
            <w:del w:id="19186" w:author="Danka" w:date="2014-07-01T01:30:00Z">
              <w:r w:rsidRPr="00B6350D" w:rsidDel="00B6350D">
                <w:rPr>
                  <w:rFonts w:ascii="Arial" w:hAnsi="Arial" w:cs="Arial"/>
                  <w:sz w:val="18"/>
                  <w:szCs w:val="18"/>
                  <w:rPrChange w:id="19187" w:author="Danka" w:date="2014-07-01T01:31:00Z">
                    <w:rPr>
                      <w:rFonts w:ascii="Arial" w:hAnsi="Arial" w:cs="Arial"/>
                      <w:sz w:val="18"/>
                      <w:szCs w:val="18"/>
                    </w:rPr>
                  </w:rPrChange>
                </w:rPr>
                <w:delText>Časť 2 - 2012</w:delText>
              </w:r>
            </w:del>
          </w:p>
        </w:tc>
      </w:tr>
      <w:tr w:rsidR="00FA031D" w:rsidRPr="00B6350D" w:rsidDel="00B6350D" w:rsidTr="00FA031D">
        <w:trPr>
          <w:trHeight w:val="240"/>
          <w:del w:id="19188" w:author="Danka" w:date="2014-07-01T01:30:00Z"/>
        </w:trPr>
        <w:tc>
          <w:tcPr>
            <w:tcW w:w="3960" w:type="dxa"/>
            <w:vMerge w:val="restart"/>
            <w:tcBorders>
              <w:top w:val="nil"/>
              <w:left w:val="nil"/>
              <w:bottom w:val="nil"/>
              <w:right w:val="nil"/>
            </w:tcBorders>
            <w:shd w:val="clear" w:color="auto" w:fill="auto"/>
            <w:noWrap/>
            <w:vAlign w:val="center"/>
            <w:hideMark/>
          </w:tcPr>
          <w:p w:rsidR="00FA031D" w:rsidRPr="00B6350D" w:rsidDel="00B6350D" w:rsidRDefault="0000153A" w:rsidP="00FA031D">
            <w:pPr>
              <w:rPr>
                <w:del w:id="19189" w:author="Danka" w:date="2014-07-01T01:30:00Z"/>
                <w:rFonts w:ascii="Arial" w:hAnsi="Arial" w:cs="Arial"/>
                <w:sz w:val="18"/>
                <w:szCs w:val="18"/>
                <w:rPrChange w:id="19190" w:author="Danka" w:date="2014-07-01T01:31:00Z">
                  <w:rPr>
                    <w:del w:id="19191" w:author="Danka" w:date="2014-07-01T01:30:00Z"/>
                    <w:rFonts w:ascii="Arial" w:hAnsi="Arial" w:cs="Arial"/>
                    <w:sz w:val="18"/>
                    <w:szCs w:val="18"/>
                  </w:rPr>
                </w:rPrChange>
              </w:rPr>
            </w:pPr>
            <w:del w:id="19192" w:author="Danka" w:date="2014-07-01T01:30:00Z">
              <w:r w:rsidRPr="00B6350D" w:rsidDel="00B6350D">
                <w:rPr>
                  <w:rFonts w:ascii="Arial" w:hAnsi="Arial" w:cs="Arial"/>
                  <w:sz w:val="18"/>
                  <w:szCs w:val="18"/>
                  <w:rPrChange w:id="19193" w:author="Danka" w:date="2014-07-01T01:31:00Z">
                    <w:rPr>
                      <w:rFonts w:ascii="Arial" w:hAnsi="Arial" w:cs="Arial"/>
                      <w:sz w:val="18"/>
                      <w:szCs w:val="18"/>
                    </w:rPr>
                  </w:rPrChange>
                </w:rPr>
                <w:delText>Priznané odmeny</w:delText>
              </w:r>
            </w:del>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194" w:author="Danka" w:date="2014-07-01T01:30:00Z"/>
                <w:rFonts w:ascii="Arial" w:hAnsi="Arial" w:cs="Arial"/>
                <w:sz w:val="18"/>
                <w:szCs w:val="18"/>
                <w:rPrChange w:id="19195" w:author="Danka" w:date="2014-07-01T01:31:00Z">
                  <w:rPr>
                    <w:del w:id="19196" w:author="Danka" w:date="2014-07-01T01:30:00Z"/>
                    <w:rFonts w:ascii="Arial" w:hAnsi="Arial" w:cs="Arial"/>
                    <w:sz w:val="18"/>
                    <w:szCs w:val="18"/>
                  </w:rPr>
                </w:rPrChange>
              </w:rPr>
            </w:pPr>
            <w:del w:id="19197" w:author="Danka" w:date="2014-07-01T01:30:00Z">
              <w:r w:rsidRPr="00B6350D" w:rsidDel="00B6350D">
                <w:rPr>
                  <w:rFonts w:ascii="Arial" w:hAnsi="Arial" w:cs="Arial"/>
                  <w:sz w:val="18"/>
                  <w:szCs w:val="18"/>
                  <w:rPrChange w:id="19198"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199" w:author="Danka" w:date="2014-07-01T01:30:00Z"/>
                <w:rFonts w:ascii="Arial" w:hAnsi="Arial" w:cs="Arial"/>
                <w:sz w:val="18"/>
                <w:szCs w:val="18"/>
                <w:rPrChange w:id="19200" w:author="Danka" w:date="2014-07-01T01:31:00Z">
                  <w:rPr>
                    <w:del w:id="19201" w:author="Danka" w:date="2014-07-01T01:30:00Z"/>
                    <w:rFonts w:ascii="Arial" w:hAnsi="Arial" w:cs="Arial"/>
                    <w:sz w:val="18"/>
                    <w:szCs w:val="18"/>
                  </w:rPr>
                </w:rPrChange>
              </w:rPr>
            </w:pPr>
            <w:del w:id="19202" w:author="Danka" w:date="2014-07-01T01:30:00Z">
              <w:r w:rsidRPr="00B6350D" w:rsidDel="00B6350D">
                <w:rPr>
                  <w:rFonts w:ascii="Arial" w:hAnsi="Arial" w:cs="Arial"/>
                  <w:sz w:val="18"/>
                  <w:szCs w:val="18"/>
                  <w:rPrChange w:id="19203"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04" w:author="Danka" w:date="2014-07-01T01:30:00Z"/>
                <w:rFonts w:ascii="Arial" w:hAnsi="Arial" w:cs="Arial"/>
                <w:sz w:val="18"/>
                <w:szCs w:val="18"/>
                <w:rPrChange w:id="19205" w:author="Danka" w:date="2014-07-01T01:31:00Z">
                  <w:rPr>
                    <w:del w:id="19206" w:author="Danka" w:date="2014-07-01T01:30:00Z"/>
                    <w:rFonts w:ascii="Arial" w:hAnsi="Arial" w:cs="Arial"/>
                    <w:sz w:val="18"/>
                    <w:szCs w:val="18"/>
                  </w:rPr>
                </w:rPrChange>
              </w:rPr>
            </w:pPr>
            <w:del w:id="19207" w:author="Danka" w:date="2014-07-01T01:30:00Z">
              <w:r w:rsidRPr="00B6350D" w:rsidDel="00B6350D">
                <w:rPr>
                  <w:rFonts w:ascii="Arial" w:hAnsi="Arial" w:cs="Arial"/>
                  <w:sz w:val="18"/>
                  <w:szCs w:val="18"/>
                  <w:rPrChange w:id="19208" w:author="Danka" w:date="2014-07-01T01:31:00Z">
                    <w:rPr>
                      <w:rFonts w:ascii="Arial" w:hAnsi="Arial" w:cs="Arial"/>
                      <w:sz w:val="18"/>
                      <w:szCs w:val="18"/>
                    </w:rPr>
                  </w:rPrChange>
                </w:rPr>
                <w:delText>0</w:delText>
              </w:r>
            </w:del>
          </w:p>
        </w:tc>
      </w:tr>
      <w:tr w:rsidR="00FA031D" w:rsidRPr="00B6350D" w:rsidDel="00B6350D" w:rsidTr="00FA031D">
        <w:trPr>
          <w:trHeight w:val="240"/>
          <w:del w:id="19209" w:author="Danka" w:date="2014-07-01T01:30:00Z"/>
        </w:trPr>
        <w:tc>
          <w:tcPr>
            <w:tcW w:w="3960" w:type="dxa"/>
            <w:vMerge/>
            <w:tcBorders>
              <w:top w:val="nil"/>
              <w:left w:val="nil"/>
              <w:bottom w:val="nil"/>
              <w:right w:val="nil"/>
            </w:tcBorders>
            <w:vAlign w:val="center"/>
            <w:hideMark/>
          </w:tcPr>
          <w:p w:rsidR="00FA031D" w:rsidRPr="00B6350D" w:rsidDel="00B6350D" w:rsidRDefault="00FA031D" w:rsidP="00FA031D">
            <w:pPr>
              <w:rPr>
                <w:del w:id="19210" w:author="Danka" w:date="2014-07-01T01:30:00Z"/>
                <w:rFonts w:ascii="Arial" w:hAnsi="Arial" w:cs="Arial"/>
                <w:sz w:val="18"/>
                <w:szCs w:val="18"/>
                <w:rPrChange w:id="19211" w:author="Danka" w:date="2014-07-01T01:31:00Z">
                  <w:rPr>
                    <w:del w:id="19212" w:author="Danka" w:date="2014-07-01T01:30:00Z"/>
                    <w:rFonts w:ascii="Arial" w:hAnsi="Arial" w:cs="Arial"/>
                    <w:sz w:val="18"/>
                    <w:szCs w:val="18"/>
                  </w:rPr>
                </w:rPrChange>
              </w:rPr>
            </w:pPr>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213" w:author="Danka" w:date="2014-07-01T01:30:00Z"/>
                <w:rFonts w:ascii="Arial" w:hAnsi="Arial" w:cs="Arial"/>
                <w:sz w:val="18"/>
                <w:szCs w:val="18"/>
                <w:rPrChange w:id="19214" w:author="Danka" w:date="2014-07-01T01:31:00Z">
                  <w:rPr>
                    <w:del w:id="19215" w:author="Danka" w:date="2014-07-01T01:30:00Z"/>
                    <w:rFonts w:ascii="Arial" w:hAnsi="Arial" w:cs="Arial"/>
                    <w:sz w:val="18"/>
                    <w:szCs w:val="18"/>
                  </w:rPr>
                </w:rPrChange>
              </w:rPr>
            </w:pPr>
            <w:del w:id="19216" w:author="Danka" w:date="2014-07-01T01:30:00Z">
              <w:r w:rsidRPr="00B6350D" w:rsidDel="00B6350D">
                <w:rPr>
                  <w:rFonts w:ascii="Arial" w:hAnsi="Arial" w:cs="Arial"/>
                  <w:sz w:val="18"/>
                  <w:szCs w:val="18"/>
                  <w:rPrChange w:id="19217"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18" w:author="Danka" w:date="2014-07-01T01:30:00Z"/>
                <w:rFonts w:ascii="Arial" w:hAnsi="Arial" w:cs="Arial"/>
                <w:sz w:val="18"/>
                <w:szCs w:val="18"/>
                <w:rPrChange w:id="19219" w:author="Danka" w:date="2014-07-01T01:31:00Z">
                  <w:rPr>
                    <w:del w:id="19220" w:author="Danka" w:date="2014-07-01T01:30:00Z"/>
                    <w:rFonts w:ascii="Arial" w:hAnsi="Arial" w:cs="Arial"/>
                    <w:sz w:val="18"/>
                    <w:szCs w:val="18"/>
                  </w:rPr>
                </w:rPrChange>
              </w:rPr>
            </w:pPr>
            <w:del w:id="19221" w:author="Danka" w:date="2014-07-01T01:30:00Z">
              <w:r w:rsidRPr="00B6350D" w:rsidDel="00B6350D">
                <w:rPr>
                  <w:rFonts w:ascii="Arial" w:hAnsi="Arial" w:cs="Arial"/>
                  <w:sz w:val="18"/>
                  <w:szCs w:val="18"/>
                  <w:rPrChange w:id="19222"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23" w:author="Danka" w:date="2014-07-01T01:30:00Z"/>
                <w:rFonts w:ascii="Arial" w:hAnsi="Arial" w:cs="Arial"/>
                <w:sz w:val="18"/>
                <w:szCs w:val="18"/>
                <w:rPrChange w:id="19224" w:author="Danka" w:date="2014-07-01T01:31:00Z">
                  <w:rPr>
                    <w:del w:id="19225" w:author="Danka" w:date="2014-07-01T01:30:00Z"/>
                    <w:rFonts w:ascii="Arial" w:hAnsi="Arial" w:cs="Arial"/>
                    <w:sz w:val="18"/>
                    <w:szCs w:val="18"/>
                  </w:rPr>
                </w:rPrChange>
              </w:rPr>
            </w:pPr>
            <w:del w:id="19226" w:author="Danka" w:date="2014-07-01T01:30:00Z">
              <w:r w:rsidRPr="00B6350D" w:rsidDel="00B6350D">
                <w:rPr>
                  <w:rFonts w:ascii="Arial" w:hAnsi="Arial" w:cs="Arial"/>
                  <w:sz w:val="18"/>
                  <w:szCs w:val="18"/>
                  <w:rPrChange w:id="19227" w:author="Danka" w:date="2014-07-01T01:31:00Z">
                    <w:rPr>
                      <w:rFonts w:ascii="Arial" w:hAnsi="Arial" w:cs="Arial"/>
                      <w:sz w:val="18"/>
                      <w:szCs w:val="18"/>
                    </w:rPr>
                  </w:rPrChange>
                </w:rPr>
                <w:delText>0</w:delText>
              </w:r>
            </w:del>
          </w:p>
        </w:tc>
      </w:tr>
      <w:tr w:rsidR="00FA031D" w:rsidRPr="00B6350D" w:rsidDel="00B6350D" w:rsidTr="00FA031D">
        <w:trPr>
          <w:trHeight w:val="240"/>
          <w:del w:id="19228" w:author="Danka" w:date="2014-07-01T01:30:00Z"/>
        </w:trPr>
        <w:tc>
          <w:tcPr>
            <w:tcW w:w="3960" w:type="dxa"/>
            <w:vMerge w:val="restart"/>
            <w:tcBorders>
              <w:top w:val="nil"/>
              <w:left w:val="nil"/>
              <w:bottom w:val="nil"/>
              <w:right w:val="nil"/>
            </w:tcBorders>
            <w:shd w:val="clear" w:color="auto" w:fill="auto"/>
            <w:noWrap/>
            <w:vAlign w:val="center"/>
            <w:hideMark/>
          </w:tcPr>
          <w:p w:rsidR="00FA031D" w:rsidRPr="00B6350D" w:rsidDel="00B6350D" w:rsidRDefault="0000153A" w:rsidP="00FA031D">
            <w:pPr>
              <w:rPr>
                <w:del w:id="19229" w:author="Danka" w:date="2014-07-01T01:30:00Z"/>
                <w:rFonts w:ascii="Arial" w:hAnsi="Arial" w:cs="Arial"/>
                <w:sz w:val="18"/>
                <w:szCs w:val="18"/>
                <w:rPrChange w:id="19230" w:author="Danka" w:date="2014-07-01T01:31:00Z">
                  <w:rPr>
                    <w:del w:id="19231" w:author="Danka" w:date="2014-07-01T01:30:00Z"/>
                    <w:rFonts w:ascii="Arial" w:hAnsi="Arial" w:cs="Arial"/>
                    <w:sz w:val="18"/>
                    <w:szCs w:val="18"/>
                  </w:rPr>
                </w:rPrChange>
              </w:rPr>
            </w:pPr>
            <w:del w:id="19232" w:author="Danka" w:date="2014-07-01T01:30:00Z">
              <w:r w:rsidRPr="00B6350D" w:rsidDel="00B6350D">
                <w:rPr>
                  <w:rFonts w:ascii="Arial" w:hAnsi="Arial" w:cs="Arial"/>
                  <w:sz w:val="18"/>
                  <w:szCs w:val="18"/>
                  <w:rPrChange w:id="19233" w:author="Danka" w:date="2014-07-01T01:31:00Z">
                    <w:rPr>
                      <w:rFonts w:ascii="Arial" w:hAnsi="Arial" w:cs="Arial"/>
                      <w:sz w:val="18"/>
                      <w:szCs w:val="18"/>
                    </w:rPr>
                  </w:rPrChange>
                </w:rPr>
                <w:delText>Poskytnuté záruky alebo iné zabezpečenia</w:delText>
              </w:r>
            </w:del>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234" w:author="Danka" w:date="2014-07-01T01:30:00Z"/>
                <w:rFonts w:ascii="Arial" w:hAnsi="Arial" w:cs="Arial"/>
                <w:sz w:val="18"/>
                <w:szCs w:val="18"/>
                <w:rPrChange w:id="19235" w:author="Danka" w:date="2014-07-01T01:31:00Z">
                  <w:rPr>
                    <w:del w:id="19236" w:author="Danka" w:date="2014-07-01T01:30:00Z"/>
                    <w:rFonts w:ascii="Arial" w:hAnsi="Arial" w:cs="Arial"/>
                    <w:sz w:val="18"/>
                    <w:szCs w:val="18"/>
                  </w:rPr>
                </w:rPrChange>
              </w:rPr>
            </w:pPr>
            <w:del w:id="19237" w:author="Danka" w:date="2014-07-01T01:30:00Z">
              <w:r w:rsidRPr="00B6350D" w:rsidDel="00B6350D">
                <w:rPr>
                  <w:rFonts w:ascii="Arial" w:hAnsi="Arial" w:cs="Arial"/>
                  <w:sz w:val="18"/>
                  <w:szCs w:val="18"/>
                  <w:rPrChange w:id="19238"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39" w:author="Danka" w:date="2014-07-01T01:30:00Z"/>
                <w:rFonts w:ascii="Arial" w:hAnsi="Arial" w:cs="Arial"/>
                <w:sz w:val="18"/>
                <w:szCs w:val="18"/>
                <w:rPrChange w:id="19240" w:author="Danka" w:date="2014-07-01T01:31:00Z">
                  <w:rPr>
                    <w:del w:id="19241" w:author="Danka" w:date="2014-07-01T01:30:00Z"/>
                    <w:rFonts w:ascii="Arial" w:hAnsi="Arial" w:cs="Arial"/>
                    <w:sz w:val="18"/>
                    <w:szCs w:val="18"/>
                  </w:rPr>
                </w:rPrChange>
              </w:rPr>
            </w:pPr>
            <w:del w:id="19242" w:author="Danka" w:date="2014-07-01T01:30:00Z">
              <w:r w:rsidRPr="00B6350D" w:rsidDel="00B6350D">
                <w:rPr>
                  <w:rFonts w:ascii="Arial" w:hAnsi="Arial" w:cs="Arial"/>
                  <w:sz w:val="18"/>
                  <w:szCs w:val="18"/>
                  <w:rPrChange w:id="19243"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44" w:author="Danka" w:date="2014-07-01T01:30:00Z"/>
                <w:rFonts w:ascii="Arial" w:hAnsi="Arial" w:cs="Arial"/>
                <w:sz w:val="18"/>
                <w:szCs w:val="18"/>
                <w:rPrChange w:id="19245" w:author="Danka" w:date="2014-07-01T01:31:00Z">
                  <w:rPr>
                    <w:del w:id="19246" w:author="Danka" w:date="2014-07-01T01:30:00Z"/>
                    <w:rFonts w:ascii="Arial" w:hAnsi="Arial" w:cs="Arial"/>
                    <w:sz w:val="18"/>
                    <w:szCs w:val="18"/>
                  </w:rPr>
                </w:rPrChange>
              </w:rPr>
            </w:pPr>
            <w:del w:id="19247" w:author="Danka" w:date="2014-07-01T01:30:00Z">
              <w:r w:rsidRPr="00B6350D" w:rsidDel="00B6350D">
                <w:rPr>
                  <w:rFonts w:ascii="Arial" w:hAnsi="Arial" w:cs="Arial"/>
                  <w:sz w:val="18"/>
                  <w:szCs w:val="18"/>
                  <w:rPrChange w:id="19248" w:author="Danka" w:date="2014-07-01T01:31:00Z">
                    <w:rPr>
                      <w:rFonts w:ascii="Arial" w:hAnsi="Arial" w:cs="Arial"/>
                      <w:sz w:val="18"/>
                      <w:szCs w:val="18"/>
                    </w:rPr>
                  </w:rPrChange>
                </w:rPr>
                <w:delText>0</w:delText>
              </w:r>
            </w:del>
          </w:p>
        </w:tc>
      </w:tr>
      <w:tr w:rsidR="00FA031D" w:rsidRPr="00B6350D" w:rsidDel="00B6350D" w:rsidTr="00FA031D">
        <w:trPr>
          <w:trHeight w:val="240"/>
          <w:del w:id="19249" w:author="Danka" w:date="2014-07-01T01:30:00Z"/>
        </w:trPr>
        <w:tc>
          <w:tcPr>
            <w:tcW w:w="3960" w:type="dxa"/>
            <w:vMerge/>
            <w:tcBorders>
              <w:top w:val="nil"/>
              <w:left w:val="nil"/>
              <w:bottom w:val="nil"/>
              <w:right w:val="nil"/>
            </w:tcBorders>
            <w:vAlign w:val="center"/>
            <w:hideMark/>
          </w:tcPr>
          <w:p w:rsidR="00FA031D" w:rsidRPr="00B6350D" w:rsidDel="00B6350D" w:rsidRDefault="00FA031D" w:rsidP="00FA031D">
            <w:pPr>
              <w:rPr>
                <w:del w:id="19250" w:author="Danka" w:date="2014-07-01T01:30:00Z"/>
                <w:rFonts w:ascii="Arial" w:hAnsi="Arial" w:cs="Arial"/>
                <w:sz w:val="18"/>
                <w:szCs w:val="18"/>
                <w:rPrChange w:id="19251" w:author="Danka" w:date="2014-07-01T01:31:00Z">
                  <w:rPr>
                    <w:del w:id="19252" w:author="Danka" w:date="2014-07-01T01:30:00Z"/>
                    <w:rFonts w:ascii="Arial" w:hAnsi="Arial" w:cs="Arial"/>
                    <w:sz w:val="18"/>
                    <w:szCs w:val="18"/>
                  </w:rPr>
                </w:rPrChange>
              </w:rPr>
            </w:pPr>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253" w:author="Danka" w:date="2014-07-01T01:30:00Z"/>
                <w:rFonts w:ascii="Arial" w:hAnsi="Arial" w:cs="Arial"/>
                <w:sz w:val="18"/>
                <w:szCs w:val="18"/>
                <w:rPrChange w:id="19254" w:author="Danka" w:date="2014-07-01T01:31:00Z">
                  <w:rPr>
                    <w:del w:id="19255" w:author="Danka" w:date="2014-07-01T01:30:00Z"/>
                    <w:rFonts w:ascii="Arial" w:hAnsi="Arial" w:cs="Arial"/>
                    <w:sz w:val="18"/>
                    <w:szCs w:val="18"/>
                  </w:rPr>
                </w:rPrChange>
              </w:rPr>
            </w:pPr>
            <w:del w:id="19256" w:author="Danka" w:date="2014-07-01T01:30:00Z">
              <w:r w:rsidRPr="00B6350D" w:rsidDel="00B6350D">
                <w:rPr>
                  <w:rFonts w:ascii="Arial" w:hAnsi="Arial" w:cs="Arial"/>
                  <w:sz w:val="18"/>
                  <w:szCs w:val="18"/>
                  <w:rPrChange w:id="19257"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58" w:author="Danka" w:date="2014-07-01T01:30:00Z"/>
                <w:rFonts w:ascii="Arial" w:hAnsi="Arial" w:cs="Arial"/>
                <w:sz w:val="18"/>
                <w:szCs w:val="18"/>
                <w:rPrChange w:id="19259" w:author="Danka" w:date="2014-07-01T01:31:00Z">
                  <w:rPr>
                    <w:del w:id="19260" w:author="Danka" w:date="2014-07-01T01:30:00Z"/>
                    <w:rFonts w:ascii="Arial" w:hAnsi="Arial" w:cs="Arial"/>
                    <w:sz w:val="18"/>
                    <w:szCs w:val="18"/>
                  </w:rPr>
                </w:rPrChange>
              </w:rPr>
            </w:pPr>
            <w:del w:id="19261" w:author="Danka" w:date="2014-07-01T01:30:00Z">
              <w:r w:rsidRPr="00B6350D" w:rsidDel="00B6350D">
                <w:rPr>
                  <w:rFonts w:ascii="Arial" w:hAnsi="Arial" w:cs="Arial"/>
                  <w:sz w:val="18"/>
                  <w:szCs w:val="18"/>
                  <w:rPrChange w:id="19262"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63" w:author="Danka" w:date="2014-07-01T01:30:00Z"/>
                <w:rFonts w:ascii="Arial" w:hAnsi="Arial" w:cs="Arial"/>
                <w:sz w:val="18"/>
                <w:szCs w:val="18"/>
                <w:rPrChange w:id="19264" w:author="Danka" w:date="2014-07-01T01:31:00Z">
                  <w:rPr>
                    <w:del w:id="19265" w:author="Danka" w:date="2014-07-01T01:30:00Z"/>
                    <w:rFonts w:ascii="Arial" w:hAnsi="Arial" w:cs="Arial"/>
                    <w:sz w:val="18"/>
                    <w:szCs w:val="18"/>
                  </w:rPr>
                </w:rPrChange>
              </w:rPr>
            </w:pPr>
            <w:del w:id="19266" w:author="Danka" w:date="2014-07-01T01:30:00Z">
              <w:r w:rsidRPr="00B6350D" w:rsidDel="00B6350D">
                <w:rPr>
                  <w:rFonts w:ascii="Arial" w:hAnsi="Arial" w:cs="Arial"/>
                  <w:sz w:val="18"/>
                  <w:szCs w:val="18"/>
                  <w:rPrChange w:id="19267" w:author="Danka" w:date="2014-07-01T01:31:00Z">
                    <w:rPr>
                      <w:rFonts w:ascii="Arial" w:hAnsi="Arial" w:cs="Arial"/>
                      <w:sz w:val="18"/>
                      <w:szCs w:val="18"/>
                    </w:rPr>
                  </w:rPrChange>
                </w:rPr>
                <w:delText>0</w:delText>
              </w:r>
            </w:del>
          </w:p>
        </w:tc>
      </w:tr>
      <w:tr w:rsidR="00FA031D" w:rsidRPr="00B6350D" w:rsidDel="00B6350D" w:rsidTr="00FA031D">
        <w:trPr>
          <w:trHeight w:val="240"/>
          <w:del w:id="19268" w:author="Danka" w:date="2014-07-01T01:30:00Z"/>
        </w:trPr>
        <w:tc>
          <w:tcPr>
            <w:tcW w:w="3960" w:type="dxa"/>
            <w:vMerge w:val="restart"/>
            <w:tcBorders>
              <w:top w:val="nil"/>
              <w:left w:val="nil"/>
              <w:bottom w:val="nil"/>
              <w:right w:val="nil"/>
            </w:tcBorders>
            <w:shd w:val="clear" w:color="auto" w:fill="auto"/>
            <w:noWrap/>
            <w:vAlign w:val="center"/>
            <w:hideMark/>
          </w:tcPr>
          <w:p w:rsidR="00FA031D" w:rsidRPr="00B6350D" w:rsidDel="00B6350D" w:rsidRDefault="00C062D6" w:rsidP="00C062D6">
            <w:pPr>
              <w:rPr>
                <w:del w:id="19269" w:author="Danka" w:date="2014-07-01T01:30:00Z"/>
                <w:rFonts w:ascii="Arial" w:hAnsi="Arial" w:cs="Arial"/>
                <w:sz w:val="18"/>
                <w:szCs w:val="18"/>
                <w:rPrChange w:id="19270" w:author="Danka" w:date="2014-07-01T01:31:00Z">
                  <w:rPr>
                    <w:del w:id="19271" w:author="Danka" w:date="2014-07-01T01:30:00Z"/>
                    <w:rFonts w:ascii="Arial" w:hAnsi="Arial" w:cs="Arial"/>
                    <w:sz w:val="18"/>
                    <w:szCs w:val="18"/>
                  </w:rPr>
                </w:rPrChange>
              </w:rPr>
            </w:pPr>
            <w:del w:id="19272" w:author="Danka" w:date="2014-07-01T01:30:00Z">
              <w:r w:rsidRPr="00B6350D" w:rsidDel="00B6350D">
                <w:rPr>
                  <w:rFonts w:ascii="Arial" w:hAnsi="Arial" w:cs="Arial"/>
                  <w:sz w:val="18"/>
                  <w:szCs w:val="18"/>
                  <w:rPrChange w:id="19273" w:author="Danka" w:date="2014-07-01T01:31:00Z">
                    <w:rPr>
                      <w:rFonts w:ascii="Arial" w:hAnsi="Arial" w:cs="Arial"/>
                      <w:sz w:val="18"/>
                      <w:szCs w:val="18"/>
                    </w:rPr>
                  </w:rPrChange>
                </w:rPr>
                <w:delText>Pôžičky</w:delText>
              </w:r>
            </w:del>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274" w:author="Danka" w:date="2014-07-01T01:30:00Z"/>
                <w:rFonts w:ascii="Arial" w:hAnsi="Arial" w:cs="Arial"/>
                <w:sz w:val="18"/>
                <w:szCs w:val="18"/>
                <w:rPrChange w:id="19275" w:author="Danka" w:date="2014-07-01T01:31:00Z">
                  <w:rPr>
                    <w:del w:id="19276" w:author="Danka" w:date="2014-07-01T01:30:00Z"/>
                    <w:rFonts w:ascii="Arial" w:hAnsi="Arial" w:cs="Arial"/>
                    <w:sz w:val="18"/>
                    <w:szCs w:val="18"/>
                  </w:rPr>
                </w:rPrChange>
              </w:rPr>
            </w:pPr>
            <w:del w:id="19277" w:author="Danka" w:date="2014-07-01T01:30:00Z">
              <w:r w:rsidRPr="00B6350D" w:rsidDel="00B6350D">
                <w:rPr>
                  <w:rFonts w:ascii="Arial" w:hAnsi="Arial" w:cs="Arial"/>
                  <w:sz w:val="18"/>
                  <w:szCs w:val="18"/>
                  <w:rPrChange w:id="19278"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79" w:author="Danka" w:date="2014-07-01T01:30:00Z"/>
                <w:rFonts w:ascii="Arial" w:hAnsi="Arial" w:cs="Arial"/>
                <w:sz w:val="18"/>
                <w:szCs w:val="18"/>
                <w:rPrChange w:id="19280" w:author="Danka" w:date="2014-07-01T01:31:00Z">
                  <w:rPr>
                    <w:del w:id="19281" w:author="Danka" w:date="2014-07-01T01:30:00Z"/>
                    <w:rFonts w:ascii="Arial" w:hAnsi="Arial" w:cs="Arial"/>
                    <w:sz w:val="18"/>
                    <w:szCs w:val="18"/>
                  </w:rPr>
                </w:rPrChange>
              </w:rPr>
            </w:pPr>
            <w:del w:id="19282" w:author="Danka" w:date="2014-07-01T01:30:00Z">
              <w:r w:rsidRPr="00B6350D" w:rsidDel="00B6350D">
                <w:rPr>
                  <w:rFonts w:ascii="Arial" w:hAnsi="Arial" w:cs="Arial"/>
                  <w:sz w:val="18"/>
                  <w:szCs w:val="18"/>
                  <w:rPrChange w:id="19283"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84" w:author="Danka" w:date="2014-07-01T01:30:00Z"/>
                <w:rFonts w:ascii="Arial" w:hAnsi="Arial" w:cs="Arial"/>
                <w:sz w:val="18"/>
                <w:szCs w:val="18"/>
                <w:rPrChange w:id="19285" w:author="Danka" w:date="2014-07-01T01:31:00Z">
                  <w:rPr>
                    <w:del w:id="19286" w:author="Danka" w:date="2014-07-01T01:30:00Z"/>
                    <w:rFonts w:ascii="Arial" w:hAnsi="Arial" w:cs="Arial"/>
                    <w:sz w:val="18"/>
                    <w:szCs w:val="18"/>
                  </w:rPr>
                </w:rPrChange>
              </w:rPr>
            </w:pPr>
            <w:del w:id="19287" w:author="Danka" w:date="2014-07-01T01:30:00Z">
              <w:r w:rsidRPr="00B6350D" w:rsidDel="00B6350D">
                <w:rPr>
                  <w:rFonts w:ascii="Arial" w:hAnsi="Arial" w:cs="Arial"/>
                  <w:sz w:val="18"/>
                  <w:szCs w:val="18"/>
                  <w:rPrChange w:id="19288" w:author="Danka" w:date="2014-07-01T01:31:00Z">
                    <w:rPr>
                      <w:rFonts w:ascii="Arial" w:hAnsi="Arial" w:cs="Arial"/>
                      <w:sz w:val="18"/>
                      <w:szCs w:val="18"/>
                    </w:rPr>
                  </w:rPrChange>
                </w:rPr>
                <w:delText>0</w:delText>
              </w:r>
            </w:del>
          </w:p>
        </w:tc>
      </w:tr>
      <w:tr w:rsidR="00FA031D" w:rsidRPr="00B6350D" w:rsidDel="00B6350D" w:rsidTr="00FA031D">
        <w:trPr>
          <w:trHeight w:val="240"/>
          <w:del w:id="19289" w:author="Danka" w:date="2014-07-01T01:30:00Z"/>
        </w:trPr>
        <w:tc>
          <w:tcPr>
            <w:tcW w:w="3960" w:type="dxa"/>
            <w:vMerge/>
            <w:tcBorders>
              <w:top w:val="nil"/>
              <w:left w:val="nil"/>
              <w:bottom w:val="nil"/>
              <w:right w:val="nil"/>
            </w:tcBorders>
            <w:vAlign w:val="center"/>
            <w:hideMark/>
          </w:tcPr>
          <w:p w:rsidR="00FA031D" w:rsidRPr="00B6350D" w:rsidDel="00B6350D" w:rsidRDefault="00FA031D" w:rsidP="00FA031D">
            <w:pPr>
              <w:rPr>
                <w:del w:id="19290" w:author="Danka" w:date="2014-07-01T01:30:00Z"/>
                <w:rFonts w:ascii="Arial" w:hAnsi="Arial" w:cs="Arial"/>
                <w:sz w:val="18"/>
                <w:szCs w:val="18"/>
                <w:rPrChange w:id="19291" w:author="Danka" w:date="2014-07-01T01:31:00Z">
                  <w:rPr>
                    <w:del w:id="19292" w:author="Danka" w:date="2014-07-01T01:30:00Z"/>
                    <w:rFonts w:ascii="Arial" w:hAnsi="Arial" w:cs="Arial"/>
                    <w:sz w:val="18"/>
                    <w:szCs w:val="18"/>
                  </w:rPr>
                </w:rPrChange>
              </w:rPr>
            </w:pPr>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293" w:author="Danka" w:date="2014-07-01T01:30:00Z"/>
                <w:rFonts w:ascii="Arial" w:hAnsi="Arial" w:cs="Arial"/>
                <w:sz w:val="18"/>
                <w:szCs w:val="18"/>
                <w:rPrChange w:id="19294" w:author="Danka" w:date="2014-07-01T01:31:00Z">
                  <w:rPr>
                    <w:del w:id="19295" w:author="Danka" w:date="2014-07-01T01:30:00Z"/>
                    <w:rFonts w:ascii="Arial" w:hAnsi="Arial" w:cs="Arial"/>
                    <w:sz w:val="18"/>
                    <w:szCs w:val="18"/>
                  </w:rPr>
                </w:rPrChange>
              </w:rPr>
            </w:pPr>
            <w:del w:id="19296" w:author="Danka" w:date="2014-07-01T01:30:00Z">
              <w:r w:rsidRPr="00B6350D" w:rsidDel="00B6350D">
                <w:rPr>
                  <w:rFonts w:ascii="Arial" w:hAnsi="Arial" w:cs="Arial"/>
                  <w:sz w:val="18"/>
                  <w:szCs w:val="18"/>
                  <w:rPrChange w:id="19297"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298" w:author="Danka" w:date="2014-07-01T01:30:00Z"/>
                <w:rFonts w:ascii="Arial" w:hAnsi="Arial" w:cs="Arial"/>
                <w:sz w:val="18"/>
                <w:szCs w:val="18"/>
                <w:rPrChange w:id="19299" w:author="Danka" w:date="2014-07-01T01:31:00Z">
                  <w:rPr>
                    <w:del w:id="19300" w:author="Danka" w:date="2014-07-01T01:30:00Z"/>
                    <w:rFonts w:ascii="Arial" w:hAnsi="Arial" w:cs="Arial"/>
                    <w:sz w:val="18"/>
                    <w:szCs w:val="18"/>
                  </w:rPr>
                </w:rPrChange>
              </w:rPr>
            </w:pPr>
            <w:del w:id="19301" w:author="Danka" w:date="2014-07-01T01:30:00Z">
              <w:r w:rsidRPr="00B6350D" w:rsidDel="00B6350D">
                <w:rPr>
                  <w:rFonts w:ascii="Arial" w:hAnsi="Arial" w:cs="Arial"/>
                  <w:sz w:val="18"/>
                  <w:szCs w:val="18"/>
                  <w:rPrChange w:id="19302"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03" w:author="Danka" w:date="2014-07-01T01:30:00Z"/>
                <w:rFonts w:ascii="Arial" w:hAnsi="Arial" w:cs="Arial"/>
                <w:sz w:val="18"/>
                <w:szCs w:val="18"/>
                <w:rPrChange w:id="19304" w:author="Danka" w:date="2014-07-01T01:31:00Z">
                  <w:rPr>
                    <w:del w:id="19305" w:author="Danka" w:date="2014-07-01T01:30:00Z"/>
                    <w:rFonts w:ascii="Arial" w:hAnsi="Arial" w:cs="Arial"/>
                    <w:sz w:val="18"/>
                    <w:szCs w:val="18"/>
                  </w:rPr>
                </w:rPrChange>
              </w:rPr>
            </w:pPr>
            <w:del w:id="19306" w:author="Danka" w:date="2014-07-01T01:30:00Z">
              <w:r w:rsidRPr="00B6350D" w:rsidDel="00B6350D">
                <w:rPr>
                  <w:rFonts w:ascii="Arial" w:hAnsi="Arial" w:cs="Arial"/>
                  <w:sz w:val="18"/>
                  <w:szCs w:val="18"/>
                  <w:rPrChange w:id="19307" w:author="Danka" w:date="2014-07-01T01:31:00Z">
                    <w:rPr>
                      <w:rFonts w:ascii="Arial" w:hAnsi="Arial" w:cs="Arial"/>
                      <w:sz w:val="18"/>
                      <w:szCs w:val="18"/>
                    </w:rPr>
                  </w:rPrChange>
                </w:rPr>
                <w:delText>0</w:delText>
              </w:r>
            </w:del>
          </w:p>
        </w:tc>
      </w:tr>
      <w:tr w:rsidR="00FA031D" w:rsidRPr="00B6350D" w:rsidDel="00B6350D" w:rsidTr="00FA031D">
        <w:trPr>
          <w:trHeight w:val="240"/>
          <w:del w:id="19308" w:author="Danka" w:date="2014-07-01T01:30:00Z"/>
        </w:trPr>
        <w:tc>
          <w:tcPr>
            <w:tcW w:w="3960" w:type="dxa"/>
            <w:vMerge w:val="restart"/>
            <w:tcBorders>
              <w:top w:val="nil"/>
              <w:left w:val="nil"/>
              <w:bottom w:val="nil"/>
              <w:right w:val="nil"/>
            </w:tcBorders>
            <w:shd w:val="clear" w:color="auto" w:fill="auto"/>
            <w:noWrap/>
            <w:vAlign w:val="center"/>
            <w:hideMark/>
          </w:tcPr>
          <w:p w:rsidR="00FA031D" w:rsidRPr="00B6350D" w:rsidDel="00B6350D" w:rsidRDefault="00C062D6" w:rsidP="00C062D6">
            <w:pPr>
              <w:pStyle w:val="Odsekzoznamu"/>
              <w:numPr>
                <w:ilvl w:val="0"/>
                <w:numId w:val="61"/>
              </w:numPr>
              <w:rPr>
                <w:del w:id="19309" w:author="Danka" w:date="2014-07-01T01:30:00Z"/>
                <w:rFonts w:ascii="Arial" w:hAnsi="Arial" w:cs="Arial"/>
                <w:sz w:val="18"/>
                <w:szCs w:val="18"/>
                <w:rPrChange w:id="19310" w:author="Danka" w:date="2014-07-01T01:31:00Z">
                  <w:rPr>
                    <w:del w:id="19311" w:author="Danka" w:date="2014-07-01T01:30:00Z"/>
                    <w:rFonts w:ascii="Arial" w:hAnsi="Arial" w:cs="Arial"/>
                    <w:sz w:val="18"/>
                    <w:szCs w:val="18"/>
                  </w:rPr>
                </w:rPrChange>
              </w:rPr>
            </w:pPr>
            <w:del w:id="19312" w:author="Danka" w:date="2014-07-01T01:30:00Z">
              <w:r w:rsidRPr="00B6350D" w:rsidDel="00B6350D">
                <w:rPr>
                  <w:rFonts w:ascii="Arial" w:hAnsi="Arial" w:cs="Arial"/>
                  <w:sz w:val="18"/>
                  <w:szCs w:val="18"/>
                  <w:rPrChange w:id="19313" w:author="Danka" w:date="2014-07-01T01:31:00Z">
                    <w:rPr>
                      <w:rFonts w:ascii="Arial" w:hAnsi="Arial" w:cs="Arial"/>
                      <w:sz w:val="18"/>
                      <w:szCs w:val="18"/>
                    </w:rPr>
                  </w:rPrChange>
                </w:rPr>
                <w:delText>poskytnuté pôžičky</w:delText>
              </w:r>
            </w:del>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314" w:author="Danka" w:date="2014-07-01T01:30:00Z"/>
                <w:rFonts w:ascii="Arial" w:hAnsi="Arial" w:cs="Arial"/>
                <w:sz w:val="18"/>
                <w:szCs w:val="18"/>
                <w:rPrChange w:id="19315" w:author="Danka" w:date="2014-07-01T01:31:00Z">
                  <w:rPr>
                    <w:del w:id="19316" w:author="Danka" w:date="2014-07-01T01:30:00Z"/>
                    <w:rFonts w:ascii="Arial" w:hAnsi="Arial" w:cs="Arial"/>
                    <w:sz w:val="18"/>
                    <w:szCs w:val="18"/>
                  </w:rPr>
                </w:rPrChange>
              </w:rPr>
            </w:pPr>
            <w:del w:id="19317" w:author="Danka" w:date="2014-07-01T01:30:00Z">
              <w:r w:rsidRPr="00B6350D" w:rsidDel="00B6350D">
                <w:rPr>
                  <w:rFonts w:ascii="Arial" w:hAnsi="Arial" w:cs="Arial"/>
                  <w:sz w:val="18"/>
                  <w:szCs w:val="18"/>
                  <w:rPrChange w:id="19318"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19" w:author="Danka" w:date="2014-07-01T01:30:00Z"/>
                <w:rFonts w:ascii="Arial" w:hAnsi="Arial" w:cs="Arial"/>
                <w:sz w:val="18"/>
                <w:szCs w:val="18"/>
                <w:rPrChange w:id="19320" w:author="Danka" w:date="2014-07-01T01:31:00Z">
                  <w:rPr>
                    <w:del w:id="19321" w:author="Danka" w:date="2014-07-01T01:30:00Z"/>
                    <w:rFonts w:ascii="Arial" w:hAnsi="Arial" w:cs="Arial"/>
                    <w:sz w:val="18"/>
                    <w:szCs w:val="18"/>
                  </w:rPr>
                </w:rPrChange>
              </w:rPr>
            </w:pPr>
            <w:del w:id="19322" w:author="Danka" w:date="2014-07-01T01:30:00Z">
              <w:r w:rsidRPr="00B6350D" w:rsidDel="00B6350D">
                <w:rPr>
                  <w:rFonts w:ascii="Arial" w:hAnsi="Arial" w:cs="Arial"/>
                  <w:sz w:val="18"/>
                  <w:szCs w:val="18"/>
                  <w:rPrChange w:id="19323"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24" w:author="Danka" w:date="2014-07-01T01:30:00Z"/>
                <w:rFonts w:ascii="Arial" w:hAnsi="Arial" w:cs="Arial"/>
                <w:sz w:val="18"/>
                <w:szCs w:val="18"/>
                <w:rPrChange w:id="19325" w:author="Danka" w:date="2014-07-01T01:31:00Z">
                  <w:rPr>
                    <w:del w:id="19326" w:author="Danka" w:date="2014-07-01T01:30:00Z"/>
                    <w:rFonts w:ascii="Arial" w:hAnsi="Arial" w:cs="Arial"/>
                    <w:sz w:val="18"/>
                    <w:szCs w:val="18"/>
                  </w:rPr>
                </w:rPrChange>
              </w:rPr>
            </w:pPr>
            <w:del w:id="19327" w:author="Danka" w:date="2014-07-01T01:30:00Z">
              <w:r w:rsidRPr="00B6350D" w:rsidDel="00B6350D">
                <w:rPr>
                  <w:rFonts w:ascii="Arial" w:hAnsi="Arial" w:cs="Arial"/>
                  <w:sz w:val="18"/>
                  <w:szCs w:val="18"/>
                  <w:rPrChange w:id="19328" w:author="Danka" w:date="2014-07-01T01:31:00Z">
                    <w:rPr>
                      <w:rFonts w:ascii="Arial" w:hAnsi="Arial" w:cs="Arial"/>
                      <w:sz w:val="18"/>
                      <w:szCs w:val="18"/>
                    </w:rPr>
                  </w:rPrChange>
                </w:rPr>
                <w:delText>0</w:delText>
              </w:r>
            </w:del>
          </w:p>
        </w:tc>
      </w:tr>
      <w:tr w:rsidR="00FA031D" w:rsidRPr="00B6350D" w:rsidDel="00B6350D" w:rsidTr="00FA031D">
        <w:trPr>
          <w:trHeight w:val="240"/>
          <w:del w:id="19329" w:author="Danka" w:date="2014-07-01T01:30:00Z"/>
        </w:trPr>
        <w:tc>
          <w:tcPr>
            <w:tcW w:w="3960" w:type="dxa"/>
            <w:vMerge/>
            <w:tcBorders>
              <w:top w:val="nil"/>
              <w:left w:val="nil"/>
              <w:bottom w:val="nil"/>
              <w:right w:val="nil"/>
            </w:tcBorders>
            <w:vAlign w:val="center"/>
            <w:hideMark/>
          </w:tcPr>
          <w:p w:rsidR="00FA031D" w:rsidRPr="00B6350D" w:rsidDel="00B6350D" w:rsidRDefault="00FA031D" w:rsidP="00FA031D">
            <w:pPr>
              <w:rPr>
                <w:del w:id="19330" w:author="Danka" w:date="2014-07-01T01:30:00Z"/>
                <w:rFonts w:ascii="Arial" w:hAnsi="Arial" w:cs="Arial"/>
                <w:sz w:val="18"/>
                <w:szCs w:val="18"/>
                <w:rPrChange w:id="19331" w:author="Danka" w:date="2014-07-01T01:31:00Z">
                  <w:rPr>
                    <w:del w:id="19332" w:author="Danka" w:date="2014-07-01T01:30:00Z"/>
                    <w:rFonts w:ascii="Arial" w:hAnsi="Arial" w:cs="Arial"/>
                    <w:sz w:val="18"/>
                    <w:szCs w:val="18"/>
                  </w:rPr>
                </w:rPrChange>
              </w:rPr>
            </w:pPr>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333" w:author="Danka" w:date="2014-07-01T01:30:00Z"/>
                <w:rFonts w:ascii="Arial" w:hAnsi="Arial" w:cs="Arial"/>
                <w:sz w:val="18"/>
                <w:szCs w:val="18"/>
                <w:rPrChange w:id="19334" w:author="Danka" w:date="2014-07-01T01:31:00Z">
                  <w:rPr>
                    <w:del w:id="19335" w:author="Danka" w:date="2014-07-01T01:30:00Z"/>
                    <w:rFonts w:ascii="Arial" w:hAnsi="Arial" w:cs="Arial"/>
                    <w:sz w:val="18"/>
                    <w:szCs w:val="18"/>
                  </w:rPr>
                </w:rPrChange>
              </w:rPr>
            </w:pPr>
            <w:del w:id="19336" w:author="Danka" w:date="2014-07-01T01:30:00Z">
              <w:r w:rsidRPr="00B6350D" w:rsidDel="00B6350D">
                <w:rPr>
                  <w:rFonts w:ascii="Arial" w:hAnsi="Arial" w:cs="Arial"/>
                  <w:sz w:val="18"/>
                  <w:szCs w:val="18"/>
                  <w:rPrChange w:id="19337"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38" w:author="Danka" w:date="2014-07-01T01:30:00Z"/>
                <w:rFonts w:ascii="Arial" w:hAnsi="Arial" w:cs="Arial"/>
                <w:sz w:val="18"/>
                <w:szCs w:val="18"/>
                <w:rPrChange w:id="19339" w:author="Danka" w:date="2014-07-01T01:31:00Z">
                  <w:rPr>
                    <w:del w:id="19340" w:author="Danka" w:date="2014-07-01T01:30:00Z"/>
                    <w:rFonts w:ascii="Arial" w:hAnsi="Arial" w:cs="Arial"/>
                    <w:sz w:val="18"/>
                    <w:szCs w:val="18"/>
                  </w:rPr>
                </w:rPrChange>
              </w:rPr>
            </w:pPr>
            <w:del w:id="19341" w:author="Danka" w:date="2014-07-01T01:30:00Z">
              <w:r w:rsidRPr="00B6350D" w:rsidDel="00B6350D">
                <w:rPr>
                  <w:rFonts w:ascii="Arial" w:hAnsi="Arial" w:cs="Arial"/>
                  <w:sz w:val="18"/>
                  <w:szCs w:val="18"/>
                  <w:rPrChange w:id="19342"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43" w:author="Danka" w:date="2014-07-01T01:30:00Z"/>
                <w:rFonts w:ascii="Arial" w:hAnsi="Arial" w:cs="Arial"/>
                <w:sz w:val="18"/>
                <w:szCs w:val="18"/>
                <w:rPrChange w:id="19344" w:author="Danka" w:date="2014-07-01T01:31:00Z">
                  <w:rPr>
                    <w:del w:id="19345" w:author="Danka" w:date="2014-07-01T01:30:00Z"/>
                    <w:rFonts w:ascii="Arial" w:hAnsi="Arial" w:cs="Arial"/>
                    <w:sz w:val="18"/>
                    <w:szCs w:val="18"/>
                  </w:rPr>
                </w:rPrChange>
              </w:rPr>
            </w:pPr>
            <w:del w:id="19346" w:author="Danka" w:date="2014-07-01T01:30:00Z">
              <w:r w:rsidRPr="00B6350D" w:rsidDel="00B6350D">
                <w:rPr>
                  <w:rFonts w:ascii="Arial" w:hAnsi="Arial" w:cs="Arial"/>
                  <w:sz w:val="18"/>
                  <w:szCs w:val="18"/>
                  <w:rPrChange w:id="19347" w:author="Danka" w:date="2014-07-01T01:31:00Z">
                    <w:rPr>
                      <w:rFonts w:ascii="Arial" w:hAnsi="Arial" w:cs="Arial"/>
                      <w:sz w:val="18"/>
                      <w:szCs w:val="18"/>
                    </w:rPr>
                  </w:rPrChange>
                </w:rPr>
                <w:delText>0</w:delText>
              </w:r>
            </w:del>
          </w:p>
        </w:tc>
      </w:tr>
      <w:tr w:rsidR="00FA031D" w:rsidRPr="00B6350D" w:rsidDel="00B6350D" w:rsidTr="00FA031D">
        <w:trPr>
          <w:trHeight w:val="240"/>
          <w:del w:id="19348" w:author="Danka" w:date="2014-07-01T01:30:00Z"/>
        </w:trPr>
        <w:tc>
          <w:tcPr>
            <w:tcW w:w="3960" w:type="dxa"/>
            <w:vMerge w:val="restart"/>
            <w:tcBorders>
              <w:top w:val="nil"/>
              <w:left w:val="nil"/>
              <w:bottom w:val="nil"/>
              <w:right w:val="nil"/>
            </w:tcBorders>
            <w:shd w:val="clear" w:color="auto" w:fill="auto"/>
            <w:noWrap/>
            <w:vAlign w:val="center"/>
            <w:hideMark/>
          </w:tcPr>
          <w:p w:rsidR="00FA031D" w:rsidRPr="00B6350D" w:rsidDel="00B6350D" w:rsidRDefault="00C062D6" w:rsidP="00C062D6">
            <w:pPr>
              <w:pStyle w:val="Odsekzoznamu"/>
              <w:numPr>
                <w:ilvl w:val="0"/>
                <w:numId w:val="61"/>
              </w:numPr>
              <w:rPr>
                <w:del w:id="19349" w:author="Danka" w:date="2014-07-01T01:30:00Z"/>
                <w:rFonts w:ascii="Arial" w:hAnsi="Arial" w:cs="Arial"/>
                <w:sz w:val="18"/>
                <w:szCs w:val="18"/>
                <w:rPrChange w:id="19350" w:author="Danka" w:date="2014-07-01T01:31:00Z">
                  <w:rPr>
                    <w:del w:id="19351" w:author="Danka" w:date="2014-07-01T01:30:00Z"/>
                    <w:rFonts w:ascii="Arial" w:hAnsi="Arial" w:cs="Arial"/>
                    <w:sz w:val="18"/>
                    <w:szCs w:val="18"/>
                  </w:rPr>
                </w:rPrChange>
              </w:rPr>
            </w:pPr>
            <w:del w:id="19352" w:author="Danka" w:date="2014-07-01T01:30:00Z">
              <w:r w:rsidRPr="00B6350D" w:rsidDel="00B6350D">
                <w:rPr>
                  <w:rFonts w:ascii="Arial" w:hAnsi="Arial" w:cs="Arial"/>
                  <w:sz w:val="18"/>
                  <w:szCs w:val="18"/>
                  <w:rPrChange w:id="19353" w:author="Danka" w:date="2014-07-01T01:31:00Z">
                    <w:rPr>
                      <w:rFonts w:ascii="Arial" w:hAnsi="Arial" w:cs="Arial"/>
                      <w:sz w:val="18"/>
                      <w:szCs w:val="18"/>
                    </w:rPr>
                  </w:rPrChange>
                </w:rPr>
                <w:delText>splatené pôžičky</w:delText>
              </w:r>
            </w:del>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354" w:author="Danka" w:date="2014-07-01T01:30:00Z"/>
                <w:rFonts w:ascii="Arial" w:hAnsi="Arial" w:cs="Arial"/>
                <w:sz w:val="18"/>
                <w:szCs w:val="18"/>
                <w:rPrChange w:id="19355" w:author="Danka" w:date="2014-07-01T01:31:00Z">
                  <w:rPr>
                    <w:del w:id="19356" w:author="Danka" w:date="2014-07-01T01:30:00Z"/>
                    <w:rFonts w:ascii="Arial" w:hAnsi="Arial" w:cs="Arial"/>
                    <w:sz w:val="18"/>
                    <w:szCs w:val="18"/>
                  </w:rPr>
                </w:rPrChange>
              </w:rPr>
            </w:pPr>
            <w:del w:id="19357" w:author="Danka" w:date="2014-07-01T01:30:00Z">
              <w:r w:rsidRPr="00B6350D" w:rsidDel="00B6350D">
                <w:rPr>
                  <w:rFonts w:ascii="Arial" w:hAnsi="Arial" w:cs="Arial"/>
                  <w:sz w:val="18"/>
                  <w:szCs w:val="18"/>
                  <w:rPrChange w:id="19358"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59" w:author="Danka" w:date="2014-07-01T01:30:00Z"/>
                <w:rFonts w:ascii="Arial" w:hAnsi="Arial" w:cs="Arial"/>
                <w:sz w:val="18"/>
                <w:szCs w:val="18"/>
                <w:rPrChange w:id="19360" w:author="Danka" w:date="2014-07-01T01:31:00Z">
                  <w:rPr>
                    <w:del w:id="19361" w:author="Danka" w:date="2014-07-01T01:30:00Z"/>
                    <w:rFonts w:ascii="Arial" w:hAnsi="Arial" w:cs="Arial"/>
                    <w:sz w:val="18"/>
                    <w:szCs w:val="18"/>
                  </w:rPr>
                </w:rPrChange>
              </w:rPr>
            </w:pPr>
            <w:del w:id="19362" w:author="Danka" w:date="2014-07-01T01:30:00Z">
              <w:r w:rsidRPr="00B6350D" w:rsidDel="00B6350D">
                <w:rPr>
                  <w:rFonts w:ascii="Arial" w:hAnsi="Arial" w:cs="Arial"/>
                  <w:sz w:val="18"/>
                  <w:szCs w:val="18"/>
                  <w:rPrChange w:id="19363"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64" w:author="Danka" w:date="2014-07-01T01:30:00Z"/>
                <w:rFonts w:ascii="Arial" w:hAnsi="Arial" w:cs="Arial"/>
                <w:sz w:val="18"/>
                <w:szCs w:val="18"/>
                <w:rPrChange w:id="19365" w:author="Danka" w:date="2014-07-01T01:31:00Z">
                  <w:rPr>
                    <w:del w:id="19366" w:author="Danka" w:date="2014-07-01T01:30:00Z"/>
                    <w:rFonts w:ascii="Arial" w:hAnsi="Arial" w:cs="Arial"/>
                    <w:sz w:val="18"/>
                    <w:szCs w:val="18"/>
                  </w:rPr>
                </w:rPrChange>
              </w:rPr>
            </w:pPr>
            <w:del w:id="19367" w:author="Danka" w:date="2014-07-01T01:30:00Z">
              <w:r w:rsidRPr="00B6350D" w:rsidDel="00B6350D">
                <w:rPr>
                  <w:rFonts w:ascii="Arial" w:hAnsi="Arial" w:cs="Arial"/>
                  <w:sz w:val="18"/>
                  <w:szCs w:val="18"/>
                  <w:rPrChange w:id="19368" w:author="Danka" w:date="2014-07-01T01:31:00Z">
                    <w:rPr>
                      <w:rFonts w:ascii="Arial" w:hAnsi="Arial" w:cs="Arial"/>
                      <w:sz w:val="18"/>
                      <w:szCs w:val="18"/>
                    </w:rPr>
                  </w:rPrChange>
                </w:rPr>
                <w:delText>0</w:delText>
              </w:r>
            </w:del>
          </w:p>
        </w:tc>
      </w:tr>
      <w:tr w:rsidR="00FA031D" w:rsidRPr="00B6350D" w:rsidDel="00B6350D" w:rsidTr="00FA031D">
        <w:trPr>
          <w:trHeight w:val="240"/>
          <w:del w:id="19369" w:author="Danka" w:date="2014-07-01T01:30:00Z"/>
        </w:trPr>
        <w:tc>
          <w:tcPr>
            <w:tcW w:w="3960" w:type="dxa"/>
            <w:vMerge/>
            <w:tcBorders>
              <w:top w:val="nil"/>
              <w:left w:val="nil"/>
              <w:bottom w:val="nil"/>
              <w:right w:val="nil"/>
            </w:tcBorders>
            <w:vAlign w:val="center"/>
            <w:hideMark/>
          </w:tcPr>
          <w:p w:rsidR="00FA031D" w:rsidRPr="00B6350D" w:rsidDel="00B6350D" w:rsidRDefault="00FA031D" w:rsidP="00FA031D">
            <w:pPr>
              <w:rPr>
                <w:del w:id="19370" w:author="Danka" w:date="2014-07-01T01:30:00Z"/>
                <w:rFonts w:ascii="Arial" w:hAnsi="Arial" w:cs="Arial"/>
                <w:sz w:val="18"/>
                <w:szCs w:val="18"/>
                <w:rPrChange w:id="19371" w:author="Danka" w:date="2014-07-01T01:31:00Z">
                  <w:rPr>
                    <w:del w:id="19372" w:author="Danka" w:date="2014-07-01T01:30:00Z"/>
                    <w:rFonts w:ascii="Arial" w:hAnsi="Arial" w:cs="Arial"/>
                    <w:sz w:val="18"/>
                    <w:szCs w:val="18"/>
                  </w:rPr>
                </w:rPrChange>
              </w:rPr>
            </w:pPr>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373" w:author="Danka" w:date="2014-07-01T01:30:00Z"/>
                <w:rFonts w:ascii="Arial" w:hAnsi="Arial" w:cs="Arial"/>
                <w:sz w:val="18"/>
                <w:szCs w:val="18"/>
                <w:rPrChange w:id="19374" w:author="Danka" w:date="2014-07-01T01:31:00Z">
                  <w:rPr>
                    <w:del w:id="19375" w:author="Danka" w:date="2014-07-01T01:30:00Z"/>
                    <w:rFonts w:ascii="Arial" w:hAnsi="Arial" w:cs="Arial"/>
                    <w:sz w:val="18"/>
                    <w:szCs w:val="18"/>
                  </w:rPr>
                </w:rPrChange>
              </w:rPr>
            </w:pPr>
            <w:del w:id="19376" w:author="Danka" w:date="2014-07-01T01:30:00Z">
              <w:r w:rsidRPr="00B6350D" w:rsidDel="00B6350D">
                <w:rPr>
                  <w:rFonts w:ascii="Arial" w:hAnsi="Arial" w:cs="Arial"/>
                  <w:sz w:val="18"/>
                  <w:szCs w:val="18"/>
                  <w:rPrChange w:id="19377"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78" w:author="Danka" w:date="2014-07-01T01:30:00Z"/>
                <w:rFonts w:ascii="Arial" w:hAnsi="Arial" w:cs="Arial"/>
                <w:sz w:val="18"/>
                <w:szCs w:val="18"/>
                <w:rPrChange w:id="19379" w:author="Danka" w:date="2014-07-01T01:31:00Z">
                  <w:rPr>
                    <w:del w:id="19380" w:author="Danka" w:date="2014-07-01T01:30:00Z"/>
                    <w:rFonts w:ascii="Arial" w:hAnsi="Arial" w:cs="Arial"/>
                    <w:sz w:val="18"/>
                    <w:szCs w:val="18"/>
                  </w:rPr>
                </w:rPrChange>
              </w:rPr>
            </w:pPr>
            <w:del w:id="19381" w:author="Danka" w:date="2014-07-01T01:30:00Z">
              <w:r w:rsidRPr="00B6350D" w:rsidDel="00B6350D">
                <w:rPr>
                  <w:rFonts w:ascii="Arial" w:hAnsi="Arial" w:cs="Arial"/>
                  <w:sz w:val="18"/>
                  <w:szCs w:val="18"/>
                  <w:rPrChange w:id="19382"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83" w:author="Danka" w:date="2014-07-01T01:30:00Z"/>
                <w:rFonts w:ascii="Arial" w:hAnsi="Arial" w:cs="Arial"/>
                <w:sz w:val="18"/>
                <w:szCs w:val="18"/>
                <w:rPrChange w:id="19384" w:author="Danka" w:date="2014-07-01T01:31:00Z">
                  <w:rPr>
                    <w:del w:id="19385" w:author="Danka" w:date="2014-07-01T01:30:00Z"/>
                    <w:rFonts w:ascii="Arial" w:hAnsi="Arial" w:cs="Arial"/>
                    <w:sz w:val="18"/>
                    <w:szCs w:val="18"/>
                  </w:rPr>
                </w:rPrChange>
              </w:rPr>
            </w:pPr>
            <w:del w:id="19386" w:author="Danka" w:date="2014-07-01T01:30:00Z">
              <w:r w:rsidRPr="00B6350D" w:rsidDel="00B6350D">
                <w:rPr>
                  <w:rFonts w:ascii="Arial" w:hAnsi="Arial" w:cs="Arial"/>
                  <w:sz w:val="18"/>
                  <w:szCs w:val="18"/>
                  <w:rPrChange w:id="19387" w:author="Danka" w:date="2014-07-01T01:31:00Z">
                    <w:rPr>
                      <w:rFonts w:ascii="Arial" w:hAnsi="Arial" w:cs="Arial"/>
                      <w:sz w:val="18"/>
                      <w:szCs w:val="18"/>
                    </w:rPr>
                  </w:rPrChange>
                </w:rPr>
                <w:delText>0</w:delText>
              </w:r>
            </w:del>
          </w:p>
        </w:tc>
      </w:tr>
      <w:tr w:rsidR="00FA031D" w:rsidRPr="00B6350D" w:rsidDel="00B6350D" w:rsidTr="00FA031D">
        <w:trPr>
          <w:trHeight w:val="240"/>
          <w:del w:id="19388" w:author="Danka" w:date="2014-07-01T01:30:00Z"/>
        </w:trPr>
        <w:tc>
          <w:tcPr>
            <w:tcW w:w="3960" w:type="dxa"/>
            <w:vMerge w:val="restart"/>
            <w:tcBorders>
              <w:top w:val="nil"/>
              <w:left w:val="nil"/>
              <w:bottom w:val="nil"/>
              <w:right w:val="nil"/>
            </w:tcBorders>
            <w:shd w:val="clear" w:color="auto" w:fill="auto"/>
            <w:noWrap/>
            <w:vAlign w:val="center"/>
            <w:hideMark/>
          </w:tcPr>
          <w:p w:rsidR="00FA031D" w:rsidRPr="00B6350D" w:rsidDel="00B6350D" w:rsidRDefault="00C062D6" w:rsidP="00C062D6">
            <w:pPr>
              <w:pStyle w:val="Odsekzoznamu"/>
              <w:numPr>
                <w:ilvl w:val="0"/>
                <w:numId w:val="61"/>
              </w:numPr>
              <w:rPr>
                <w:del w:id="19389" w:author="Danka" w:date="2014-07-01T01:30:00Z"/>
                <w:rFonts w:ascii="Arial" w:hAnsi="Arial" w:cs="Arial"/>
                <w:sz w:val="18"/>
                <w:szCs w:val="18"/>
                <w:rPrChange w:id="19390" w:author="Danka" w:date="2014-07-01T01:31:00Z">
                  <w:rPr>
                    <w:del w:id="19391" w:author="Danka" w:date="2014-07-01T01:30:00Z"/>
                    <w:rFonts w:ascii="Arial" w:hAnsi="Arial" w:cs="Arial"/>
                    <w:sz w:val="18"/>
                    <w:szCs w:val="18"/>
                  </w:rPr>
                </w:rPrChange>
              </w:rPr>
            </w:pPr>
            <w:del w:id="19392" w:author="Danka" w:date="2014-07-01T01:30:00Z">
              <w:r w:rsidRPr="00B6350D" w:rsidDel="00B6350D">
                <w:rPr>
                  <w:rFonts w:ascii="Arial" w:hAnsi="Arial" w:cs="Arial"/>
                  <w:sz w:val="18"/>
                  <w:szCs w:val="18"/>
                  <w:rPrChange w:id="19393" w:author="Danka" w:date="2014-07-01T01:31:00Z">
                    <w:rPr>
                      <w:rFonts w:ascii="Arial" w:hAnsi="Arial" w:cs="Arial"/>
                      <w:sz w:val="18"/>
                      <w:szCs w:val="18"/>
                    </w:rPr>
                  </w:rPrChange>
                </w:rPr>
                <w:delText>odpustené a odpísané pôžičky</w:delText>
              </w:r>
            </w:del>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394" w:author="Danka" w:date="2014-07-01T01:30:00Z"/>
                <w:rFonts w:ascii="Arial" w:hAnsi="Arial" w:cs="Arial"/>
                <w:sz w:val="18"/>
                <w:szCs w:val="18"/>
                <w:rPrChange w:id="19395" w:author="Danka" w:date="2014-07-01T01:31:00Z">
                  <w:rPr>
                    <w:del w:id="19396" w:author="Danka" w:date="2014-07-01T01:30:00Z"/>
                    <w:rFonts w:ascii="Arial" w:hAnsi="Arial" w:cs="Arial"/>
                    <w:sz w:val="18"/>
                    <w:szCs w:val="18"/>
                  </w:rPr>
                </w:rPrChange>
              </w:rPr>
            </w:pPr>
            <w:del w:id="19397" w:author="Danka" w:date="2014-07-01T01:30:00Z">
              <w:r w:rsidRPr="00B6350D" w:rsidDel="00B6350D">
                <w:rPr>
                  <w:rFonts w:ascii="Arial" w:hAnsi="Arial" w:cs="Arial"/>
                  <w:sz w:val="18"/>
                  <w:szCs w:val="18"/>
                  <w:rPrChange w:id="19398"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399" w:author="Danka" w:date="2014-07-01T01:30:00Z"/>
                <w:rFonts w:ascii="Arial" w:hAnsi="Arial" w:cs="Arial"/>
                <w:sz w:val="18"/>
                <w:szCs w:val="18"/>
                <w:rPrChange w:id="19400" w:author="Danka" w:date="2014-07-01T01:31:00Z">
                  <w:rPr>
                    <w:del w:id="19401" w:author="Danka" w:date="2014-07-01T01:30:00Z"/>
                    <w:rFonts w:ascii="Arial" w:hAnsi="Arial" w:cs="Arial"/>
                    <w:sz w:val="18"/>
                    <w:szCs w:val="18"/>
                  </w:rPr>
                </w:rPrChange>
              </w:rPr>
            </w:pPr>
            <w:del w:id="19402" w:author="Danka" w:date="2014-07-01T01:30:00Z">
              <w:r w:rsidRPr="00B6350D" w:rsidDel="00B6350D">
                <w:rPr>
                  <w:rFonts w:ascii="Arial" w:hAnsi="Arial" w:cs="Arial"/>
                  <w:sz w:val="18"/>
                  <w:szCs w:val="18"/>
                  <w:rPrChange w:id="19403"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404" w:author="Danka" w:date="2014-07-01T01:30:00Z"/>
                <w:rFonts w:ascii="Arial" w:hAnsi="Arial" w:cs="Arial"/>
                <w:sz w:val="18"/>
                <w:szCs w:val="18"/>
                <w:rPrChange w:id="19405" w:author="Danka" w:date="2014-07-01T01:31:00Z">
                  <w:rPr>
                    <w:del w:id="19406" w:author="Danka" w:date="2014-07-01T01:30:00Z"/>
                    <w:rFonts w:ascii="Arial" w:hAnsi="Arial" w:cs="Arial"/>
                    <w:sz w:val="18"/>
                    <w:szCs w:val="18"/>
                  </w:rPr>
                </w:rPrChange>
              </w:rPr>
            </w:pPr>
            <w:del w:id="19407" w:author="Danka" w:date="2014-07-01T01:30:00Z">
              <w:r w:rsidRPr="00B6350D" w:rsidDel="00B6350D">
                <w:rPr>
                  <w:rFonts w:ascii="Arial" w:hAnsi="Arial" w:cs="Arial"/>
                  <w:sz w:val="18"/>
                  <w:szCs w:val="18"/>
                  <w:rPrChange w:id="19408" w:author="Danka" w:date="2014-07-01T01:31:00Z">
                    <w:rPr>
                      <w:rFonts w:ascii="Arial" w:hAnsi="Arial" w:cs="Arial"/>
                      <w:sz w:val="18"/>
                      <w:szCs w:val="18"/>
                    </w:rPr>
                  </w:rPrChange>
                </w:rPr>
                <w:delText>0</w:delText>
              </w:r>
            </w:del>
          </w:p>
        </w:tc>
      </w:tr>
      <w:tr w:rsidR="00FA031D" w:rsidRPr="00B6350D" w:rsidDel="00B6350D" w:rsidTr="00FA031D">
        <w:trPr>
          <w:trHeight w:val="240"/>
          <w:del w:id="19409" w:author="Danka" w:date="2014-07-01T01:30:00Z"/>
        </w:trPr>
        <w:tc>
          <w:tcPr>
            <w:tcW w:w="3960" w:type="dxa"/>
            <w:vMerge/>
            <w:tcBorders>
              <w:top w:val="nil"/>
              <w:left w:val="nil"/>
              <w:bottom w:val="nil"/>
              <w:right w:val="nil"/>
            </w:tcBorders>
            <w:vAlign w:val="center"/>
            <w:hideMark/>
          </w:tcPr>
          <w:p w:rsidR="00FA031D" w:rsidRPr="00B6350D" w:rsidDel="00B6350D" w:rsidRDefault="00FA031D" w:rsidP="00FA031D">
            <w:pPr>
              <w:rPr>
                <w:del w:id="19410" w:author="Danka" w:date="2014-07-01T01:30:00Z"/>
                <w:rFonts w:ascii="Arial" w:hAnsi="Arial" w:cs="Arial"/>
                <w:sz w:val="18"/>
                <w:szCs w:val="18"/>
                <w:rPrChange w:id="19411" w:author="Danka" w:date="2014-07-01T01:31:00Z">
                  <w:rPr>
                    <w:del w:id="19412" w:author="Danka" w:date="2014-07-01T01:30:00Z"/>
                    <w:rFonts w:ascii="Arial" w:hAnsi="Arial" w:cs="Arial"/>
                    <w:sz w:val="18"/>
                    <w:szCs w:val="18"/>
                  </w:rPr>
                </w:rPrChange>
              </w:rPr>
            </w:pPr>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413" w:author="Danka" w:date="2014-07-01T01:30:00Z"/>
                <w:rFonts w:ascii="Arial" w:hAnsi="Arial" w:cs="Arial"/>
                <w:sz w:val="18"/>
                <w:szCs w:val="18"/>
                <w:rPrChange w:id="19414" w:author="Danka" w:date="2014-07-01T01:31:00Z">
                  <w:rPr>
                    <w:del w:id="19415" w:author="Danka" w:date="2014-07-01T01:30:00Z"/>
                    <w:rFonts w:ascii="Arial" w:hAnsi="Arial" w:cs="Arial"/>
                    <w:sz w:val="18"/>
                    <w:szCs w:val="18"/>
                  </w:rPr>
                </w:rPrChange>
              </w:rPr>
            </w:pPr>
            <w:del w:id="19416" w:author="Danka" w:date="2014-07-01T01:30:00Z">
              <w:r w:rsidRPr="00B6350D" w:rsidDel="00B6350D">
                <w:rPr>
                  <w:rFonts w:ascii="Arial" w:hAnsi="Arial" w:cs="Arial"/>
                  <w:sz w:val="18"/>
                  <w:szCs w:val="18"/>
                  <w:rPrChange w:id="19417"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418" w:author="Danka" w:date="2014-07-01T01:30:00Z"/>
                <w:rFonts w:ascii="Arial" w:hAnsi="Arial" w:cs="Arial"/>
                <w:sz w:val="18"/>
                <w:szCs w:val="18"/>
                <w:rPrChange w:id="19419" w:author="Danka" w:date="2014-07-01T01:31:00Z">
                  <w:rPr>
                    <w:del w:id="19420" w:author="Danka" w:date="2014-07-01T01:30:00Z"/>
                    <w:rFonts w:ascii="Arial" w:hAnsi="Arial" w:cs="Arial"/>
                    <w:sz w:val="18"/>
                    <w:szCs w:val="18"/>
                  </w:rPr>
                </w:rPrChange>
              </w:rPr>
            </w:pPr>
            <w:del w:id="19421" w:author="Danka" w:date="2014-07-01T01:30:00Z">
              <w:r w:rsidRPr="00B6350D" w:rsidDel="00B6350D">
                <w:rPr>
                  <w:rFonts w:ascii="Arial" w:hAnsi="Arial" w:cs="Arial"/>
                  <w:sz w:val="18"/>
                  <w:szCs w:val="18"/>
                  <w:rPrChange w:id="19422"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423" w:author="Danka" w:date="2014-07-01T01:30:00Z"/>
                <w:rFonts w:ascii="Arial" w:hAnsi="Arial" w:cs="Arial"/>
                <w:sz w:val="18"/>
                <w:szCs w:val="18"/>
                <w:rPrChange w:id="19424" w:author="Danka" w:date="2014-07-01T01:31:00Z">
                  <w:rPr>
                    <w:del w:id="19425" w:author="Danka" w:date="2014-07-01T01:30:00Z"/>
                    <w:rFonts w:ascii="Arial" w:hAnsi="Arial" w:cs="Arial"/>
                    <w:sz w:val="18"/>
                    <w:szCs w:val="18"/>
                  </w:rPr>
                </w:rPrChange>
              </w:rPr>
            </w:pPr>
            <w:del w:id="19426" w:author="Danka" w:date="2014-07-01T01:30:00Z">
              <w:r w:rsidRPr="00B6350D" w:rsidDel="00B6350D">
                <w:rPr>
                  <w:rFonts w:ascii="Arial" w:hAnsi="Arial" w:cs="Arial"/>
                  <w:sz w:val="18"/>
                  <w:szCs w:val="18"/>
                  <w:rPrChange w:id="19427" w:author="Danka" w:date="2014-07-01T01:31:00Z">
                    <w:rPr>
                      <w:rFonts w:ascii="Arial" w:hAnsi="Arial" w:cs="Arial"/>
                      <w:sz w:val="18"/>
                      <w:szCs w:val="18"/>
                    </w:rPr>
                  </w:rPrChange>
                </w:rPr>
                <w:delText>0</w:delText>
              </w:r>
            </w:del>
          </w:p>
        </w:tc>
      </w:tr>
      <w:tr w:rsidR="00FA031D" w:rsidRPr="00B6350D" w:rsidDel="00B6350D" w:rsidTr="00FA031D">
        <w:trPr>
          <w:trHeight w:val="240"/>
          <w:del w:id="19428" w:author="Danka" w:date="2014-07-01T01:30:00Z"/>
        </w:trPr>
        <w:tc>
          <w:tcPr>
            <w:tcW w:w="3960" w:type="dxa"/>
            <w:vMerge w:val="restart"/>
            <w:tcBorders>
              <w:top w:val="nil"/>
              <w:left w:val="nil"/>
              <w:bottom w:val="nil"/>
              <w:right w:val="nil"/>
            </w:tcBorders>
            <w:shd w:val="clear" w:color="auto" w:fill="auto"/>
            <w:noWrap/>
            <w:vAlign w:val="center"/>
            <w:hideMark/>
          </w:tcPr>
          <w:p w:rsidR="00FA031D" w:rsidRPr="00B6350D" w:rsidDel="00B6350D" w:rsidRDefault="00C062D6" w:rsidP="00FA031D">
            <w:pPr>
              <w:rPr>
                <w:del w:id="19429" w:author="Danka" w:date="2014-07-01T01:30:00Z"/>
                <w:rFonts w:ascii="Arial" w:hAnsi="Arial" w:cs="Arial"/>
                <w:sz w:val="18"/>
                <w:szCs w:val="18"/>
                <w:rPrChange w:id="19430" w:author="Danka" w:date="2014-07-01T01:31:00Z">
                  <w:rPr>
                    <w:del w:id="19431" w:author="Danka" w:date="2014-07-01T01:30:00Z"/>
                    <w:rFonts w:ascii="Arial" w:hAnsi="Arial" w:cs="Arial"/>
                    <w:sz w:val="18"/>
                    <w:szCs w:val="18"/>
                  </w:rPr>
                </w:rPrChange>
              </w:rPr>
            </w:pPr>
            <w:del w:id="19432" w:author="Danka" w:date="2014-07-01T01:30:00Z">
              <w:r w:rsidRPr="00B6350D" w:rsidDel="00B6350D">
                <w:rPr>
                  <w:rFonts w:ascii="Arial" w:hAnsi="Arial" w:cs="Arial"/>
                  <w:sz w:val="18"/>
                  <w:szCs w:val="18"/>
                  <w:rPrChange w:id="19433" w:author="Danka" w:date="2014-07-01T01:31:00Z">
                    <w:rPr>
                      <w:rFonts w:ascii="Arial" w:hAnsi="Arial" w:cs="Arial"/>
                      <w:sz w:val="18"/>
                      <w:szCs w:val="18"/>
                    </w:rPr>
                  </w:rPrChange>
                </w:rPr>
                <w:delText>Použité finančné prostriedky alebo plnenia na súkromné účely</w:delText>
              </w:r>
            </w:del>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434" w:author="Danka" w:date="2014-07-01T01:30:00Z"/>
                <w:rFonts w:ascii="Arial" w:hAnsi="Arial" w:cs="Arial"/>
                <w:sz w:val="18"/>
                <w:szCs w:val="18"/>
                <w:rPrChange w:id="19435" w:author="Danka" w:date="2014-07-01T01:31:00Z">
                  <w:rPr>
                    <w:del w:id="19436" w:author="Danka" w:date="2014-07-01T01:30:00Z"/>
                    <w:rFonts w:ascii="Arial" w:hAnsi="Arial" w:cs="Arial"/>
                    <w:sz w:val="18"/>
                    <w:szCs w:val="18"/>
                  </w:rPr>
                </w:rPrChange>
              </w:rPr>
            </w:pPr>
            <w:del w:id="19437" w:author="Danka" w:date="2014-07-01T01:30:00Z">
              <w:r w:rsidRPr="00B6350D" w:rsidDel="00B6350D">
                <w:rPr>
                  <w:rFonts w:ascii="Arial" w:hAnsi="Arial" w:cs="Arial"/>
                  <w:sz w:val="18"/>
                  <w:szCs w:val="18"/>
                  <w:rPrChange w:id="19438"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439" w:author="Danka" w:date="2014-07-01T01:30:00Z"/>
                <w:rFonts w:ascii="Arial" w:hAnsi="Arial" w:cs="Arial"/>
                <w:sz w:val="18"/>
                <w:szCs w:val="18"/>
                <w:rPrChange w:id="19440" w:author="Danka" w:date="2014-07-01T01:31:00Z">
                  <w:rPr>
                    <w:del w:id="19441" w:author="Danka" w:date="2014-07-01T01:30:00Z"/>
                    <w:rFonts w:ascii="Arial" w:hAnsi="Arial" w:cs="Arial"/>
                    <w:sz w:val="18"/>
                    <w:szCs w:val="18"/>
                  </w:rPr>
                </w:rPrChange>
              </w:rPr>
            </w:pPr>
            <w:del w:id="19442" w:author="Danka" w:date="2014-07-01T01:30:00Z">
              <w:r w:rsidRPr="00B6350D" w:rsidDel="00B6350D">
                <w:rPr>
                  <w:rFonts w:ascii="Arial" w:hAnsi="Arial" w:cs="Arial"/>
                  <w:sz w:val="18"/>
                  <w:szCs w:val="18"/>
                  <w:rPrChange w:id="19443"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444" w:author="Danka" w:date="2014-07-01T01:30:00Z"/>
                <w:rFonts w:ascii="Arial" w:hAnsi="Arial" w:cs="Arial"/>
                <w:sz w:val="18"/>
                <w:szCs w:val="18"/>
                <w:rPrChange w:id="19445" w:author="Danka" w:date="2014-07-01T01:31:00Z">
                  <w:rPr>
                    <w:del w:id="19446" w:author="Danka" w:date="2014-07-01T01:30:00Z"/>
                    <w:rFonts w:ascii="Arial" w:hAnsi="Arial" w:cs="Arial"/>
                    <w:sz w:val="18"/>
                    <w:szCs w:val="18"/>
                  </w:rPr>
                </w:rPrChange>
              </w:rPr>
            </w:pPr>
            <w:del w:id="19447" w:author="Danka" w:date="2014-07-01T01:30:00Z">
              <w:r w:rsidRPr="00B6350D" w:rsidDel="00B6350D">
                <w:rPr>
                  <w:rFonts w:ascii="Arial" w:hAnsi="Arial" w:cs="Arial"/>
                  <w:sz w:val="18"/>
                  <w:szCs w:val="18"/>
                  <w:rPrChange w:id="19448" w:author="Danka" w:date="2014-07-01T01:31:00Z">
                    <w:rPr>
                      <w:rFonts w:ascii="Arial" w:hAnsi="Arial" w:cs="Arial"/>
                      <w:sz w:val="18"/>
                      <w:szCs w:val="18"/>
                    </w:rPr>
                  </w:rPrChange>
                </w:rPr>
                <w:delText>0</w:delText>
              </w:r>
            </w:del>
          </w:p>
        </w:tc>
      </w:tr>
      <w:tr w:rsidR="00FA031D" w:rsidRPr="00B6350D" w:rsidDel="00B6350D" w:rsidTr="00FA031D">
        <w:trPr>
          <w:trHeight w:val="240"/>
          <w:del w:id="19449" w:author="Danka" w:date="2014-07-01T01:30:00Z"/>
        </w:trPr>
        <w:tc>
          <w:tcPr>
            <w:tcW w:w="3960" w:type="dxa"/>
            <w:vMerge/>
            <w:tcBorders>
              <w:top w:val="nil"/>
              <w:left w:val="nil"/>
              <w:bottom w:val="nil"/>
              <w:right w:val="nil"/>
            </w:tcBorders>
            <w:vAlign w:val="center"/>
            <w:hideMark/>
          </w:tcPr>
          <w:p w:rsidR="00FA031D" w:rsidRPr="00B6350D" w:rsidDel="00B6350D" w:rsidRDefault="00FA031D">
            <w:pPr>
              <w:rPr>
                <w:del w:id="19450" w:author="Danka" w:date="2014-07-01T01:30:00Z"/>
                <w:rFonts w:ascii="Arial" w:hAnsi="Arial" w:cs="Arial"/>
                <w:sz w:val="18"/>
                <w:szCs w:val="18"/>
                <w:rPrChange w:id="19451" w:author="Danka" w:date="2014-07-01T01:31:00Z">
                  <w:rPr>
                    <w:del w:id="19452" w:author="Danka" w:date="2014-07-01T01:30:00Z"/>
                    <w:rFonts w:ascii="Arial" w:hAnsi="Arial" w:cs="Arial"/>
                    <w:sz w:val="18"/>
                    <w:szCs w:val="18"/>
                  </w:rPr>
                </w:rPrChange>
              </w:rPr>
            </w:pPr>
          </w:p>
        </w:tc>
        <w:tc>
          <w:tcPr>
            <w:tcW w:w="1842" w:type="dxa"/>
            <w:tcBorders>
              <w:top w:val="nil"/>
              <w:left w:val="nil"/>
              <w:bottom w:val="nil"/>
              <w:right w:val="nil"/>
            </w:tcBorders>
            <w:shd w:val="clear" w:color="auto" w:fill="auto"/>
            <w:vAlign w:val="bottom"/>
            <w:hideMark/>
          </w:tcPr>
          <w:p w:rsidR="00FA031D" w:rsidRPr="00B6350D" w:rsidDel="00B6350D" w:rsidRDefault="00FA031D">
            <w:pPr>
              <w:jc w:val="right"/>
              <w:rPr>
                <w:del w:id="19453" w:author="Danka" w:date="2014-07-01T01:30:00Z"/>
                <w:rFonts w:ascii="Arial" w:hAnsi="Arial" w:cs="Arial"/>
                <w:sz w:val="18"/>
                <w:szCs w:val="18"/>
                <w:rPrChange w:id="19454" w:author="Danka" w:date="2014-07-01T01:31:00Z">
                  <w:rPr>
                    <w:del w:id="19455" w:author="Danka" w:date="2014-07-01T01:30:00Z"/>
                    <w:rFonts w:ascii="Arial" w:hAnsi="Arial" w:cs="Arial"/>
                    <w:sz w:val="18"/>
                    <w:szCs w:val="18"/>
                  </w:rPr>
                </w:rPrChange>
              </w:rPr>
            </w:pPr>
            <w:del w:id="19456" w:author="Danka" w:date="2014-07-01T01:30:00Z">
              <w:r w:rsidRPr="00B6350D" w:rsidDel="00B6350D">
                <w:rPr>
                  <w:rFonts w:ascii="Arial" w:hAnsi="Arial" w:cs="Arial"/>
                  <w:sz w:val="18"/>
                  <w:szCs w:val="18"/>
                  <w:rPrChange w:id="19457"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458" w:author="Danka" w:date="2014-07-01T01:30:00Z"/>
                <w:rFonts w:ascii="Arial" w:hAnsi="Arial" w:cs="Arial"/>
                <w:sz w:val="18"/>
                <w:szCs w:val="18"/>
                <w:rPrChange w:id="19459" w:author="Danka" w:date="2014-07-01T01:31:00Z">
                  <w:rPr>
                    <w:del w:id="19460" w:author="Danka" w:date="2014-07-01T01:30:00Z"/>
                    <w:rFonts w:ascii="Arial" w:hAnsi="Arial" w:cs="Arial"/>
                    <w:sz w:val="18"/>
                    <w:szCs w:val="18"/>
                  </w:rPr>
                </w:rPrChange>
              </w:rPr>
            </w:pPr>
            <w:del w:id="19461" w:author="Danka" w:date="2014-07-01T01:30:00Z">
              <w:r w:rsidRPr="00B6350D" w:rsidDel="00B6350D">
                <w:rPr>
                  <w:rFonts w:ascii="Arial" w:hAnsi="Arial" w:cs="Arial"/>
                  <w:sz w:val="18"/>
                  <w:szCs w:val="18"/>
                  <w:rPrChange w:id="19462" w:author="Danka" w:date="2014-07-01T01:31:00Z">
                    <w:rPr>
                      <w:rFonts w:ascii="Arial" w:hAnsi="Arial" w:cs="Arial"/>
                      <w:sz w:val="18"/>
                      <w:szCs w:val="18"/>
                    </w:rPr>
                  </w:rPrChange>
                </w:rPr>
                <w:delText>0</w:delText>
              </w:r>
            </w:del>
          </w:p>
        </w:tc>
        <w:tc>
          <w:tcPr>
            <w:tcW w:w="1701" w:type="dxa"/>
            <w:tcBorders>
              <w:top w:val="nil"/>
              <w:left w:val="nil"/>
              <w:bottom w:val="nil"/>
              <w:right w:val="nil"/>
            </w:tcBorders>
            <w:shd w:val="clear" w:color="auto" w:fill="auto"/>
            <w:vAlign w:val="bottom"/>
            <w:hideMark/>
          </w:tcPr>
          <w:p w:rsidR="00FA031D" w:rsidRPr="00B6350D" w:rsidDel="00B6350D" w:rsidRDefault="00FA031D">
            <w:pPr>
              <w:jc w:val="right"/>
              <w:rPr>
                <w:del w:id="19463" w:author="Danka" w:date="2014-07-01T01:30:00Z"/>
                <w:rFonts w:ascii="Arial" w:hAnsi="Arial" w:cs="Arial"/>
                <w:sz w:val="18"/>
                <w:szCs w:val="18"/>
                <w:rPrChange w:id="19464" w:author="Danka" w:date="2014-07-01T01:31:00Z">
                  <w:rPr>
                    <w:del w:id="19465" w:author="Danka" w:date="2014-07-01T01:30:00Z"/>
                    <w:rFonts w:ascii="Arial" w:hAnsi="Arial" w:cs="Arial"/>
                    <w:sz w:val="18"/>
                    <w:szCs w:val="18"/>
                  </w:rPr>
                </w:rPrChange>
              </w:rPr>
            </w:pPr>
            <w:del w:id="19466" w:author="Danka" w:date="2014-07-01T01:30:00Z">
              <w:r w:rsidRPr="00B6350D" w:rsidDel="00B6350D">
                <w:rPr>
                  <w:rFonts w:ascii="Arial" w:hAnsi="Arial" w:cs="Arial"/>
                  <w:sz w:val="18"/>
                  <w:szCs w:val="18"/>
                  <w:rPrChange w:id="19467" w:author="Danka" w:date="2014-07-01T01:31:00Z">
                    <w:rPr>
                      <w:rFonts w:ascii="Arial" w:hAnsi="Arial" w:cs="Arial"/>
                      <w:sz w:val="18"/>
                      <w:szCs w:val="18"/>
                    </w:rPr>
                  </w:rPrChange>
                </w:rPr>
                <w:delText>0</w:delText>
              </w:r>
            </w:del>
          </w:p>
        </w:tc>
      </w:tr>
    </w:tbl>
    <w:p w:rsidR="003333C5" w:rsidRPr="00B6350D" w:rsidDel="00B6350D" w:rsidRDefault="003333C5" w:rsidP="00EC5762">
      <w:pPr>
        <w:pStyle w:val="odstavec"/>
        <w:rPr>
          <w:del w:id="19468" w:author="Danka" w:date="2014-07-01T01:30:00Z"/>
          <w:color w:val="auto"/>
          <w:rPrChange w:id="19469" w:author="Danka" w:date="2014-07-01T01:31:00Z">
            <w:rPr>
              <w:del w:id="19470" w:author="Danka" w:date="2014-07-01T01:30:00Z"/>
            </w:rPr>
          </w:rPrChange>
        </w:rPr>
      </w:pPr>
    </w:p>
    <w:bookmarkEnd w:id="19130"/>
    <w:p w:rsidR="00A13FEF" w:rsidRPr="00B6350D" w:rsidDel="00B6350D" w:rsidRDefault="00A13FEF" w:rsidP="00A13FEF">
      <w:pPr>
        <w:pStyle w:val="Nadpis1"/>
        <w:keepNext w:val="0"/>
        <w:numPr>
          <w:ilvl w:val="0"/>
          <w:numId w:val="0"/>
        </w:numPr>
        <w:suppressAutoHyphens/>
        <w:spacing w:before="0" w:after="0"/>
        <w:ind w:left="420"/>
        <w:rPr>
          <w:del w:id="19471" w:author="Danka" w:date="2014-07-01T01:30:00Z"/>
          <w:rFonts w:ascii="Arial" w:hAnsi="Arial"/>
        </w:rPr>
      </w:pPr>
    </w:p>
    <w:p w:rsidR="002A6B50" w:rsidRPr="00B6350D" w:rsidDel="00B6350D" w:rsidRDefault="00316173" w:rsidP="00FB6F88">
      <w:pPr>
        <w:pStyle w:val="Nadpis1"/>
        <w:keepNext w:val="0"/>
        <w:suppressAutoHyphens/>
        <w:rPr>
          <w:del w:id="19472" w:author="Danka" w:date="2014-07-01T01:30:00Z"/>
          <w:rFonts w:ascii="Arial" w:hAnsi="Arial"/>
          <w:rPrChange w:id="19473" w:author="Danka" w:date="2014-07-01T01:31:00Z">
            <w:rPr>
              <w:del w:id="19474" w:author="Danka" w:date="2014-07-01T01:30:00Z"/>
              <w:rFonts w:ascii="Arial" w:hAnsi="Arial"/>
            </w:rPr>
          </w:rPrChange>
        </w:rPr>
      </w:pPr>
      <w:del w:id="19475" w:author="Danka" w:date="2014-07-01T01:30:00Z">
        <w:r w:rsidRPr="00B6350D" w:rsidDel="00B6350D">
          <w:rPr>
            <w:rFonts w:ascii="Arial" w:hAnsi="Arial"/>
            <w:rPrChange w:id="19476" w:author="Danka" w:date="2014-07-01T01:31:00Z">
              <w:rPr>
                <w:rFonts w:ascii="Arial" w:hAnsi="Arial"/>
              </w:rPr>
            </w:rPrChange>
          </w:rPr>
          <w:delText>EKONOMICKÉ VZŤAHY SPOLOČNOSTI A</w:delText>
        </w:r>
        <w:r w:rsidR="004504CB" w:rsidRPr="00B6350D" w:rsidDel="00B6350D">
          <w:rPr>
            <w:rFonts w:ascii="Arial" w:hAnsi="Arial"/>
            <w:rPrChange w:id="19477" w:author="Danka" w:date="2014-07-01T01:31:00Z">
              <w:rPr>
                <w:rFonts w:ascii="Arial" w:hAnsi="Arial"/>
              </w:rPr>
            </w:rPrChange>
          </w:rPr>
          <w:delText> </w:delText>
        </w:r>
        <w:r w:rsidRPr="00B6350D" w:rsidDel="00B6350D">
          <w:rPr>
            <w:rFonts w:ascii="Arial" w:hAnsi="Arial"/>
            <w:rPrChange w:id="19478" w:author="Danka" w:date="2014-07-01T01:31:00Z">
              <w:rPr>
                <w:rFonts w:ascii="Arial" w:hAnsi="Arial"/>
              </w:rPr>
            </w:rPrChange>
          </w:rPr>
          <w:delText>SPRIAZNENÝCH OSÔB</w:delText>
        </w:r>
      </w:del>
    </w:p>
    <w:p w:rsidR="004312D3" w:rsidRPr="00B6350D" w:rsidDel="00B6350D" w:rsidRDefault="004312D3" w:rsidP="004312D3">
      <w:pPr>
        <w:pStyle w:val="odstavec"/>
        <w:rPr>
          <w:del w:id="19479" w:author="Danka" w:date="2014-07-01T01:30:00Z"/>
          <w:b/>
          <w:color w:val="auto"/>
          <w:rPrChange w:id="19480" w:author="Danka" w:date="2014-07-01T01:31:00Z">
            <w:rPr>
              <w:del w:id="19481" w:author="Danka" w:date="2014-07-01T01:30:00Z"/>
              <w:b/>
            </w:rPr>
          </w:rPrChange>
        </w:rPr>
      </w:pPr>
      <w:del w:id="19482" w:author="Danka" w:date="2014-07-01T01:30:00Z">
        <w:r w:rsidRPr="00B6350D" w:rsidDel="00B6350D">
          <w:rPr>
            <w:b/>
            <w:color w:val="auto"/>
            <w:rPrChange w:id="19483" w:author="Danka" w:date="2014-07-01T01:31:00Z">
              <w:rPr>
                <w:b/>
              </w:rPr>
            </w:rPrChange>
          </w:rPr>
          <w:delText>Format uvedených tabuliek je nepovinny v zmysle Opatrenia pre UZ 2013:</w:delText>
        </w:r>
      </w:del>
    </w:p>
    <w:p w:rsidR="004312D3" w:rsidRPr="00B6350D" w:rsidDel="00B6350D" w:rsidRDefault="004312D3" w:rsidP="00EC5762">
      <w:pPr>
        <w:pStyle w:val="odstavec"/>
        <w:rPr>
          <w:del w:id="19484" w:author="Danka" w:date="2014-07-01T01:30:00Z"/>
          <w:color w:val="auto"/>
          <w:rPrChange w:id="19485" w:author="Danka" w:date="2014-07-01T01:31:00Z">
            <w:rPr>
              <w:del w:id="19486" w:author="Danka" w:date="2014-07-01T01:30:00Z"/>
            </w:rPr>
          </w:rPrChange>
        </w:rPr>
      </w:pPr>
      <w:bookmarkStart w:id="19487" w:name="_GoBack"/>
      <w:bookmarkEnd w:id="19487"/>
    </w:p>
    <w:p w:rsidR="00A3677A" w:rsidRPr="00B6350D" w:rsidDel="00B6350D" w:rsidRDefault="00316173" w:rsidP="00EC5762">
      <w:pPr>
        <w:pStyle w:val="odstavec"/>
        <w:rPr>
          <w:del w:id="19488" w:author="Danka" w:date="2014-07-01T01:30:00Z"/>
          <w:color w:val="auto"/>
          <w:rPrChange w:id="19489" w:author="Danka" w:date="2014-07-01T01:31:00Z">
            <w:rPr>
              <w:del w:id="19490" w:author="Danka" w:date="2014-07-01T01:30:00Z"/>
            </w:rPr>
          </w:rPrChange>
        </w:rPr>
      </w:pPr>
      <w:del w:id="19491" w:author="Danka" w:date="2014-07-01T01:30:00Z">
        <w:r w:rsidRPr="00B6350D" w:rsidDel="00B6350D">
          <w:rPr>
            <w:color w:val="auto"/>
            <w:rPrChange w:id="19492" w:author="Danka" w:date="2014-07-01T01:31:00Z">
              <w:rPr/>
            </w:rPrChange>
          </w:rPr>
          <w:delText xml:space="preserve">Transakcie so spriaznenými osobami </w:delText>
        </w:r>
        <w:r w:rsidR="00D951B7" w:rsidRPr="00B6350D" w:rsidDel="00B6350D">
          <w:rPr>
            <w:color w:val="auto"/>
            <w:rPrChange w:id="19493" w:author="Danka" w:date="2014-07-01T01:31:00Z">
              <w:rPr>
                <w:color w:val="000000" w:themeColor="text1"/>
              </w:rPr>
            </w:rPrChange>
          </w:rPr>
          <w:delText xml:space="preserve">(okrem materskej spoločnosti a dcérskych spoločností) </w:delText>
        </w:r>
        <w:r w:rsidRPr="00B6350D" w:rsidDel="00B6350D">
          <w:rPr>
            <w:color w:val="auto"/>
            <w:rPrChange w:id="19494" w:author="Danka" w:date="2014-07-01T01:31:00Z">
              <w:rPr>
                <w:color w:val="000000" w:themeColor="text1"/>
              </w:rPr>
            </w:rPrChange>
          </w:rPr>
          <w:delText>sú uvedené v</w:delText>
        </w:r>
        <w:r w:rsidR="004504CB" w:rsidRPr="00B6350D" w:rsidDel="00B6350D">
          <w:rPr>
            <w:color w:val="auto"/>
            <w:rPrChange w:id="19495" w:author="Danka" w:date="2014-07-01T01:31:00Z">
              <w:rPr/>
            </w:rPrChange>
          </w:rPr>
          <w:delText> </w:delText>
        </w:r>
        <w:r w:rsidRPr="00B6350D" w:rsidDel="00B6350D">
          <w:rPr>
            <w:color w:val="auto"/>
            <w:rPrChange w:id="19496" w:author="Danka" w:date="2014-07-01T01:31:00Z">
              <w:rPr/>
            </w:rPrChange>
          </w:rPr>
          <w:delText>nasledujúcej tabuľke:</w:delText>
        </w:r>
      </w:del>
    </w:p>
    <w:p w:rsidR="002F5809" w:rsidRPr="00B6350D" w:rsidDel="00B6350D" w:rsidRDefault="002F5809" w:rsidP="004312D3">
      <w:pPr>
        <w:pStyle w:val="odstavec"/>
        <w:ind w:left="0"/>
        <w:rPr>
          <w:del w:id="19497" w:author="Danka" w:date="2014-07-01T01:30:00Z"/>
          <w:color w:val="auto"/>
          <w:rPrChange w:id="19498" w:author="Danka" w:date="2014-07-01T01:31:00Z">
            <w:rPr>
              <w:del w:id="19499" w:author="Danka" w:date="2014-07-01T01:30:00Z"/>
            </w:rPr>
          </w:rPrChange>
        </w:rPr>
      </w:pPr>
      <w:bookmarkStart w:id="19500" w:name="FWT_transaction_with_RP_1"/>
    </w:p>
    <w:tbl>
      <w:tblPr>
        <w:tblW w:w="0" w:type="auto"/>
        <w:tblInd w:w="505" w:type="dxa"/>
        <w:tblLayout w:type="fixed"/>
        <w:tblCellMar>
          <w:left w:w="70" w:type="dxa"/>
          <w:right w:w="70" w:type="dxa"/>
        </w:tblCellMar>
        <w:tblLook w:val="04A0"/>
      </w:tblPr>
      <w:tblGrid>
        <w:gridCol w:w="3540"/>
        <w:gridCol w:w="1120"/>
        <w:gridCol w:w="2280"/>
        <w:gridCol w:w="2280"/>
      </w:tblGrid>
      <w:tr w:rsidR="002F5809" w:rsidRPr="00B6350D" w:rsidDel="00B6350D" w:rsidTr="002F5809">
        <w:trPr>
          <w:trHeight w:val="240"/>
          <w:del w:id="19501"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jc w:val="center"/>
              <w:rPr>
                <w:del w:id="19502" w:author="Danka" w:date="2014-07-01T01:30:00Z"/>
                <w:rFonts w:ascii="Arial" w:hAnsi="Arial" w:cs="Arial"/>
                <w:b/>
                <w:bCs/>
                <w:sz w:val="18"/>
                <w:szCs w:val="18"/>
              </w:rPr>
            </w:pPr>
            <w:bookmarkStart w:id="19503" w:name="RANGE!B6:E28"/>
            <w:bookmarkEnd w:id="19503"/>
          </w:p>
        </w:tc>
        <w:tc>
          <w:tcPr>
            <w:tcW w:w="1120" w:type="dxa"/>
            <w:vMerge w:val="restart"/>
            <w:tcBorders>
              <w:top w:val="nil"/>
              <w:left w:val="nil"/>
              <w:bottom w:val="nil"/>
              <w:right w:val="nil"/>
            </w:tcBorders>
            <w:shd w:val="clear" w:color="auto" w:fill="auto"/>
            <w:vAlign w:val="bottom"/>
            <w:hideMark/>
          </w:tcPr>
          <w:p w:rsidR="002F5809" w:rsidRPr="00B6350D" w:rsidDel="00B6350D" w:rsidRDefault="002F5809">
            <w:pPr>
              <w:jc w:val="center"/>
              <w:rPr>
                <w:del w:id="19504" w:author="Danka" w:date="2014-07-01T01:30:00Z"/>
                <w:rFonts w:ascii="Arial" w:hAnsi="Arial" w:cs="Arial"/>
                <w:b/>
                <w:bCs/>
                <w:sz w:val="18"/>
                <w:szCs w:val="18"/>
                <w:rPrChange w:id="19505" w:author="Danka" w:date="2014-07-01T01:31:00Z">
                  <w:rPr>
                    <w:del w:id="19506" w:author="Danka" w:date="2014-07-01T01:30:00Z"/>
                    <w:rFonts w:ascii="Arial" w:hAnsi="Arial" w:cs="Arial"/>
                    <w:b/>
                    <w:bCs/>
                    <w:sz w:val="18"/>
                    <w:szCs w:val="18"/>
                  </w:rPr>
                </w:rPrChange>
              </w:rPr>
            </w:pPr>
            <w:del w:id="19507" w:author="Danka" w:date="2014-07-01T01:30:00Z">
              <w:r w:rsidRPr="00B6350D" w:rsidDel="00B6350D">
                <w:rPr>
                  <w:rFonts w:ascii="Arial" w:hAnsi="Arial" w:cs="Arial"/>
                  <w:b/>
                  <w:bCs/>
                  <w:sz w:val="18"/>
                  <w:szCs w:val="18"/>
                  <w:rPrChange w:id="19508" w:author="Danka" w:date="2014-07-01T01:31:00Z">
                    <w:rPr>
                      <w:rFonts w:ascii="Arial" w:hAnsi="Arial" w:cs="Arial"/>
                      <w:b/>
                      <w:bCs/>
                      <w:sz w:val="18"/>
                      <w:szCs w:val="18"/>
                    </w:rPr>
                  </w:rPrChange>
                </w:rPr>
                <w:delText>Kód druhu obchodu</w:delText>
              </w:r>
            </w:del>
          </w:p>
        </w:tc>
        <w:tc>
          <w:tcPr>
            <w:tcW w:w="4560" w:type="dxa"/>
            <w:gridSpan w:val="2"/>
            <w:tcBorders>
              <w:top w:val="nil"/>
              <w:left w:val="nil"/>
              <w:bottom w:val="nil"/>
              <w:right w:val="nil"/>
            </w:tcBorders>
            <w:shd w:val="clear" w:color="auto" w:fill="auto"/>
            <w:vAlign w:val="bottom"/>
            <w:hideMark/>
          </w:tcPr>
          <w:p w:rsidR="002F5809" w:rsidRPr="00B6350D" w:rsidDel="00B6350D" w:rsidRDefault="002F5809">
            <w:pPr>
              <w:jc w:val="center"/>
              <w:rPr>
                <w:del w:id="19509" w:author="Danka" w:date="2014-07-01T01:30:00Z"/>
                <w:rFonts w:ascii="Arial" w:hAnsi="Arial" w:cs="Arial"/>
                <w:b/>
                <w:bCs/>
                <w:sz w:val="18"/>
                <w:szCs w:val="18"/>
                <w:rPrChange w:id="19510" w:author="Danka" w:date="2014-07-01T01:31:00Z">
                  <w:rPr>
                    <w:del w:id="19511" w:author="Danka" w:date="2014-07-01T01:30:00Z"/>
                    <w:rFonts w:ascii="Arial" w:hAnsi="Arial" w:cs="Arial"/>
                    <w:b/>
                    <w:bCs/>
                    <w:sz w:val="18"/>
                    <w:szCs w:val="18"/>
                  </w:rPr>
                </w:rPrChange>
              </w:rPr>
            </w:pPr>
            <w:del w:id="19512" w:author="Danka" w:date="2014-07-01T01:30:00Z">
              <w:r w:rsidRPr="00B6350D" w:rsidDel="00B6350D">
                <w:rPr>
                  <w:rFonts w:ascii="Arial" w:hAnsi="Arial" w:cs="Arial"/>
                  <w:b/>
                  <w:bCs/>
                  <w:sz w:val="18"/>
                  <w:szCs w:val="18"/>
                  <w:rPrChange w:id="19513" w:author="Danka" w:date="2014-07-01T01:31:00Z">
                    <w:rPr>
                      <w:rFonts w:ascii="Arial" w:hAnsi="Arial" w:cs="Arial"/>
                      <w:b/>
                      <w:bCs/>
                      <w:sz w:val="18"/>
                      <w:szCs w:val="18"/>
                    </w:rPr>
                  </w:rPrChange>
                </w:rPr>
                <w:delText>Hodnotové vyjadrenie obchodu</w:delText>
              </w:r>
            </w:del>
          </w:p>
        </w:tc>
      </w:tr>
      <w:tr w:rsidR="002F5809" w:rsidRPr="00B6350D" w:rsidDel="00B6350D" w:rsidTr="002F5809">
        <w:trPr>
          <w:trHeight w:val="679"/>
          <w:del w:id="19514"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jc w:val="center"/>
              <w:rPr>
                <w:del w:id="19515" w:author="Danka" w:date="2014-07-01T01:30:00Z"/>
                <w:rFonts w:ascii="Arial" w:hAnsi="Arial" w:cs="Arial"/>
                <w:b/>
                <w:bCs/>
                <w:sz w:val="18"/>
                <w:szCs w:val="18"/>
                <w:rPrChange w:id="19516" w:author="Danka" w:date="2014-07-01T01:31:00Z">
                  <w:rPr>
                    <w:del w:id="19517" w:author="Danka" w:date="2014-07-01T01:30:00Z"/>
                    <w:rFonts w:ascii="Arial" w:hAnsi="Arial" w:cs="Arial"/>
                    <w:b/>
                    <w:bCs/>
                    <w:sz w:val="18"/>
                    <w:szCs w:val="18"/>
                  </w:rPr>
                </w:rPrChange>
              </w:rPr>
            </w:pPr>
            <w:del w:id="19518" w:author="Danka" w:date="2014-07-01T01:30:00Z">
              <w:r w:rsidRPr="00B6350D" w:rsidDel="00B6350D">
                <w:rPr>
                  <w:rFonts w:ascii="Arial" w:hAnsi="Arial" w:cs="Arial"/>
                  <w:b/>
                  <w:bCs/>
                  <w:sz w:val="18"/>
                  <w:szCs w:val="18"/>
                  <w:rPrChange w:id="19519" w:author="Danka" w:date="2014-07-01T01:31:00Z">
                    <w:rPr>
                      <w:rFonts w:ascii="Arial" w:hAnsi="Arial" w:cs="Arial"/>
                      <w:b/>
                      <w:bCs/>
                      <w:sz w:val="18"/>
                      <w:szCs w:val="18"/>
                    </w:rPr>
                  </w:rPrChange>
                </w:rPr>
                <w:delText>Spriaznená osoba</w:delText>
              </w:r>
            </w:del>
          </w:p>
        </w:tc>
        <w:tc>
          <w:tcPr>
            <w:tcW w:w="1120" w:type="dxa"/>
            <w:vMerge/>
            <w:tcBorders>
              <w:top w:val="nil"/>
              <w:left w:val="nil"/>
              <w:bottom w:val="nil"/>
              <w:right w:val="nil"/>
            </w:tcBorders>
            <w:vAlign w:val="center"/>
            <w:hideMark/>
          </w:tcPr>
          <w:p w:rsidR="002F5809" w:rsidRPr="00B6350D" w:rsidDel="00B6350D" w:rsidRDefault="002F5809">
            <w:pPr>
              <w:rPr>
                <w:del w:id="19520" w:author="Danka" w:date="2014-07-01T01:30:00Z"/>
                <w:rFonts w:ascii="Arial" w:hAnsi="Arial" w:cs="Arial"/>
                <w:b/>
                <w:bCs/>
                <w:sz w:val="18"/>
                <w:szCs w:val="18"/>
                <w:rPrChange w:id="19521" w:author="Danka" w:date="2014-07-01T01:31:00Z">
                  <w:rPr>
                    <w:del w:id="19522" w:author="Danka" w:date="2014-07-01T01:30:00Z"/>
                    <w:rFonts w:ascii="Arial" w:hAnsi="Arial" w:cs="Arial"/>
                    <w:b/>
                    <w:bCs/>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center"/>
              <w:rPr>
                <w:del w:id="19523" w:author="Danka" w:date="2014-07-01T01:30:00Z"/>
                <w:rFonts w:ascii="Arial" w:hAnsi="Arial" w:cs="Arial"/>
                <w:b/>
                <w:bCs/>
                <w:sz w:val="18"/>
                <w:szCs w:val="18"/>
                <w:rPrChange w:id="19524" w:author="Danka" w:date="2014-07-01T01:31:00Z">
                  <w:rPr>
                    <w:del w:id="19525" w:author="Danka" w:date="2014-07-01T01:30:00Z"/>
                    <w:rFonts w:ascii="Arial" w:hAnsi="Arial" w:cs="Arial"/>
                    <w:b/>
                    <w:bCs/>
                    <w:sz w:val="18"/>
                    <w:szCs w:val="18"/>
                  </w:rPr>
                </w:rPrChange>
              </w:rPr>
            </w:pPr>
            <w:del w:id="19526" w:author="Danka" w:date="2014-07-01T01:30:00Z">
              <w:r w:rsidRPr="00B6350D" w:rsidDel="00B6350D">
                <w:rPr>
                  <w:rFonts w:ascii="Arial" w:hAnsi="Arial" w:cs="Arial"/>
                  <w:b/>
                  <w:bCs/>
                  <w:sz w:val="18"/>
                  <w:szCs w:val="18"/>
                  <w:rPrChange w:id="19527" w:author="Danka" w:date="2014-07-01T01:31:00Z">
                    <w:rPr>
                      <w:rFonts w:ascii="Arial" w:hAnsi="Arial" w:cs="Arial"/>
                      <w:b/>
                      <w:bCs/>
                      <w:sz w:val="18"/>
                      <w:szCs w:val="18"/>
                    </w:rPr>
                  </w:rPrChange>
                </w:rPr>
                <w:delText>2013</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center"/>
              <w:rPr>
                <w:del w:id="19528" w:author="Danka" w:date="2014-07-01T01:30:00Z"/>
                <w:rFonts w:ascii="Arial" w:hAnsi="Arial" w:cs="Arial"/>
                <w:b/>
                <w:bCs/>
                <w:sz w:val="18"/>
                <w:szCs w:val="18"/>
                <w:rPrChange w:id="19529" w:author="Danka" w:date="2014-07-01T01:31:00Z">
                  <w:rPr>
                    <w:del w:id="19530" w:author="Danka" w:date="2014-07-01T01:30:00Z"/>
                    <w:rFonts w:ascii="Arial" w:hAnsi="Arial" w:cs="Arial"/>
                    <w:b/>
                    <w:bCs/>
                    <w:sz w:val="18"/>
                    <w:szCs w:val="18"/>
                  </w:rPr>
                </w:rPrChange>
              </w:rPr>
            </w:pPr>
            <w:del w:id="19531" w:author="Danka" w:date="2014-07-01T01:30:00Z">
              <w:r w:rsidRPr="00B6350D" w:rsidDel="00B6350D">
                <w:rPr>
                  <w:rFonts w:ascii="Arial" w:hAnsi="Arial" w:cs="Arial"/>
                  <w:b/>
                  <w:bCs/>
                  <w:sz w:val="18"/>
                  <w:szCs w:val="18"/>
                  <w:rPrChange w:id="19532" w:author="Danka" w:date="2014-07-01T01:31:00Z">
                    <w:rPr>
                      <w:rFonts w:ascii="Arial" w:hAnsi="Arial" w:cs="Arial"/>
                      <w:b/>
                      <w:bCs/>
                      <w:sz w:val="18"/>
                      <w:szCs w:val="18"/>
                    </w:rPr>
                  </w:rPrChange>
                </w:rPr>
                <w:delText>2012</w:delText>
              </w:r>
            </w:del>
          </w:p>
        </w:tc>
      </w:tr>
      <w:tr w:rsidR="002F5809" w:rsidRPr="00B6350D" w:rsidDel="00B6350D" w:rsidTr="002F5809">
        <w:trPr>
          <w:trHeight w:val="315"/>
          <w:del w:id="19533" w:author="Danka" w:date="2014-07-01T01:30:00Z"/>
        </w:trPr>
        <w:tc>
          <w:tcPr>
            <w:tcW w:w="3540" w:type="dxa"/>
            <w:tcBorders>
              <w:top w:val="nil"/>
              <w:left w:val="nil"/>
              <w:bottom w:val="single" w:sz="4" w:space="0" w:color="auto"/>
              <w:right w:val="nil"/>
            </w:tcBorders>
            <w:shd w:val="clear" w:color="auto" w:fill="auto"/>
            <w:noWrap/>
            <w:vAlign w:val="bottom"/>
            <w:hideMark/>
          </w:tcPr>
          <w:p w:rsidR="002F5809" w:rsidRPr="00B6350D" w:rsidDel="00B6350D" w:rsidRDefault="002F5809">
            <w:pPr>
              <w:jc w:val="center"/>
              <w:rPr>
                <w:del w:id="19534" w:author="Danka" w:date="2014-07-01T01:30:00Z"/>
                <w:rFonts w:ascii="Arial" w:hAnsi="Arial" w:cs="Arial"/>
                <w:sz w:val="18"/>
                <w:szCs w:val="18"/>
                <w:rPrChange w:id="19535" w:author="Danka" w:date="2014-07-01T01:31:00Z">
                  <w:rPr>
                    <w:del w:id="19536" w:author="Danka" w:date="2014-07-01T01:30:00Z"/>
                    <w:rFonts w:ascii="Arial" w:hAnsi="Arial" w:cs="Arial"/>
                    <w:sz w:val="18"/>
                    <w:szCs w:val="18"/>
                  </w:rPr>
                </w:rPrChange>
              </w:rPr>
            </w:pPr>
            <w:del w:id="19537" w:author="Danka" w:date="2014-07-01T01:30:00Z">
              <w:r w:rsidRPr="00B6350D" w:rsidDel="00B6350D">
                <w:rPr>
                  <w:rFonts w:ascii="Arial" w:hAnsi="Arial" w:cs="Arial"/>
                  <w:sz w:val="18"/>
                  <w:szCs w:val="18"/>
                  <w:rPrChange w:id="19538" w:author="Danka" w:date="2014-07-01T01:31:00Z">
                    <w:rPr>
                      <w:rFonts w:ascii="Arial" w:hAnsi="Arial" w:cs="Arial"/>
                      <w:sz w:val="18"/>
                      <w:szCs w:val="18"/>
                    </w:rPr>
                  </w:rPrChange>
                </w:rPr>
                <w:delText>a</w:delText>
              </w:r>
            </w:del>
          </w:p>
        </w:tc>
        <w:tc>
          <w:tcPr>
            <w:tcW w:w="1120"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9539" w:author="Danka" w:date="2014-07-01T01:30:00Z"/>
                <w:rFonts w:ascii="Arial" w:hAnsi="Arial" w:cs="Arial"/>
                <w:sz w:val="18"/>
                <w:szCs w:val="18"/>
                <w:rPrChange w:id="19540" w:author="Danka" w:date="2014-07-01T01:31:00Z">
                  <w:rPr>
                    <w:del w:id="19541" w:author="Danka" w:date="2014-07-01T01:30:00Z"/>
                    <w:rFonts w:ascii="Arial" w:hAnsi="Arial" w:cs="Arial"/>
                    <w:sz w:val="18"/>
                    <w:szCs w:val="18"/>
                  </w:rPr>
                </w:rPrChange>
              </w:rPr>
            </w:pPr>
            <w:del w:id="19542" w:author="Danka" w:date="2014-07-01T01:30:00Z">
              <w:r w:rsidRPr="00B6350D" w:rsidDel="00B6350D">
                <w:rPr>
                  <w:rFonts w:ascii="Arial" w:hAnsi="Arial" w:cs="Arial"/>
                  <w:sz w:val="18"/>
                  <w:szCs w:val="18"/>
                  <w:rPrChange w:id="19543" w:author="Danka" w:date="2014-07-01T01:31:00Z">
                    <w:rPr>
                      <w:rFonts w:ascii="Arial" w:hAnsi="Arial" w:cs="Arial"/>
                      <w:sz w:val="18"/>
                      <w:szCs w:val="18"/>
                    </w:rPr>
                  </w:rPrChange>
                </w:rPr>
                <w:delText>b</w:delText>
              </w:r>
            </w:del>
          </w:p>
        </w:tc>
        <w:tc>
          <w:tcPr>
            <w:tcW w:w="2280"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9544" w:author="Danka" w:date="2014-07-01T01:30:00Z"/>
                <w:rFonts w:ascii="Arial" w:hAnsi="Arial" w:cs="Arial"/>
                <w:sz w:val="18"/>
                <w:szCs w:val="18"/>
                <w:rPrChange w:id="19545" w:author="Danka" w:date="2014-07-01T01:31:00Z">
                  <w:rPr>
                    <w:del w:id="19546" w:author="Danka" w:date="2014-07-01T01:30:00Z"/>
                    <w:rFonts w:ascii="Arial" w:hAnsi="Arial" w:cs="Arial"/>
                    <w:sz w:val="18"/>
                    <w:szCs w:val="18"/>
                  </w:rPr>
                </w:rPrChange>
              </w:rPr>
            </w:pPr>
            <w:del w:id="19547" w:author="Danka" w:date="2014-07-01T01:30:00Z">
              <w:r w:rsidRPr="00B6350D" w:rsidDel="00B6350D">
                <w:rPr>
                  <w:rFonts w:ascii="Arial" w:hAnsi="Arial" w:cs="Arial"/>
                  <w:sz w:val="18"/>
                  <w:szCs w:val="18"/>
                  <w:rPrChange w:id="19548" w:author="Danka" w:date="2014-07-01T01:31:00Z">
                    <w:rPr>
                      <w:rFonts w:ascii="Arial" w:hAnsi="Arial" w:cs="Arial"/>
                      <w:sz w:val="18"/>
                      <w:szCs w:val="18"/>
                    </w:rPr>
                  </w:rPrChange>
                </w:rPr>
                <w:delText>c</w:delText>
              </w:r>
            </w:del>
          </w:p>
        </w:tc>
        <w:tc>
          <w:tcPr>
            <w:tcW w:w="2280"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9549" w:author="Danka" w:date="2014-07-01T01:30:00Z"/>
                <w:rFonts w:ascii="Arial" w:hAnsi="Arial" w:cs="Arial"/>
                <w:sz w:val="18"/>
                <w:szCs w:val="18"/>
                <w:rPrChange w:id="19550" w:author="Danka" w:date="2014-07-01T01:31:00Z">
                  <w:rPr>
                    <w:del w:id="19551" w:author="Danka" w:date="2014-07-01T01:30:00Z"/>
                    <w:rFonts w:ascii="Arial" w:hAnsi="Arial" w:cs="Arial"/>
                    <w:sz w:val="18"/>
                    <w:szCs w:val="18"/>
                  </w:rPr>
                </w:rPrChange>
              </w:rPr>
            </w:pPr>
            <w:del w:id="19552" w:author="Danka" w:date="2014-07-01T01:30:00Z">
              <w:r w:rsidRPr="00B6350D" w:rsidDel="00B6350D">
                <w:rPr>
                  <w:rFonts w:ascii="Arial" w:hAnsi="Arial" w:cs="Arial"/>
                  <w:sz w:val="18"/>
                  <w:szCs w:val="18"/>
                  <w:rPrChange w:id="19553" w:author="Danka" w:date="2014-07-01T01:31:00Z">
                    <w:rPr>
                      <w:rFonts w:ascii="Arial" w:hAnsi="Arial" w:cs="Arial"/>
                      <w:sz w:val="18"/>
                      <w:szCs w:val="18"/>
                    </w:rPr>
                  </w:rPrChange>
                </w:rPr>
                <w:delText>d</w:delText>
              </w:r>
            </w:del>
          </w:p>
        </w:tc>
      </w:tr>
      <w:tr w:rsidR="002F5809" w:rsidRPr="00B6350D" w:rsidDel="00B6350D" w:rsidTr="002F5809">
        <w:trPr>
          <w:trHeight w:val="240"/>
          <w:del w:id="19554"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555" w:author="Danka" w:date="2014-07-01T01:30:00Z"/>
                <w:rFonts w:ascii="Arial" w:hAnsi="Arial" w:cs="Arial"/>
                <w:sz w:val="18"/>
                <w:szCs w:val="18"/>
                <w:rPrChange w:id="19556" w:author="Danka" w:date="2014-07-01T01:31:00Z">
                  <w:rPr>
                    <w:del w:id="19557"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558" w:author="Danka" w:date="2014-07-01T01:30:00Z"/>
                <w:rFonts w:ascii="Arial" w:hAnsi="Arial" w:cs="Arial"/>
                <w:sz w:val="18"/>
                <w:szCs w:val="18"/>
                <w:rPrChange w:id="19559" w:author="Danka" w:date="2014-07-01T01:31:00Z">
                  <w:rPr>
                    <w:del w:id="19560"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561" w:author="Danka" w:date="2014-07-01T01:30:00Z"/>
                <w:rFonts w:ascii="Arial" w:hAnsi="Arial" w:cs="Arial"/>
                <w:sz w:val="18"/>
                <w:szCs w:val="18"/>
                <w:rPrChange w:id="19562" w:author="Danka" w:date="2014-07-01T01:31:00Z">
                  <w:rPr>
                    <w:del w:id="19563" w:author="Danka" w:date="2014-07-01T01:30:00Z"/>
                    <w:rFonts w:ascii="Arial" w:hAnsi="Arial" w:cs="Arial"/>
                    <w:sz w:val="18"/>
                    <w:szCs w:val="18"/>
                  </w:rPr>
                </w:rPrChange>
              </w:rPr>
            </w:pPr>
            <w:del w:id="19564" w:author="Danka" w:date="2014-07-01T01:30:00Z">
              <w:r w:rsidRPr="00B6350D" w:rsidDel="00B6350D">
                <w:rPr>
                  <w:rFonts w:ascii="Arial" w:hAnsi="Arial" w:cs="Arial"/>
                  <w:sz w:val="18"/>
                  <w:szCs w:val="18"/>
                  <w:rPrChange w:id="19565"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566" w:author="Danka" w:date="2014-07-01T01:30:00Z"/>
                <w:rFonts w:ascii="Arial" w:hAnsi="Arial" w:cs="Arial"/>
                <w:sz w:val="18"/>
                <w:szCs w:val="18"/>
                <w:rPrChange w:id="19567" w:author="Danka" w:date="2014-07-01T01:31:00Z">
                  <w:rPr>
                    <w:del w:id="19568" w:author="Danka" w:date="2014-07-01T01:30:00Z"/>
                    <w:rFonts w:ascii="Arial" w:hAnsi="Arial" w:cs="Arial"/>
                    <w:sz w:val="18"/>
                    <w:szCs w:val="18"/>
                  </w:rPr>
                </w:rPrChange>
              </w:rPr>
            </w:pPr>
            <w:del w:id="19569" w:author="Danka" w:date="2014-07-01T01:30:00Z">
              <w:r w:rsidRPr="00B6350D" w:rsidDel="00B6350D">
                <w:rPr>
                  <w:rFonts w:ascii="Arial" w:hAnsi="Arial" w:cs="Arial"/>
                  <w:sz w:val="18"/>
                  <w:szCs w:val="18"/>
                  <w:rPrChange w:id="19570" w:author="Danka" w:date="2014-07-01T01:31:00Z">
                    <w:rPr>
                      <w:rFonts w:ascii="Arial" w:hAnsi="Arial" w:cs="Arial"/>
                      <w:sz w:val="18"/>
                      <w:szCs w:val="18"/>
                    </w:rPr>
                  </w:rPrChange>
                </w:rPr>
                <w:delText>0</w:delText>
              </w:r>
            </w:del>
          </w:p>
        </w:tc>
      </w:tr>
      <w:tr w:rsidR="002F5809" w:rsidRPr="00B6350D" w:rsidDel="00B6350D" w:rsidTr="002F5809">
        <w:trPr>
          <w:trHeight w:val="240"/>
          <w:del w:id="19571"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572" w:author="Danka" w:date="2014-07-01T01:30:00Z"/>
                <w:rFonts w:ascii="Arial" w:hAnsi="Arial" w:cs="Arial"/>
                <w:sz w:val="18"/>
                <w:szCs w:val="18"/>
                <w:rPrChange w:id="19573" w:author="Danka" w:date="2014-07-01T01:31:00Z">
                  <w:rPr>
                    <w:del w:id="19574"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575" w:author="Danka" w:date="2014-07-01T01:30:00Z"/>
                <w:rFonts w:ascii="Arial" w:hAnsi="Arial" w:cs="Arial"/>
                <w:sz w:val="18"/>
                <w:szCs w:val="18"/>
                <w:rPrChange w:id="19576" w:author="Danka" w:date="2014-07-01T01:31:00Z">
                  <w:rPr>
                    <w:del w:id="19577"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578" w:author="Danka" w:date="2014-07-01T01:30:00Z"/>
                <w:rFonts w:ascii="Arial" w:hAnsi="Arial" w:cs="Arial"/>
                <w:sz w:val="18"/>
                <w:szCs w:val="18"/>
                <w:rPrChange w:id="19579" w:author="Danka" w:date="2014-07-01T01:31:00Z">
                  <w:rPr>
                    <w:del w:id="19580" w:author="Danka" w:date="2014-07-01T01:30:00Z"/>
                    <w:rFonts w:ascii="Arial" w:hAnsi="Arial" w:cs="Arial"/>
                    <w:sz w:val="18"/>
                    <w:szCs w:val="18"/>
                  </w:rPr>
                </w:rPrChange>
              </w:rPr>
            </w:pPr>
            <w:del w:id="19581" w:author="Danka" w:date="2014-07-01T01:30:00Z">
              <w:r w:rsidRPr="00B6350D" w:rsidDel="00B6350D">
                <w:rPr>
                  <w:rFonts w:ascii="Arial" w:hAnsi="Arial" w:cs="Arial"/>
                  <w:sz w:val="18"/>
                  <w:szCs w:val="18"/>
                  <w:rPrChange w:id="19582"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583" w:author="Danka" w:date="2014-07-01T01:30:00Z"/>
                <w:rFonts w:ascii="Arial" w:hAnsi="Arial" w:cs="Arial"/>
                <w:sz w:val="18"/>
                <w:szCs w:val="18"/>
                <w:rPrChange w:id="19584" w:author="Danka" w:date="2014-07-01T01:31:00Z">
                  <w:rPr>
                    <w:del w:id="19585" w:author="Danka" w:date="2014-07-01T01:30:00Z"/>
                    <w:rFonts w:ascii="Arial" w:hAnsi="Arial" w:cs="Arial"/>
                    <w:sz w:val="18"/>
                    <w:szCs w:val="18"/>
                  </w:rPr>
                </w:rPrChange>
              </w:rPr>
            </w:pPr>
            <w:del w:id="19586" w:author="Danka" w:date="2014-07-01T01:30:00Z">
              <w:r w:rsidRPr="00B6350D" w:rsidDel="00B6350D">
                <w:rPr>
                  <w:rFonts w:ascii="Arial" w:hAnsi="Arial" w:cs="Arial"/>
                  <w:sz w:val="18"/>
                  <w:szCs w:val="18"/>
                  <w:rPrChange w:id="19587" w:author="Danka" w:date="2014-07-01T01:31:00Z">
                    <w:rPr>
                      <w:rFonts w:ascii="Arial" w:hAnsi="Arial" w:cs="Arial"/>
                      <w:sz w:val="18"/>
                      <w:szCs w:val="18"/>
                    </w:rPr>
                  </w:rPrChange>
                </w:rPr>
                <w:delText>0</w:delText>
              </w:r>
            </w:del>
          </w:p>
        </w:tc>
      </w:tr>
      <w:tr w:rsidR="002F5809" w:rsidRPr="00B6350D" w:rsidDel="00B6350D" w:rsidTr="002F5809">
        <w:trPr>
          <w:trHeight w:val="240"/>
          <w:del w:id="19588"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589" w:author="Danka" w:date="2014-07-01T01:30:00Z"/>
                <w:rFonts w:ascii="Arial" w:hAnsi="Arial" w:cs="Arial"/>
                <w:sz w:val="18"/>
                <w:szCs w:val="18"/>
                <w:rPrChange w:id="19590" w:author="Danka" w:date="2014-07-01T01:31:00Z">
                  <w:rPr>
                    <w:del w:id="19591"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592" w:author="Danka" w:date="2014-07-01T01:30:00Z"/>
                <w:rFonts w:ascii="Arial" w:hAnsi="Arial" w:cs="Arial"/>
                <w:sz w:val="18"/>
                <w:szCs w:val="18"/>
                <w:rPrChange w:id="19593" w:author="Danka" w:date="2014-07-01T01:31:00Z">
                  <w:rPr>
                    <w:del w:id="19594"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595" w:author="Danka" w:date="2014-07-01T01:30:00Z"/>
                <w:rFonts w:ascii="Arial" w:hAnsi="Arial" w:cs="Arial"/>
                <w:sz w:val="18"/>
                <w:szCs w:val="18"/>
                <w:rPrChange w:id="19596" w:author="Danka" w:date="2014-07-01T01:31:00Z">
                  <w:rPr>
                    <w:del w:id="19597" w:author="Danka" w:date="2014-07-01T01:30:00Z"/>
                    <w:rFonts w:ascii="Arial" w:hAnsi="Arial" w:cs="Arial"/>
                    <w:sz w:val="18"/>
                    <w:szCs w:val="18"/>
                  </w:rPr>
                </w:rPrChange>
              </w:rPr>
            </w:pPr>
            <w:del w:id="19598" w:author="Danka" w:date="2014-07-01T01:30:00Z">
              <w:r w:rsidRPr="00B6350D" w:rsidDel="00B6350D">
                <w:rPr>
                  <w:rFonts w:ascii="Arial" w:hAnsi="Arial" w:cs="Arial"/>
                  <w:sz w:val="18"/>
                  <w:szCs w:val="18"/>
                  <w:rPrChange w:id="19599"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00" w:author="Danka" w:date="2014-07-01T01:30:00Z"/>
                <w:rFonts w:ascii="Arial" w:hAnsi="Arial" w:cs="Arial"/>
                <w:sz w:val="18"/>
                <w:szCs w:val="18"/>
                <w:rPrChange w:id="19601" w:author="Danka" w:date="2014-07-01T01:31:00Z">
                  <w:rPr>
                    <w:del w:id="19602" w:author="Danka" w:date="2014-07-01T01:30:00Z"/>
                    <w:rFonts w:ascii="Arial" w:hAnsi="Arial" w:cs="Arial"/>
                    <w:sz w:val="18"/>
                    <w:szCs w:val="18"/>
                  </w:rPr>
                </w:rPrChange>
              </w:rPr>
            </w:pPr>
            <w:del w:id="19603" w:author="Danka" w:date="2014-07-01T01:30:00Z">
              <w:r w:rsidRPr="00B6350D" w:rsidDel="00B6350D">
                <w:rPr>
                  <w:rFonts w:ascii="Arial" w:hAnsi="Arial" w:cs="Arial"/>
                  <w:sz w:val="18"/>
                  <w:szCs w:val="18"/>
                  <w:rPrChange w:id="19604" w:author="Danka" w:date="2014-07-01T01:31:00Z">
                    <w:rPr>
                      <w:rFonts w:ascii="Arial" w:hAnsi="Arial" w:cs="Arial"/>
                      <w:sz w:val="18"/>
                      <w:szCs w:val="18"/>
                    </w:rPr>
                  </w:rPrChange>
                </w:rPr>
                <w:delText>0</w:delText>
              </w:r>
            </w:del>
          </w:p>
        </w:tc>
      </w:tr>
      <w:tr w:rsidR="002F5809" w:rsidRPr="00B6350D" w:rsidDel="00B6350D" w:rsidTr="002F5809">
        <w:trPr>
          <w:trHeight w:val="240"/>
          <w:del w:id="19605"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606" w:author="Danka" w:date="2014-07-01T01:30:00Z"/>
                <w:rFonts w:ascii="Arial" w:hAnsi="Arial" w:cs="Arial"/>
                <w:sz w:val="18"/>
                <w:szCs w:val="18"/>
                <w:rPrChange w:id="19607" w:author="Danka" w:date="2014-07-01T01:31:00Z">
                  <w:rPr>
                    <w:del w:id="19608"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609" w:author="Danka" w:date="2014-07-01T01:30:00Z"/>
                <w:rFonts w:ascii="Arial" w:hAnsi="Arial" w:cs="Arial"/>
                <w:sz w:val="18"/>
                <w:szCs w:val="18"/>
                <w:rPrChange w:id="19610" w:author="Danka" w:date="2014-07-01T01:31:00Z">
                  <w:rPr>
                    <w:del w:id="19611"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12" w:author="Danka" w:date="2014-07-01T01:30:00Z"/>
                <w:rFonts w:ascii="Arial" w:hAnsi="Arial" w:cs="Arial"/>
                <w:sz w:val="18"/>
                <w:szCs w:val="18"/>
                <w:rPrChange w:id="19613" w:author="Danka" w:date="2014-07-01T01:31:00Z">
                  <w:rPr>
                    <w:del w:id="19614" w:author="Danka" w:date="2014-07-01T01:30:00Z"/>
                    <w:rFonts w:ascii="Arial" w:hAnsi="Arial" w:cs="Arial"/>
                    <w:sz w:val="18"/>
                    <w:szCs w:val="18"/>
                  </w:rPr>
                </w:rPrChange>
              </w:rPr>
            </w:pPr>
            <w:del w:id="19615" w:author="Danka" w:date="2014-07-01T01:30:00Z">
              <w:r w:rsidRPr="00B6350D" w:rsidDel="00B6350D">
                <w:rPr>
                  <w:rFonts w:ascii="Arial" w:hAnsi="Arial" w:cs="Arial"/>
                  <w:sz w:val="18"/>
                  <w:szCs w:val="18"/>
                  <w:rPrChange w:id="19616"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17" w:author="Danka" w:date="2014-07-01T01:30:00Z"/>
                <w:rFonts w:ascii="Arial" w:hAnsi="Arial" w:cs="Arial"/>
                <w:sz w:val="18"/>
                <w:szCs w:val="18"/>
                <w:rPrChange w:id="19618" w:author="Danka" w:date="2014-07-01T01:31:00Z">
                  <w:rPr>
                    <w:del w:id="19619" w:author="Danka" w:date="2014-07-01T01:30:00Z"/>
                    <w:rFonts w:ascii="Arial" w:hAnsi="Arial" w:cs="Arial"/>
                    <w:sz w:val="18"/>
                    <w:szCs w:val="18"/>
                  </w:rPr>
                </w:rPrChange>
              </w:rPr>
            </w:pPr>
            <w:del w:id="19620" w:author="Danka" w:date="2014-07-01T01:30:00Z">
              <w:r w:rsidRPr="00B6350D" w:rsidDel="00B6350D">
                <w:rPr>
                  <w:rFonts w:ascii="Arial" w:hAnsi="Arial" w:cs="Arial"/>
                  <w:sz w:val="18"/>
                  <w:szCs w:val="18"/>
                  <w:rPrChange w:id="19621" w:author="Danka" w:date="2014-07-01T01:31:00Z">
                    <w:rPr>
                      <w:rFonts w:ascii="Arial" w:hAnsi="Arial" w:cs="Arial"/>
                      <w:sz w:val="18"/>
                      <w:szCs w:val="18"/>
                    </w:rPr>
                  </w:rPrChange>
                </w:rPr>
                <w:delText>0</w:delText>
              </w:r>
            </w:del>
          </w:p>
        </w:tc>
      </w:tr>
      <w:tr w:rsidR="002F5809" w:rsidRPr="00B6350D" w:rsidDel="00B6350D" w:rsidTr="002F5809">
        <w:trPr>
          <w:trHeight w:val="240"/>
          <w:del w:id="19622"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623" w:author="Danka" w:date="2014-07-01T01:30:00Z"/>
                <w:rFonts w:ascii="Arial" w:hAnsi="Arial" w:cs="Arial"/>
                <w:sz w:val="18"/>
                <w:szCs w:val="18"/>
                <w:rPrChange w:id="19624" w:author="Danka" w:date="2014-07-01T01:31:00Z">
                  <w:rPr>
                    <w:del w:id="19625"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626" w:author="Danka" w:date="2014-07-01T01:30:00Z"/>
                <w:rFonts w:ascii="Arial" w:hAnsi="Arial" w:cs="Arial"/>
                <w:sz w:val="18"/>
                <w:szCs w:val="18"/>
                <w:rPrChange w:id="19627" w:author="Danka" w:date="2014-07-01T01:31:00Z">
                  <w:rPr>
                    <w:del w:id="19628"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29" w:author="Danka" w:date="2014-07-01T01:30:00Z"/>
                <w:rFonts w:ascii="Arial" w:hAnsi="Arial" w:cs="Arial"/>
                <w:sz w:val="18"/>
                <w:szCs w:val="18"/>
                <w:rPrChange w:id="19630" w:author="Danka" w:date="2014-07-01T01:31:00Z">
                  <w:rPr>
                    <w:del w:id="19631" w:author="Danka" w:date="2014-07-01T01:30:00Z"/>
                    <w:rFonts w:ascii="Arial" w:hAnsi="Arial" w:cs="Arial"/>
                    <w:sz w:val="18"/>
                    <w:szCs w:val="18"/>
                  </w:rPr>
                </w:rPrChange>
              </w:rPr>
            </w:pPr>
            <w:del w:id="19632" w:author="Danka" w:date="2014-07-01T01:30:00Z">
              <w:r w:rsidRPr="00B6350D" w:rsidDel="00B6350D">
                <w:rPr>
                  <w:rFonts w:ascii="Arial" w:hAnsi="Arial" w:cs="Arial"/>
                  <w:sz w:val="18"/>
                  <w:szCs w:val="18"/>
                  <w:rPrChange w:id="19633"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34" w:author="Danka" w:date="2014-07-01T01:30:00Z"/>
                <w:rFonts w:ascii="Arial" w:hAnsi="Arial" w:cs="Arial"/>
                <w:sz w:val="18"/>
                <w:szCs w:val="18"/>
                <w:rPrChange w:id="19635" w:author="Danka" w:date="2014-07-01T01:31:00Z">
                  <w:rPr>
                    <w:del w:id="19636" w:author="Danka" w:date="2014-07-01T01:30:00Z"/>
                    <w:rFonts w:ascii="Arial" w:hAnsi="Arial" w:cs="Arial"/>
                    <w:sz w:val="18"/>
                    <w:szCs w:val="18"/>
                  </w:rPr>
                </w:rPrChange>
              </w:rPr>
            </w:pPr>
            <w:del w:id="19637" w:author="Danka" w:date="2014-07-01T01:30:00Z">
              <w:r w:rsidRPr="00B6350D" w:rsidDel="00B6350D">
                <w:rPr>
                  <w:rFonts w:ascii="Arial" w:hAnsi="Arial" w:cs="Arial"/>
                  <w:sz w:val="18"/>
                  <w:szCs w:val="18"/>
                  <w:rPrChange w:id="19638" w:author="Danka" w:date="2014-07-01T01:31:00Z">
                    <w:rPr>
                      <w:rFonts w:ascii="Arial" w:hAnsi="Arial" w:cs="Arial"/>
                      <w:sz w:val="18"/>
                      <w:szCs w:val="18"/>
                    </w:rPr>
                  </w:rPrChange>
                </w:rPr>
                <w:delText>0</w:delText>
              </w:r>
            </w:del>
          </w:p>
        </w:tc>
      </w:tr>
      <w:tr w:rsidR="002F5809" w:rsidRPr="00B6350D" w:rsidDel="00B6350D" w:rsidTr="002F5809">
        <w:trPr>
          <w:trHeight w:val="240"/>
          <w:del w:id="19639"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640" w:author="Danka" w:date="2014-07-01T01:30:00Z"/>
                <w:rFonts w:ascii="Arial" w:hAnsi="Arial" w:cs="Arial"/>
                <w:sz w:val="18"/>
                <w:szCs w:val="18"/>
                <w:rPrChange w:id="19641" w:author="Danka" w:date="2014-07-01T01:31:00Z">
                  <w:rPr>
                    <w:del w:id="19642"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643" w:author="Danka" w:date="2014-07-01T01:30:00Z"/>
                <w:rFonts w:ascii="Arial" w:hAnsi="Arial" w:cs="Arial"/>
                <w:sz w:val="18"/>
                <w:szCs w:val="18"/>
                <w:rPrChange w:id="19644" w:author="Danka" w:date="2014-07-01T01:31:00Z">
                  <w:rPr>
                    <w:del w:id="19645"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46" w:author="Danka" w:date="2014-07-01T01:30:00Z"/>
                <w:rFonts w:ascii="Arial" w:hAnsi="Arial" w:cs="Arial"/>
                <w:sz w:val="18"/>
                <w:szCs w:val="18"/>
                <w:rPrChange w:id="19647" w:author="Danka" w:date="2014-07-01T01:31:00Z">
                  <w:rPr>
                    <w:del w:id="19648" w:author="Danka" w:date="2014-07-01T01:30:00Z"/>
                    <w:rFonts w:ascii="Arial" w:hAnsi="Arial" w:cs="Arial"/>
                    <w:sz w:val="18"/>
                    <w:szCs w:val="18"/>
                  </w:rPr>
                </w:rPrChange>
              </w:rPr>
            </w:pPr>
            <w:del w:id="19649" w:author="Danka" w:date="2014-07-01T01:30:00Z">
              <w:r w:rsidRPr="00B6350D" w:rsidDel="00B6350D">
                <w:rPr>
                  <w:rFonts w:ascii="Arial" w:hAnsi="Arial" w:cs="Arial"/>
                  <w:sz w:val="18"/>
                  <w:szCs w:val="18"/>
                  <w:rPrChange w:id="19650"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51" w:author="Danka" w:date="2014-07-01T01:30:00Z"/>
                <w:rFonts w:ascii="Arial" w:hAnsi="Arial" w:cs="Arial"/>
                <w:sz w:val="18"/>
                <w:szCs w:val="18"/>
                <w:rPrChange w:id="19652" w:author="Danka" w:date="2014-07-01T01:31:00Z">
                  <w:rPr>
                    <w:del w:id="19653" w:author="Danka" w:date="2014-07-01T01:30:00Z"/>
                    <w:rFonts w:ascii="Arial" w:hAnsi="Arial" w:cs="Arial"/>
                    <w:sz w:val="18"/>
                    <w:szCs w:val="18"/>
                  </w:rPr>
                </w:rPrChange>
              </w:rPr>
            </w:pPr>
            <w:del w:id="19654" w:author="Danka" w:date="2014-07-01T01:30:00Z">
              <w:r w:rsidRPr="00B6350D" w:rsidDel="00B6350D">
                <w:rPr>
                  <w:rFonts w:ascii="Arial" w:hAnsi="Arial" w:cs="Arial"/>
                  <w:sz w:val="18"/>
                  <w:szCs w:val="18"/>
                  <w:rPrChange w:id="19655" w:author="Danka" w:date="2014-07-01T01:31:00Z">
                    <w:rPr>
                      <w:rFonts w:ascii="Arial" w:hAnsi="Arial" w:cs="Arial"/>
                      <w:sz w:val="18"/>
                      <w:szCs w:val="18"/>
                    </w:rPr>
                  </w:rPrChange>
                </w:rPr>
                <w:delText>0</w:delText>
              </w:r>
            </w:del>
          </w:p>
        </w:tc>
      </w:tr>
      <w:tr w:rsidR="002F5809" w:rsidRPr="00B6350D" w:rsidDel="00B6350D" w:rsidTr="002F5809">
        <w:trPr>
          <w:trHeight w:val="240"/>
          <w:del w:id="19656"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657" w:author="Danka" w:date="2014-07-01T01:30:00Z"/>
                <w:rFonts w:ascii="Arial" w:hAnsi="Arial" w:cs="Arial"/>
                <w:sz w:val="18"/>
                <w:szCs w:val="18"/>
                <w:rPrChange w:id="19658" w:author="Danka" w:date="2014-07-01T01:31:00Z">
                  <w:rPr>
                    <w:del w:id="19659"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660" w:author="Danka" w:date="2014-07-01T01:30:00Z"/>
                <w:rFonts w:ascii="Arial" w:hAnsi="Arial" w:cs="Arial"/>
                <w:sz w:val="18"/>
                <w:szCs w:val="18"/>
                <w:rPrChange w:id="19661" w:author="Danka" w:date="2014-07-01T01:31:00Z">
                  <w:rPr>
                    <w:del w:id="19662"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63" w:author="Danka" w:date="2014-07-01T01:30:00Z"/>
                <w:rFonts w:ascii="Arial" w:hAnsi="Arial" w:cs="Arial"/>
                <w:sz w:val="18"/>
                <w:szCs w:val="18"/>
                <w:rPrChange w:id="19664" w:author="Danka" w:date="2014-07-01T01:31:00Z">
                  <w:rPr>
                    <w:del w:id="19665" w:author="Danka" w:date="2014-07-01T01:30:00Z"/>
                    <w:rFonts w:ascii="Arial" w:hAnsi="Arial" w:cs="Arial"/>
                    <w:sz w:val="18"/>
                    <w:szCs w:val="18"/>
                  </w:rPr>
                </w:rPrChange>
              </w:rPr>
            </w:pPr>
            <w:del w:id="19666" w:author="Danka" w:date="2014-07-01T01:30:00Z">
              <w:r w:rsidRPr="00B6350D" w:rsidDel="00B6350D">
                <w:rPr>
                  <w:rFonts w:ascii="Arial" w:hAnsi="Arial" w:cs="Arial"/>
                  <w:sz w:val="18"/>
                  <w:szCs w:val="18"/>
                  <w:rPrChange w:id="19667"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68" w:author="Danka" w:date="2014-07-01T01:30:00Z"/>
                <w:rFonts w:ascii="Arial" w:hAnsi="Arial" w:cs="Arial"/>
                <w:sz w:val="18"/>
                <w:szCs w:val="18"/>
                <w:rPrChange w:id="19669" w:author="Danka" w:date="2014-07-01T01:31:00Z">
                  <w:rPr>
                    <w:del w:id="19670" w:author="Danka" w:date="2014-07-01T01:30:00Z"/>
                    <w:rFonts w:ascii="Arial" w:hAnsi="Arial" w:cs="Arial"/>
                    <w:sz w:val="18"/>
                    <w:szCs w:val="18"/>
                  </w:rPr>
                </w:rPrChange>
              </w:rPr>
            </w:pPr>
            <w:del w:id="19671" w:author="Danka" w:date="2014-07-01T01:30:00Z">
              <w:r w:rsidRPr="00B6350D" w:rsidDel="00B6350D">
                <w:rPr>
                  <w:rFonts w:ascii="Arial" w:hAnsi="Arial" w:cs="Arial"/>
                  <w:sz w:val="18"/>
                  <w:szCs w:val="18"/>
                  <w:rPrChange w:id="19672" w:author="Danka" w:date="2014-07-01T01:31:00Z">
                    <w:rPr>
                      <w:rFonts w:ascii="Arial" w:hAnsi="Arial" w:cs="Arial"/>
                      <w:sz w:val="18"/>
                      <w:szCs w:val="18"/>
                    </w:rPr>
                  </w:rPrChange>
                </w:rPr>
                <w:delText>0</w:delText>
              </w:r>
            </w:del>
          </w:p>
        </w:tc>
      </w:tr>
      <w:tr w:rsidR="002F5809" w:rsidRPr="00B6350D" w:rsidDel="00B6350D" w:rsidTr="002F5809">
        <w:trPr>
          <w:trHeight w:val="240"/>
          <w:del w:id="19673"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674" w:author="Danka" w:date="2014-07-01T01:30:00Z"/>
                <w:rFonts w:ascii="Arial" w:hAnsi="Arial" w:cs="Arial"/>
                <w:sz w:val="18"/>
                <w:szCs w:val="18"/>
                <w:rPrChange w:id="19675" w:author="Danka" w:date="2014-07-01T01:31:00Z">
                  <w:rPr>
                    <w:del w:id="19676"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677" w:author="Danka" w:date="2014-07-01T01:30:00Z"/>
                <w:rFonts w:ascii="Arial" w:hAnsi="Arial" w:cs="Arial"/>
                <w:sz w:val="18"/>
                <w:szCs w:val="18"/>
                <w:rPrChange w:id="19678" w:author="Danka" w:date="2014-07-01T01:31:00Z">
                  <w:rPr>
                    <w:del w:id="19679"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80" w:author="Danka" w:date="2014-07-01T01:30:00Z"/>
                <w:rFonts w:ascii="Arial" w:hAnsi="Arial" w:cs="Arial"/>
                <w:sz w:val="18"/>
                <w:szCs w:val="18"/>
                <w:rPrChange w:id="19681" w:author="Danka" w:date="2014-07-01T01:31:00Z">
                  <w:rPr>
                    <w:del w:id="19682" w:author="Danka" w:date="2014-07-01T01:30:00Z"/>
                    <w:rFonts w:ascii="Arial" w:hAnsi="Arial" w:cs="Arial"/>
                    <w:sz w:val="18"/>
                    <w:szCs w:val="18"/>
                  </w:rPr>
                </w:rPrChange>
              </w:rPr>
            </w:pPr>
            <w:del w:id="19683" w:author="Danka" w:date="2014-07-01T01:30:00Z">
              <w:r w:rsidRPr="00B6350D" w:rsidDel="00B6350D">
                <w:rPr>
                  <w:rFonts w:ascii="Arial" w:hAnsi="Arial" w:cs="Arial"/>
                  <w:sz w:val="18"/>
                  <w:szCs w:val="18"/>
                  <w:rPrChange w:id="19684"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85" w:author="Danka" w:date="2014-07-01T01:30:00Z"/>
                <w:rFonts w:ascii="Arial" w:hAnsi="Arial" w:cs="Arial"/>
                <w:sz w:val="18"/>
                <w:szCs w:val="18"/>
                <w:rPrChange w:id="19686" w:author="Danka" w:date="2014-07-01T01:31:00Z">
                  <w:rPr>
                    <w:del w:id="19687" w:author="Danka" w:date="2014-07-01T01:30:00Z"/>
                    <w:rFonts w:ascii="Arial" w:hAnsi="Arial" w:cs="Arial"/>
                    <w:sz w:val="18"/>
                    <w:szCs w:val="18"/>
                  </w:rPr>
                </w:rPrChange>
              </w:rPr>
            </w:pPr>
            <w:del w:id="19688" w:author="Danka" w:date="2014-07-01T01:30:00Z">
              <w:r w:rsidRPr="00B6350D" w:rsidDel="00B6350D">
                <w:rPr>
                  <w:rFonts w:ascii="Arial" w:hAnsi="Arial" w:cs="Arial"/>
                  <w:sz w:val="18"/>
                  <w:szCs w:val="18"/>
                  <w:rPrChange w:id="19689" w:author="Danka" w:date="2014-07-01T01:31:00Z">
                    <w:rPr>
                      <w:rFonts w:ascii="Arial" w:hAnsi="Arial" w:cs="Arial"/>
                      <w:sz w:val="18"/>
                      <w:szCs w:val="18"/>
                    </w:rPr>
                  </w:rPrChange>
                </w:rPr>
                <w:delText>0</w:delText>
              </w:r>
            </w:del>
          </w:p>
        </w:tc>
      </w:tr>
      <w:tr w:rsidR="002F5809" w:rsidRPr="00B6350D" w:rsidDel="00B6350D" w:rsidTr="002F5809">
        <w:trPr>
          <w:trHeight w:val="240"/>
          <w:del w:id="19690"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691" w:author="Danka" w:date="2014-07-01T01:30:00Z"/>
                <w:rFonts w:ascii="Arial" w:hAnsi="Arial" w:cs="Arial"/>
                <w:sz w:val="18"/>
                <w:szCs w:val="18"/>
                <w:rPrChange w:id="19692" w:author="Danka" w:date="2014-07-01T01:31:00Z">
                  <w:rPr>
                    <w:del w:id="19693"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694" w:author="Danka" w:date="2014-07-01T01:30:00Z"/>
                <w:rFonts w:ascii="Arial" w:hAnsi="Arial" w:cs="Arial"/>
                <w:sz w:val="18"/>
                <w:szCs w:val="18"/>
                <w:rPrChange w:id="19695" w:author="Danka" w:date="2014-07-01T01:31:00Z">
                  <w:rPr>
                    <w:del w:id="19696"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697" w:author="Danka" w:date="2014-07-01T01:30:00Z"/>
                <w:rFonts w:ascii="Arial" w:hAnsi="Arial" w:cs="Arial"/>
                <w:sz w:val="18"/>
                <w:szCs w:val="18"/>
                <w:rPrChange w:id="19698" w:author="Danka" w:date="2014-07-01T01:31:00Z">
                  <w:rPr>
                    <w:del w:id="19699" w:author="Danka" w:date="2014-07-01T01:30:00Z"/>
                    <w:rFonts w:ascii="Arial" w:hAnsi="Arial" w:cs="Arial"/>
                    <w:sz w:val="18"/>
                    <w:szCs w:val="18"/>
                  </w:rPr>
                </w:rPrChange>
              </w:rPr>
            </w:pPr>
            <w:del w:id="19700" w:author="Danka" w:date="2014-07-01T01:30:00Z">
              <w:r w:rsidRPr="00B6350D" w:rsidDel="00B6350D">
                <w:rPr>
                  <w:rFonts w:ascii="Arial" w:hAnsi="Arial" w:cs="Arial"/>
                  <w:sz w:val="18"/>
                  <w:szCs w:val="18"/>
                  <w:rPrChange w:id="19701"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02" w:author="Danka" w:date="2014-07-01T01:30:00Z"/>
                <w:rFonts w:ascii="Arial" w:hAnsi="Arial" w:cs="Arial"/>
                <w:sz w:val="18"/>
                <w:szCs w:val="18"/>
                <w:rPrChange w:id="19703" w:author="Danka" w:date="2014-07-01T01:31:00Z">
                  <w:rPr>
                    <w:del w:id="19704" w:author="Danka" w:date="2014-07-01T01:30:00Z"/>
                    <w:rFonts w:ascii="Arial" w:hAnsi="Arial" w:cs="Arial"/>
                    <w:sz w:val="18"/>
                    <w:szCs w:val="18"/>
                  </w:rPr>
                </w:rPrChange>
              </w:rPr>
            </w:pPr>
            <w:del w:id="19705" w:author="Danka" w:date="2014-07-01T01:30:00Z">
              <w:r w:rsidRPr="00B6350D" w:rsidDel="00B6350D">
                <w:rPr>
                  <w:rFonts w:ascii="Arial" w:hAnsi="Arial" w:cs="Arial"/>
                  <w:sz w:val="18"/>
                  <w:szCs w:val="18"/>
                  <w:rPrChange w:id="19706" w:author="Danka" w:date="2014-07-01T01:31:00Z">
                    <w:rPr>
                      <w:rFonts w:ascii="Arial" w:hAnsi="Arial" w:cs="Arial"/>
                      <w:sz w:val="18"/>
                      <w:szCs w:val="18"/>
                    </w:rPr>
                  </w:rPrChange>
                </w:rPr>
                <w:delText>0</w:delText>
              </w:r>
            </w:del>
          </w:p>
        </w:tc>
      </w:tr>
      <w:tr w:rsidR="002F5809" w:rsidRPr="00B6350D" w:rsidDel="00B6350D" w:rsidTr="002F5809">
        <w:trPr>
          <w:trHeight w:val="240"/>
          <w:del w:id="19707"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708" w:author="Danka" w:date="2014-07-01T01:30:00Z"/>
                <w:rFonts w:ascii="Arial" w:hAnsi="Arial" w:cs="Arial"/>
                <w:sz w:val="18"/>
                <w:szCs w:val="18"/>
                <w:rPrChange w:id="19709" w:author="Danka" w:date="2014-07-01T01:31:00Z">
                  <w:rPr>
                    <w:del w:id="19710"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711" w:author="Danka" w:date="2014-07-01T01:30:00Z"/>
                <w:rFonts w:ascii="Arial" w:hAnsi="Arial" w:cs="Arial"/>
                <w:sz w:val="18"/>
                <w:szCs w:val="18"/>
                <w:rPrChange w:id="19712" w:author="Danka" w:date="2014-07-01T01:31:00Z">
                  <w:rPr>
                    <w:del w:id="19713"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14" w:author="Danka" w:date="2014-07-01T01:30:00Z"/>
                <w:rFonts w:ascii="Arial" w:hAnsi="Arial" w:cs="Arial"/>
                <w:sz w:val="18"/>
                <w:szCs w:val="18"/>
                <w:rPrChange w:id="19715" w:author="Danka" w:date="2014-07-01T01:31:00Z">
                  <w:rPr>
                    <w:del w:id="19716" w:author="Danka" w:date="2014-07-01T01:30:00Z"/>
                    <w:rFonts w:ascii="Arial" w:hAnsi="Arial" w:cs="Arial"/>
                    <w:sz w:val="18"/>
                    <w:szCs w:val="18"/>
                  </w:rPr>
                </w:rPrChange>
              </w:rPr>
            </w:pPr>
            <w:del w:id="19717" w:author="Danka" w:date="2014-07-01T01:30:00Z">
              <w:r w:rsidRPr="00B6350D" w:rsidDel="00B6350D">
                <w:rPr>
                  <w:rFonts w:ascii="Arial" w:hAnsi="Arial" w:cs="Arial"/>
                  <w:sz w:val="18"/>
                  <w:szCs w:val="18"/>
                  <w:rPrChange w:id="19718"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19" w:author="Danka" w:date="2014-07-01T01:30:00Z"/>
                <w:rFonts w:ascii="Arial" w:hAnsi="Arial" w:cs="Arial"/>
                <w:sz w:val="18"/>
                <w:szCs w:val="18"/>
                <w:rPrChange w:id="19720" w:author="Danka" w:date="2014-07-01T01:31:00Z">
                  <w:rPr>
                    <w:del w:id="19721" w:author="Danka" w:date="2014-07-01T01:30:00Z"/>
                    <w:rFonts w:ascii="Arial" w:hAnsi="Arial" w:cs="Arial"/>
                    <w:sz w:val="18"/>
                    <w:szCs w:val="18"/>
                  </w:rPr>
                </w:rPrChange>
              </w:rPr>
            </w:pPr>
            <w:del w:id="19722" w:author="Danka" w:date="2014-07-01T01:30:00Z">
              <w:r w:rsidRPr="00B6350D" w:rsidDel="00B6350D">
                <w:rPr>
                  <w:rFonts w:ascii="Arial" w:hAnsi="Arial" w:cs="Arial"/>
                  <w:sz w:val="18"/>
                  <w:szCs w:val="18"/>
                  <w:rPrChange w:id="19723" w:author="Danka" w:date="2014-07-01T01:31:00Z">
                    <w:rPr>
                      <w:rFonts w:ascii="Arial" w:hAnsi="Arial" w:cs="Arial"/>
                      <w:sz w:val="18"/>
                      <w:szCs w:val="18"/>
                    </w:rPr>
                  </w:rPrChange>
                </w:rPr>
                <w:delText>0</w:delText>
              </w:r>
            </w:del>
          </w:p>
        </w:tc>
      </w:tr>
      <w:tr w:rsidR="002F5809" w:rsidRPr="00B6350D" w:rsidDel="00B6350D" w:rsidTr="002F5809">
        <w:trPr>
          <w:trHeight w:val="240"/>
          <w:del w:id="19724"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725" w:author="Danka" w:date="2014-07-01T01:30:00Z"/>
                <w:rFonts w:ascii="Arial" w:hAnsi="Arial" w:cs="Arial"/>
                <w:sz w:val="18"/>
                <w:szCs w:val="18"/>
                <w:rPrChange w:id="19726" w:author="Danka" w:date="2014-07-01T01:31:00Z">
                  <w:rPr>
                    <w:del w:id="19727"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728" w:author="Danka" w:date="2014-07-01T01:30:00Z"/>
                <w:rFonts w:ascii="Arial" w:hAnsi="Arial" w:cs="Arial"/>
                <w:sz w:val="18"/>
                <w:szCs w:val="18"/>
                <w:rPrChange w:id="19729" w:author="Danka" w:date="2014-07-01T01:31:00Z">
                  <w:rPr>
                    <w:del w:id="19730"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31" w:author="Danka" w:date="2014-07-01T01:30:00Z"/>
                <w:rFonts w:ascii="Arial" w:hAnsi="Arial" w:cs="Arial"/>
                <w:sz w:val="18"/>
                <w:szCs w:val="18"/>
                <w:rPrChange w:id="19732" w:author="Danka" w:date="2014-07-01T01:31:00Z">
                  <w:rPr>
                    <w:del w:id="19733" w:author="Danka" w:date="2014-07-01T01:30:00Z"/>
                    <w:rFonts w:ascii="Arial" w:hAnsi="Arial" w:cs="Arial"/>
                    <w:sz w:val="18"/>
                    <w:szCs w:val="18"/>
                  </w:rPr>
                </w:rPrChange>
              </w:rPr>
            </w:pPr>
            <w:del w:id="19734" w:author="Danka" w:date="2014-07-01T01:30:00Z">
              <w:r w:rsidRPr="00B6350D" w:rsidDel="00B6350D">
                <w:rPr>
                  <w:rFonts w:ascii="Arial" w:hAnsi="Arial" w:cs="Arial"/>
                  <w:sz w:val="18"/>
                  <w:szCs w:val="18"/>
                  <w:rPrChange w:id="19735"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36" w:author="Danka" w:date="2014-07-01T01:30:00Z"/>
                <w:rFonts w:ascii="Arial" w:hAnsi="Arial" w:cs="Arial"/>
                <w:sz w:val="18"/>
                <w:szCs w:val="18"/>
                <w:rPrChange w:id="19737" w:author="Danka" w:date="2014-07-01T01:31:00Z">
                  <w:rPr>
                    <w:del w:id="19738" w:author="Danka" w:date="2014-07-01T01:30:00Z"/>
                    <w:rFonts w:ascii="Arial" w:hAnsi="Arial" w:cs="Arial"/>
                    <w:sz w:val="18"/>
                    <w:szCs w:val="18"/>
                  </w:rPr>
                </w:rPrChange>
              </w:rPr>
            </w:pPr>
            <w:del w:id="19739" w:author="Danka" w:date="2014-07-01T01:30:00Z">
              <w:r w:rsidRPr="00B6350D" w:rsidDel="00B6350D">
                <w:rPr>
                  <w:rFonts w:ascii="Arial" w:hAnsi="Arial" w:cs="Arial"/>
                  <w:sz w:val="18"/>
                  <w:szCs w:val="18"/>
                  <w:rPrChange w:id="19740" w:author="Danka" w:date="2014-07-01T01:31:00Z">
                    <w:rPr>
                      <w:rFonts w:ascii="Arial" w:hAnsi="Arial" w:cs="Arial"/>
                      <w:sz w:val="18"/>
                      <w:szCs w:val="18"/>
                    </w:rPr>
                  </w:rPrChange>
                </w:rPr>
                <w:delText>0</w:delText>
              </w:r>
            </w:del>
          </w:p>
        </w:tc>
      </w:tr>
      <w:tr w:rsidR="002F5809" w:rsidRPr="00B6350D" w:rsidDel="00B6350D" w:rsidTr="002F5809">
        <w:trPr>
          <w:trHeight w:val="240"/>
          <w:del w:id="19741"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742" w:author="Danka" w:date="2014-07-01T01:30:00Z"/>
                <w:rFonts w:ascii="Arial" w:hAnsi="Arial" w:cs="Arial"/>
                <w:sz w:val="18"/>
                <w:szCs w:val="18"/>
                <w:rPrChange w:id="19743" w:author="Danka" w:date="2014-07-01T01:31:00Z">
                  <w:rPr>
                    <w:del w:id="19744"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745" w:author="Danka" w:date="2014-07-01T01:30:00Z"/>
                <w:rFonts w:ascii="Arial" w:hAnsi="Arial" w:cs="Arial"/>
                <w:sz w:val="18"/>
                <w:szCs w:val="18"/>
                <w:rPrChange w:id="19746" w:author="Danka" w:date="2014-07-01T01:31:00Z">
                  <w:rPr>
                    <w:del w:id="19747"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48" w:author="Danka" w:date="2014-07-01T01:30:00Z"/>
                <w:rFonts w:ascii="Arial" w:hAnsi="Arial" w:cs="Arial"/>
                <w:sz w:val="18"/>
                <w:szCs w:val="18"/>
                <w:rPrChange w:id="19749" w:author="Danka" w:date="2014-07-01T01:31:00Z">
                  <w:rPr>
                    <w:del w:id="19750" w:author="Danka" w:date="2014-07-01T01:30:00Z"/>
                    <w:rFonts w:ascii="Arial" w:hAnsi="Arial" w:cs="Arial"/>
                    <w:sz w:val="18"/>
                    <w:szCs w:val="18"/>
                  </w:rPr>
                </w:rPrChange>
              </w:rPr>
            </w:pPr>
            <w:del w:id="19751" w:author="Danka" w:date="2014-07-01T01:30:00Z">
              <w:r w:rsidRPr="00B6350D" w:rsidDel="00B6350D">
                <w:rPr>
                  <w:rFonts w:ascii="Arial" w:hAnsi="Arial" w:cs="Arial"/>
                  <w:sz w:val="18"/>
                  <w:szCs w:val="18"/>
                  <w:rPrChange w:id="19752"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53" w:author="Danka" w:date="2014-07-01T01:30:00Z"/>
                <w:rFonts w:ascii="Arial" w:hAnsi="Arial" w:cs="Arial"/>
                <w:sz w:val="18"/>
                <w:szCs w:val="18"/>
                <w:rPrChange w:id="19754" w:author="Danka" w:date="2014-07-01T01:31:00Z">
                  <w:rPr>
                    <w:del w:id="19755" w:author="Danka" w:date="2014-07-01T01:30:00Z"/>
                    <w:rFonts w:ascii="Arial" w:hAnsi="Arial" w:cs="Arial"/>
                    <w:sz w:val="18"/>
                    <w:szCs w:val="18"/>
                  </w:rPr>
                </w:rPrChange>
              </w:rPr>
            </w:pPr>
            <w:del w:id="19756" w:author="Danka" w:date="2014-07-01T01:30:00Z">
              <w:r w:rsidRPr="00B6350D" w:rsidDel="00B6350D">
                <w:rPr>
                  <w:rFonts w:ascii="Arial" w:hAnsi="Arial" w:cs="Arial"/>
                  <w:sz w:val="18"/>
                  <w:szCs w:val="18"/>
                  <w:rPrChange w:id="19757" w:author="Danka" w:date="2014-07-01T01:31:00Z">
                    <w:rPr>
                      <w:rFonts w:ascii="Arial" w:hAnsi="Arial" w:cs="Arial"/>
                      <w:sz w:val="18"/>
                      <w:szCs w:val="18"/>
                    </w:rPr>
                  </w:rPrChange>
                </w:rPr>
                <w:delText>0</w:delText>
              </w:r>
            </w:del>
          </w:p>
        </w:tc>
      </w:tr>
      <w:tr w:rsidR="002F5809" w:rsidRPr="00B6350D" w:rsidDel="00B6350D" w:rsidTr="002F5809">
        <w:trPr>
          <w:trHeight w:val="240"/>
          <w:del w:id="19758"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759" w:author="Danka" w:date="2014-07-01T01:30:00Z"/>
                <w:rFonts w:ascii="Arial" w:hAnsi="Arial" w:cs="Arial"/>
                <w:sz w:val="18"/>
                <w:szCs w:val="18"/>
                <w:rPrChange w:id="19760" w:author="Danka" w:date="2014-07-01T01:31:00Z">
                  <w:rPr>
                    <w:del w:id="19761"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762" w:author="Danka" w:date="2014-07-01T01:30:00Z"/>
                <w:rFonts w:ascii="Arial" w:hAnsi="Arial" w:cs="Arial"/>
                <w:sz w:val="18"/>
                <w:szCs w:val="18"/>
                <w:rPrChange w:id="19763" w:author="Danka" w:date="2014-07-01T01:31:00Z">
                  <w:rPr>
                    <w:del w:id="19764"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65" w:author="Danka" w:date="2014-07-01T01:30:00Z"/>
                <w:rFonts w:ascii="Arial" w:hAnsi="Arial" w:cs="Arial"/>
                <w:sz w:val="18"/>
                <w:szCs w:val="18"/>
                <w:rPrChange w:id="19766" w:author="Danka" w:date="2014-07-01T01:31:00Z">
                  <w:rPr>
                    <w:del w:id="19767" w:author="Danka" w:date="2014-07-01T01:30:00Z"/>
                    <w:rFonts w:ascii="Arial" w:hAnsi="Arial" w:cs="Arial"/>
                    <w:sz w:val="18"/>
                    <w:szCs w:val="18"/>
                  </w:rPr>
                </w:rPrChange>
              </w:rPr>
            </w:pPr>
            <w:del w:id="19768" w:author="Danka" w:date="2014-07-01T01:30:00Z">
              <w:r w:rsidRPr="00B6350D" w:rsidDel="00B6350D">
                <w:rPr>
                  <w:rFonts w:ascii="Arial" w:hAnsi="Arial" w:cs="Arial"/>
                  <w:sz w:val="18"/>
                  <w:szCs w:val="18"/>
                  <w:rPrChange w:id="19769"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70" w:author="Danka" w:date="2014-07-01T01:30:00Z"/>
                <w:rFonts w:ascii="Arial" w:hAnsi="Arial" w:cs="Arial"/>
                <w:sz w:val="18"/>
                <w:szCs w:val="18"/>
                <w:rPrChange w:id="19771" w:author="Danka" w:date="2014-07-01T01:31:00Z">
                  <w:rPr>
                    <w:del w:id="19772" w:author="Danka" w:date="2014-07-01T01:30:00Z"/>
                    <w:rFonts w:ascii="Arial" w:hAnsi="Arial" w:cs="Arial"/>
                    <w:sz w:val="18"/>
                    <w:szCs w:val="18"/>
                  </w:rPr>
                </w:rPrChange>
              </w:rPr>
            </w:pPr>
            <w:del w:id="19773" w:author="Danka" w:date="2014-07-01T01:30:00Z">
              <w:r w:rsidRPr="00B6350D" w:rsidDel="00B6350D">
                <w:rPr>
                  <w:rFonts w:ascii="Arial" w:hAnsi="Arial" w:cs="Arial"/>
                  <w:sz w:val="18"/>
                  <w:szCs w:val="18"/>
                  <w:rPrChange w:id="19774" w:author="Danka" w:date="2014-07-01T01:31:00Z">
                    <w:rPr>
                      <w:rFonts w:ascii="Arial" w:hAnsi="Arial" w:cs="Arial"/>
                      <w:sz w:val="18"/>
                      <w:szCs w:val="18"/>
                    </w:rPr>
                  </w:rPrChange>
                </w:rPr>
                <w:delText>0</w:delText>
              </w:r>
            </w:del>
          </w:p>
        </w:tc>
      </w:tr>
      <w:tr w:rsidR="002F5809" w:rsidRPr="00B6350D" w:rsidDel="00B6350D" w:rsidTr="002F5809">
        <w:trPr>
          <w:trHeight w:val="240"/>
          <w:del w:id="19775"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776" w:author="Danka" w:date="2014-07-01T01:30:00Z"/>
                <w:rFonts w:ascii="Arial" w:hAnsi="Arial" w:cs="Arial"/>
                <w:sz w:val="18"/>
                <w:szCs w:val="18"/>
                <w:rPrChange w:id="19777" w:author="Danka" w:date="2014-07-01T01:31:00Z">
                  <w:rPr>
                    <w:del w:id="19778"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779" w:author="Danka" w:date="2014-07-01T01:30:00Z"/>
                <w:rFonts w:ascii="Arial" w:hAnsi="Arial" w:cs="Arial"/>
                <w:sz w:val="18"/>
                <w:szCs w:val="18"/>
                <w:rPrChange w:id="19780" w:author="Danka" w:date="2014-07-01T01:31:00Z">
                  <w:rPr>
                    <w:del w:id="19781"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82" w:author="Danka" w:date="2014-07-01T01:30:00Z"/>
                <w:rFonts w:ascii="Arial" w:hAnsi="Arial" w:cs="Arial"/>
                <w:sz w:val="18"/>
                <w:szCs w:val="18"/>
                <w:rPrChange w:id="19783" w:author="Danka" w:date="2014-07-01T01:31:00Z">
                  <w:rPr>
                    <w:del w:id="19784" w:author="Danka" w:date="2014-07-01T01:30:00Z"/>
                    <w:rFonts w:ascii="Arial" w:hAnsi="Arial" w:cs="Arial"/>
                    <w:sz w:val="18"/>
                    <w:szCs w:val="18"/>
                  </w:rPr>
                </w:rPrChange>
              </w:rPr>
            </w:pPr>
            <w:del w:id="19785" w:author="Danka" w:date="2014-07-01T01:30:00Z">
              <w:r w:rsidRPr="00B6350D" w:rsidDel="00B6350D">
                <w:rPr>
                  <w:rFonts w:ascii="Arial" w:hAnsi="Arial" w:cs="Arial"/>
                  <w:sz w:val="18"/>
                  <w:szCs w:val="18"/>
                  <w:rPrChange w:id="19786"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87" w:author="Danka" w:date="2014-07-01T01:30:00Z"/>
                <w:rFonts w:ascii="Arial" w:hAnsi="Arial" w:cs="Arial"/>
                <w:sz w:val="18"/>
                <w:szCs w:val="18"/>
                <w:rPrChange w:id="19788" w:author="Danka" w:date="2014-07-01T01:31:00Z">
                  <w:rPr>
                    <w:del w:id="19789" w:author="Danka" w:date="2014-07-01T01:30:00Z"/>
                    <w:rFonts w:ascii="Arial" w:hAnsi="Arial" w:cs="Arial"/>
                    <w:sz w:val="18"/>
                    <w:szCs w:val="18"/>
                  </w:rPr>
                </w:rPrChange>
              </w:rPr>
            </w:pPr>
            <w:del w:id="19790" w:author="Danka" w:date="2014-07-01T01:30:00Z">
              <w:r w:rsidRPr="00B6350D" w:rsidDel="00B6350D">
                <w:rPr>
                  <w:rFonts w:ascii="Arial" w:hAnsi="Arial" w:cs="Arial"/>
                  <w:sz w:val="18"/>
                  <w:szCs w:val="18"/>
                  <w:rPrChange w:id="19791" w:author="Danka" w:date="2014-07-01T01:31:00Z">
                    <w:rPr>
                      <w:rFonts w:ascii="Arial" w:hAnsi="Arial" w:cs="Arial"/>
                      <w:sz w:val="18"/>
                      <w:szCs w:val="18"/>
                    </w:rPr>
                  </w:rPrChange>
                </w:rPr>
                <w:delText>0</w:delText>
              </w:r>
            </w:del>
          </w:p>
        </w:tc>
      </w:tr>
      <w:tr w:rsidR="002F5809" w:rsidRPr="00B6350D" w:rsidDel="00B6350D" w:rsidTr="002F5809">
        <w:trPr>
          <w:trHeight w:val="240"/>
          <w:del w:id="19792"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793" w:author="Danka" w:date="2014-07-01T01:30:00Z"/>
                <w:rFonts w:ascii="Arial" w:hAnsi="Arial" w:cs="Arial"/>
                <w:sz w:val="18"/>
                <w:szCs w:val="18"/>
                <w:rPrChange w:id="19794" w:author="Danka" w:date="2014-07-01T01:31:00Z">
                  <w:rPr>
                    <w:del w:id="19795"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796" w:author="Danka" w:date="2014-07-01T01:30:00Z"/>
                <w:rFonts w:ascii="Arial" w:hAnsi="Arial" w:cs="Arial"/>
                <w:sz w:val="18"/>
                <w:szCs w:val="18"/>
                <w:rPrChange w:id="19797" w:author="Danka" w:date="2014-07-01T01:31:00Z">
                  <w:rPr>
                    <w:del w:id="19798"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799" w:author="Danka" w:date="2014-07-01T01:30:00Z"/>
                <w:rFonts w:ascii="Arial" w:hAnsi="Arial" w:cs="Arial"/>
                <w:sz w:val="18"/>
                <w:szCs w:val="18"/>
                <w:rPrChange w:id="19800" w:author="Danka" w:date="2014-07-01T01:31:00Z">
                  <w:rPr>
                    <w:del w:id="19801" w:author="Danka" w:date="2014-07-01T01:30:00Z"/>
                    <w:rFonts w:ascii="Arial" w:hAnsi="Arial" w:cs="Arial"/>
                    <w:sz w:val="18"/>
                    <w:szCs w:val="18"/>
                  </w:rPr>
                </w:rPrChange>
              </w:rPr>
            </w:pPr>
            <w:del w:id="19802" w:author="Danka" w:date="2014-07-01T01:30:00Z">
              <w:r w:rsidRPr="00B6350D" w:rsidDel="00B6350D">
                <w:rPr>
                  <w:rFonts w:ascii="Arial" w:hAnsi="Arial" w:cs="Arial"/>
                  <w:sz w:val="18"/>
                  <w:szCs w:val="18"/>
                  <w:rPrChange w:id="19803"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04" w:author="Danka" w:date="2014-07-01T01:30:00Z"/>
                <w:rFonts w:ascii="Arial" w:hAnsi="Arial" w:cs="Arial"/>
                <w:sz w:val="18"/>
                <w:szCs w:val="18"/>
                <w:rPrChange w:id="19805" w:author="Danka" w:date="2014-07-01T01:31:00Z">
                  <w:rPr>
                    <w:del w:id="19806" w:author="Danka" w:date="2014-07-01T01:30:00Z"/>
                    <w:rFonts w:ascii="Arial" w:hAnsi="Arial" w:cs="Arial"/>
                    <w:sz w:val="18"/>
                    <w:szCs w:val="18"/>
                  </w:rPr>
                </w:rPrChange>
              </w:rPr>
            </w:pPr>
            <w:del w:id="19807" w:author="Danka" w:date="2014-07-01T01:30:00Z">
              <w:r w:rsidRPr="00B6350D" w:rsidDel="00B6350D">
                <w:rPr>
                  <w:rFonts w:ascii="Arial" w:hAnsi="Arial" w:cs="Arial"/>
                  <w:sz w:val="18"/>
                  <w:szCs w:val="18"/>
                  <w:rPrChange w:id="19808" w:author="Danka" w:date="2014-07-01T01:31:00Z">
                    <w:rPr>
                      <w:rFonts w:ascii="Arial" w:hAnsi="Arial" w:cs="Arial"/>
                      <w:sz w:val="18"/>
                      <w:szCs w:val="18"/>
                    </w:rPr>
                  </w:rPrChange>
                </w:rPr>
                <w:delText>0</w:delText>
              </w:r>
            </w:del>
          </w:p>
        </w:tc>
      </w:tr>
      <w:tr w:rsidR="002F5809" w:rsidRPr="00B6350D" w:rsidDel="00B6350D" w:rsidTr="002F5809">
        <w:trPr>
          <w:trHeight w:val="240"/>
          <w:del w:id="19809"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810" w:author="Danka" w:date="2014-07-01T01:30:00Z"/>
                <w:rFonts w:ascii="Arial" w:hAnsi="Arial" w:cs="Arial"/>
                <w:sz w:val="18"/>
                <w:szCs w:val="18"/>
                <w:rPrChange w:id="19811" w:author="Danka" w:date="2014-07-01T01:31:00Z">
                  <w:rPr>
                    <w:del w:id="19812"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813" w:author="Danka" w:date="2014-07-01T01:30:00Z"/>
                <w:rFonts w:ascii="Arial" w:hAnsi="Arial" w:cs="Arial"/>
                <w:sz w:val="18"/>
                <w:szCs w:val="18"/>
                <w:rPrChange w:id="19814" w:author="Danka" w:date="2014-07-01T01:31:00Z">
                  <w:rPr>
                    <w:del w:id="19815"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16" w:author="Danka" w:date="2014-07-01T01:30:00Z"/>
                <w:rFonts w:ascii="Arial" w:hAnsi="Arial" w:cs="Arial"/>
                <w:sz w:val="18"/>
                <w:szCs w:val="18"/>
                <w:rPrChange w:id="19817" w:author="Danka" w:date="2014-07-01T01:31:00Z">
                  <w:rPr>
                    <w:del w:id="19818" w:author="Danka" w:date="2014-07-01T01:30:00Z"/>
                    <w:rFonts w:ascii="Arial" w:hAnsi="Arial" w:cs="Arial"/>
                    <w:sz w:val="18"/>
                    <w:szCs w:val="18"/>
                  </w:rPr>
                </w:rPrChange>
              </w:rPr>
            </w:pPr>
            <w:del w:id="19819" w:author="Danka" w:date="2014-07-01T01:30:00Z">
              <w:r w:rsidRPr="00B6350D" w:rsidDel="00B6350D">
                <w:rPr>
                  <w:rFonts w:ascii="Arial" w:hAnsi="Arial" w:cs="Arial"/>
                  <w:sz w:val="18"/>
                  <w:szCs w:val="18"/>
                  <w:rPrChange w:id="19820"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21" w:author="Danka" w:date="2014-07-01T01:30:00Z"/>
                <w:rFonts w:ascii="Arial" w:hAnsi="Arial" w:cs="Arial"/>
                <w:sz w:val="18"/>
                <w:szCs w:val="18"/>
                <w:rPrChange w:id="19822" w:author="Danka" w:date="2014-07-01T01:31:00Z">
                  <w:rPr>
                    <w:del w:id="19823" w:author="Danka" w:date="2014-07-01T01:30:00Z"/>
                    <w:rFonts w:ascii="Arial" w:hAnsi="Arial" w:cs="Arial"/>
                    <w:sz w:val="18"/>
                    <w:szCs w:val="18"/>
                  </w:rPr>
                </w:rPrChange>
              </w:rPr>
            </w:pPr>
            <w:del w:id="19824" w:author="Danka" w:date="2014-07-01T01:30:00Z">
              <w:r w:rsidRPr="00B6350D" w:rsidDel="00B6350D">
                <w:rPr>
                  <w:rFonts w:ascii="Arial" w:hAnsi="Arial" w:cs="Arial"/>
                  <w:sz w:val="18"/>
                  <w:szCs w:val="18"/>
                  <w:rPrChange w:id="19825" w:author="Danka" w:date="2014-07-01T01:31:00Z">
                    <w:rPr>
                      <w:rFonts w:ascii="Arial" w:hAnsi="Arial" w:cs="Arial"/>
                      <w:sz w:val="18"/>
                      <w:szCs w:val="18"/>
                    </w:rPr>
                  </w:rPrChange>
                </w:rPr>
                <w:delText>0</w:delText>
              </w:r>
            </w:del>
          </w:p>
        </w:tc>
      </w:tr>
      <w:tr w:rsidR="002F5809" w:rsidRPr="00B6350D" w:rsidDel="00B6350D" w:rsidTr="002F5809">
        <w:trPr>
          <w:trHeight w:val="240"/>
          <w:del w:id="19826"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827" w:author="Danka" w:date="2014-07-01T01:30:00Z"/>
                <w:rFonts w:ascii="Arial" w:hAnsi="Arial" w:cs="Arial"/>
                <w:sz w:val="18"/>
                <w:szCs w:val="18"/>
                <w:rPrChange w:id="19828" w:author="Danka" w:date="2014-07-01T01:31:00Z">
                  <w:rPr>
                    <w:del w:id="19829"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830" w:author="Danka" w:date="2014-07-01T01:30:00Z"/>
                <w:rFonts w:ascii="Arial" w:hAnsi="Arial" w:cs="Arial"/>
                <w:sz w:val="18"/>
                <w:szCs w:val="18"/>
                <w:rPrChange w:id="19831" w:author="Danka" w:date="2014-07-01T01:31:00Z">
                  <w:rPr>
                    <w:del w:id="19832"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33" w:author="Danka" w:date="2014-07-01T01:30:00Z"/>
                <w:rFonts w:ascii="Arial" w:hAnsi="Arial" w:cs="Arial"/>
                <w:sz w:val="18"/>
                <w:szCs w:val="18"/>
                <w:rPrChange w:id="19834" w:author="Danka" w:date="2014-07-01T01:31:00Z">
                  <w:rPr>
                    <w:del w:id="19835" w:author="Danka" w:date="2014-07-01T01:30:00Z"/>
                    <w:rFonts w:ascii="Arial" w:hAnsi="Arial" w:cs="Arial"/>
                    <w:sz w:val="18"/>
                    <w:szCs w:val="18"/>
                  </w:rPr>
                </w:rPrChange>
              </w:rPr>
            </w:pPr>
            <w:del w:id="19836" w:author="Danka" w:date="2014-07-01T01:30:00Z">
              <w:r w:rsidRPr="00B6350D" w:rsidDel="00B6350D">
                <w:rPr>
                  <w:rFonts w:ascii="Arial" w:hAnsi="Arial" w:cs="Arial"/>
                  <w:sz w:val="18"/>
                  <w:szCs w:val="18"/>
                  <w:rPrChange w:id="19837"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38" w:author="Danka" w:date="2014-07-01T01:30:00Z"/>
                <w:rFonts w:ascii="Arial" w:hAnsi="Arial" w:cs="Arial"/>
                <w:sz w:val="18"/>
                <w:szCs w:val="18"/>
                <w:rPrChange w:id="19839" w:author="Danka" w:date="2014-07-01T01:31:00Z">
                  <w:rPr>
                    <w:del w:id="19840" w:author="Danka" w:date="2014-07-01T01:30:00Z"/>
                    <w:rFonts w:ascii="Arial" w:hAnsi="Arial" w:cs="Arial"/>
                    <w:sz w:val="18"/>
                    <w:szCs w:val="18"/>
                  </w:rPr>
                </w:rPrChange>
              </w:rPr>
            </w:pPr>
            <w:del w:id="19841" w:author="Danka" w:date="2014-07-01T01:30:00Z">
              <w:r w:rsidRPr="00B6350D" w:rsidDel="00B6350D">
                <w:rPr>
                  <w:rFonts w:ascii="Arial" w:hAnsi="Arial" w:cs="Arial"/>
                  <w:sz w:val="18"/>
                  <w:szCs w:val="18"/>
                  <w:rPrChange w:id="19842" w:author="Danka" w:date="2014-07-01T01:31:00Z">
                    <w:rPr>
                      <w:rFonts w:ascii="Arial" w:hAnsi="Arial" w:cs="Arial"/>
                      <w:sz w:val="18"/>
                      <w:szCs w:val="18"/>
                    </w:rPr>
                  </w:rPrChange>
                </w:rPr>
                <w:delText>0</w:delText>
              </w:r>
            </w:del>
          </w:p>
        </w:tc>
      </w:tr>
      <w:tr w:rsidR="002F5809" w:rsidRPr="00B6350D" w:rsidDel="00B6350D" w:rsidTr="002F5809">
        <w:trPr>
          <w:trHeight w:val="240"/>
          <w:del w:id="19843"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844" w:author="Danka" w:date="2014-07-01T01:30:00Z"/>
                <w:rFonts w:ascii="Arial" w:hAnsi="Arial" w:cs="Arial"/>
                <w:sz w:val="18"/>
                <w:szCs w:val="18"/>
                <w:rPrChange w:id="19845" w:author="Danka" w:date="2014-07-01T01:31:00Z">
                  <w:rPr>
                    <w:del w:id="19846"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847" w:author="Danka" w:date="2014-07-01T01:30:00Z"/>
                <w:rFonts w:ascii="Arial" w:hAnsi="Arial" w:cs="Arial"/>
                <w:sz w:val="18"/>
                <w:szCs w:val="18"/>
                <w:rPrChange w:id="19848" w:author="Danka" w:date="2014-07-01T01:31:00Z">
                  <w:rPr>
                    <w:del w:id="19849"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50" w:author="Danka" w:date="2014-07-01T01:30:00Z"/>
                <w:rFonts w:ascii="Arial" w:hAnsi="Arial" w:cs="Arial"/>
                <w:sz w:val="18"/>
                <w:szCs w:val="18"/>
                <w:rPrChange w:id="19851" w:author="Danka" w:date="2014-07-01T01:31:00Z">
                  <w:rPr>
                    <w:del w:id="19852" w:author="Danka" w:date="2014-07-01T01:30:00Z"/>
                    <w:rFonts w:ascii="Arial" w:hAnsi="Arial" w:cs="Arial"/>
                    <w:sz w:val="18"/>
                    <w:szCs w:val="18"/>
                  </w:rPr>
                </w:rPrChange>
              </w:rPr>
            </w:pPr>
            <w:del w:id="19853" w:author="Danka" w:date="2014-07-01T01:30:00Z">
              <w:r w:rsidRPr="00B6350D" w:rsidDel="00B6350D">
                <w:rPr>
                  <w:rFonts w:ascii="Arial" w:hAnsi="Arial" w:cs="Arial"/>
                  <w:sz w:val="18"/>
                  <w:szCs w:val="18"/>
                  <w:rPrChange w:id="19854"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55" w:author="Danka" w:date="2014-07-01T01:30:00Z"/>
                <w:rFonts w:ascii="Arial" w:hAnsi="Arial" w:cs="Arial"/>
                <w:sz w:val="18"/>
                <w:szCs w:val="18"/>
                <w:rPrChange w:id="19856" w:author="Danka" w:date="2014-07-01T01:31:00Z">
                  <w:rPr>
                    <w:del w:id="19857" w:author="Danka" w:date="2014-07-01T01:30:00Z"/>
                    <w:rFonts w:ascii="Arial" w:hAnsi="Arial" w:cs="Arial"/>
                    <w:sz w:val="18"/>
                    <w:szCs w:val="18"/>
                  </w:rPr>
                </w:rPrChange>
              </w:rPr>
            </w:pPr>
            <w:del w:id="19858" w:author="Danka" w:date="2014-07-01T01:30:00Z">
              <w:r w:rsidRPr="00B6350D" w:rsidDel="00B6350D">
                <w:rPr>
                  <w:rFonts w:ascii="Arial" w:hAnsi="Arial" w:cs="Arial"/>
                  <w:sz w:val="18"/>
                  <w:szCs w:val="18"/>
                  <w:rPrChange w:id="19859" w:author="Danka" w:date="2014-07-01T01:31:00Z">
                    <w:rPr>
                      <w:rFonts w:ascii="Arial" w:hAnsi="Arial" w:cs="Arial"/>
                      <w:sz w:val="18"/>
                      <w:szCs w:val="18"/>
                    </w:rPr>
                  </w:rPrChange>
                </w:rPr>
                <w:delText>0</w:delText>
              </w:r>
            </w:del>
          </w:p>
        </w:tc>
      </w:tr>
      <w:tr w:rsidR="002F5809" w:rsidRPr="00B6350D" w:rsidDel="00B6350D" w:rsidTr="002F5809">
        <w:trPr>
          <w:trHeight w:val="240"/>
          <w:del w:id="19860"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861" w:author="Danka" w:date="2014-07-01T01:30:00Z"/>
                <w:rFonts w:ascii="Arial" w:hAnsi="Arial" w:cs="Arial"/>
                <w:sz w:val="18"/>
                <w:szCs w:val="18"/>
                <w:rPrChange w:id="19862" w:author="Danka" w:date="2014-07-01T01:31:00Z">
                  <w:rPr>
                    <w:del w:id="19863"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864" w:author="Danka" w:date="2014-07-01T01:30:00Z"/>
                <w:rFonts w:ascii="Arial" w:hAnsi="Arial" w:cs="Arial"/>
                <w:sz w:val="18"/>
                <w:szCs w:val="18"/>
                <w:rPrChange w:id="19865" w:author="Danka" w:date="2014-07-01T01:31:00Z">
                  <w:rPr>
                    <w:del w:id="19866"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67" w:author="Danka" w:date="2014-07-01T01:30:00Z"/>
                <w:rFonts w:ascii="Arial" w:hAnsi="Arial" w:cs="Arial"/>
                <w:sz w:val="18"/>
                <w:szCs w:val="18"/>
                <w:rPrChange w:id="19868" w:author="Danka" w:date="2014-07-01T01:31:00Z">
                  <w:rPr>
                    <w:del w:id="19869" w:author="Danka" w:date="2014-07-01T01:30:00Z"/>
                    <w:rFonts w:ascii="Arial" w:hAnsi="Arial" w:cs="Arial"/>
                    <w:sz w:val="18"/>
                    <w:szCs w:val="18"/>
                  </w:rPr>
                </w:rPrChange>
              </w:rPr>
            </w:pPr>
            <w:del w:id="19870" w:author="Danka" w:date="2014-07-01T01:30:00Z">
              <w:r w:rsidRPr="00B6350D" w:rsidDel="00B6350D">
                <w:rPr>
                  <w:rFonts w:ascii="Arial" w:hAnsi="Arial" w:cs="Arial"/>
                  <w:sz w:val="18"/>
                  <w:szCs w:val="18"/>
                  <w:rPrChange w:id="19871"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72" w:author="Danka" w:date="2014-07-01T01:30:00Z"/>
                <w:rFonts w:ascii="Arial" w:hAnsi="Arial" w:cs="Arial"/>
                <w:sz w:val="18"/>
                <w:szCs w:val="18"/>
                <w:rPrChange w:id="19873" w:author="Danka" w:date="2014-07-01T01:31:00Z">
                  <w:rPr>
                    <w:del w:id="19874" w:author="Danka" w:date="2014-07-01T01:30:00Z"/>
                    <w:rFonts w:ascii="Arial" w:hAnsi="Arial" w:cs="Arial"/>
                    <w:sz w:val="18"/>
                    <w:szCs w:val="18"/>
                  </w:rPr>
                </w:rPrChange>
              </w:rPr>
            </w:pPr>
            <w:del w:id="19875" w:author="Danka" w:date="2014-07-01T01:30:00Z">
              <w:r w:rsidRPr="00B6350D" w:rsidDel="00B6350D">
                <w:rPr>
                  <w:rFonts w:ascii="Arial" w:hAnsi="Arial" w:cs="Arial"/>
                  <w:sz w:val="18"/>
                  <w:szCs w:val="18"/>
                  <w:rPrChange w:id="19876" w:author="Danka" w:date="2014-07-01T01:31:00Z">
                    <w:rPr>
                      <w:rFonts w:ascii="Arial" w:hAnsi="Arial" w:cs="Arial"/>
                      <w:sz w:val="18"/>
                      <w:szCs w:val="18"/>
                    </w:rPr>
                  </w:rPrChange>
                </w:rPr>
                <w:delText>0</w:delText>
              </w:r>
            </w:del>
          </w:p>
        </w:tc>
      </w:tr>
      <w:tr w:rsidR="002F5809" w:rsidRPr="00B6350D" w:rsidDel="00B6350D" w:rsidTr="002F5809">
        <w:trPr>
          <w:trHeight w:val="240"/>
          <w:del w:id="19877"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878" w:author="Danka" w:date="2014-07-01T01:30:00Z"/>
                <w:rFonts w:ascii="Arial" w:hAnsi="Arial" w:cs="Arial"/>
                <w:sz w:val="18"/>
                <w:szCs w:val="18"/>
                <w:rPrChange w:id="19879" w:author="Danka" w:date="2014-07-01T01:31:00Z">
                  <w:rPr>
                    <w:del w:id="19880"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881" w:author="Danka" w:date="2014-07-01T01:30:00Z"/>
                <w:rFonts w:ascii="Arial" w:hAnsi="Arial" w:cs="Arial"/>
                <w:sz w:val="18"/>
                <w:szCs w:val="18"/>
                <w:rPrChange w:id="19882" w:author="Danka" w:date="2014-07-01T01:31:00Z">
                  <w:rPr>
                    <w:del w:id="19883"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84" w:author="Danka" w:date="2014-07-01T01:30:00Z"/>
                <w:rFonts w:ascii="Arial" w:hAnsi="Arial" w:cs="Arial"/>
                <w:sz w:val="18"/>
                <w:szCs w:val="18"/>
                <w:rPrChange w:id="19885" w:author="Danka" w:date="2014-07-01T01:31:00Z">
                  <w:rPr>
                    <w:del w:id="19886" w:author="Danka" w:date="2014-07-01T01:30:00Z"/>
                    <w:rFonts w:ascii="Arial" w:hAnsi="Arial" w:cs="Arial"/>
                    <w:sz w:val="18"/>
                    <w:szCs w:val="18"/>
                  </w:rPr>
                </w:rPrChange>
              </w:rPr>
            </w:pPr>
            <w:del w:id="19887" w:author="Danka" w:date="2014-07-01T01:30:00Z">
              <w:r w:rsidRPr="00B6350D" w:rsidDel="00B6350D">
                <w:rPr>
                  <w:rFonts w:ascii="Arial" w:hAnsi="Arial" w:cs="Arial"/>
                  <w:sz w:val="18"/>
                  <w:szCs w:val="18"/>
                  <w:rPrChange w:id="19888"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889" w:author="Danka" w:date="2014-07-01T01:30:00Z"/>
                <w:rFonts w:ascii="Arial" w:hAnsi="Arial" w:cs="Arial"/>
                <w:sz w:val="18"/>
                <w:szCs w:val="18"/>
                <w:rPrChange w:id="19890" w:author="Danka" w:date="2014-07-01T01:31:00Z">
                  <w:rPr>
                    <w:del w:id="19891" w:author="Danka" w:date="2014-07-01T01:30:00Z"/>
                    <w:rFonts w:ascii="Arial" w:hAnsi="Arial" w:cs="Arial"/>
                    <w:sz w:val="18"/>
                    <w:szCs w:val="18"/>
                  </w:rPr>
                </w:rPrChange>
              </w:rPr>
            </w:pPr>
            <w:del w:id="19892" w:author="Danka" w:date="2014-07-01T01:30:00Z">
              <w:r w:rsidRPr="00B6350D" w:rsidDel="00B6350D">
                <w:rPr>
                  <w:rFonts w:ascii="Arial" w:hAnsi="Arial" w:cs="Arial"/>
                  <w:sz w:val="18"/>
                  <w:szCs w:val="18"/>
                  <w:rPrChange w:id="19893" w:author="Danka" w:date="2014-07-01T01:31:00Z">
                    <w:rPr>
                      <w:rFonts w:ascii="Arial" w:hAnsi="Arial" w:cs="Arial"/>
                      <w:sz w:val="18"/>
                      <w:szCs w:val="18"/>
                    </w:rPr>
                  </w:rPrChange>
                </w:rPr>
                <w:delText>0</w:delText>
              </w:r>
            </w:del>
          </w:p>
        </w:tc>
      </w:tr>
      <w:bookmarkEnd w:id="19500"/>
    </w:tbl>
    <w:p w:rsidR="00AA183F" w:rsidRPr="00B6350D" w:rsidDel="00B6350D" w:rsidRDefault="00AA183F">
      <w:pPr>
        <w:rPr>
          <w:del w:id="19894" w:author="Danka" w:date="2014-07-01T01:30:00Z"/>
          <w:rFonts w:ascii="Arial" w:hAnsi="Arial" w:cs="Arial"/>
          <w:bCs/>
          <w:iCs/>
          <w:sz w:val="20"/>
          <w:szCs w:val="20"/>
          <w:rPrChange w:id="19895" w:author="Danka" w:date="2014-07-01T01:31:00Z">
            <w:rPr>
              <w:del w:id="19896" w:author="Danka" w:date="2014-07-01T01:30:00Z"/>
              <w:rFonts w:ascii="Arial" w:hAnsi="Arial" w:cs="Arial"/>
              <w:bCs/>
              <w:iCs/>
              <w:sz w:val="20"/>
              <w:szCs w:val="20"/>
            </w:rPr>
          </w:rPrChange>
        </w:rPr>
      </w:pPr>
    </w:p>
    <w:p w:rsidR="00D951B7" w:rsidRPr="00B6350D" w:rsidDel="00B6350D" w:rsidRDefault="00D951B7" w:rsidP="00EC5762">
      <w:pPr>
        <w:pStyle w:val="odstavec"/>
        <w:rPr>
          <w:del w:id="19897" w:author="Danka" w:date="2014-07-01T01:30:00Z"/>
          <w:color w:val="auto"/>
          <w:rPrChange w:id="19898" w:author="Danka" w:date="2014-07-01T01:31:00Z">
            <w:rPr>
              <w:del w:id="19899" w:author="Danka" w:date="2014-07-01T01:30:00Z"/>
            </w:rPr>
          </w:rPrChange>
        </w:rPr>
      </w:pPr>
      <w:del w:id="19900" w:author="Danka" w:date="2014-07-01T01:30:00Z">
        <w:r w:rsidRPr="00B6350D" w:rsidDel="00B6350D">
          <w:rPr>
            <w:color w:val="auto"/>
            <w:rPrChange w:id="19901" w:author="Danka" w:date="2014-07-01T01:31:00Z">
              <w:rPr/>
            </w:rPrChange>
          </w:rPr>
          <w:delText>Transakcie s materskou spoločnosťou a dcérskymi spoločnosťami sú uvedené v nasledujúcej tabuľke:</w:delText>
        </w:r>
      </w:del>
    </w:p>
    <w:p w:rsidR="002F5809" w:rsidRPr="00B6350D" w:rsidDel="00B6350D" w:rsidRDefault="002F5809" w:rsidP="00EC5762">
      <w:pPr>
        <w:pStyle w:val="odstavec"/>
        <w:rPr>
          <w:del w:id="19902" w:author="Danka" w:date="2014-07-01T01:30:00Z"/>
          <w:color w:val="auto"/>
          <w:rPrChange w:id="19903" w:author="Danka" w:date="2014-07-01T01:31:00Z">
            <w:rPr>
              <w:del w:id="19904" w:author="Danka" w:date="2014-07-01T01:30:00Z"/>
            </w:rPr>
          </w:rPrChange>
        </w:rPr>
      </w:pPr>
      <w:bookmarkStart w:id="19905" w:name="FWT_transaction_with_RP_2"/>
      <w:del w:id="19906" w:author="Danka" w:date="2014-07-01T01:30:00Z">
        <w:r w:rsidRPr="00B6350D" w:rsidDel="00B6350D">
          <w:rPr>
            <w:color w:val="auto"/>
            <w:rPrChange w:id="19907"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3540"/>
        <w:gridCol w:w="1120"/>
        <w:gridCol w:w="2280"/>
        <w:gridCol w:w="2280"/>
      </w:tblGrid>
      <w:tr w:rsidR="002F5809" w:rsidRPr="00B6350D" w:rsidDel="00B6350D" w:rsidTr="002F5809">
        <w:trPr>
          <w:trHeight w:val="240"/>
          <w:del w:id="19908"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jc w:val="center"/>
              <w:rPr>
                <w:del w:id="19909" w:author="Danka" w:date="2014-07-01T01:30:00Z"/>
                <w:rFonts w:ascii="Arial" w:hAnsi="Arial" w:cs="Arial"/>
                <w:b/>
                <w:bCs/>
                <w:sz w:val="18"/>
                <w:szCs w:val="18"/>
              </w:rPr>
            </w:pPr>
            <w:bookmarkStart w:id="19910" w:name="RANGE!B33:E55"/>
            <w:bookmarkEnd w:id="19910"/>
          </w:p>
        </w:tc>
        <w:tc>
          <w:tcPr>
            <w:tcW w:w="1120" w:type="dxa"/>
            <w:vMerge w:val="restart"/>
            <w:tcBorders>
              <w:top w:val="nil"/>
              <w:left w:val="nil"/>
              <w:bottom w:val="nil"/>
              <w:right w:val="nil"/>
            </w:tcBorders>
            <w:shd w:val="clear" w:color="auto" w:fill="auto"/>
            <w:vAlign w:val="bottom"/>
            <w:hideMark/>
          </w:tcPr>
          <w:p w:rsidR="002F5809" w:rsidRPr="00B6350D" w:rsidDel="00B6350D" w:rsidRDefault="002F5809">
            <w:pPr>
              <w:jc w:val="center"/>
              <w:rPr>
                <w:del w:id="19911" w:author="Danka" w:date="2014-07-01T01:30:00Z"/>
                <w:rFonts w:ascii="Arial" w:hAnsi="Arial" w:cs="Arial"/>
                <w:b/>
                <w:bCs/>
                <w:sz w:val="18"/>
                <w:szCs w:val="18"/>
                <w:rPrChange w:id="19912" w:author="Danka" w:date="2014-07-01T01:31:00Z">
                  <w:rPr>
                    <w:del w:id="19913" w:author="Danka" w:date="2014-07-01T01:30:00Z"/>
                    <w:rFonts w:ascii="Arial" w:hAnsi="Arial" w:cs="Arial"/>
                    <w:b/>
                    <w:bCs/>
                    <w:sz w:val="18"/>
                    <w:szCs w:val="18"/>
                  </w:rPr>
                </w:rPrChange>
              </w:rPr>
            </w:pPr>
            <w:del w:id="19914" w:author="Danka" w:date="2014-07-01T01:30:00Z">
              <w:r w:rsidRPr="00B6350D" w:rsidDel="00B6350D">
                <w:rPr>
                  <w:rFonts w:ascii="Arial" w:hAnsi="Arial" w:cs="Arial"/>
                  <w:b/>
                  <w:bCs/>
                  <w:sz w:val="18"/>
                  <w:szCs w:val="18"/>
                  <w:rPrChange w:id="19915" w:author="Danka" w:date="2014-07-01T01:31:00Z">
                    <w:rPr>
                      <w:rFonts w:ascii="Arial" w:hAnsi="Arial" w:cs="Arial"/>
                      <w:b/>
                      <w:bCs/>
                      <w:sz w:val="18"/>
                      <w:szCs w:val="18"/>
                    </w:rPr>
                  </w:rPrChange>
                </w:rPr>
                <w:delText>Kód druhu obchodu</w:delText>
              </w:r>
            </w:del>
          </w:p>
        </w:tc>
        <w:tc>
          <w:tcPr>
            <w:tcW w:w="4560" w:type="dxa"/>
            <w:gridSpan w:val="2"/>
            <w:tcBorders>
              <w:top w:val="nil"/>
              <w:left w:val="nil"/>
              <w:bottom w:val="nil"/>
              <w:right w:val="nil"/>
            </w:tcBorders>
            <w:shd w:val="clear" w:color="auto" w:fill="auto"/>
            <w:vAlign w:val="bottom"/>
            <w:hideMark/>
          </w:tcPr>
          <w:p w:rsidR="002F5809" w:rsidRPr="00B6350D" w:rsidDel="00B6350D" w:rsidRDefault="002F5809">
            <w:pPr>
              <w:jc w:val="center"/>
              <w:rPr>
                <w:del w:id="19916" w:author="Danka" w:date="2014-07-01T01:30:00Z"/>
                <w:rFonts w:ascii="Arial" w:hAnsi="Arial" w:cs="Arial"/>
                <w:b/>
                <w:bCs/>
                <w:sz w:val="18"/>
                <w:szCs w:val="18"/>
                <w:rPrChange w:id="19917" w:author="Danka" w:date="2014-07-01T01:31:00Z">
                  <w:rPr>
                    <w:del w:id="19918" w:author="Danka" w:date="2014-07-01T01:30:00Z"/>
                    <w:rFonts w:ascii="Arial" w:hAnsi="Arial" w:cs="Arial"/>
                    <w:b/>
                    <w:bCs/>
                    <w:sz w:val="18"/>
                    <w:szCs w:val="18"/>
                  </w:rPr>
                </w:rPrChange>
              </w:rPr>
            </w:pPr>
            <w:del w:id="19919" w:author="Danka" w:date="2014-07-01T01:30:00Z">
              <w:r w:rsidRPr="00B6350D" w:rsidDel="00B6350D">
                <w:rPr>
                  <w:rFonts w:ascii="Arial" w:hAnsi="Arial" w:cs="Arial"/>
                  <w:b/>
                  <w:bCs/>
                  <w:sz w:val="18"/>
                  <w:szCs w:val="18"/>
                  <w:rPrChange w:id="19920" w:author="Danka" w:date="2014-07-01T01:31:00Z">
                    <w:rPr>
                      <w:rFonts w:ascii="Arial" w:hAnsi="Arial" w:cs="Arial"/>
                      <w:b/>
                      <w:bCs/>
                      <w:sz w:val="18"/>
                      <w:szCs w:val="18"/>
                    </w:rPr>
                  </w:rPrChange>
                </w:rPr>
                <w:delText>Hodnotové vyjadrenie obchodu</w:delText>
              </w:r>
            </w:del>
          </w:p>
        </w:tc>
      </w:tr>
      <w:tr w:rsidR="002F5809" w:rsidRPr="00B6350D" w:rsidDel="00B6350D" w:rsidTr="002F5809">
        <w:trPr>
          <w:trHeight w:val="480"/>
          <w:del w:id="19921"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jc w:val="center"/>
              <w:rPr>
                <w:del w:id="19922" w:author="Danka" w:date="2014-07-01T01:30:00Z"/>
                <w:rFonts w:ascii="Arial" w:hAnsi="Arial" w:cs="Arial"/>
                <w:b/>
                <w:bCs/>
                <w:sz w:val="18"/>
                <w:szCs w:val="18"/>
                <w:rPrChange w:id="19923" w:author="Danka" w:date="2014-07-01T01:31:00Z">
                  <w:rPr>
                    <w:del w:id="19924" w:author="Danka" w:date="2014-07-01T01:30:00Z"/>
                    <w:rFonts w:ascii="Arial" w:hAnsi="Arial" w:cs="Arial"/>
                    <w:b/>
                    <w:bCs/>
                    <w:sz w:val="18"/>
                    <w:szCs w:val="18"/>
                  </w:rPr>
                </w:rPrChange>
              </w:rPr>
            </w:pPr>
            <w:del w:id="19925" w:author="Danka" w:date="2014-07-01T01:30:00Z">
              <w:r w:rsidRPr="00B6350D" w:rsidDel="00B6350D">
                <w:rPr>
                  <w:rFonts w:ascii="Arial" w:hAnsi="Arial" w:cs="Arial"/>
                  <w:b/>
                  <w:bCs/>
                  <w:sz w:val="18"/>
                  <w:szCs w:val="18"/>
                  <w:rPrChange w:id="19926" w:author="Danka" w:date="2014-07-01T01:31:00Z">
                    <w:rPr>
                      <w:rFonts w:ascii="Arial" w:hAnsi="Arial" w:cs="Arial"/>
                      <w:b/>
                      <w:bCs/>
                      <w:sz w:val="18"/>
                      <w:szCs w:val="18"/>
                    </w:rPr>
                  </w:rPrChange>
                </w:rPr>
                <w:delText>Dcérska účtovná jednotka/Materská účtovná jednotka</w:delText>
              </w:r>
            </w:del>
          </w:p>
        </w:tc>
        <w:tc>
          <w:tcPr>
            <w:tcW w:w="1120" w:type="dxa"/>
            <w:vMerge/>
            <w:tcBorders>
              <w:top w:val="nil"/>
              <w:left w:val="nil"/>
              <w:bottom w:val="nil"/>
              <w:right w:val="nil"/>
            </w:tcBorders>
            <w:vAlign w:val="center"/>
            <w:hideMark/>
          </w:tcPr>
          <w:p w:rsidR="002F5809" w:rsidRPr="00B6350D" w:rsidDel="00B6350D" w:rsidRDefault="002F5809">
            <w:pPr>
              <w:rPr>
                <w:del w:id="19927" w:author="Danka" w:date="2014-07-01T01:30:00Z"/>
                <w:rFonts w:ascii="Arial" w:hAnsi="Arial" w:cs="Arial"/>
                <w:b/>
                <w:bCs/>
                <w:sz w:val="18"/>
                <w:szCs w:val="18"/>
                <w:rPrChange w:id="19928" w:author="Danka" w:date="2014-07-01T01:31:00Z">
                  <w:rPr>
                    <w:del w:id="19929" w:author="Danka" w:date="2014-07-01T01:30:00Z"/>
                    <w:rFonts w:ascii="Arial" w:hAnsi="Arial" w:cs="Arial"/>
                    <w:b/>
                    <w:bCs/>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center"/>
              <w:rPr>
                <w:del w:id="19930" w:author="Danka" w:date="2014-07-01T01:30:00Z"/>
                <w:rFonts w:ascii="Arial" w:hAnsi="Arial" w:cs="Arial"/>
                <w:b/>
                <w:bCs/>
                <w:sz w:val="18"/>
                <w:szCs w:val="18"/>
                <w:rPrChange w:id="19931" w:author="Danka" w:date="2014-07-01T01:31:00Z">
                  <w:rPr>
                    <w:del w:id="19932" w:author="Danka" w:date="2014-07-01T01:30:00Z"/>
                    <w:rFonts w:ascii="Arial" w:hAnsi="Arial" w:cs="Arial"/>
                    <w:b/>
                    <w:bCs/>
                    <w:sz w:val="18"/>
                    <w:szCs w:val="18"/>
                  </w:rPr>
                </w:rPrChange>
              </w:rPr>
            </w:pPr>
            <w:del w:id="19933" w:author="Danka" w:date="2014-07-01T01:30:00Z">
              <w:r w:rsidRPr="00B6350D" w:rsidDel="00B6350D">
                <w:rPr>
                  <w:rFonts w:ascii="Arial" w:hAnsi="Arial" w:cs="Arial"/>
                  <w:b/>
                  <w:bCs/>
                  <w:sz w:val="18"/>
                  <w:szCs w:val="18"/>
                  <w:rPrChange w:id="19934" w:author="Danka" w:date="2014-07-01T01:31:00Z">
                    <w:rPr>
                      <w:rFonts w:ascii="Arial" w:hAnsi="Arial" w:cs="Arial"/>
                      <w:b/>
                      <w:bCs/>
                      <w:sz w:val="18"/>
                      <w:szCs w:val="18"/>
                    </w:rPr>
                  </w:rPrChange>
                </w:rPr>
                <w:delText>2013</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center"/>
              <w:rPr>
                <w:del w:id="19935" w:author="Danka" w:date="2014-07-01T01:30:00Z"/>
                <w:rFonts w:ascii="Arial" w:hAnsi="Arial" w:cs="Arial"/>
                <w:b/>
                <w:bCs/>
                <w:sz w:val="18"/>
                <w:szCs w:val="18"/>
                <w:rPrChange w:id="19936" w:author="Danka" w:date="2014-07-01T01:31:00Z">
                  <w:rPr>
                    <w:del w:id="19937" w:author="Danka" w:date="2014-07-01T01:30:00Z"/>
                    <w:rFonts w:ascii="Arial" w:hAnsi="Arial" w:cs="Arial"/>
                    <w:b/>
                    <w:bCs/>
                    <w:sz w:val="18"/>
                    <w:szCs w:val="18"/>
                  </w:rPr>
                </w:rPrChange>
              </w:rPr>
            </w:pPr>
            <w:del w:id="19938" w:author="Danka" w:date="2014-07-01T01:30:00Z">
              <w:r w:rsidRPr="00B6350D" w:rsidDel="00B6350D">
                <w:rPr>
                  <w:rFonts w:ascii="Arial" w:hAnsi="Arial" w:cs="Arial"/>
                  <w:b/>
                  <w:bCs/>
                  <w:sz w:val="18"/>
                  <w:szCs w:val="18"/>
                  <w:rPrChange w:id="19939" w:author="Danka" w:date="2014-07-01T01:31:00Z">
                    <w:rPr>
                      <w:rFonts w:ascii="Arial" w:hAnsi="Arial" w:cs="Arial"/>
                      <w:b/>
                      <w:bCs/>
                      <w:sz w:val="18"/>
                      <w:szCs w:val="18"/>
                    </w:rPr>
                  </w:rPrChange>
                </w:rPr>
                <w:delText>2012</w:delText>
              </w:r>
            </w:del>
          </w:p>
        </w:tc>
      </w:tr>
      <w:tr w:rsidR="002F5809" w:rsidRPr="00B6350D" w:rsidDel="00B6350D" w:rsidTr="002F5809">
        <w:trPr>
          <w:trHeight w:val="240"/>
          <w:del w:id="19940" w:author="Danka" w:date="2014-07-01T01:30:00Z"/>
        </w:trPr>
        <w:tc>
          <w:tcPr>
            <w:tcW w:w="3540" w:type="dxa"/>
            <w:tcBorders>
              <w:top w:val="nil"/>
              <w:left w:val="nil"/>
              <w:bottom w:val="single" w:sz="4" w:space="0" w:color="auto"/>
              <w:right w:val="nil"/>
            </w:tcBorders>
            <w:shd w:val="clear" w:color="auto" w:fill="auto"/>
            <w:noWrap/>
            <w:vAlign w:val="bottom"/>
            <w:hideMark/>
          </w:tcPr>
          <w:p w:rsidR="002F5809" w:rsidRPr="00B6350D" w:rsidDel="00B6350D" w:rsidRDefault="002F5809">
            <w:pPr>
              <w:jc w:val="center"/>
              <w:rPr>
                <w:del w:id="19941" w:author="Danka" w:date="2014-07-01T01:30:00Z"/>
                <w:rFonts w:ascii="Arial" w:hAnsi="Arial" w:cs="Arial"/>
                <w:sz w:val="18"/>
                <w:szCs w:val="18"/>
                <w:rPrChange w:id="19942" w:author="Danka" w:date="2014-07-01T01:31:00Z">
                  <w:rPr>
                    <w:del w:id="19943" w:author="Danka" w:date="2014-07-01T01:30:00Z"/>
                    <w:rFonts w:ascii="Arial" w:hAnsi="Arial" w:cs="Arial"/>
                    <w:sz w:val="18"/>
                    <w:szCs w:val="18"/>
                  </w:rPr>
                </w:rPrChange>
              </w:rPr>
            </w:pPr>
            <w:del w:id="19944" w:author="Danka" w:date="2014-07-01T01:30:00Z">
              <w:r w:rsidRPr="00B6350D" w:rsidDel="00B6350D">
                <w:rPr>
                  <w:rFonts w:ascii="Arial" w:hAnsi="Arial" w:cs="Arial"/>
                  <w:sz w:val="18"/>
                  <w:szCs w:val="18"/>
                  <w:rPrChange w:id="19945" w:author="Danka" w:date="2014-07-01T01:31:00Z">
                    <w:rPr>
                      <w:rFonts w:ascii="Arial" w:hAnsi="Arial" w:cs="Arial"/>
                      <w:sz w:val="18"/>
                      <w:szCs w:val="18"/>
                    </w:rPr>
                  </w:rPrChange>
                </w:rPr>
                <w:delText>a</w:delText>
              </w:r>
            </w:del>
          </w:p>
        </w:tc>
        <w:tc>
          <w:tcPr>
            <w:tcW w:w="1120"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9946" w:author="Danka" w:date="2014-07-01T01:30:00Z"/>
                <w:rFonts w:ascii="Arial" w:hAnsi="Arial" w:cs="Arial"/>
                <w:sz w:val="18"/>
                <w:szCs w:val="18"/>
                <w:rPrChange w:id="19947" w:author="Danka" w:date="2014-07-01T01:31:00Z">
                  <w:rPr>
                    <w:del w:id="19948" w:author="Danka" w:date="2014-07-01T01:30:00Z"/>
                    <w:rFonts w:ascii="Arial" w:hAnsi="Arial" w:cs="Arial"/>
                    <w:sz w:val="18"/>
                    <w:szCs w:val="18"/>
                  </w:rPr>
                </w:rPrChange>
              </w:rPr>
            </w:pPr>
            <w:del w:id="19949" w:author="Danka" w:date="2014-07-01T01:30:00Z">
              <w:r w:rsidRPr="00B6350D" w:rsidDel="00B6350D">
                <w:rPr>
                  <w:rFonts w:ascii="Arial" w:hAnsi="Arial" w:cs="Arial"/>
                  <w:sz w:val="18"/>
                  <w:szCs w:val="18"/>
                  <w:rPrChange w:id="19950" w:author="Danka" w:date="2014-07-01T01:31:00Z">
                    <w:rPr>
                      <w:rFonts w:ascii="Arial" w:hAnsi="Arial" w:cs="Arial"/>
                      <w:sz w:val="18"/>
                      <w:szCs w:val="18"/>
                    </w:rPr>
                  </w:rPrChange>
                </w:rPr>
                <w:delText>b</w:delText>
              </w:r>
            </w:del>
          </w:p>
        </w:tc>
        <w:tc>
          <w:tcPr>
            <w:tcW w:w="2280"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9951" w:author="Danka" w:date="2014-07-01T01:30:00Z"/>
                <w:rFonts w:ascii="Arial" w:hAnsi="Arial" w:cs="Arial"/>
                <w:sz w:val="18"/>
                <w:szCs w:val="18"/>
                <w:rPrChange w:id="19952" w:author="Danka" w:date="2014-07-01T01:31:00Z">
                  <w:rPr>
                    <w:del w:id="19953" w:author="Danka" w:date="2014-07-01T01:30:00Z"/>
                    <w:rFonts w:ascii="Arial" w:hAnsi="Arial" w:cs="Arial"/>
                    <w:sz w:val="18"/>
                    <w:szCs w:val="18"/>
                  </w:rPr>
                </w:rPrChange>
              </w:rPr>
            </w:pPr>
            <w:del w:id="19954" w:author="Danka" w:date="2014-07-01T01:30:00Z">
              <w:r w:rsidRPr="00B6350D" w:rsidDel="00B6350D">
                <w:rPr>
                  <w:rFonts w:ascii="Arial" w:hAnsi="Arial" w:cs="Arial"/>
                  <w:sz w:val="18"/>
                  <w:szCs w:val="18"/>
                  <w:rPrChange w:id="19955" w:author="Danka" w:date="2014-07-01T01:31:00Z">
                    <w:rPr>
                      <w:rFonts w:ascii="Arial" w:hAnsi="Arial" w:cs="Arial"/>
                      <w:sz w:val="18"/>
                      <w:szCs w:val="18"/>
                    </w:rPr>
                  </w:rPrChange>
                </w:rPr>
                <w:delText>c</w:delText>
              </w:r>
            </w:del>
          </w:p>
        </w:tc>
        <w:tc>
          <w:tcPr>
            <w:tcW w:w="2280" w:type="dxa"/>
            <w:tcBorders>
              <w:top w:val="nil"/>
              <w:left w:val="nil"/>
              <w:bottom w:val="single" w:sz="4" w:space="0" w:color="auto"/>
              <w:right w:val="nil"/>
            </w:tcBorders>
            <w:shd w:val="clear" w:color="auto" w:fill="auto"/>
            <w:vAlign w:val="bottom"/>
            <w:hideMark/>
          </w:tcPr>
          <w:p w:rsidR="002F5809" w:rsidRPr="00B6350D" w:rsidDel="00B6350D" w:rsidRDefault="002F5809">
            <w:pPr>
              <w:jc w:val="center"/>
              <w:rPr>
                <w:del w:id="19956" w:author="Danka" w:date="2014-07-01T01:30:00Z"/>
                <w:rFonts w:ascii="Arial" w:hAnsi="Arial" w:cs="Arial"/>
                <w:sz w:val="18"/>
                <w:szCs w:val="18"/>
                <w:rPrChange w:id="19957" w:author="Danka" w:date="2014-07-01T01:31:00Z">
                  <w:rPr>
                    <w:del w:id="19958" w:author="Danka" w:date="2014-07-01T01:30:00Z"/>
                    <w:rFonts w:ascii="Arial" w:hAnsi="Arial" w:cs="Arial"/>
                    <w:sz w:val="18"/>
                    <w:szCs w:val="18"/>
                  </w:rPr>
                </w:rPrChange>
              </w:rPr>
            </w:pPr>
            <w:del w:id="19959" w:author="Danka" w:date="2014-07-01T01:30:00Z">
              <w:r w:rsidRPr="00B6350D" w:rsidDel="00B6350D">
                <w:rPr>
                  <w:rFonts w:ascii="Arial" w:hAnsi="Arial" w:cs="Arial"/>
                  <w:sz w:val="18"/>
                  <w:szCs w:val="18"/>
                  <w:rPrChange w:id="19960" w:author="Danka" w:date="2014-07-01T01:31:00Z">
                    <w:rPr>
                      <w:rFonts w:ascii="Arial" w:hAnsi="Arial" w:cs="Arial"/>
                      <w:sz w:val="18"/>
                      <w:szCs w:val="18"/>
                    </w:rPr>
                  </w:rPrChange>
                </w:rPr>
                <w:delText>d</w:delText>
              </w:r>
            </w:del>
          </w:p>
        </w:tc>
      </w:tr>
      <w:tr w:rsidR="002F5809" w:rsidRPr="00B6350D" w:rsidDel="00B6350D" w:rsidTr="002F5809">
        <w:trPr>
          <w:trHeight w:val="240"/>
          <w:del w:id="19961"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962" w:author="Danka" w:date="2014-07-01T01:30:00Z"/>
                <w:rFonts w:ascii="Arial" w:hAnsi="Arial" w:cs="Arial"/>
                <w:sz w:val="18"/>
                <w:szCs w:val="18"/>
                <w:rPrChange w:id="19963" w:author="Danka" w:date="2014-07-01T01:31:00Z">
                  <w:rPr>
                    <w:del w:id="19964"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965" w:author="Danka" w:date="2014-07-01T01:30:00Z"/>
                <w:rFonts w:ascii="Arial" w:hAnsi="Arial" w:cs="Arial"/>
                <w:sz w:val="18"/>
                <w:szCs w:val="18"/>
                <w:rPrChange w:id="19966" w:author="Danka" w:date="2014-07-01T01:31:00Z">
                  <w:rPr>
                    <w:del w:id="19967"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968" w:author="Danka" w:date="2014-07-01T01:30:00Z"/>
                <w:rFonts w:ascii="Arial" w:hAnsi="Arial" w:cs="Arial"/>
                <w:sz w:val="18"/>
                <w:szCs w:val="18"/>
                <w:rPrChange w:id="19969" w:author="Danka" w:date="2014-07-01T01:31:00Z">
                  <w:rPr>
                    <w:del w:id="19970" w:author="Danka" w:date="2014-07-01T01:30:00Z"/>
                    <w:rFonts w:ascii="Arial" w:hAnsi="Arial" w:cs="Arial"/>
                    <w:sz w:val="18"/>
                    <w:szCs w:val="18"/>
                  </w:rPr>
                </w:rPrChange>
              </w:rPr>
            </w:pPr>
            <w:del w:id="19971" w:author="Danka" w:date="2014-07-01T01:30:00Z">
              <w:r w:rsidRPr="00B6350D" w:rsidDel="00B6350D">
                <w:rPr>
                  <w:rFonts w:ascii="Arial" w:hAnsi="Arial" w:cs="Arial"/>
                  <w:sz w:val="18"/>
                  <w:szCs w:val="18"/>
                  <w:rPrChange w:id="19972"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973" w:author="Danka" w:date="2014-07-01T01:30:00Z"/>
                <w:rFonts w:ascii="Arial" w:hAnsi="Arial" w:cs="Arial"/>
                <w:sz w:val="18"/>
                <w:szCs w:val="18"/>
                <w:rPrChange w:id="19974" w:author="Danka" w:date="2014-07-01T01:31:00Z">
                  <w:rPr>
                    <w:del w:id="19975" w:author="Danka" w:date="2014-07-01T01:30:00Z"/>
                    <w:rFonts w:ascii="Arial" w:hAnsi="Arial" w:cs="Arial"/>
                    <w:sz w:val="18"/>
                    <w:szCs w:val="18"/>
                  </w:rPr>
                </w:rPrChange>
              </w:rPr>
            </w:pPr>
            <w:del w:id="19976" w:author="Danka" w:date="2014-07-01T01:30:00Z">
              <w:r w:rsidRPr="00B6350D" w:rsidDel="00B6350D">
                <w:rPr>
                  <w:rFonts w:ascii="Arial" w:hAnsi="Arial" w:cs="Arial"/>
                  <w:sz w:val="18"/>
                  <w:szCs w:val="18"/>
                  <w:rPrChange w:id="19977" w:author="Danka" w:date="2014-07-01T01:31:00Z">
                    <w:rPr>
                      <w:rFonts w:ascii="Arial" w:hAnsi="Arial" w:cs="Arial"/>
                      <w:sz w:val="18"/>
                      <w:szCs w:val="18"/>
                    </w:rPr>
                  </w:rPrChange>
                </w:rPr>
                <w:delText>0</w:delText>
              </w:r>
            </w:del>
          </w:p>
        </w:tc>
      </w:tr>
      <w:tr w:rsidR="002F5809" w:rsidRPr="00B6350D" w:rsidDel="00B6350D" w:rsidTr="002F5809">
        <w:trPr>
          <w:trHeight w:val="240"/>
          <w:del w:id="19978"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979" w:author="Danka" w:date="2014-07-01T01:30:00Z"/>
                <w:rFonts w:ascii="Arial" w:hAnsi="Arial" w:cs="Arial"/>
                <w:sz w:val="18"/>
                <w:szCs w:val="18"/>
                <w:rPrChange w:id="19980" w:author="Danka" w:date="2014-07-01T01:31:00Z">
                  <w:rPr>
                    <w:del w:id="19981"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982" w:author="Danka" w:date="2014-07-01T01:30:00Z"/>
                <w:rFonts w:ascii="Arial" w:hAnsi="Arial" w:cs="Arial"/>
                <w:sz w:val="18"/>
                <w:szCs w:val="18"/>
                <w:rPrChange w:id="19983" w:author="Danka" w:date="2014-07-01T01:31:00Z">
                  <w:rPr>
                    <w:del w:id="19984"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985" w:author="Danka" w:date="2014-07-01T01:30:00Z"/>
                <w:rFonts w:ascii="Arial" w:hAnsi="Arial" w:cs="Arial"/>
                <w:sz w:val="18"/>
                <w:szCs w:val="18"/>
                <w:rPrChange w:id="19986" w:author="Danka" w:date="2014-07-01T01:31:00Z">
                  <w:rPr>
                    <w:del w:id="19987" w:author="Danka" w:date="2014-07-01T01:30:00Z"/>
                    <w:rFonts w:ascii="Arial" w:hAnsi="Arial" w:cs="Arial"/>
                    <w:sz w:val="18"/>
                    <w:szCs w:val="18"/>
                  </w:rPr>
                </w:rPrChange>
              </w:rPr>
            </w:pPr>
            <w:del w:id="19988" w:author="Danka" w:date="2014-07-01T01:30:00Z">
              <w:r w:rsidRPr="00B6350D" w:rsidDel="00B6350D">
                <w:rPr>
                  <w:rFonts w:ascii="Arial" w:hAnsi="Arial" w:cs="Arial"/>
                  <w:sz w:val="18"/>
                  <w:szCs w:val="18"/>
                  <w:rPrChange w:id="19989"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19990" w:author="Danka" w:date="2014-07-01T01:30:00Z"/>
                <w:rFonts w:ascii="Arial" w:hAnsi="Arial" w:cs="Arial"/>
                <w:sz w:val="18"/>
                <w:szCs w:val="18"/>
                <w:rPrChange w:id="19991" w:author="Danka" w:date="2014-07-01T01:31:00Z">
                  <w:rPr>
                    <w:del w:id="19992" w:author="Danka" w:date="2014-07-01T01:30:00Z"/>
                    <w:rFonts w:ascii="Arial" w:hAnsi="Arial" w:cs="Arial"/>
                    <w:sz w:val="18"/>
                    <w:szCs w:val="18"/>
                  </w:rPr>
                </w:rPrChange>
              </w:rPr>
            </w:pPr>
            <w:del w:id="19993" w:author="Danka" w:date="2014-07-01T01:30:00Z">
              <w:r w:rsidRPr="00B6350D" w:rsidDel="00B6350D">
                <w:rPr>
                  <w:rFonts w:ascii="Arial" w:hAnsi="Arial" w:cs="Arial"/>
                  <w:sz w:val="18"/>
                  <w:szCs w:val="18"/>
                  <w:rPrChange w:id="19994" w:author="Danka" w:date="2014-07-01T01:31:00Z">
                    <w:rPr>
                      <w:rFonts w:ascii="Arial" w:hAnsi="Arial" w:cs="Arial"/>
                      <w:sz w:val="18"/>
                      <w:szCs w:val="18"/>
                    </w:rPr>
                  </w:rPrChange>
                </w:rPr>
                <w:delText>0</w:delText>
              </w:r>
            </w:del>
          </w:p>
        </w:tc>
      </w:tr>
      <w:tr w:rsidR="002F5809" w:rsidRPr="00B6350D" w:rsidDel="00B6350D" w:rsidTr="002F5809">
        <w:trPr>
          <w:trHeight w:val="240"/>
          <w:del w:id="19995"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19996" w:author="Danka" w:date="2014-07-01T01:30:00Z"/>
                <w:rFonts w:ascii="Arial" w:hAnsi="Arial" w:cs="Arial"/>
                <w:sz w:val="18"/>
                <w:szCs w:val="18"/>
                <w:rPrChange w:id="19997" w:author="Danka" w:date="2014-07-01T01:31:00Z">
                  <w:rPr>
                    <w:del w:id="19998"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19999" w:author="Danka" w:date="2014-07-01T01:30:00Z"/>
                <w:rFonts w:ascii="Arial" w:hAnsi="Arial" w:cs="Arial"/>
                <w:sz w:val="18"/>
                <w:szCs w:val="18"/>
                <w:rPrChange w:id="20000" w:author="Danka" w:date="2014-07-01T01:31:00Z">
                  <w:rPr>
                    <w:del w:id="20001"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02" w:author="Danka" w:date="2014-07-01T01:30:00Z"/>
                <w:rFonts w:ascii="Arial" w:hAnsi="Arial" w:cs="Arial"/>
                <w:sz w:val="18"/>
                <w:szCs w:val="18"/>
                <w:rPrChange w:id="20003" w:author="Danka" w:date="2014-07-01T01:31:00Z">
                  <w:rPr>
                    <w:del w:id="20004" w:author="Danka" w:date="2014-07-01T01:30:00Z"/>
                    <w:rFonts w:ascii="Arial" w:hAnsi="Arial" w:cs="Arial"/>
                    <w:sz w:val="18"/>
                    <w:szCs w:val="18"/>
                  </w:rPr>
                </w:rPrChange>
              </w:rPr>
            </w:pPr>
            <w:del w:id="20005" w:author="Danka" w:date="2014-07-01T01:30:00Z">
              <w:r w:rsidRPr="00B6350D" w:rsidDel="00B6350D">
                <w:rPr>
                  <w:rFonts w:ascii="Arial" w:hAnsi="Arial" w:cs="Arial"/>
                  <w:sz w:val="18"/>
                  <w:szCs w:val="18"/>
                  <w:rPrChange w:id="20006"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07" w:author="Danka" w:date="2014-07-01T01:30:00Z"/>
                <w:rFonts w:ascii="Arial" w:hAnsi="Arial" w:cs="Arial"/>
                <w:sz w:val="18"/>
                <w:szCs w:val="18"/>
                <w:rPrChange w:id="20008" w:author="Danka" w:date="2014-07-01T01:31:00Z">
                  <w:rPr>
                    <w:del w:id="20009" w:author="Danka" w:date="2014-07-01T01:30:00Z"/>
                    <w:rFonts w:ascii="Arial" w:hAnsi="Arial" w:cs="Arial"/>
                    <w:sz w:val="18"/>
                    <w:szCs w:val="18"/>
                  </w:rPr>
                </w:rPrChange>
              </w:rPr>
            </w:pPr>
            <w:del w:id="20010" w:author="Danka" w:date="2014-07-01T01:30:00Z">
              <w:r w:rsidRPr="00B6350D" w:rsidDel="00B6350D">
                <w:rPr>
                  <w:rFonts w:ascii="Arial" w:hAnsi="Arial" w:cs="Arial"/>
                  <w:sz w:val="18"/>
                  <w:szCs w:val="18"/>
                  <w:rPrChange w:id="20011" w:author="Danka" w:date="2014-07-01T01:31:00Z">
                    <w:rPr>
                      <w:rFonts w:ascii="Arial" w:hAnsi="Arial" w:cs="Arial"/>
                      <w:sz w:val="18"/>
                      <w:szCs w:val="18"/>
                    </w:rPr>
                  </w:rPrChange>
                </w:rPr>
                <w:delText>0</w:delText>
              </w:r>
            </w:del>
          </w:p>
        </w:tc>
      </w:tr>
      <w:tr w:rsidR="002F5809" w:rsidRPr="00B6350D" w:rsidDel="00B6350D" w:rsidTr="002F5809">
        <w:trPr>
          <w:trHeight w:val="240"/>
          <w:del w:id="20012"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013" w:author="Danka" w:date="2014-07-01T01:30:00Z"/>
                <w:rFonts w:ascii="Arial" w:hAnsi="Arial" w:cs="Arial"/>
                <w:sz w:val="18"/>
                <w:szCs w:val="18"/>
                <w:rPrChange w:id="20014" w:author="Danka" w:date="2014-07-01T01:31:00Z">
                  <w:rPr>
                    <w:del w:id="20015"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016" w:author="Danka" w:date="2014-07-01T01:30:00Z"/>
                <w:rFonts w:ascii="Arial" w:hAnsi="Arial" w:cs="Arial"/>
                <w:sz w:val="18"/>
                <w:szCs w:val="18"/>
                <w:rPrChange w:id="20017" w:author="Danka" w:date="2014-07-01T01:31:00Z">
                  <w:rPr>
                    <w:del w:id="20018"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19" w:author="Danka" w:date="2014-07-01T01:30:00Z"/>
                <w:rFonts w:ascii="Arial" w:hAnsi="Arial" w:cs="Arial"/>
                <w:sz w:val="18"/>
                <w:szCs w:val="18"/>
                <w:rPrChange w:id="20020" w:author="Danka" w:date="2014-07-01T01:31:00Z">
                  <w:rPr>
                    <w:del w:id="20021" w:author="Danka" w:date="2014-07-01T01:30:00Z"/>
                    <w:rFonts w:ascii="Arial" w:hAnsi="Arial" w:cs="Arial"/>
                    <w:sz w:val="18"/>
                    <w:szCs w:val="18"/>
                  </w:rPr>
                </w:rPrChange>
              </w:rPr>
            </w:pPr>
            <w:del w:id="20022" w:author="Danka" w:date="2014-07-01T01:30:00Z">
              <w:r w:rsidRPr="00B6350D" w:rsidDel="00B6350D">
                <w:rPr>
                  <w:rFonts w:ascii="Arial" w:hAnsi="Arial" w:cs="Arial"/>
                  <w:sz w:val="18"/>
                  <w:szCs w:val="18"/>
                  <w:rPrChange w:id="20023"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24" w:author="Danka" w:date="2014-07-01T01:30:00Z"/>
                <w:rFonts w:ascii="Arial" w:hAnsi="Arial" w:cs="Arial"/>
                <w:sz w:val="18"/>
                <w:szCs w:val="18"/>
                <w:rPrChange w:id="20025" w:author="Danka" w:date="2014-07-01T01:31:00Z">
                  <w:rPr>
                    <w:del w:id="20026" w:author="Danka" w:date="2014-07-01T01:30:00Z"/>
                    <w:rFonts w:ascii="Arial" w:hAnsi="Arial" w:cs="Arial"/>
                    <w:sz w:val="18"/>
                    <w:szCs w:val="18"/>
                  </w:rPr>
                </w:rPrChange>
              </w:rPr>
            </w:pPr>
            <w:del w:id="20027" w:author="Danka" w:date="2014-07-01T01:30:00Z">
              <w:r w:rsidRPr="00B6350D" w:rsidDel="00B6350D">
                <w:rPr>
                  <w:rFonts w:ascii="Arial" w:hAnsi="Arial" w:cs="Arial"/>
                  <w:sz w:val="18"/>
                  <w:szCs w:val="18"/>
                  <w:rPrChange w:id="20028" w:author="Danka" w:date="2014-07-01T01:31:00Z">
                    <w:rPr>
                      <w:rFonts w:ascii="Arial" w:hAnsi="Arial" w:cs="Arial"/>
                      <w:sz w:val="18"/>
                      <w:szCs w:val="18"/>
                    </w:rPr>
                  </w:rPrChange>
                </w:rPr>
                <w:delText>0</w:delText>
              </w:r>
            </w:del>
          </w:p>
        </w:tc>
      </w:tr>
      <w:tr w:rsidR="002F5809" w:rsidRPr="00B6350D" w:rsidDel="00B6350D" w:rsidTr="002F5809">
        <w:trPr>
          <w:trHeight w:val="240"/>
          <w:del w:id="20029"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030" w:author="Danka" w:date="2014-07-01T01:30:00Z"/>
                <w:rFonts w:ascii="Arial" w:hAnsi="Arial" w:cs="Arial"/>
                <w:sz w:val="18"/>
                <w:szCs w:val="18"/>
                <w:rPrChange w:id="20031" w:author="Danka" w:date="2014-07-01T01:31:00Z">
                  <w:rPr>
                    <w:del w:id="20032"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033" w:author="Danka" w:date="2014-07-01T01:30:00Z"/>
                <w:rFonts w:ascii="Arial" w:hAnsi="Arial" w:cs="Arial"/>
                <w:sz w:val="18"/>
                <w:szCs w:val="18"/>
                <w:rPrChange w:id="20034" w:author="Danka" w:date="2014-07-01T01:31:00Z">
                  <w:rPr>
                    <w:del w:id="20035"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36" w:author="Danka" w:date="2014-07-01T01:30:00Z"/>
                <w:rFonts w:ascii="Arial" w:hAnsi="Arial" w:cs="Arial"/>
                <w:sz w:val="18"/>
                <w:szCs w:val="18"/>
                <w:rPrChange w:id="20037" w:author="Danka" w:date="2014-07-01T01:31:00Z">
                  <w:rPr>
                    <w:del w:id="20038" w:author="Danka" w:date="2014-07-01T01:30:00Z"/>
                    <w:rFonts w:ascii="Arial" w:hAnsi="Arial" w:cs="Arial"/>
                    <w:sz w:val="18"/>
                    <w:szCs w:val="18"/>
                  </w:rPr>
                </w:rPrChange>
              </w:rPr>
            </w:pPr>
            <w:del w:id="20039" w:author="Danka" w:date="2014-07-01T01:30:00Z">
              <w:r w:rsidRPr="00B6350D" w:rsidDel="00B6350D">
                <w:rPr>
                  <w:rFonts w:ascii="Arial" w:hAnsi="Arial" w:cs="Arial"/>
                  <w:sz w:val="18"/>
                  <w:szCs w:val="18"/>
                  <w:rPrChange w:id="20040"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41" w:author="Danka" w:date="2014-07-01T01:30:00Z"/>
                <w:rFonts w:ascii="Arial" w:hAnsi="Arial" w:cs="Arial"/>
                <w:sz w:val="18"/>
                <w:szCs w:val="18"/>
                <w:rPrChange w:id="20042" w:author="Danka" w:date="2014-07-01T01:31:00Z">
                  <w:rPr>
                    <w:del w:id="20043" w:author="Danka" w:date="2014-07-01T01:30:00Z"/>
                    <w:rFonts w:ascii="Arial" w:hAnsi="Arial" w:cs="Arial"/>
                    <w:sz w:val="18"/>
                    <w:szCs w:val="18"/>
                  </w:rPr>
                </w:rPrChange>
              </w:rPr>
            </w:pPr>
            <w:del w:id="20044" w:author="Danka" w:date="2014-07-01T01:30:00Z">
              <w:r w:rsidRPr="00B6350D" w:rsidDel="00B6350D">
                <w:rPr>
                  <w:rFonts w:ascii="Arial" w:hAnsi="Arial" w:cs="Arial"/>
                  <w:sz w:val="18"/>
                  <w:szCs w:val="18"/>
                  <w:rPrChange w:id="20045" w:author="Danka" w:date="2014-07-01T01:31:00Z">
                    <w:rPr>
                      <w:rFonts w:ascii="Arial" w:hAnsi="Arial" w:cs="Arial"/>
                      <w:sz w:val="18"/>
                      <w:szCs w:val="18"/>
                    </w:rPr>
                  </w:rPrChange>
                </w:rPr>
                <w:delText>0</w:delText>
              </w:r>
            </w:del>
          </w:p>
        </w:tc>
      </w:tr>
      <w:tr w:rsidR="002F5809" w:rsidRPr="00B6350D" w:rsidDel="00B6350D" w:rsidTr="002F5809">
        <w:trPr>
          <w:trHeight w:val="240"/>
          <w:del w:id="20046"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047" w:author="Danka" w:date="2014-07-01T01:30:00Z"/>
                <w:rFonts w:ascii="Arial" w:hAnsi="Arial" w:cs="Arial"/>
                <w:sz w:val="18"/>
                <w:szCs w:val="18"/>
                <w:rPrChange w:id="20048" w:author="Danka" w:date="2014-07-01T01:31:00Z">
                  <w:rPr>
                    <w:del w:id="20049"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050" w:author="Danka" w:date="2014-07-01T01:30:00Z"/>
                <w:rFonts w:ascii="Arial" w:hAnsi="Arial" w:cs="Arial"/>
                <w:sz w:val="18"/>
                <w:szCs w:val="18"/>
                <w:rPrChange w:id="20051" w:author="Danka" w:date="2014-07-01T01:31:00Z">
                  <w:rPr>
                    <w:del w:id="20052"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53" w:author="Danka" w:date="2014-07-01T01:30:00Z"/>
                <w:rFonts w:ascii="Arial" w:hAnsi="Arial" w:cs="Arial"/>
                <w:sz w:val="18"/>
                <w:szCs w:val="18"/>
                <w:rPrChange w:id="20054" w:author="Danka" w:date="2014-07-01T01:31:00Z">
                  <w:rPr>
                    <w:del w:id="20055" w:author="Danka" w:date="2014-07-01T01:30:00Z"/>
                    <w:rFonts w:ascii="Arial" w:hAnsi="Arial" w:cs="Arial"/>
                    <w:sz w:val="18"/>
                    <w:szCs w:val="18"/>
                  </w:rPr>
                </w:rPrChange>
              </w:rPr>
            </w:pPr>
            <w:del w:id="20056" w:author="Danka" w:date="2014-07-01T01:30:00Z">
              <w:r w:rsidRPr="00B6350D" w:rsidDel="00B6350D">
                <w:rPr>
                  <w:rFonts w:ascii="Arial" w:hAnsi="Arial" w:cs="Arial"/>
                  <w:sz w:val="18"/>
                  <w:szCs w:val="18"/>
                  <w:rPrChange w:id="20057"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58" w:author="Danka" w:date="2014-07-01T01:30:00Z"/>
                <w:rFonts w:ascii="Arial" w:hAnsi="Arial" w:cs="Arial"/>
                <w:sz w:val="18"/>
                <w:szCs w:val="18"/>
                <w:rPrChange w:id="20059" w:author="Danka" w:date="2014-07-01T01:31:00Z">
                  <w:rPr>
                    <w:del w:id="20060" w:author="Danka" w:date="2014-07-01T01:30:00Z"/>
                    <w:rFonts w:ascii="Arial" w:hAnsi="Arial" w:cs="Arial"/>
                    <w:sz w:val="18"/>
                    <w:szCs w:val="18"/>
                  </w:rPr>
                </w:rPrChange>
              </w:rPr>
            </w:pPr>
            <w:del w:id="20061" w:author="Danka" w:date="2014-07-01T01:30:00Z">
              <w:r w:rsidRPr="00B6350D" w:rsidDel="00B6350D">
                <w:rPr>
                  <w:rFonts w:ascii="Arial" w:hAnsi="Arial" w:cs="Arial"/>
                  <w:sz w:val="18"/>
                  <w:szCs w:val="18"/>
                  <w:rPrChange w:id="20062" w:author="Danka" w:date="2014-07-01T01:31:00Z">
                    <w:rPr>
                      <w:rFonts w:ascii="Arial" w:hAnsi="Arial" w:cs="Arial"/>
                      <w:sz w:val="18"/>
                      <w:szCs w:val="18"/>
                    </w:rPr>
                  </w:rPrChange>
                </w:rPr>
                <w:delText>0</w:delText>
              </w:r>
            </w:del>
          </w:p>
        </w:tc>
      </w:tr>
      <w:tr w:rsidR="002F5809" w:rsidRPr="00B6350D" w:rsidDel="00B6350D" w:rsidTr="002F5809">
        <w:trPr>
          <w:trHeight w:val="240"/>
          <w:del w:id="20063"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064" w:author="Danka" w:date="2014-07-01T01:30:00Z"/>
                <w:rFonts w:ascii="Arial" w:hAnsi="Arial" w:cs="Arial"/>
                <w:sz w:val="18"/>
                <w:szCs w:val="18"/>
                <w:rPrChange w:id="20065" w:author="Danka" w:date="2014-07-01T01:31:00Z">
                  <w:rPr>
                    <w:del w:id="20066"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067" w:author="Danka" w:date="2014-07-01T01:30:00Z"/>
                <w:rFonts w:ascii="Arial" w:hAnsi="Arial" w:cs="Arial"/>
                <w:sz w:val="18"/>
                <w:szCs w:val="18"/>
                <w:rPrChange w:id="20068" w:author="Danka" w:date="2014-07-01T01:31:00Z">
                  <w:rPr>
                    <w:del w:id="20069"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70" w:author="Danka" w:date="2014-07-01T01:30:00Z"/>
                <w:rFonts w:ascii="Arial" w:hAnsi="Arial" w:cs="Arial"/>
                <w:sz w:val="18"/>
                <w:szCs w:val="18"/>
                <w:rPrChange w:id="20071" w:author="Danka" w:date="2014-07-01T01:31:00Z">
                  <w:rPr>
                    <w:del w:id="20072" w:author="Danka" w:date="2014-07-01T01:30:00Z"/>
                    <w:rFonts w:ascii="Arial" w:hAnsi="Arial" w:cs="Arial"/>
                    <w:sz w:val="18"/>
                    <w:szCs w:val="18"/>
                  </w:rPr>
                </w:rPrChange>
              </w:rPr>
            </w:pPr>
            <w:del w:id="20073" w:author="Danka" w:date="2014-07-01T01:30:00Z">
              <w:r w:rsidRPr="00B6350D" w:rsidDel="00B6350D">
                <w:rPr>
                  <w:rFonts w:ascii="Arial" w:hAnsi="Arial" w:cs="Arial"/>
                  <w:sz w:val="18"/>
                  <w:szCs w:val="18"/>
                  <w:rPrChange w:id="20074"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75" w:author="Danka" w:date="2014-07-01T01:30:00Z"/>
                <w:rFonts w:ascii="Arial" w:hAnsi="Arial" w:cs="Arial"/>
                <w:sz w:val="18"/>
                <w:szCs w:val="18"/>
                <w:rPrChange w:id="20076" w:author="Danka" w:date="2014-07-01T01:31:00Z">
                  <w:rPr>
                    <w:del w:id="20077" w:author="Danka" w:date="2014-07-01T01:30:00Z"/>
                    <w:rFonts w:ascii="Arial" w:hAnsi="Arial" w:cs="Arial"/>
                    <w:sz w:val="18"/>
                    <w:szCs w:val="18"/>
                  </w:rPr>
                </w:rPrChange>
              </w:rPr>
            </w:pPr>
            <w:del w:id="20078" w:author="Danka" w:date="2014-07-01T01:30:00Z">
              <w:r w:rsidRPr="00B6350D" w:rsidDel="00B6350D">
                <w:rPr>
                  <w:rFonts w:ascii="Arial" w:hAnsi="Arial" w:cs="Arial"/>
                  <w:sz w:val="18"/>
                  <w:szCs w:val="18"/>
                  <w:rPrChange w:id="20079" w:author="Danka" w:date="2014-07-01T01:31:00Z">
                    <w:rPr>
                      <w:rFonts w:ascii="Arial" w:hAnsi="Arial" w:cs="Arial"/>
                      <w:sz w:val="18"/>
                      <w:szCs w:val="18"/>
                    </w:rPr>
                  </w:rPrChange>
                </w:rPr>
                <w:delText>0</w:delText>
              </w:r>
            </w:del>
          </w:p>
        </w:tc>
      </w:tr>
      <w:tr w:rsidR="002F5809" w:rsidRPr="00B6350D" w:rsidDel="00B6350D" w:rsidTr="002F5809">
        <w:trPr>
          <w:trHeight w:val="240"/>
          <w:del w:id="20080"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081" w:author="Danka" w:date="2014-07-01T01:30:00Z"/>
                <w:rFonts w:ascii="Arial" w:hAnsi="Arial" w:cs="Arial"/>
                <w:sz w:val="18"/>
                <w:szCs w:val="18"/>
                <w:rPrChange w:id="20082" w:author="Danka" w:date="2014-07-01T01:31:00Z">
                  <w:rPr>
                    <w:del w:id="20083"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084" w:author="Danka" w:date="2014-07-01T01:30:00Z"/>
                <w:rFonts w:ascii="Arial" w:hAnsi="Arial" w:cs="Arial"/>
                <w:sz w:val="18"/>
                <w:szCs w:val="18"/>
                <w:rPrChange w:id="20085" w:author="Danka" w:date="2014-07-01T01:31:00Z">
                  <w:rPr>
                    <w:del w:id="20086"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87" w:author="Danka" w:date="2014-07-01T01:30:00Z"/>
                <w:rFonts w:ascii="Arial" w:hAnsi="Arial" w:cs="Arial"/>
                <w:sz w:val="18"/>
                <w:szCs w:val="18"/>
                <w:rPrChange w:id="20088" w:author="Danka" w:date="2014-07-01T01:31:00Z">
                  <w:rPr>
                    <w:del w:id="20089" w:author="Danka" w:date="2014-07-01T01:30:00Z"/>
                    <w:rFonts w:ascii="Arial" w:hAnsi="Arial" w:cs="Arial"/>
                    <w:sz w:val="18"/>
                    <w:szCs w:val="18"/>
                  </w:rPr>
                </w:rPrChange>
              </w:rPr>
            </w:pPr>
            <w:del w:id="20090" w:author="Danka" w:date="2014-07-01T01:30:00Z">
              <w:r w:rsidRPr="00B6350D" w:rsidDel="00B6350D">
                <w:rPr>
                  <w:rFonts w:ascii="Arial" w:hAnsi="Arial" w:cs="Arial"/>
                  <w:sz w:val="18"/>
                  <w:szCs w:val="18"/>
                  <w:rPrChange w:id="20091"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092" w:author="Danka" w:date="2014-07-01T01:30:00Z"/>
                <w:rFonts w:ascii="Arial" w:hAnsi="Arial" w:cs="Arial"/>
                <w:sz w:val="18"/>
                <w:szCs w:val="18"/>
                <w:rPrChange w:id="20093" w:author="Danka" w:date="2014-07-01T01:31:00Z">
                  <w:rPr>
                    <w:del w:id="20094" w:author="Danka" w:date="2014-07-01T01:30:00Z"/>
                    <w:rFonts w:ascii="Arial" w:hAnsi="Arial" w:cs="Arial"/>
                    <w:sz w:val="18"/>
                    <w:szCs w:val="18"/>
                  </w:rPr>
                </w:rPrChange>
              </w:rPr>
            </w:pPr>
            <w:del w:id="20095" w:author="Danka" w:date="2014-07-01T01:30:00Z">
              <w:r w:rsidRPr="00B6350D" w:rsidDel="00B6350D">
                <w:rPr>
                  <w:rFonts w:ascii="Arial" w:hAnsi="Arial" w:cs="Arial"/>
                  <w:sz w:val="18"/>
                  <w:szCs w:val="18"/>
                  <w:rPrChange w:id="20096" w:author="Danka" w:date="2014-07-01T01:31:00Z">
                    <w:rPr>
                      <w:rFonts w:ascii="Arial" w:hAnsi="Arial" w:cs="Arial"/>
                      <w:sz w:val="18"/>
                      <w:szCs w:val="18"/>
                    </w:rPr>
                  </w:rPrChange>
                </w:rPr>
                <w:delText>0</w:delText>
              </w:r>
            </w:del>
          </w:p>
        </w:tc>
      </w:tr>
      <w:tr w:rsidR="002F5809" w:rsidRPr="00B6350D" w:rsidDel="00B6350D" w:rsidTr="002F5809">
        <w:trPr>
          <w:trHeight w:val="240"/>
          <w:del w:id="20097"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098" w:author="Danka" w:date="2014-07-01T01:30:00Z"/>
                <w:rFonts w:ascii="Arial" w:hAnsi="Arial" w:cs="Arial"/>
                <w:sz w:val="18"/>
                <w:szCs w:val="18"/>
                <w:rPrChange w:id="20099" w:author="Danka" w:date="2014-07-01T01:31:00Z">
                  <w:rPr>
                    <w:del w:id="20100"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101" w:author="Danka" w:date="2014-07-01T01:30:00Z"/>
                <w:rFonts w:ascii="Arial" w:hAnsi="Arial" w:cs="Arial"/>
                <w:sz w:val="18"/>
                <w:szCs w:val="18"/>
                <w:rPrChange w:id="20102" w:author="Danka" w:date="2014-07-01T01:31:00Z">
                  <w:rPr>
                    <w:del w:id="20103"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04" w:author="Danka" w:date="2014-07-01T01:30:00Z"/>
                <w:rFonts w:ascii="Arial" w:hAnsi="Arial" w:cs="Arial"/>
                <w:sz w:val="18"/>
                <w:szCs w:val="18"/>
                <w:rPrChange w:id="20105" w:author="Danka" w:date="2014-07-01T01:31:00Z">
                  <w:rPr>
                    <w:del w:id="20106" w:author="Danka" w:date="2014-07-01T01:30:00Z"/>
                    <w:rFonts w:ascii="Arial" w:hAnsi="Arial" w:cs="Arial"/>
                    <w:sz w:val="18"/>
                    <w:szCs w:val="18"/>
                  </w:rPr>
                </w:rPrChange>
              </w:rPr>
            </w:pPr>
            <w:del w:id="20107" w:author="Danka" w:date="2014-07-01T01:30:00Z">
              <w:r w:rsidRPr="00B6350D" w:rsidDel="00B6350D">
                <w:rPr>
                  <w:rFonts w:ascii="Arial" w:hAnsi="Arial" w:cs="Arial"/>
                  <w:sz w:val="18"/>
                  <w:szCs w:val="18"/>
                  <w:rPrChange w:id="20108"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09" w:author="Danka" w:date="2014-07-01T01:30:00Z"/>
                <w:rFonts w:ascii="Arial" w:hAnsi="Arial" w:cs="Arial"/>
                <w:sz w:val="18"/>
                <w:szCs w:val="18"/>
                <w:rPrChange w:id="20110" w:author="Danka" w:date="2014-07-01T01:31:00Z">
                  <w:rPr>
                    <w:del w:id="20111" w:author="Danka" w:date="2014-07-01T01:30:00Z"/>
                    <w:rFonts w:ascii="Arial" w:hAnsi="Arial" w:cs="Arial"/>
                    <w:sz w:val="18"/>
                    <w:szCs w:val="18"/>
                  </w:rPr>
                </w:rPrChange>
              </w:rPr>
            </w:pPr>
            <w:del w:id="20112" w:author="Danka" w:date="2014-07-01T01:30:00Z">
              <w:r w:rsidRPr="00B6350D" w:rsidDel="00B6350D">
                <w:rPr>
                  <w:rFonts w:ascii="Arial" w:hAnsi="Arial" w:cs="Arial"/>
                  <w:sz w:val="18"/>
                  <w:szCs w:val="18"/>
                  <w:rPrChange w:id="20113" w:author="Danka" w:date="2014-07-01T01:31:00Z">
                    <w:rPr>
                      <w:rFonts w:ascii="Arial" w:hAnsi="Arial" w:cs="Arial"/>
                      <w:sz w:val="18"/>
                      <w:szCs w:val="18"/>
                    </w:rPr>
                  </w:rPrChange>
                </w:rPr>
                <w:delText>0</w:delText>
              </w:r>
            </w:del>
          </w:p>
        </w:tc>
      </w:tr>
      <w:tr w:rsidR="002F5809" w:rsidRPr="00B6350D" w:rsidDel="00B6350D" w:rsidTr="002F5809">
        <w:trPr>
          <w:trHeight w:val="240"/>
          <w:del w:id="20114"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115" w:author="Danka" w:date="2014-07-01T01:30:00Z"/>
                <w:rFonts w:ascii="Arial" w:hAnsi="Arial" w:cs="Arial"/>
                <w:sz w:val="18"/>
                <w:szCs w:val="18"/>
                <w:rPrChange w:id="20116" w:author="Danka" w:date="2014-07-01T01:31:00Z">
                  <w:rPr>
                    <w:del w:id="20117"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118" w:author="Danka" w:date="2014-07-01T01:30:00Z"/>
                <w:rFonts w:ascii="Arial" w:hAnsi="Arial" w:cs="Arial"/>
                <w:sz w:val="18"/>
                <w:szCs w:val="18"/>
                <w:rPrChange w:id="20119" w:author="Danka" w:date="2014-07-01T01:31:00Z">
                  <w:rPr>
                    <w:del w:id="20120"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21" w:author="Danka" w:date="2014-07-01T01:30:00Z"/>
                <w:rFonts w:ascii="Arial" w:hAnsi="Arial" w:cs="Arial"/>
                <w:sz w:val="18"/>
                <w:szCs w:val="18"/>
                <w:rPrChange w:id="20122" w:author="Danka" w:date="2014-07-01T01:31:00Z">
                  <w:rPr>
                    <w:del w:id="20123" w:author="Danka" w:date="2014-07-01T01:30:00Z"/>
                    <w:rFonts w:ascii="Arial" w:hAnsi="Arial" w:cs="Arial"/>
                    <w:sz w:val="18"/>
                    <w:szCs w:val="18"/>
                  </w:rPr>
                </w:rPrChange>
              </w:rPr>
            </w:pPr>
            <w:del w:id="20124" w:author="Danka" w:date="2014-07-01T01:30:00Z">
              <w:r w:rsidRPr="00B6350D" w:rsidDel="00B6350D">
                <w:rPr>
                  <w:rFonts w:ascii="Arial" w:hAnsi="Arial" w:cs="Arial"/>
                  <w:sz w:val="18"/>
                  <w:szCs w:val="18"/>
                  <w:rPrChange w:id="20125"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26" w:author="Danka" w:date="2014-07-01T01:30:00Z"/>
                <w:rFonts w:ascii="Arial" w:hAnsi="Arial" w:cs="Arial"/>
                <w:sz w:val="18"/>
                <w:szCs w:val="18"/>
                <w:rPrChange w:id="20127" w:author="Danka" w:date="2014-07-01T01:31:00Z">
                  <w:rPr>
                    <w:del w:id="20128" w:author="Danka" w:date="2014-07-01T01:30:00Z"/>
                    <w:rFonts w:ascii="Arial" w:hAnsi="Arial" w:cs="Arial"/>
                    <w:sz w:val="18"/>
                    <w:szCs w:val="18"/>
                  </w:rPr>
                </w:rPrChange>
              </w:rPr>
            </w:pPr>
            <w:del w:id="20129" w:author="Danka" w:date="2014-07-01T01:30:00Z">
              <w:r w:rsidRPr="00B6350D" w:rsidDel="00B6350D">
                <w:rPr>
                  <w:rFonts w:ascii="Arial" w:hAnsi="Arial" w:cs="Arial"/>
                  <w:sz w:val="18"/>
                  <w:szCs w:val="18"/>
                  <w:rPrChange w:id="20130" w:author="Danka" w:date="2014-07-01T01:31:00Z">
                    <w:rPr>
                      <w:rFonts w:ascii="Arial" w:hAnsi="Arial" w:cs="Arial"/>
                      <w:sz w:val="18"/>
                      <w:szCs w:val="18"/>
                    </w:rPr>
                  </w:rPrChange>
                </w:rPr>
                <w:delText>0</w:delText>
              </w:r>
            </w:del>
          </w:p>
        </w:tc>
      </w:tr>
      <w:tr w:rsidR="002F5809" w:rsidRPr="00B6350D" w:rsidDel="00B6350D" w:rsidTr="002F5809">
        <w:trPr>
          <w:trHeight w:val="240"/>
          <w:del w:id="20131"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132" w:author="Danka" w:date="2014-07-01T01:30:00Z"/>
                <w:rFonts w:ascii="Arial" w:hAnsi="Arial" w:cs="Arial"/>
                <w:sz w:val="18"/>
                <w:szCs w:val="18"/>
                <w:rPrChange w:id="20133" w:author="Danka" w:date="2014-07-01T01:31:00Z">
                  <w:rPr>
                    <w:del w:id="20134"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135" w:author="Danka" w:date="2014-07-01T01:30:00Z"/>
                <w:rFonts w:ascii="Arial" w:hAnsi="Arial" w:cs="Arial"/>
                <w:sz w:val="18"/>
                <w:szCs w:val="18"/>
                <w:rPrChange w:id="20136" w:author="Danka" w:date="2014-07-01T01:31:00Z">
                  <w:rPr>
                    <w:del w:id="20137"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38" w:author="Danka" w:date="2014-07-01T01:30:00Z"/>
                <w:rFonts w:ascii="Arial" w:hAnsi="Arial" w:cs="Arial"/>
                <w:sz w:val="18"/>
                <w:szCs w:val="18"/>
                <w:rPrChange w:id="20139" w:author="Danka" w:date="2014-07-01T01:31:00Z">
                  <w:rPr>
                    <w:del w:id="20140" w:author="Danka" w:date="2014-07-01T01:30:00Z"/>
                    <w:rFonts w:ascii="Arial" w:hAnsi="Arial" w:cs="Arial"/>
                    <w:sz w:val="18"/>
                    <w:szCs w:val="18"/>
                  </w:rPr>
                </w:rPrChange>
              </w:rPr>
            </w:pPr>
            <w:del w:id="20141" w:author="Danka" w:date="2014-07-01T01:30:00Z">
              <w:r w:rsidRPr="00B6350D" w:rsidDel="00B6350D">
                <w:rPr>
                  <w:rFonts w:ascii="Arial" w:hAnsi="Arial" w:cs="Arial"/>
                  <w:sz w:val="18"/>
                  <w:szCs w:val="18"/>
                  <w:rPrChange w:id="20142"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43" w:author="Danka" w:date="2014-07-01T01:30:00Z"/>
                <w:rFonts w:ascii="Arial" w:hAnsi="Arial" w:cs="Arial"/>
                <w:sz w:val="18"/>
                <w:szCs w:val="18"/>
                <w:rPrChange w:id="20144" w:author="Danka" w:date="2014-07-01T01:31:00Z">
                  <w:rPr>
                    <w:del w:id="20145" w:author="Danka" w:date="2014-07-01T01:30:00Z"/>
                    <w:rFonts w:ascii="Arial" w:hAnsi="Arial" w:cs="Arial"/>
                    <w:sz w:val="18"/>
                    <w:szCs w:val="18"/>
                  </w:rPr>
                </w:rPrChange>
              </w:rPr>
            </w:pPr>
            <w:del w:id="20146" w:author="Danka" w:date="2014-07-01T01:30:00Z">
              <w:r w:rsidRPr="00B6350D" w:rsidDel="00B6350D">
                <w:rPr>
                  <w:rFonts w:ascii="Arial" w:hAnsi="Arial" w:cs="Arial"/>
                  <w:sz w:val="18"/>
                  <w:szCs w:val="18"/>
                  <w:rPrChange w:id="20147" w:author="Danka" w:date="2014-07-01T01:31:00Z">
                    <w:rPr>
                      <w:rFonts w:ascii="Arial" w:hAnsi="Arial" w:cs="Arial"/>
                      <w:sz w:val="18"/>
                      <w:szCs w:val="18"/>
                    </w:rPr>
                  </w:rPrChange>
                </w:rPr>
                <w:delText>0</w:delText>
              </w:r>
            </w:del>
          </w:p>
        </w:tc>
      </w:tr>
      <w:tr w:rsidR="002F5809" w:rsidRPr="00B6350D" w:rsidDel="00B6350D" w:rsidTr="002F5809">
        <w:trPr>
          <w:trHeight w:val="240"/>
          <w:del w:id="20148"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149" w:author="Danka" w:date="2014-07-01T01:30:00Z"/>
                <w:rFonts w:ascii="Arial" w:hAnsi="Arial" w:cs="Arial"/>
                <w:sz w:val="18"/>
                <w:szCs w:val="18"/>
                <w:rPrChange w:id="20150" w:author="Danka" w:date="2014-07-01T01:31:00Z">
                  <w:rPr>
                    <w:del w:id="20151"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152" w:author="Danka" w:date="2014-07-01T01:30:00Z"/>
                <w:rFonts w:ascii="Arial" w:hAnsi="Arial" w:cs="Arial"/>
                <w:sz w:val="18"/>
                <w:szCs w:val="18"/>
                <w:rPrChange w:id="20153" w:author="Danka" w:date="2014-07-01T01:31:00Z">
                  <w:rPr>
                    <w:del w:id="20154"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55" w:author="Danka" w:date="2014-07-01T01:30:00Z"/>
                <w:rFonts w:ascii="Arial" w:hAnsi="Arial" w:cs="Arial"/>
                <w:sz w:val="18"/>
                <w:szCs w:val="18"/>
                <w:rPrChange w:id="20156" w:author="Danka" w:date="2014-07-01T01:31:00Z">
                  <w:rPr>
                    <w:del w:id="20157" w:author="Danka" w:date="2014-07-01T01:30:00Z"/>
                    <w:rFonts w:ascii="Arial" w:hAnsi="Arial" w:cs="Arial"/>
                    <w:sz w:val="18"/>
                    <w:szCs w:val="18"/>
                  </w:rPr>
                </w:rPrChange>
              </w:rPr>
            </w:pPr>
            <w:del w:id="20158" w:author="Danka" w:date="2014-07-01T01:30:00Z">
              <w:r w:rsidRPr="00B6350D" w:rsidDel="00B6350D">
                <w:rPr>
                  <w:rFonts w:ascii="Arial" w:hAnsi="Arial" w:cs="Arial"/>
                  <w:sz w:val="18"/>
                  <w:szCs w:val="18"/>
                  <w:rPrChange w:id="20159"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60" w:author="Danka" w:date="2014-07-01T01:30:00Z"/>
                <w:rFonts w:ascii="Arial" w:hAnsi="Arial" w:cs="Arial"/>
                <w:sz w:val="18"/>
                <w:szCs w:val="18"/>
                <w:rPrChange w:id="20161" w:author="Danka" w:date="2014-07-01T01:31:00Z">
                  <w:rPr>
                    <w:del w:id="20162" w:author="Danka" w:date="2014-07-01T01:30:00Z"/>
                    <w:rFonts w:ascii="Arial" w:hAnsi="Arial" w:cs="Arial"/>
                    <w:sz w:val="18"/>
                    <w:szCs w:val="18"/>
                  </w:rPr>
                </w:rPrChange>
              </w:rPr>
            </w:pPr>
            <w:del w:id="20163" w:author="Danka" w:date="2014-07-01T01:30:00Z">
              <w:r w:rsidRPr="00B6350D" w:rsidDel="00B6350D">
                <w:rPr>
                  <w:rFonts w:ascii="Arial" w:hAnsi="Arial" w:cs="Arial"/>
                  <w:sz w:val="18"/>
                  <w:szCs w:val="18"/>
                  <w:rPrChange w:id="20164" w:author="Danka" w:date="2014-07-01T01:31:00Z">
                    <w:rPr>
                      <w:rFonts w:ascii="Arial" w:hAnsi="Arial" w:cs="Arial"/>
                      <w:sz w:val="18"/>
                      <w:szCs w:val="18"/>
                    </w:rPr>
                  </w:rPrChange>
                </w:rPr>
                <w:delText>0</w:delText>
              </w:r>
            </w:del>
          </w:p>
        </w:tc>
      </w:tr>
      <w:tr w:rsidR="002F5809" w:rsidRPr="00B6350D" w:rsidDel="00B6350D" w:rsidTr="002F5809">
        <w:trPr>
          <w:trHeight w:val="240"/>
          <w:del w:id="20165"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166" w:author="Danka" w:date="2014-07-01T01:30:00Z"/>
                <w:rFonts w:ascii="Arial" w:hAnsi="Arial" w:cs="Arial"/>
                <w:sz w:val="18"/>
                <w:szCs w:val="18"/>
                <w:rPrChange w:id="20167" w:author="Danka" w:date="2014-07-01T01:31:00Z">
                  <w:rPr>
                    <w:del w:id="20168"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169" w:author="Danka" w:date="2014-07-01T01:30:00Z"/>
                <w:rFonts w:ascii="Arial" w:hAnsi="Arial" w:cs="Arial"/>
                <w:sz w:val="18"/>
                <w:szCs w:val="18"/>
                <w:rPrChange w:id="20170" w:author="Danka" w:date="2014-07-01T01:31:00Z">
                  <w:rPr>
                    <w:del w:id="20171"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72" w:author="Danka" w:date="2014-07-01T01:30:00Z"/>
                <w:rFonts w:ascii="Arial" w:hAnsi="Arial" w:cs="Arial"/>
                <w:sz w:val="18"/>
                <w:szCs w:val="18"/>
                <w:rPrChange w:id="20173" w:author="Danka" w:date="2014-07-01T01:31:00Z">
                  <w:rPr>
                    <w:del w:id="20174" w:author="Danka" w:date="2014-07-01T01:30:00Z"/>
                    <w:rFonts w:ascii="Arial" w:hAnsi="Arial" w:cs="Arial"/>
                    <w:sz w:val="18"/>
                    <w:szCs w:val="18"/>
                  </w:rPr>
                </w:rPrChange>
              </w:rPr>
            </w:pPr>
            <w:del w:id="20175" w:author="Danka" w:date="2014-07-01T01:30:00Z">
              <w:r w:rsidRPr="00B6350D" w:rsidDel="00B6350D">
                <w:rPr>
                  <w:rFonts w:ascii="Arial" w:hAnsi="Arial" w:cs="Arial"/>
                  <w:sz w:val="18"/>
                  <w:szCs w:val="18"/>
                  <w:rPrChange w:id="20176"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77" w:author="Danka" w:date="2014-07-01T01:30:00Z"/>
                <w:rFonts w:ascii="Arial" w:hAnsi="Arial" w:cs="Arial"/>
                <w:sz w:val="18"/>
                <w:szCs w:val="18"/>
                <w:rPrChange w:id="20178" w:author="Danka" w:date="2014-07-01T01:31:00Z">
                  <w:rPr>
                    <w:del w:id="20179" w:author="Danka" w:date="2014-07-01T01:30:00Z"/>
                    <w:rFonts w:ascii="Arial" w:hAnsi="Arial" w:cs="Arial"/>
                    <w:sz w:val="18"/>
                    <w:szCs w:val="18"/>
                  </w:rPr>
                </w:rPrChange>
              </w:rPr>
            </w:pPr>
            <w:del w:id="20180" w:author="Danka" w:date="2014-07-01T01:30:00Z">
              <w:r w:rsidRPr="00B6350D" w:rsidDel="00B6350D">
                <w:rPr>
                  <w:rFonts w:ascii="Arial" w:hAnsi="Arial" w:cs="Arial"/>
                  <w:sz w:val="18"/>
                  <w:szCs w:val="18"/>
                  <w:rPrChange w:id="20181" w:author="Danka" w:date="2014-07-01T01:31:00Z">
                    <w:rPr>
                      <w:rFonts w:ascii="Arial" w:hAnsi="Arial" w:cs="Arial"/>
                      <w:sz w:val="18"/>
                      <w:szCs w:val="18"/>
                    </w:rPr>
                  </w:rPrChange>
                </w:rPr>
                <w:delText>0</w:delText>
              </w:r>
            </w:del>
          </w:p>
        </w:tc>
      </w:tr>
      <w:tr w:rsidR="002F5809" w:rsidRPr="00B6350D" w:rsidDel="00B6350D" w:rsidTr="002F5809">
        <w:trPr>
          <w:trHeight w:val="240"/>
          <w:del w:id="20182"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183" w:author="Danka" w:date="2014-07-01T01:30:00Z"/>
                <w:rFonts w:ascii="Arial" w:hAnsi="Arial" w:cs="Arial"/>
                <w:sz w:val="18"/>
                <w:szCs w:val="18"/>
                <w:rPrChange w:id="20184" w:author="Danka" w:date="2014-07-01T01:31:00Z">
                  <w:rPr>
                    <w:del w:id="20185"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186" w:author="Danka" w:date="2014-07-01T01:30:00Z"/>
                <w:rFonts w:ascii="Arial" w:hAnsi="Arial" w:cs="Arial"/>
                <w:sz w:val="18"/>
                <w:szCs w:val="18"/>
                <w:rPrChange w:id="20187" w:author="Danka" w:date="2014-07-01T01:31:00Z">
                  <w:rPr>
                    <w:del w:id="20188"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89" w:author="Danka" w:date="2014-07-01T01:30:00Z"/>
                <w:rFonts w:ascii="Arial" w:hAnsi="Arial" w:cs="Arial"/>
                <w:sz w:val="18"/>
                <w:szCs w:val="18"/>
                <w:rPrChange w:id="20190" w:author="Danka" w:date="2014-07-01T01:31:00Z">
                  <w:rPr>
                    <w:del w:id="20191" w:author="Danka" w:date="2014-07-01T01:30:00Z"/>
                    <w:rFonts w:ascii="Arial" w:hAnsi="Arial" w:cs="Arial"/>
                    <w:sz w:val="18"/>
                    <w:szCs w:val="18"/>
                  </w:rPr>
                </w:rPrChange>
              </w:rPr>
            </w:pPr>
            <w:del w:id="20192" w:author="Danka" w:date="2014-07-01T01:30:00Z">
              <w:r w:rsidRPr="00B6350D" w:rsidDel="00B6350D">
                <w:rPr>
                  <w:rFonts w:ascii="Arial" w:hAnsi="Arial" w:cs="Arial"/>
                  <w:sz w:val="18"/>
                  <w:szCs w:val="18"/>
                  <w:rPrChange w:id="20193"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194" w:author="Danka" w:date="2014-07-01T01:30:00Z"/>
                <w:rFonts w:ascii="Arial" w:hAnsi="Arial" w:cs="Arial"/>
                <w:sz w:val="18"/>
                <w:szCs w:val="18"/>
                <w:rPrChange w:id="20195" w:author="Danka" w:date="2014-07-01T01:31:00Z">
                  <w:rPr>
                    <w:del w:id="20196" w:author="Danka" w:date="2014-07-01T01:30:00Z"/>
                    <w:rFonts w:ascii="Arial" w:hAnsi="Arial" w:cs="Arial"/>
                    <w:sz w:val="18"/>
                    <w:szCs w:val="18"/>
                  </w:rPr>
                </w:rPrChange>
              </w:rPr>
            </w:pPr>
            <w:del w:id="20197" w:author="Danka" w:date="2014-07-01T01:30:00Z">
              <w:r w:rsidRPr="00B6350D" w:rsidDel="00B6350D">
                <w:rPr>
                  <w:rFonts w:ascii="Arial" w:hAnsi="Arial" w:cs="Arial"/>
                  <w:sz w:val="18"/>
                  <w:szCs w:val="18"/>
                  <w:rPrChange w:id="20198" w:author="Danka" w:date="2014-07-01T01:31:00Z">
                    <w:rPr>
                      <w:rFonts w:ascii="Arial" w:hAnsi="Arial" w:cs="Arial"/>
                      <w:sz w:val="18"/>
                      <w:szCs w:val="18"/>
                    </w:rPr>
                  </w:rPrChange>
                </w:rPr>
                <w:delText>0</w:delText>
              </w:r>
            </w:del>
          </w:p>
        </w:tc>
      </w:tr>
      <w:tr w:rsidR="002F5809" w:rsidRPr="00B6350D" w:rsidDel="00B6350D" w:rsidTr="002F5809">
        <w:trPr>
          <w:trHeight w:val="240"/>
          <w:del w:id="20199"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200" w:author="Danka" w:date="2014-07-01T01:30:00Z"/>
                <w:rFonts w:ascii="Arial" w:hAnsi="Arial" w:cs="Arial"/>
                <w:sz w:val="18"/>
                <w:szCs w:val="18"/>
                <w:rPrChange w:id="20201" w:author="Danka" w:date="2014-07-01T01:31:00Z">
                  <w:rPr>
                    <w:del w:id="20202"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203" w:author="Danka" w:date="2014-07-01T01:30:00Z"/>
                <w:rFonts w:ascii="Arial" w:hAnsi="Arial" w:cs="Arial"/>
                <w:sz w:val="18"/>
                <w:szCs w:val="18"/>
                <w:rPrChange w:id="20204" w:author="Danka" w:date="2014-07-01T01:31:00Z">
                  <w:rPr>
                    <w:del w:id="20205"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06" w:author="Danka" w:date="2014-07-01T01:30:00Z"/>
                <w:rFonts w:ascii="Arial" w:hAnsi="Arial" w:cs="Arial"/>
                <w:sz w:val="18"/>
                <w:szCs w:val="18"/>
                <w:rPrChange w:id="20207" w:author="Danka" w:date="2014-07-01T01:31:00Z">
                  <w:rPr>
                    <w:del w:id="20208" w:author="Danka" w:date="2014-07-01T01:30:00Z"/>
                    <w:rFonts w:ascii="Arial" w:hAnsi="Arial" w:cs="Arial"/>
                    <w:sz w:val="18"/>
                    <w:szCs w:val="18"/>
                  </w:rPr>
                </w:rPrChange>
              </w:rPr>
            </w:pPr>
            <w:del w:id="20209" w:author="Danka" w:date="2014-07-01T01:30:00Z">
              <w:r w:rsidRPr="00B6350D" w:rsidDel="00B6350D">
                <w:rPr>
                  <w:rFonts w:ascii="Arial" w:hAnsi="Arial" w:cs="Arial"/>
                  <w:sz w:val="18"/>
                  <w:szCs w:val="18"/>
                  <w:rPrChange w:id="20210"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11" w:author="Danka" w:date="2014-07-01T01:30:00Z"/>
                <w:rFonts w:ascii="Arial" w:hAnsi="Arial" w:cs="Arial"/>
                <w:sz w:val="18"/>
                <w:szCs w:val="18"/>
                <w:rPrChange w:id="20212" w:author="Danka" w:date="2014-07-01T01:31:00Z">
                  <w:rPr>
                    <w:del w:id="20213" w:author="Danka" w:date="2014-07-01T01:30:00Z"/>
                    <w:rFonts w:ascii="Arial" w:hAnsi="Arial" w:cs="Arial"/>
                    <w:sz w:val="18"/>
                    <w:szCs w:val="18"/>
                  </w:rPr>
                </w:rPrChange>
              </w:rPr>
            </w:pPr>
            <w:del w:id="20214" w:author="Danka" w:date="2014-07-01T01:30:00Z">
              <w:r w:rsidRPr="00B6350D" w:rsidDel="00B6350D">
                <w:rPr>
                  <w:rFonts w:ascii="Arial" w:hAnsi="Arial" w:cs="Arial"/>
                  <w:sz w:val="18"/>
                  <w:szCs w:val="18"/>
                  <w:rPrChange w:id="20215" w:author="Danka" w:date="2014-07-01T01:31:00Z">
                    <w:rPr>
                      <w:rFonts w:ascii="Arial" w:hAnsi="Arial" w:cs="Arial"/>
                      <w:sz w:val="18"/>
                      <w:szCs w:val="18"/>
                    </w:rPr>
                  </w:rPrChange>
                </w:rPr>
                <w:delText>0</w:delText>
              </w:r>
            </w:del>
          </w:p>
        </w:tc>
      </w:tr>
      <w:tr w:rsidR="002F5809" w:rsidRPr="00B6350D" w:rsidDel="00B6350D" w:rsidTr="002F5809">
        <w:trPr>
          <w:trHeight w:val="240"/>
          <w:del w:id="20216"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217" w:author="Danka" w:date="2014-07-01T01:30:00Z"/>
                <w:rFonts w:ascii="Arial" w:hAnsi="Arial" w:cs="Arial"/>
                <w:sz w:val="18"/>
                <w:szCs w:val="18"/>
                <w:rPrChange w:id="20218" w:author="Danka" w:date="2014-07-01T01:31:00Z">
                  <w:rPr>
                    <w:del w:id="20219"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220" w:author="Danka" w:date="2014-07-01T01:30:00Z"/>
                <w:rFonts w:ascii="Arial" w:hAnsi="Arial" w:cs="Arial"/>
                <w:sz w:val="18"/>
                <w:szCs w:val="18"/>
                <w:rPrChange w:id="20221" w:author="Danka" w:date="2014-07-01T01:31:00Z">
                  <w:rPr>
                    <w:del w:id="20222"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23" w:author="Danka" w:date="2014-07-01T01:30:00Z"/>
                <w:rFonts w:ascii="Arial" w:hAnsi="Arial" w:cs="Arial"/>
                <w:sz w:val="18"/>
                <w:szCs w:val="18"/>
                <w:rPrChange w:id="20224" w:author="Danka" w:date="2014-07-01T01:31:00Z">
                  <w:rPr>
                    <w:del w:id="20225" w:author="Danka" w:date="2014-07-01T01:30:00Z"/>
                    <w:rFonts w:ascii="Arial" w:hAnsi="Arial" w:cs="Arial"/>
                    <w:sz w:val="18"/>
                    <w:szCs w:val="18"/>
                  </w:rPr>
                </w:rPrChange>
              </w:rPr>
            </w:pPr>
            <w:del w:id="20226" w:author="Danka" w:date="2014-07-01T01:30:00Z">
              <w:r w:rsidRPr="00B6350D" w:rsidDel="00B6350D">
                <w:rPr>
                  <w:rFonts w:ascii="Arial" w:hAnsi="Arial" w:cs="Arial"/>
                  <w:sz w:val="18"/>
                  <w:szCs w:val="18"/>
                  <w:rPrChange w:id="20227"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28" w:author="Danka" w:date="2014-07-01T01:30:00Z"/>
                <w:rFonts w:ascii="Arial" w:hAnsi="Arial" w:cs="Arial"/>
                <w:sz w:val="18"/>
                <w:szCs w:val="18"/>
                <w:rPrChange w:id="20229" w:author="Danka" w:date="2014-07-01T01:31:00Z">
                  <w:rPr>
                    <w:del w:id="20230" w:author="Danka" w:date="2014-07-01T01:30:00Z"/>
                    <w:rFonts w:ascii="Arial" w:hAnsi="Arial" w:cs="Arial"/>
                    <w:sz w:val="18"/>
                    <w:szCs w:val="18"/>
                  </w:rPr>
                </w:rPrChange>
              </w:rPr>
            </w:pPr>
            <w:del w:id="20231" w:author="Danka" w:date="2014-07-01T01:30:00Z">
              <w:r w:rsidRPr="00B6350D" w:rsidDel="00B6350D">
                <w:rPr>
                  <w:rFonts w:ascii="Arial" w:hAnsi="Arial" w:cs="Arial"/>
                  <w:sz w:val="18"/>
                  <w:szCs w:val="18"/>
                  <w:rPrChange w:id="20232" w:author="Danka" w:date="2014-07-01T01:31:00Z">
                    <w:rPr>
                      <w:rFonts w:ascii="Arial" w:hAnsi="Arial" w:cs="Arial"/>
                      <w:sz w:val="18"/>
                      <w:szCs w:val="18"/>
                    </w:rPr>
                  </w:rPrChange>
                </w:rPr>
                <w:delText>0</w:delText>
              </w:r>
            </w:del>
          </w:p>
        </w:tc>
      </w:tr>
      <w:tr w:rsidR="002F5809" w:rsidRPr="00B6350D" w:rsidDel="00B6350D" w:rsidTr="002F5809">
        <w:trPr>
          <w:trHeight w:val="240"/>
          <w:del w:id="20233"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234" w:author="Danka" w:date="2014-07-01T01:30:00Z"/>
                <w:rFonts w:ascii="Arial" w:hAnsi="Arial" w:cs="Arial"/>
                <w:sz w:val="18"/>
                <w:szCs w:val="18"/>
                <w:rPrChange w:id="20235" w:author="Danka" w:date="2014-07-01T01:31:00Z">
                  <w:rPr>
                    <w:del w:id="20236"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237" w:author="Danka" w:date="2014-07-01T01:30:00Z"/>
                <w:rFonts w:ascii="Arial" w:hAnsi="Arial" w:cs="Arial"/>
                <w:sz w:val="18"/>
                <w:szCs w:val="18"/>
                <w:rPrChange w:id="20238" w:author="Danka" w:date="2014-07-01T01:31:00Z">
                  <w:rPr>
                    <w:del w:id="20239"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40" w:author="Danka" w:date="2014-07-01T01:30:00Z"/>
                <w:rFonts w:ascii="Arial" w:hAnsi="Arial" w:cs="Arial"/>
                <w:sz w:val="18"/>
                <w:szCs w:val="18"/>
                <w:rPrChange w:id="20241" w:author="Danka" w:date="2014-07-01T01:31:00Z">
                  <w:rPr>
                    <w:del w:id="20242" w:author="Danka" w:date="2014-07-01T01:30:00Z"/>
                    <w:rFonts w:ascii="Arial" w:hAnsi="Arial" w:cs="Arial"/>
                    <w:sz w:val="18"/>
                    <w:szCs w:val="18"/>
                  </w:rPr>
                </w:rPrChange>
              </w:rPr>
            </w:pPr>
            <w:del w:id="20243" w:author="Danka" w:date="2014-07-01T01:30:00Z">
              <w:r w:rsidRPr="00B6350D" w:rsidDel="00B6350D">
                <w:rPr>
                  <w:rFonts w:ascii="Arial" w:hAnsi="Arial" w:cs="Arial"/>
                  <w:sz w:val="18"/>
                  <w:szCs w:val="18"/>
                  <w:rPrChange w:id="20244"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45" w:author="Danka" w:date="2014-07-01T01:30:00Z"/>
                <w:rFonts w:ascii="Arial" w:hAnsi="Arial" w:cs="Arial"/>
                <w:sz w:val="18"/>
                <w:szCs w:val="18"/>
                <w:rPrChange w:id="20246" w:author="Danka" w:date="2014-07-01T01:31:00Z">
                  <w:rPr>
                    <w:del w:id="20247" w:author="Danka" w:date="2014-07-01T01:30:00Z"/>
                    <w:rFonts w:ascii="Arial" w:hAnsi="Arial" w:cs="Arial"/>
                    <w:sz w:val="18"/>
                    <w:szCs w:val="18"/>
                  </w:rPr>
                </w:rPrChange>
              </w:rPr>
            </w:pPr>
            <w:del w:id="20248" w:author="Danka" w:date="2014-07-01T01:30:00Z">
              <w:r w:rsidRPr="00B6350D" w:rsidDel="00B6350D">
                <w:rPr>
                  <w:rFonts w:ascii="Arial" w:hAnsi="Arial" w:cs="Arial"/>
                  <w:sz w:val="18"/>
                  <w:szCs w:val="18"/>
                  <w:rPrChange w:id="20249" w:author="Danka" w:date="2014-07-01T01:31:00Z">
                    <w:rPr>
                      <w:rFonts w:ascii="Arial" w:hAnsi="Arial" w:cs="Arial"/>
                      <w:sz w:val="18"/>
                      <w:szCs w:val="18"/>
                    </w:rPr>
                  </w:rPrChange>
                </w:rPr>
                <w:delText>0</w:delText>
              </w:r>
            </w:del>
          </w:p>
        </w:tc>
      </w:tr>
      <w:tr w:rsidR="002F5809" w:rsidRPr="00B6350D" w:rsidDel="00B6350D" w:rsidTr="002F5809">
        <w:trPr>
          <w:trHeight w:val="240"/>
          <w:del w:id="20250"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251" w:author="Danka" w:date="2014-07-01T01:30:00Z"/>
                <w:rFonts w:ascii="Arial" w:hAnsi="Arial" w:cs="Arial"/>
                <w:sz w:val="18"/>
                <w:szCs w:val="18"/>
                <w:rPrChange w:id="20252" w:author="Danka" w:date="2014-07-01T01:31:00Z">
                  <w:rPr>
                    <w:del w:id="20253"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254" w:author="Danka" w:date="2014-07-01T01:30:00Z"/>
                <w:rFonts w:ascii="Arial" w:hAnsi="Arial" w:cs="Arial"/>
                <w:sz w:val="18"/>
                <w:szCs w:val="18"/>
                <w:rPrChange w:id="20255" w:author="Danka" w:date="2014-07-01T01:31:00Z">
                  <w:rPr>
                    <w:del w:id="20256"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57" w:author="Danka" w:date="2014-07-01T01:30:00Z"/>
                <w:rFonts w:ascii="Arial" w:hAnsi="Arial" w:cs="Arial"/>
                <w:sz w:val="18"/>
                <w:szCs w:val="18"/>
                <w:rPrChange w:id="20258" w:author="Danka" w:date="2014-07-01T01:31:00Z">
                  <w:rPr>
                    <w:del w:id="20259" w:author="Danka" w:date="2014-07-01T01:30:00Z"/>
                    <w:rFonts w:ascii="Arial" w:hAnsi="Arial" w:cs="Arial"/>
                    <w:sz w:val="18"/>
                    <w:szCs w:val="18"/>
                  </w:rPr>
                </w:rPrChange>
              </w:rPr>
            </w:pPr>
            <w:del w:id="20260" w:author="Danka" w:date="2014-07-01T01:30:00Z">
              <w:r w:rsidRPr="00B6350D" w:rsidDel="00B6350D">
                <w:rPr>
                  <w:rFonts w:ascii="Arial" w:hAnsi="Arial" w:cs="Arial"/>
                  <w:sz w:val="18"/>
                  <w:szCs w:val="18"/>
                  <w:rPrChange w:id="20261"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62" w:author="Danka" w:date="2014-07-01T01:30:00Z"/>
                <w:rFonts w:ascii="Arial" w:hAnsi="Arial" w:cs="Arial"/>
                <w:sz w:val="18"/>
                <w:szCs w:val="18"/>
                <w:rPrChange w:id="20263" w:author="Danka" w:date="2014-07-01T01:31:00Z">
                  <w:rPr>
                    <w:del w:id="20264" w:author="Danka" w:date="2014-07-01T01:30:00Z"/>
                    <w:rFonts w:ascii="Arial" w:hAnsi="Arial" w:cs="Arial"/>
                    <w:sz w:val="18"/>
                    <w:szCs w:val="18"/>
                  </w:rPr>
                </w:rPrChange>
              </w:rPr>
            </w:pPr>
            <w:del w:id="20265" w:author="Danka" w:date="2014-07-01T01:30:00Z">
              <w:r w:rsidRPr="00B6350D" w:rsidDel="00B6350D">
                <w:rPr>
                  <w:rFonts w:ascii="Arial" w:hAnsi="Arial" w:cs="Arial"/>
                  <w:sz w:val="18"/>
                  <w:szCs w:val="18"/>
                  <w:rPrChange w:id="20266" w:author="Danka" w:date="2014-07-01T01:31:00Z">
                    <w:rPr>
                      <w:rFonts w:ascii="Arial" w:hAnsi="Arial" w:cs="Arial"/>
                      <w:sz w:val="18"/>
                      <w:szCs w:val="18"/>
                    </w:rPr>
                  </w:rPrChange>
                </w:rPr>
                <w:delText>0</w:delText>
              </w:r>
            </w:del>
          </w:p>
        </w:tc>
      </w:tr>
      <w:tr w:rsidR="002F5809" w:rsidRPr="00B6350D" w:rsidDel="00B6350D" w:rsidTr="002F5809">
        <w:trPr>
          <w:trHeight w:val="240"/>
          <w:del w:id="20267"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268" w:author="Danka" w:date="2014-07-01T01:30:00Z"/>
                <w:rFonts w:ascii="Arial" w:hAnsi="Arial" w:cs="Arial"/>
                <w:sz w:val="18"/>
                <w:szCs w:val="18"/>
                <w:rPrChange w:id="20269" w:author="Danka" w:date="2014-07-01T01:31:00Z">
                  <w:rPr>
                    <w:del w:id="20270"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271" w:author="Danka" w:date="2014-07-01T01:30:00Z"/>
                <w:rFonts w:ascii="Arial" w:hAnsi="Arial" w:cs="Arial"/>
                <w:sz w:val="18"/>
                <w:szCs w:val="18"/>
                <w:rPrChange w:id="20272" w:author="Danka" w:date="2014-07-01T01:31:00Z">
                  <w:rPr>
                    <w:del w:id="20273"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74" w:author="Danka" w:date="2014-07-01T01:30:00Z"/>
                <w:rFonts w:ascii="Arial" w:hAnsi="Arial" w:cs="Arial"/>
                <w:sz w:val="18"/>
                <w:szCs w:val="18"/>
                <w:rPrChange w:id="20275" w:author="Danka" w:date="2014-07-01T01:31:00Z">
                  <w:rPr>
                    <w:del w:id="20276" w:author="Danka" w:date="2014-07-01T01:30:00Z"/>
                    <w:rFonts w:ascii="Arial" w:hAnsi="Arial" w:cs="Arial"/>
                    <w:sz w:val="18"/>
                    <w:szCs w:val="18"/>
                  </w:rPr>
                </w:rPrChange>
              </w:rPr>
            </w:pPr>
            <w:del w:id="20277" w:author="Danka" w:date="2014-07-01T01:30:00Z">
              <w:r w:rsidRPr="00B6350D" w:rsidDel="00B6350D">
                <w:rPr>
                  <w:rFonts w:ascii="Arial" w:hAnsi="Arial" w:cs="Arial"/>
                  <w:sz w:val="18"/>
                  <w:szCs w:val="18"/>
                  <w:rPrChange w:id="20278"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79" w:author="Danka" w:date="2014-07-01T01:30:00Z"/>
                <w:rFonts w:ascii="Arial" w:hAnsi="Arial" w:cs="Arial"/>
                <w:sz w:val="18"/>
                <w:szCs w:val="18"/>
                <w:rPrChange w:id="20280" w:author="Danka" w:date="2014-07-01T01:31:00Z">
                  <w:rPr>
                    <w:del w:id="20281" w:author="Danka" w:date="2014-07-01T01:30:00Z"/>
                    <w:rFonts w:ascii="Arial" w:hAnsi="Arial" w:cs="Arial"/>
                    <w:sz w:val="18"/>
                    <w:szCs w:val="18"/>
                  </w:rPr>
                </w:rPrChange>
              </w:rPr>
            </w:pPr>
            <w:del w:id="20282" w:author="Danka" w:date="2014-07-01T01:30:00Z">
              <w:r w:rsidRPr="00B6350D" w:rsidDel="00B6350D">
                <w:rPr>
                  <w:rFonts w:ascii="Arial" w:hAnsi="Arial" w:cs="Arial"/>
                  <w:sz w:val="18"/>
                  <w:szCs w:val="18"/>
                  <w:rPrChange w:id="20283" w:author="Danka" w:date="2014-07-01T01:31:00Z">
                    <w:rPr>
                      <w:rFonts w:ascii="Arial" w:hAnsi="Arial" w:cs="Arial"/>
                      <w:sz w:val="18"/>
                      <w:szCs w:val="18"/>
                    </w:rPr>
                  </w:rPrChange>
                </w:rPr>
                <w:delText>0</w:delText>
              </w:r>
            </w:del>
          </w:p>
        </w:tc>
      </w:tr>
      <w:tr w:rsidR="002F5809" w:rsidRPr="00B6350D" w:rsidDel="00B6350D" w:rsidTr="002F5809">
        <w:trPr>
          <w:trHeight w:val="240"/>
          <w:del w:id="20284" w:author="Danka" w:date="2014-07-01T01:30:00Z"/>
        </w:trPr>
        <w:tc>
          <w:tcPr>
            <w:tcW w:w="3540" w:type="dxa"/>
            <w:tcBorders>
              <w:top w:val="nil"/>
              <w:left w:val="nil"/>
              <w:bottom w:val="nil"/>
              <w:right w:val="nil"/>
            </w:tcBorders>
            <w:shd w:val="clear" w:color="auto" w:fill="auto"/>
            <w:vAlign w:val="bottom"/>
            <w:hideMark/>
          </w:tcPr>
          <w:p w:rsidR="002F5809" w:rsidRPr="00B6350D" w:rsidDel="00B6350D" w:rsidRDefault="002F5809">
            <w:pPr>
              <w:rPr>
                <w:del w:id="20285" w:author="Danka" w:date="2014-07-01T01:30:00Z"/>
                <w:rFonts w:ascii="Arial" w:hAnsi="Arial" w:cs="Arial"/>
                <w:sz w:val="18"/>
                <w:szCs w:val="18"/>
                <w:rPrChange w:id="20286" w:author="Danka" w:date="2014-07-01T01:31:00Z">
                  <w:rPr>
                    <w:del w:id="20287" w:author="Danka" w:date="2014-07-01T01:30:00Z"/>
                    <w:rFonts w:ascii="Arial" w:hAnsi="Arial" w:cs="Arial"/>
                    <w:sz w:val="18"/>
                    <w:szCs w:val="18"/>
                  </w:rPr>
                </w:rPrChange>
              </w:rPr>
            </w:pPr>
          </w:p>
        </w:tc>
        <w:tc>
          <w:tcPr>
            <w:tcW w:w="1120" w:type="dxa"/>
            <w:tcBorders>
              <w:top w:val="nil"/>
              <w:left w:val="nil"/>
              <w:bottom w:val="nil"/>
              <w:right w:val="nil"/>
            </w:tcBorders>
            <w:shd w:val="clear" w:color="auto" w:fill="auto"/>
            <w:vAlign w:val="bottom"/>
            <w:hideMark/>
          </w:tcPr>
          <w:p w:rsidR="002F5809" w:rsidRPr="00B6350D" w:rsidDel="00B6350D" w:rsidRDefault="002F5809">
            <w:pPr>
              <w:jc w:val="center"/>
              <w:rPr>
                <w:del w:id="20288" w:author="Danka" w:date="2014-07-01T01:30:00Z"/>
                <w:rFonts w:ascii="Arial" w:hAnsi="Arial" w:cs="Arial"/>
                <w:sz w:val="18"/>
                <w:szCs w:val="18"/>
                <w:rPrChange w:id="20289" w:author="Danka" w:date="2014-07-01T01:31:00Z">
                  <w:rPr>
                    <w:del w:id="20290" w:author="Danka" w:date="2014-07-01T01:30:00Z"/>
                    <w:rFonts w:ascii="Arial" w:hAnsi="Arial" w:cs="Arial"/>
                    <w:sz w:val="18"/>
                    <w:szCs w:val="18"/>
                  </w:rPr>
                </w:rPrChange>
              </w:rPr>
            </w:pPr>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91" w:author="Danka" w:date="2014-07-01T01:30:00Z"/>
                <w:rFonts w:ascii="Arial" w:hAnsi="Arial" w:cs="Arial"/>
                <w:sz w:val="18"/>
                <w:szCs w:val="18"/>
                <w:rPrChange w:id="20292" w:author="Danka" w:date="2014-07-01T01:31:00Z">
                  <w:rPr>
                    <w:del w:id="20293" w:author="Danka" w:date="2014-07-01T01:30:00Z"/>
                    <w:rFonts w:ascii="Arial" w:hAnsi="Arial" w:cs="Arial"/>
                    <w:sz w:val="18"/>
                    <w:szCs w:val="18"/>
                  </w:rPr>
                </w:rPrChange>
              </w:rPr>
            </w:pPr>
            <w:del w:id="20294" w:author="Danka" w:date="2014-07-01T01:30:00Z">
              <w:r w:rsidRPr="00B6350D" w:rsidDel="00B6350D">
                <w:rPr>
                  <w:rFonts w:ascii="Arial" w:hAnsi="Arial" w:cs="Arial"/>
                  <w:sz w:val="18"/>
                  <w:szCs w:val="18"/>
                  <w:rPrChange w:id="20295" w:author="Danka" w:date="2014-07-01T01:31:00Z">
                    <w:rPr>
                      <w:rFonts w:ascii="Arial" w:hAnsi="Arial" w:cs="Arial"/>
                      <w:sz w:val="18"/>
                      <w:szCs w:val="18"/>
                    </w:rPr>
                  </w:rPrChange>
                </w:rPr>
                <w:delText>0</w:delText>
              </w:r>
            </w:del>
          </w:p>
        </w:tc>
        <w:tc>
          <w:tcPr>
            <w:tcW w:w="2280" w:type="dxa"/>
            <w:tcBorders>
              <w:top w:val="nil"/>
              <w:left w:val="nil"/>
              <w:bottom w:val="nil"/>
              <w:right w:val="nil"/>
            </w:tcBorders>
            <w:shd w:val="clear" w:color="auto" w:fill="auto"/>
            <w:vAlign w:val="bottom"/>
            <w:hideMark/>
          </w:tcPr>
          <w:p w:rsidR="002F5809" w:rsidRPr="00B6350D" w:rsidDel="00B6350D" w:rsidRDefault="002F5809">
            <w:pPr>
              <w:jc w:val="right"/>
              <w:rPr>
                <w:del w:id="20296" w:author="Danka" w:date="2014-07-01T01:30:00Z"/>
                <w:rFonts w:ascii="Arial" w:hAnsi="Arial" w:cs="Arial"/>
                <w:sz w:val="18"/>
                <w:szCs w:val="18"/>
                <w:rPrChange w:id="20297" w:author="Danka" w:date="2014-07-01T01:31:00Z">
                  <w:rPr>
                    <w:del w:id="20298" w:author="Danka" w:date="2014-07-01T01:30:00Z"/>
                    <w:rFonts w:ascii="Arial" w:hAnsi="Arial" w:cs="Arial"/>
                    <w:sz w:val="18"/>
                    <w:szCs w:val="18"/>
                  </w:rPr>
                </w:rPrChange>
              </w:rPr>
            </w:pPr>
            <w:del w:id="20299" w:author="Danka" w:date="2014-07-01T01:30:00Z">
              <w:r w:rsidRPr="00B6350D" w:rsidDel="00B6350D">
                <w:rPr>
                  <w:rFonts w:ascii="Arial" w:hAnsi="Arial" w:cs="Arial"/>
                  <w:sz w:val="18"/>
                  <w:szCs w:val="18"/>
                  <w:rPrChange w:id="20300" w:author="Danka" w:date="2014-07-01T01:31:00Z">
                    <w:rPr>
                      <w:rFonts w:ascii="Arial" w:hAnsi="Arial" w:cs="Arial"/>
                      <w:sz w:val="18"/>
                      <w:szCs w:val="18"/>
                    </w:rPr>
                  </w:rPrChange>
                </w:rPr>
                <w:delText>0</w:delText>
              </w:r>
            </w:del>
          </w:p>
        </w:tc>
      </w:tr>
    </w:tbl>
    <w:p w:rsidR="00C11BDB" w:rsidRPr="00B6350D" w:rsidDel="00B6350D" w:rsidRDefault="00C11BDB" w:rsidP="00EC5762">
      <w:pPr>
        <w:pStyle w:val="odstavec"/>
        <w:rPr>
          <w:del w:id="20301" w:author="Danka" w:date="2014-07-01T01:30:00Z"/>
          <w:color w:val="auto"/>
          <w:rPrChange w:id="20302" w:author="Danka" w:date="2014-07-01T01:31:00Z">
            <w:rPr>
              <w:del w:id="20303" w:author="Danka" w:date="2014-07-01T01:30:00Z"/>
            </w:rPr>
          </w:rPrChange>
        </w:rPr>
      </w:pPr>
    </w:p>
    <w:bookmarkEnd w:id="19905"/>
    <w:p w:rsidR="00C11BDB" w:rsidRPr="00B6350D" w:rsidDel="00B6350D" w:rsidRDefault="00C11BDB" w:rsidP="00EC5762">
      <w:pPr>
        <w:pStyle w:val="odstavec"/>
        <w:rPr>
          <w:del w:id="20304" w:author="Danka" w:date="2014-07-01T01:30:00Z"/>
          <w:color w:val="auto"/>
          <w:rPrChange w:id="20305" w:author="Danka" w:date="2014-07-01T01:31:00Z">
            <w:rPr>
              <w:del w:id="20306" w:author="Danka" w:date="2014-07-01T01:30:00Z"/>
            </w:rPr>
          </w:rPrChange>
        </w:rPr>
      </w:pPr>
    </w:p>
    <w:tbl>
      <w:tblPr>
        <w:tblW w:w="0" w:type="auto"/>
        <w:tblInd w:w="496" w:type="dxa"/>
        <w:tblCellMar>
          <w:left w:w="70" w:type="dxa"/>
          <w:right w:w="70" w:type="dxa"/>
        </w:tblCellMar>
        <w:tblLook w:val="04A0"/>
      </w:tblPr>
      <w:tblGrid>
        <w:gridCol w:w="1860"/>
        <w:gridCol w:w="1852"/>
      </w:tblGrid>
      <w:tr w:rsidR="00D951B7" w:rsidRPr="00B6350D" w:rsidDel="00B6350D" w:rsidTr="00A13FEF">
        <w:trPr>
          <w:trHeight w:val="170"/>
          <w:del w:id="20307"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08" w:author="Danka" w:date="2014-07-01T01:30:00Z"/>
                <w:rFonts w:ascii="Arial" w:hAnsi="Arial" w:cs="Arial"/>
                <w:b/>
                <w:bCs/>
                <w:sz w:val="18"/>
                <w:szCs w:val="18"/>
              </w:rPr>
            </w:pPr>
            <w:del w:id="20309" w:author="Danka" w:date="2014-07-01T01:30:00Z">
              <w:r w:rsidRPr="00B6350D" w:rsidDel="00B6350D">
                <w:rPr>
                  <w:rFonts w:ascii="Arial" w:hAnsi="Arial" w:cs="Arial"/>
                  <w:b/>
                  <w:bCs/>
                  <w:sz w:val="18"/>
                  <w:szCs w:val="18"/>
                </w:rPr>
                <w:delText>Vysvetlivky:</w:delText>
              </w:r>
            </w:del>
          </w:p>
          <w:p w:rsidR="00D951B7" w:rsidRPr="00B6350D" w:rsidDel="00B6350D" w:rsidRDefault="00D951B7" w:rsidP="00FB6F88">
            <w:pPr>
              <w:suppressAutoHyphens/>
              <w:rPr>
                <w:del w:id="20310" w:author="Danka" w:date="2014-07-01T01:30:00Z"/>
                <w:rFonts w:ascii="Arial" w:hAnsi="Arial" w:cs="Arial"/>
                <w:b/>
                <w:bCs/>
                <w:sz w:val="18"/>
                <w:szCs w:val="18"/>
                <w:rPrChange w:id="20311" w:author="Danka" w:date="2014-07-01T01:31:00Z">
                  <w:rPr>
                    <w:del w:id="20312" w:author="Danka" w:date="2014-07-01T01:30:00Z"/>
                    <w:rFonts w:ascii="Arial" w:hAnsi="Arial" w:cs="Arial"/>
                    <w:b/>
                    <w:bCs/>
                    <w:sz w:val="18"/>
                    <w:szCs w:val="18"/>
                  </w:rPr>
                </w:rPrChange>
              </w:rPr>
            </w:pPr>
          </w:p>
          <w:p w:rsidR="00D951B7" w:rsidRPr="00B6350D" w:rsidDel="00B6350D" w:rsidRDefault="00D951B7" w:rsidP="00FB6F88">
            <w:pPr>
              <w:suppressAutoHyphens/>
              <w:rPr>
                <w:del w:id="20313" w:author="Danka" w:date="2014-07-01T01:30:00Z"/>
                <w:rFonts w:ascii="Arial" w:hAnsi="Arial" w:cs="Arial"/>
                <w:b/>
                <w:bCs/>
                <w:sz w:val="18"/>
                <w:szCs w:val="18"/>
                <w:rPrChange w:id="20314" w:author="Danka" w:date="2014-07-01T01:31:00Z">
                  <w:rPr>
                    <w:del w:id="20315" w:author="Danka" w:date="2014-07-01T01:30:00Z"/>
                    <w:rFonts w:ascii="Arial" w:hAnsi="Arial" w:cs="Arial"/>
                    <w:b/>
                    <w:bCs/>
                    <w:sz w:val="18"/>
                    <w:szCs w:val="18"/>
                  </w:rPr>
                </w:rPrChange>
              </w:rPr>
            </w:pPr>
            <w:del w:id="20316" w:author="Danka" w:date="2014-07-01T01:30:00Z">
              <w:r w:rsidRPr="00B6350D" w:rsidDel="00B6350D">
                <w:rPr>
                  <w:rFonts w:ascii="Arial" w:hAnsi="Arial" w:cs="Arial"/>
                  <w:b/>
                  <w:bCs/>
                  <w:sz w:val="18"/>
                  <w:szCs w:val="18"/>
                  <w:rPrChange w:id="20317" w:author="Danka" w:date="2014-07-01T01:31:00Z">
                    <w:rPr>
                      <w:rFonts w:ascii="Arial" w:hAnsi="Arial" w:cs="Arial"/>
                      <w:b/>
                      <w:bCs/>
                      <w:sz w:val="18"/>
                      <w:szCs w:val="18"/>
                    </w:rPr>
                  </w:rPrChange>
                </w:rPr>
                <w:delText>Kód druhu obchodu</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18" w:author="Danka" w:date="2014-07-01T01:30:00Z"/>
                <w:rFonts w:ascii="Arial" w:hAnsi="Arial" w:cs="Arial"/>
                <w:b/>
                <w:bCs/>
                <w:sz w:val="18"/>
                <w:szCs w:val="18"/>
                <w:rPrChange w:id="20319" w:author="Danka" w:date="2014-07-01T01:31:00Z">
                  <w:rPr>
                    <w:del w:id="20320" w:author="Danka" w:date="2014-07-01T01:30:00Z"/>
                    <w:rFonts w:ascii="Arial" w:hAnsi="Arial" w:cs="Arial"/>
                    <w:b/>
                    <w:bCs/>
                    <w:sz w:val="18"/>
                    <w:szCs w:val="18"/>
                  </w:rPr>
                </w:rPrChange>
              </w:rPr>
            </w:pPr>
          </w:p>
          <w:p w:rsidR="00D951B7" w:rsidRPr="00B6350D" w:rsidDel="00B6350D" w:rsidRDefault="00D951B7" w:rsidP="00FB6F88">
            <w:pPr>
              <w:suppressAutoHyphens/>
              <w:rPr>
                <w:del w:id="20321" w:author="Danka" w:date="2014-07-01T01:30:00Z"/>
                <w:rFonts w:ascii="Arial" w:hAnsi="Arial" w:cs="Arial"/>
                <w:b/>
                <w:bCs/>
                <w:sz w:val="18"/>
                <w:szCs w:val="18"/>
                <w:rPrChange w:id="20322" w:author="Danka" w:date="2014-07-01T01:31:00Z">
                  <w:rPr>
                    <w:del w:id="20323" w:author="Danka" w:date="2014-07-01T01:30:00Z"/>
                    <w:rFonts w:ascii="Arial" w:hAnsi="Arial" w:cs="Arial"/>
                    <w:b/>
                    <w:bCs/>
                    <w:sz w:val="18"/>
                    <w:szCs w:val="18"/>
                  </w:rPr>
                </w:rPrChange>
              </w:rPr>
            </w:pPr>
            <w:del w:id="20324" w:author="Danka" w:date="2014-07-01T01:30:00Z">
              <w:r w:rsidRPr="00B6350D" w:rsidDel="00B6350D">
                <w:rPr>
                  <w:rFonts w:ascii="Arial" w:hAnsi="Arial" w:cs="Arial"/>
                  <w:b/>
                  <w:bCs/>
                  <w:sz w:val="18"/>
                  <w:szCs w:val="18"/>
                  <w:rPrChange w:id="20325" w:author="Danka" w:date="2014-07-01T01:31:00Z">
                    <w:rPr>
                      <w:rFonts w:ascii="Arial" w:hAnsi="Arial" w:cs="Arial"/>
                      <w:b/>
                      <w:bCs/>
                      <w:sz w:val="18"/>
                      <w:szCs w:val="18"/>
                    </w:rPr>
                  </w:rPrChange>
                </w:rPr>
                <w:delText>Druh obchodu:</w:delText>
              </w:r>
            </w:del>
          </w:p>
        </w:tc>
      </w:tr>
      <w:tr w:rsidR="00D951B7" w:rsidRPr="00B6350D" w:rsidDel="00B6350D" w:rsidTr="00A13FEF">
        <w:trPr>
          <w:trHeight w:val="170"/>
          <w:del w:id="20326"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27" w:author="Danka" w:date="2014-07-01T01:30:00Z"/>
                <w:rFonts w:ascii="Arial" w:hAnsi="Arial" w:cs="Arial"/>
                <w:sz w:val="18"/>
                <w:szCs w:val="18"/>
                <w:rPrChange w:id="20328" w:author="Danka" w:date="2014-07-01T01:31:00Z">
                  <w:rPr>
                    <w:del w:id="20329" w:author="Danka" w:date="2014-07-01T01:30:00Z"/>
                    <w:rFonts w:ascii="Arial" w:hAnsi="Arial" w:cs="Arial"/>
                    <w:sz w:val="18"/>
                    <w:szCs w:val="18"/>
                  </w:rPr>
                </w:rPrChange>
              </w:rPr>
            </w:pPr>
            <w:del w:id="20330" w:author="Danka" w:date="2014-07-01T01:30:00Z">
              <w:r w:rsidRPr="00B6350D" w:rsidDel="00B6350D">
                <w:rPr>
                  <w:rFonts w:ascii="Arial" w:hAnsi="Arial" w:cs="Arial"/>
                  <w:sz w:val="18"/>
                  <w:szCs w:val="18"/>
                  <w:rPrChange w:id="20331" w:author="Danka" w:date="2014-07-01T01:31:00Z">
                    <w:rPr>
                      <w:rFonts w:ascii="Arial" w:hAnsi="Arial" w:cs="Arial"/>
                      <w:sz w:val="18"/>
                      <w:szCs w:val="18"/>
                    </w:rPr>
                  </w:rPrChange>
                </w:rPr>
                <w:delText>01</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32" w:author="Danka" w:date="2014-07-01T01:30:00Z"/>
                <w:rFonts w:ascii="Arial" w:hAnsi="Arial" w:cs="Arial"/>
                <w:sz w:val="18"/>
                <w:szCs w:val="18"/>
                <w:rPrChange w:id="20333" w:author="Danka" w:date="2014-07-01T01:31:00Z">
                  <w:rPr>
                    <w:del w:id="20334" w:author="Danka" w:date="2014-07-01T01:30:00Z"/>
                    <w:rFonts w:ascii="Arial" w:hAnsi="Arial" w:cs="Arial"/>
                    <w:sz w:val="18"/>
                    <w:szCs w:val="18"/>
                  </w:rPr>
                </w:rPrChange>
              </w:rPr>
            </w:pPr>
            <w:del w:id="20335" w:author="Danka" w:date="2014-07-01T01:30:00Z">
              <w:r w:rsidRPr="00B6350D" w:rsidDel="00B6350D">
                <w:rPr>
                  <w:rFonts w:ascii="Arial" w:hAnsi="Arial" w:cs="Arial"/>
                  <w:sz w:val="18"/>
                  <w:szCs w:val="18"/>
                  <w:rPrChange w:id="20336" w:author="Danka" w:date="2014-07-01T01:31:00Z">
                    <w:rPr>
                      <w:rFonts w:ascii="Arial" w:hAnsi="Arial" w:cs="Arial"/>
                      <w:sz w:val="18"/>
                      <w:szCs w:val="18"/>
                    </w:rPr>
                  </w:rPrChange>
                </w:rPr>
                <w:delText>kúpa</w:delText>
              </w:r>
            </w:del>
          </w:p>
        </w:tc>
      </w:tr>
      <w:tr w:rsidR="00D951B7" w:rsidRPr="00B6350D" w:rsidDel="00B6350D" w:rsidTr="00A13FEF">
        <w:trPr>
          <w:trHeight w:val="170"/>
          <w:del w:id="20337"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38" w:author="Danka" w:date="2014-07-01T01:30:00Z"/>
                <w:rFonts w:ascii="Arial" w:hAnsi="Arial" w:cs="Arial"/>
                <w:sz w:val="18"/>
                <w:szCs w:val="18"/>
                <w:rPrChange w:id="20339" w:author="Danka" w:date="2014-07-01T01:31:00Z">
                  <w:rPr>
                    <w:del w:id="20340" w:author="Danka" w:date="2014-07-01T01:30:00Z"/>
                    <w:rFonts w:ascii="Arial" w:hAnsi="Arial" w:cs="Arial"/>
                    <w:sz w:val="18"/>
                    <w:szCs w:val="18"/>
                  </w:rPr>
                </w:rPrChange>
              </w:rPr>
            </w:pPr>
            <w:del w:id="20341" w:author="Danka" w:date="2014-07-01T01:30:00Z">
              <w:r w:rsidRPr="00B6350D" w:rsidDel="00B6350D">
                <w:rPr>
                  <w:rFonts w:ascii="Arial" w:hAnsi="Arial" w:cs="Arial"/>
                  <w:sz w:val="18"/>
                  <w:szCs w:val="18"/>
                  <w:rPrChange w:id="20342" w:author="Danka" w:date="2014-07-01T01:31:00Z">
                    <w:rPr>
                      <w:rFonts w:ascii="Arial" w:hAnsi="Arial" w:cs="Arial"/>
                      <w:sz w:val="18"/>
                      <w:szCs w:val="18"/>
                    </w:rPr>
                  </w:rPrChange>
                </w:rPr>
                <w:delText>02</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43" w:author="Danka" w:date="2014-07-01T01:30:00Z"/>
                <w:rFonts w:ascii="Arial" w:hAnsi="Arial" w:cs="Arial"/>
                <w:sz w:val="18"/>
                <w:szCs w:val="18"/>
                <w:rPrChange w:id="20344" w:author="Danka" w:date="2014-07-01T01:31:00Z">
                  <w:rPr>
                    <w:del w:id="20345" w:author="Danka" w:date="2014-07-01T01:30:00Z"/>
                    <w:rFonts w:ascii="Arial" w:hAnsi="Arial" w:cs="Arial"/>
                    <w:sz w:val="18"/>
                    <w:szCs w:val="18"/>
                  </w:rPr>
                </w:rPrChange>
              </w:rPr>
            </w:pPr>
            <w:del w:id="20346" w:author="Danka" w:date="2014-07-01T01:30:00Z">
              <w:r w:rsidRPr="00B6350D" w:rsidDel="00B6350D">
                <w:rPr>
                  <w:rFonts w:ascii="Arial" w:hAnsi="Arial" w:cs="Arial"/>
                  <w:sz w:val="18"/>
                  <w:szCs w:val="18"/>
                  <w:rPrChange w:id="20347" w:author="Danka" w:date="2014-07-01T01:31:00Z">
                    <w:rPr>
                      <w:rFonts w:ascii="Arial" w:hAnsi="Arial" w:cs="Arial"/>
                      <w:sz w:val="18"/>
                      <w:szCs w:val="18"/>
                    </w:rPr>
                  </w:rPrChange>
                </w:rPr>
                <w:delText>predaj</w:delText>
              </w:r>
            </w:del>
          </w:p>
        </w:tc>
      </w:tr>
      <w:tr w:rsidR="00D951B7" w:rsidRPr="00B6350D" w:rsidDel="00B6350D" w:rsidTr="00A13FEF">
        <w:trPr>
          <w:trHeight w:val="170"/>
          <w:del w:id="20348"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49" w:author="Danka" w:date="2014-07-01T01:30:00Z"/>
                <w:rFonts w:ascii="Arial" w:hAnsi="Arial" w:cs="Arial"/>
                <w:sz w:val="18"/>
                <w:szCs w:val="18"/>
                <w:rPrChange w:id="20350" w:author="Danka" w:date="2014-07-01T01:31:00Z">
                  <w:rPr>
                    <w:del w:id="20351" w:author="Danka" w:date="2014-07-01T01:30:00Z"/>
                    <w:rFonts w:ascii="Arial" w:hAnsi="Arial" w:cs="Arial"/>
                    <w:sz w:val="18"/>
                    <w:szCs w:val="18"/>
                  </w:rPr>
                </w:rPrChange>
              </w:rPr>
            </w:pPr>
            <w:del w:id="20352" w:author="Danka" w:date="2014-07-01T01:30:00Z">
              <w:r w:rsidRPr="00B6350D" w:rsidDel="00B6350D">
                <w:rPr>
                  <w:rFonts w:ascii="Arial" w:hAnsi="Arial" w:cs="Arial"/>
                  <w:sz w:val="18"/>
                  <w:szCs w:val="18"/>
                  <w:rPrChange w:id="20353" w:author="Danka" w:date="2014-07-01T01:31:00Z">
                    <w:rPr>
                      <w:rFonts w:ascii="Arial" w:hAnsi="Arial" w:cs="Arial"/>
                      <w:sz w:val="18"/>
                      <w:szCs w:val="18"/>
                    </w:rPr>
                  </w:rPrChange>
                </w:rPr>
                <w:delText>03</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54" w:author="Danka" w:date="2014-07-01T01:30:00Z"/>
                <w:rFonts w:ascii="Arial" w:hAnsi="Arial" w:cs="Arial"/>
                <w:sz w:val="18"/>
                <w:szCs w:val="18"/>
                <w:rPrChange w:id="20355" w:author="Danka" w:date="2014-07-01T01:31:00Z">
                  <w:rPr>
                    <w:del w:id="20356" w:author="Danka" w:date="2014-07-01T01:30:00Z"/>
                    <w:rFonts w:ascii="Arial" w:hAnsi="Arial" w:cs="Arial"/>
                    <w:sz w:val="18"/>
                    <w:szCs w:val="18"/>
                  </w:rPr>
                </w:rPrChange>
              </w:rPr>
            </w:pPr>
            <w:del w:id="20357" w:author="Danka" w:date="2014-07-01T01:30:00Z">
              <w:r w:rsidRPr="00B6350D" w:rsidDel="00B6350D">
                <w:rPr>
                  <w:rFonts w:ascii="Arial" w:hAnsi="Arial" w:cs="Arial"/>
                  <w:sz w:val="18"/>
                  <w:szCs w:val="18"/>
                  <w:rPrChange w:id="20358" w:author="Danka" w:date="2014-07-01T01:31:00Z">
                    <w:rPr>
                      <w:rFonts w:ascii="Arial" w:hAnsi="Arial" w:cs="Arial"/>
                      <w:sz w:val="18"/>
                      <w:szCs w:val="18"/>
                    </w:rPr>
                  </w:rPrChange>
                </w:rPr>
                <w:delText>poskytnutie služby</w:delText>
              </w:r>
            </w:del>
          </w:p>
        </w:tc>
      </w:tr>
      <w:tr w:rsidR="00D951B7" w:rsidRPr="00B6350D" w:rsidDel="00B6350D" w:rsidTr="00A13FEF">
        <w:trPr>
          <w:trHeight w:val="170"/>
          <w:del w:id="20359"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60" w:author="Danka" w:date="2014-07-01T01:30:00Z"/>
                <w:rFonts w:ascii="Arial" w:hAnsi="Arial" w:cs="Arial"/>
                <w:sz w:val="18"/>
                <w:szCs w:val="18"/>
                <w:rPrChange w:id="20361" w:author="Danka" w:date="2014-07-01T01:31:00Z">
                  <w:rPr>
                    <w:del w:id="20362" w:author="Danka" w:date="2014-07-01T01:30:00Z"/>
                    <w:rFonts w:ascii="Arial" w:hAnsi="Arial" w:cs="Arial"/>
                    <w:sz w:val="18"/>
                    <w:szCs w:val="18"/>
                  </w:rPr>
                </w:rPrChange>
              </w:rPr>
            </w:pPr>
            <w:del w:id="20363" w:author="Danka" w:date="2014-07-01T01:30:00Z">
              <w:r w:rsidRPr="00B6350D" w:rsidDel="00B6350D">
                <w:rPr>
                  <w:rFonts w:ascii="Arial" w:hAnsi="Arial" w:cs="Arial"/>
                  <w:sz w:val="18"/>
                  <w:szCs w:val="18"/>
                  <w:rPrChange w:id="20364" w:author="Danka" w:date="2014-07-01T01:31:00Z">
                    <w:rPr>
                      <w:rFonts w:ascii="Arial" w:hAnsi="Arial" w:cs="Arial"/>
                      <w:sz w:val="18"/>
                      <w:szCs w:val="18"/>
                    </w:rPr>
                  </w:rPrChange>
                </w:rPr>
                <w:delText>04</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65" w:author="Danka" w:date="2014-07-01T01:30:00Z"/>
                <w:rFonts w:ascii="Arial" w:hAnsi="Arial" w:cs="Arial"/>
                <w:sz w:val="18"/>
                <w:szCs w:val="18"/>
                <w:rPrChange w:id="20366" w:author="Danka" w:date="2014-07-01T01:31:00Z">
                  <w:rPr>
                    <w:del w:id="20367" w:author="Danka" w:date="2014-07-01T01:30:00Z"/>
                    <w:rFonts w:ascii="Arial" w:hAnsi="Arial" w:cs="Arial"/>
                    <w:sz w:val="18"/>
                    <w:szCs w:val="18"/>
                  </w:rPr>
                </w:rPrChange>
              </w:rPr>
            </w:pPr>
            <w:del w:id="20368" w:author="Danka" w:date="2014-07-01T01:30:00Z">
              <w:r w:rsidRPr="00B6350D" w:rsidDel="00B6350D">
                <w:rPr>
                  <w:rFonts w:ascii="Arial" w:hAnsi="Arial" w:cs="Arial"/>
                  <w:sz w:val="18"/>
                  <w:szCs w:val="18"/>
                  <w:rPrChange w:id="20369" w:author="Danka" w:date="2014-07-01T01:31:00Z">
                    <w:rPr>
                      <w:rFonts w:ascii="Arial" w:hAnsi="Arial" w:cs="Arial"/>
                      <w:sz w:val="18"/>
                      <w:szCs w:val="18"/>
                    </w:rPr>
                  </w:rPrChange>
                </w:rPr>
                <w:delText>obchodné zastúpenie</w:delText>
              </w:r>
            </w:del>
          </w:p>
        </w:tc>
      </w:tr>
      <w:tr w:rsidR="00D951B7" w:rsidRPr="00B6350D" w:rsidDel="00B6350D" w:rsidTr="00A13FEF">
        <w:trPr>
          <w:trHeight w:val="170"/>
          <w:del w:id="20370"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71" w:author="Danka" w:date="2014-07-01T01:30:00Z"/>
                <w:rFonts w:ascii="Arial" w:hAnsi="Arial" w:cs="Arial"/>
                <w:sz w:val="18"/>
                <w:szCs w:val="18"/>
                <w:rPrChange w:id="20372" w:author="Danka" w:date="2014-07-01T01:31:00Z">
                  <w:rPr>
                    <w:del w:id="20373" w:author="Danka" w:date="2014-07-01T01:30:00Z"/>
                    <w:rFonts w:ascii="Arial" w:hAnsi="Arial" w:cs="Arial"/>
                    <w:sz w:val="18"/>
                    <w:szCs w:val="18"/>
                  </w:rPr>
                </w:rPrChange>
              </w:rPr>
            </w:pPr>
            <w:del w:id="20374" w:author="Danka" w:date="2014-07-01T01:30:00Z">
              <w:r w:rsidRPr="00B6350D" w:rsidDel="00B6350D">
                <w:rPr>
                  <w:rFonts w:ascii="Arial" w:hAnsi="Arial" w:cs="Arial"/>
                  <w:sz w:val="18"/>
                  <w:szCs w:val="18"/>
                  <w:rPrChange w:id="20375" w:author="Danka" w:date="2014-07-01T01:31:00Z">
                    <w:rPr>
                      <w:rFonts w:ascii="Arial" w:hAnsi="Arial" w:cs="Arial"/>
                      <w:sz w:val="18"/>
                      <w:szCs w:val="18"/>
                    </w:rPr>
                  </w:rPrChange>
                </w:rPr>
                <w:delText>05</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76" w:author="Danka" w:date="2014-07-01T01:30:00Z"/>
                <w:rFonts w:ascii="Arial" w:hAnsi="Arial" w:cs="Arial"/>
                <w:sz w:val="18"/>
                <w:szCs w:val="18"/>
                <w:rPrChange w:id="20377" w:author="Danka" w:date="2014-07-01T01:31:00Z">
                  <w:rPr>
                    <w:del w:id="20378" w:author="Danka" w:date="2014-07-01T01:30:00Z"/>
                    <w:rFonts w:ascii="Arial" w:hAnsi="Arial" w:cs="Arial"/>
                    <w:sz w:val="18"/>
                    <w:szCs w:val="18"/>
                  </w:rPr>
                </w:rPrChange>
              </w:rPr>
            </w:pPr>
            <w:del w:id="20379" w:author="Danka" w:date="2014-07-01T01:30:00Z">
              <w:r w:rsidRPr="00B6350D" w:rsidDel="00B6350D">
                <w:rPr>
                  <w:rFonts w:ascii="Arial" w:hAnsi="Arial" w:cs="Arial"/>
                  <w:sz w:val="18"/>
                  <w:szCs w:val="18"/>
                  <w:rPrChange w:id="20380" w:author="Danka" w:date="2014-07-01T01:31:00Z">
                    <w:rPr>
                      <w:rFonts w:ascii="Arial" w:hAnsi="Arial" w:cs="Arial"/>
                      <w:sz w:val="18"/>
                      <w:szCs w:val="18"/>
                    </w:rPr>
                  </w:rPrChange>
                </w:rPr>
                <w:delText>licencia</w:delText>
              </w:r>
            </w:del>
          </w:p>
        </w:tc>
      </w:tr>
      <w:tr w:rsidR="00D951B7" w:rsidRPr="00B6350D" w:rsidDel="00B6350D" w:rsidTr="00A13FEF">
        <w:trPr>
          <w:trHeight w:val="170"/>
          <w:del w:id="20381"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82" w:author="Danka" w:date="2014-07-01T01:30:00Z"/>
                <w:rFonts w:ascii="Arial" w:hAnsi="Arial" w:cs="Arial"/>
                <w:sz w:val="18"/>
                <w:szCs w:val="18"/>
                <w:rPrChange w:id="20383" w:author="Danka" w:date="2014-07-01T01:31:00Z">
                  <w:rPr>
                    <w:del w:id="20384" w:author="Danka" w:date="2014-07-01T01:30:00Z"/>
                    <w:rFonts w:ascii="Arial" w:hAnsi="Arial" w:cs="Arial"/>
                    <w:sz w:val="18"/>
                    <w:szCs w:val="18"/>
                  </w:rPr>
                </w:rPrChange>
              </w:rPr>
            </w:pPr>
            <w:del w:id="20385" w:author="Danka" w:date="2014-07-01T01:30:00Z">
              <w:r w:rsidRPr="00B6350D" w:rsidDel="00B6350D">
                <w:rPr>
                  <w:rFonts w:ascii="Arial" w:hAnsi="Arial" w:cs="Arial"/>
                  <w:sz w:val="18"/>
                  <w:szCs w:val="18"/>
                  <w:rPrChange w:id="20386" w:author="Danka" w:date="2014-07-01T01:31:00Z">
                    <w:rPr>
                      <w:rFonts w:ascii="Arial" w:hAnsi="Arial" w:cs="Arial"/>
                      <w:sz w:val="18"/>
                      <w:szCs w:val="18"/>
                    </w:rPr>
                  </w:rPrChange>
                </w:rPr>
                <w:delText>06</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87" w:author="Danka" w:date="2014-07-01T01:30:00Z"/>
                <w:rFonts w:ascii="Arial" w:hAnsi="Arial" w:cs="Arial"/>
                <w:sz w:val="18"/>
                <w:szCs w:val="18"/>
                <w:rPrChange w:id="20388" w:author="Danka" w:date="2014-07-01T01:31:00Z">
                  <w:rPr>
                    <w:del w:id="20389" w:author="Danka" w:date="2014-07-01T01:30:00Z"/>
                    <w:rFonts w:ascii="Arial" w:hAnsi="Arial" w:cs="Arial"/>
                    <w:sz w:val="18"/>
                    <w:szCs w:val="18"/>
                  </w:rPr>
                </w:rPrChange>
              </w:rPr>
            </w:pPr>
            <w:del w:id="20390" w:author="Danka" w:date="2014-07-01T01:30:00Z">
              <w:r w:rsidRPr="00B6350D" w:rsidDel="00B6350D">
                <w:rPr>
                  <w:rFonts w:ascii="Arial" w:hAnsi="Arial" w:cs="Arial"/>
                  <w:sz w:val="18"/>
                  <w:szCs w:val="18"/>
                  <w:rPrChange w:id="20391" w:author="Danka" w:date="2014-07-01T01:31:00Z">
                    <w:rPr>
                      <w:rFonts w:ascii="Arial" w:hAnsi="Arial" w:cs="Arial"/>
                      <w:sz w:val="18"/>
                      <w:szCs w:val="18"/>
                    </w:rPr>
                  </w:rPrChange>
                </w:rPr>
                <w:delText>transfer</w:delText>
              </w:r>
            </w:del>
          </w:p>
        </w:tc>
      </w:tr>
      <w:tr w:rsidR="00D951B7" w:rsidRPr="00B6350D" w:rsidDel="00B6350D" w:rsidTr="00A13FEF">
        <w:trPr>
          <w:trHeight w:val="170"/>
          <w:del w:id="20392"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93" w:author="Danka" w:date="2014-07-01T01:30:00Z"/>
                <w:rFonts w:ascii="Arial" w:hAnsi="Arial" w:cs="Arial"/>
                <w:sz w:val="18"/>
                <w:szCs w:val="18"/>
                <w:rPrChange w:id="20394" w:author="Danka" w:date="2014-07-01T01:31:00Z">
                  <w:rPr>
                    <w:del w:id="20395" w:author="Danka" w:date="2014-07-01T01:30:00Z"/>
                    <w:rFonts w:ascii="Arial" w:hAnsi="Arial" w:cs="Arial"/>
                    <w:sz w:val="18"/>
                    <w:szCs w:val="18"/>
                  </w:rPr>
                </w:rPrChange>
              </w:rPr>
            </w:pPr>
            <w:del w:id="20396" w:author="Danka" w:date="2014-07-01T01:30:00Z">
              <w:r w:rsidRPr="00B6350D" w:rsidDel="00B6350D">
                <w:rPr>
                  <w:rFonts w:ascii="Arial" w:hAnsi="Arial" w:cs="Arial"/>
                  <w:sz w:val="18"/>
                  <w:szCs w:val="18"/>
                  <w:rPrChange w:id="20397" w:author="Danka" w:date="2014-07-01T01:31:00Z">
                    <w:rPr>
                      <w:rFonts w:ascii="Arial" w:hAnsi="Arial" w:cs="Arial"/>
                      <w:sz w:val="18"/>
                      <w:szCs w:val="18"/>
                    </w:rPr>
                  </w:rPrChange>
                </w:rPr>
                <w:delText>07</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398" w:author="Danka" w:date="2014-07-01T01:30:00Z"/>
                <w:rFonts w:ascii="Arial" w:hAnsi="Arial" w:cs="Arial"/>
                <w:sz w:val="18"/>
                <w:szCs w:val="18"/>
                <w:rPrChange w:id="20399" w:author="Danka" w:date="2014-07-01T01:31:00Z">
                  <w:rPr>
                    <w:del w:id="20400" w:author="Danka" w:date="2014-07-01T01:30:00Z"/>
                    <w:rFonts w:ascii="Arial" w:hAnsi="Arial" w:cs="Arial"/>
                    <w:sz w:val="18"/>
                    <w:szCs w:val="18"/>
                  </w:rPr>
                </w:rPrChange>
              </w:rPr>
            </w:pPr>
            <w:del w:id="20401" w:author="Danka" w:date="2014-07-01T01:30:00Z">
              <w:r w:rsidRPr="00B6350D" w:rsidDel="00B6350D">
                <w:rPr>
                  <w:rFonts w:ascii="Arial" w:hAnsi="Arial" w:cs="Arial"/>
                  <w:sz w:val="18"/>
                  <w:szCs w:val="18"/>
                  <w:rPrChange w:id="20402" w:author="Danka" w:date="2014-07-01T01:31:00Z">
                    <w:rPr>
                      <w:rFonts w:ascii="Arial" w:hAnsi="Arial" w:cs="Arial"/>
                      <w:sz w:val="18"/>
                      <w:szCs w:val="18"/>
                    </w:rPr>
                  </w:rPrChange>
                </w:rPr>
                <w:delText>know -how</w:delText>
              </w:r>
            </w:del>
          </w:p>
        </w:tc>
      </w:tr>
      <w:tr w:rsidR="00D951B7" w:rsidRPr="00B6350D" w:rsidDel="00B6350D" w:rsidTr="00A13FEF">
        <w:trPr>
          <w:trHeight w:val="170"/>
          <w:del w:id="20403"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404" w:author="Danka" w:date="2014-07-01T01:30:00Z"/>
                <w:rFonts w:ascii="Arial" w:hAnsi="Arial" w:cs="Arial"/>
                <w:sz w:val="18"/>
                <w:szCs w:val="18"/>
                <w:rPrChange w:id="20405" w:author="Danka" w:date="2014-07-01T01:31:00Z">
                  <w:rPr>
                    <w:del w:id="20406" w:author="Danka" w:date="2014-07-01T01:30:00Z"/>
                    <w:rFonts w:ascii="Arial" w:hAnsi="Arial" w:cs="Arial"/>
                    <w:sz w:val="18"/>
                    <w:szCs w:val="18"/>
                  </w:rPr>
                </w:rPrChange>
              </w:rPr>
            </w:pPr>
            <w:del w:id="20407" w:author="Danka" w:date="2014-07-01T01:30:00Z">
              <w:r w:rsidRPr="00B6350D" w:rsidDel="00B6350D">
                <w:rPr>
                  <w:rFonts w:ascii="Arial" w:hAnsi="Arial" w:cs="Arial"/>
                  <w:sz w:val="18"/>
                  <w:szCs w:val="18"/>
                  <w:rPrChange w:id="20408" w:author="Danka" w:date="2014-07-01T01:31:00Z">
                    <w:rPr>
                      <w:rFonts w:ascii="Arial" w:hAnsi="Arial" w:cs="Arial"/>
                      <w:sz w:val="18"/>
                      <w:szCs w:val="18"/>
                    </w:rPr>
                  </w:rPrChange>
                </w:rPr>
                <w:delText>08</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409" w:author="Danka" w:date="2014-07-01T01:30:00Z"/>
                <w:rFonts w:ascii="Arial" w:hAnsi="Arial" w:cs="Arial"/>
                <w:sz w:val="18"/>
                <w:szCs w:val="18"/>
                <w:rPrChange w:id="20410" w:author="Danka" w:date="2014-07-01T01:31:00Z">
                  <w:rPr>
                    <w:del w:id="20411" w:author="Danka" w:date="2014-07-01T01:30:00Z"/>
                    <w:rFonts w:ascii="Arial" w:hAnsi="Arial" w:cs="Arial"/>
                    <w:sz w:val="18"/>
                    <w:szCs w:val="18"/>
                  </w:rPr>
                </w:rPrChange>
              </w:rPr>
            </w:pPr>
            <w:del w:id="20412" w:author="Danka" w:date="2014-07-01T01:30:00Z">
              <w:r w:rsidRPr="00B6350D" w:rsidDel="00B6350D">
                <w:rPr>
                  <w:rFonts w:ascii="Arial" w:hAnsi="Arial" w:cs="Arial"/>
                  <w:sz w:val="18"/>
                  <w:szCs w:val="18"/>
                  <w:rPrChange w:id="20413" w:author="Danka" w:date="2014-07-01T01:31:00Z">
                    <w:rPr>
                      <w:rFonts w:ascii="Arial" w:hAnsi="Arial" w:cs="Arial"/>
                      <w:sz w:val="18"/>
                      <w:szCs w:val="18"/>
                    </w:rPr>
                  </w:rPrChange>
                </w:rPr>
                <w:delText>úver, pôžička</w:delText>
              </w:r>
            </w:del>
          </w:p>
        </w:tc>
      </w:tr>
      <w:tr w:rsidR="00D951B7" w:rsidRPr="00B6350D" w:rsidDel="00B6350D" w:rsidTr="00A13FEF">
        <w:trPr>
          <w:trHeight w:val="170"/>
          <w:del w:id="20414"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415" w:author="Danka" w:date="2014-07-01T01:30:00Z"/>
                <w:rFonts w:ascii="Arial" w:hAnsi="Arial" w:cs="Arial"/>
                <w:sz w:val="18"/>
                <w:szCs w:val="18"/>
                <w:rPrChange w:id="20416" w:author="Danka" w:date="2014-07-01T01:31:00Z">
                  <w:rPr>
                    <w:del w:id="20417" w:author="Danka" w:date="2014-07-01T01:30:00Z"/>
                    <w:rFonts w:ascii="Arial" w:hAnsi="Arial" w:cs="Arial"/>
                    <w:sz w:val="18"/>
                    <w:szCs w:val="18"/>
                  </w:rPr>
                </w:rPrChange>
              </w:rPr>
            </w:pPr>
            <w:del w:id="20418" w:author="Danka" w:date="2014-07-01T01:30:00Z">
              <w:r w:rsidRPr="00B6350D" w:rsidDel="00B6350D">
                <w:rPr>
                  <w:rFonts w:ascii="Arial" w:hAnsi="Arial" w:cs="Arial"/>
                  <w:sz w:val="18"/>
                  <w:szCs w:val="18"/>
                  <w:rPrChange w:id="20419" w:author="Danka" w:date="2014-07-01T01:31:00Z">
                    <w:rPr>
                      <w:rFonts w:ascii="Arial" w:hAnsi="Arial" w:cs="Arial"/>
                      <w:sz w:val="18"/>
                      <w:szCs w:val="18"/>
                    </w:rPr>
                  </w:rPrChange>
                </w:rPr>
                <w:delText>09</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420" w:author="Danka" w:date="2014-07-01T01:30:00Z"/>
                <w:rFonts w:ascii="Arial" w:hAnsi="Arial" w:cs="Arial"/>
                <w:sz w:val="18"/>
                <w:szCs w:val="18"/>
                <w:rPrChange w:id="20421" w:author="Danka" w:date="2014-07-01T01:31:00Z">
                  <w:rPr>
                    <w:del w:id="20422" w:author="Danka" w:date="2014-07-01T01:30:00Z"/>
                    <w:rFonts w:ascii="Arial" w:hAnsi="Arial" w:cs="Arial"/>
                    <w:sz w:val="18"/>
                    <w:szCs w:val="18"/>
                  </w:rPr>
                </w:rPrChange>
              </w:rPr>
            </w:pPr>
            <w:del w:id="20423" w:author="Danka" w:date="2014-07-01T01:30:00Z">
              <w:r w:rsidRPr="00B6350D" w:rsidDel="00B6350D">
                <w:rPr>
                  <w:rFonts w:ascii="Arial" w:hAnsi="Arial" w:cs="Arial"/>
                  <w:sz w:val="18"/>
                  <w:szCs w:val="18"/>
                  <w:rPrChange w:id="20424" w:author="Danka" w:date="2014-07-01T01:31:00Z">
                    <w:rPr>
                      <w:rFonts w:ascii="Arial" w:hAnsi="Arial" w:cs="Arial"/>
                      <w:sz w:val="18"/>
                      <w:szCs w:val="18"/>
                    </w:rPr>
                  </w:rPrChange>
                </w:rPr>
                <w:delText>výpomoc</w:delText>
              </w:r>
            </w:del>
          </w:p>
        </w:tc>
      </w:tr>
      <w:tr w:rsidR="00D951B7" w:rsidRPr="00B6350D" w:rsidDel="00B6350D" w:rsidTr="00A13FEF">
        <w:trPr>
          <w:trHeight w:val="170"/>
          <w:del w:id="20425"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426" w:author="Danka" w:date="2014-07-01T01:30:00Z"/>
                <w:rFonts w:ascii="Arial" w:hAnsi="Arial" w:cs="Arial"/>
                <w:sz w:val="18"/>
                <w:szCs w:val="18"/>
                <w:rPrChange w:id="20427" w:author="Danka" w:date="2014-07-01T01:31:00Z">
                  <w:rPr>
                    <w:del w:id="20428" w:author="Danka" w:date="2014-07-01T01:30:00Z"/>
                    <w:rFonts w:ascii="Arial" w:hAnsi="Arial" w:cs="Arial"/>
                    <w:sz w:val="18"/>
                    <w:szCs w:val="18"/>
                  </w:rPr>
                </w:rPrChange>
              </w:rPr>
            </w:pPr>
            <w:del w:id="20429" w:author="Danka" w:date="2014-07-01T01:30:00Z">
              <w:r w:rsidRPr="00B6350D" w:rsidDel="00B6350D">
                <w:rPr>
                  <w:rFonts w:ascii="Arial" w:hAnsi="Arial" w:cs="Arial"/>
                  <w:sz w:val="18"/>
                  <w:szCs w:val="18"/>
                  <w:rPrChange w:id="20430" w:author="Danka" w:date="2014-07-01T01:31:00Z">
                    <w:rPr>
                      <w:rFonts w:ascii="Arial" w:hAnsi="Arial" w:cs="Arial"/>
                      <w:sz w:val="18"/>
                      <w:szCs w:val="18"/>
                    </w:rPr>
                  </w:rPrChange>
                </w:rPr>
                <w:delText>10</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431" w:author="Danka" w:date="2014-07-01T01:30:00Z"/>
                <w:rFonts w:ascii="Arial" w:hAnsi="Arial" w:cs="Arial"/>
                <w:sz w:val="18"/>
                <w:szCs w:val="18"/>
                <w:rPrChange w:id="20432" w:author="Danka" w:date="2014-07-01T01:31:00Z">
                  <w:rPr>
                    <w:del w:id="20433" w:author="Danka" w:date="2014-07-01T01:30:00Z"/>
                    <w:rFonts w:ascii="Arial" w:hAnsi="Arial" w:cs="Arial"/>
                    <w:sz w:val="18"/>
                    <w:szCs w:val="18"/>
                  </w:rPr>
                </w:rPrChange>
              </w:rPr>
            </w:pPr>
            <w:del w:id="20434" w:author="Danka" w:date="2014-07-01T01:30:00Z">
              <w:r w:rsidRPr="00B6350D" w:rsidDel="00B6350D">
                <w:rPr>
                  <w:rFonts w:ascii="Arial" w:hAnsi="Arial" w:cs="Arial"/>
                  <w:sz w:val="18"/>
                  <w:szCs w:val="18"/>
                  <w:rPrChange w:id="20435" w:author="Danka" w:date="2014-07-01T01:31:00Z">
                    <w:rPr>
                      <w:rFonts w:ascii="Arial" w:hAnsi="Arial" w:cs="Arial"/>
                      <w:sz w:val="18"/>
                      <w:szCs w:val="18"/>
                    </w:rPr>
                  </w:rPrChange>
                </w:rPr>
                <w:delText>záruka</w:delText>
              </w:r>
            </w:del>
          </w:p>
        </w:tc>
      </w:tr>
      <w:tr w:rsidR="00D951B7" w:rsidRPr="00B6350D" w:rsidDel="00B6350D" w:rsidTr="00A13FEF">
        <w:trPr>
          <w:trHeight w:val="170"/>
          <w:del w:id="20436" w:author="Danka" w:date="2014-07-01T01:30:00Z"/>
        </w:trPr>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437" w:author="Danka" w:date="2014-07-01T01:30:00Z"/>
                <w:rFonts w:ascii="Arial" w:hAnsi="Arial" w:cs="Arial"/>
                <w:sz w:val="18"/>
                <w:szCs w:val="18"/>
                <w:rPrChange w:id="20438" w:author="Danka" w:date="2014-07-01T01:31:00Z">
                  <w:rPr>
                    <w:del w:id="20439" w:author="Danka" w:date="2014-07-01T01:30:00Z"/>
                    <w:rFonts w:ascii="Arial" w:hAnsi="Arial" w:cs="Arial"/>
                    <w:sz w:val="18"/>
                    <w:szCs w:val="18"/>
                  </w:rPr>
                </w:rPrChange>
              </w:rPr>
            </w:pPr>
            <w:del w:id="20440" w:author="Danka" w:date="2014-07-01T01:30:00Z">
              <w:r w:rsidRPr="00B6350D" w:rsidDel="00B6350D">
                <w:rPr>
                  <w:rFonts w:ascii="Arial" w:hAnsi="Arial" w:cs="Arial"/>
                  <w:sz w:val="18"/>
                  <w:szCs w:val="18"/>
                  <w:rPrChange w:id="20441" w:author="Danka" w:date="2014-07-01T01:31:00Z">
                    <w:rPr>
                      <w:rFonts w:ascii="Arial" w:hAnsi="Arial" w:cs="Arial"/>
                      <w:sz w:val="18"/>
                      <w:szCs w:val="18"/>
                    </w:rPr>
                  </w:rPrChange>
                </w:rPr>
                <w:delText>11</w:delText>
              </w:r>
            </w:del>
          </w:p>
        </w:tc>
        <w:tc>
          <w:tcPr>
            <w:tcW w:w="0" w:type="auto"/>
            <w:tcBorders>
              <w:top w:val="nil"/>
              <w:left w:val="nil"/>
              <w:bottom w:val="nil"/>
              <w:right w:val="nil"/>
            </w:tcBorders>
            <w:noWrap/>
            <w:vAlign w:val="bottom"/>
            <w:hideMark/>
          </w:tcPr>
          <w:p w:rsidR="00D951B7" w:rsidRPr="00B6350D" w:rsidDel="00B6350D" w:rsidRDefault="00D951B7" w:rsidP="00FB6F88">
            <w:pPr>
              <w:suppressAutoHyphens/>
              <w:rPr>
                <w:del w:id="20442" w:author="Danka" w:date="2014-07-01T01:30:00Z"/>
                <w:rFonts w:ascii="Arial" w:hAnsi="Arial" w:cs="Arial"/>
                <w:sz w:val="18"/>
                <w:szCs w:val="18"/>
                <w:rPrChange w:id="20443" w:author="Danka" w:date="2014-07-01T01:31:00Z">
                  <w:rPr>
                    <w:del w:id="20444" w:author="Danka" w:date="2014-07-01T01:30:00Z"/>
                    <w:rFonts w:ascii="Arial" w:hAnsi="Arial" w:cs="Arial"/>
                    <w:sz w:val="18"/>
                    <w:szCs w:val="18"/>
                  </w:rPr>
                </w:rPrChange>
              </w:rPr>
            </w:pPr>
            <w:del w:id="20445" w:author="Danka" w:date="2014-07-01T01:30:00Z">
              <w:r w:rsidRPr="00B6350D" w:rsidDel="00B6350D">
                <w:rPr>
                  <w:rFonts w:ascii="Arial" w:hAnsi="Arial" w:cs="Arial"/>
                  <w:sz w:val="18"/>
                  <w:szCs w:val="18"/>
                  <w:rPrChange w:id="20446" w:author="Danka" w:date="2014-07-01T01:31:00Z">
                    <w:rPr>
                      <w:rFonts w:ascii="Arial" w:hAnsi="Arial" w:cs="Arial"/>
                      <w:sz w:val="18"/>
                      <w:szCs w:val="18"/>
                    </w:rPr>
                  </w:rPrChange>
                </w:rPr>
                <w:delText>iný obchod</w:delText>
              </w:r>
            </w:del>
          </w:p>
        </w:tc>
      </w:tr>
    </w:tbl>
    <w:p w:rsidR="00D951B7" w:rsidRPr="00B6350D" w:rsidDel="00B6350D" w:rsidRDefault="00D951B7" w:rsidP="00EC5762">
      <w:pPr>
        <w:pStyle w:val="odstavec"/>
        <w:rPr>
          <w:del w:id="20447" w:author="Danka" w:date="2014-07-01T01:30:00Z"/>
          <w:color w:val="auto"/>
          <w:rPrChange w:id="20448" w:author="Danka" w:date="2014-07-01T01:31:00Z">
            <w:rPr>
              <w:del w:id="20449" w:author="Danka" w:date="2014-07-01T01:30:00Z"/>
            </w:rPr>
          </w:rPrChange>
        </w:rPr>
      </w:pPr>
    </w:p>
    <w:p w:rsidR="00445B81" w:rsidRPr="00B6350D" w:rsidDel="00B6350D" w:rsidRDefault="00445B81" w:rsidP="00FB6F88">
      <w:pPr>
        <w:suppressAutoHyphens/>
        <w:rPr>
          <w:del w:id="20450" w:author="Danka" w:date="2014-07-01T01:30:00Z"/>
          <w:rFonts w:ascii="Arial" w:hAnsi="Arial" w:cs="Arial"/>
          <w:bCs/>
          <w:iCs/>
          <w:sz w:val="20"/>
          <w:szCs w:val="20"/>
          <w:rPrChange w:id="20451" w:author="Danka" w:date="2014-07-01T01:31:00Z">
            <w:rPr>
              <w:del w:id="20452" w:author="Danka" w:date="2014-07-01T01:30:00Z"/>
              <w:rFonts w:ascii="Arial" w:hAnsi="Arial" w:cs="Arial"/>
              <w:bCs/>
              <w:iCs/>
              <w:sz w:val="20"/>
              <w:szCs w:val="20"/>
            </w:rPr>
          </w:rPrChange>
        </w:rPr>
      </w:pPr>
      <w:del w:id="20453" w:author="Danka" w:date="2014-07-01T01:30:00Z">
        <w:r w:rsidRPr="00B6350D" w:rsidDel="00B6350D">
          <w:br w:type="page"/>
        </w:r>
      </w:del>
    </w:p>
    <w:p w:rsidR="00D951B7" w:rsidRPr="00B6350D" w:rsidDel="00B6350D" w:rsidRDefault="00D951B7" w:rsidP="00EC5762">
      <w:pPr>
        <w:pStyle w:val="odstavec"/>
        <w:rPr>
          <w:del w:id="20454" w:author="Danka" w:date="2014-07-01T01:30:00Z"/>
          <w:color w:val="auto"/>
          <w:rPrChange w:id="20455" w:author="Danka" w:date="2014-07-01T01:31:00Z">
            <w:rPr>
              <w:del w:id="20456" w:author="Danka" w:date="2014-07-01T01:30:00Z"/>
            </w:rPr>
          </w:rPrChange>
        </w:rPr>
      </w:pPr>
      <w:del w:id="20457" w:author="Danka" w:date="2014-07-01T01:30:00Z">
        <w:r w:rsidRPr="00B6350D" w:rsidDel="00B6350D">
          <w:rPr>
            <w:color w:val="auto"/>
            <w:rPrChange w:id="20458" w:author="Danka" w:date="2014-07-01T01:31:00Z">
              <w:rPr/>
            </w:rPrChange>
          </w:rPr>
          <w:lastRenderedPageBreak/>
          <w:delText>Vybrané aktíva a pasíva vyplývajúce z transakcií so spriaznenými osobami sú uvedené v nasledujúcej tabuľke (v EUR):</w:delText>
        </w:r>
      </w:del>
    </w:p>
    <w:p w:rsidR="002F5809" w:rsidRPr="00B6350D" w:rsidDel="00B6350D" w:rsidRDefault="002F5809" w:rsidP="00EC5762">
      <w:pPr>
        <w:pStyle w:val="odstavec"/>
        <w:rPr>
          <w:del w:id="20459" w:author="Danka" w:date="2014-07-01T01:30:00Z"/>
          <w:color w:val="auto"/>
          <w:rPrChange w:id="20460" w:author="Danka" w:date="2014-07-01T01:31:00Z">
            <w:rPr>
              <w:del w:id="20461" w:author="Danka" w:date="2014-07-01T01:30:00Z"/>
            </w:rPr>
          </w:rPrChange>
        </w:rPr>
      </w:pPr>
      <w:bookmarkStart w:id="20462" w:name="FWT_transaction_with_RP_3"/>
      <w:del w:id="20463" w:author="Danka" w:date="2014-07-01T01:30:00Z">
        <w:r w:rsidRPr="00B6350D" w:rsidDel="00B6350D">
          <w:rPr>
            <w:color w:val="auto"/>
            <w:rPrChange w:id="20464" w:author="Danka" w:date="2014-07-01T01:31:00Z">
              <w:rPr/>
            </w:rPrChange>
          </w:rPr>
          <w:delText xml:space="preserve"> </w:delText>
        </w:r>
      </w:del>
    </w:p>
    <w:tbl>
      <w:tblPr>
        <w:tblW w:w="0" w:type="auto"/>
        <w:tblInd w:w="505" w:type="dxa"/>
        <w:tblLayout w:type="fixed"/>
        <w:tblCellMar>
          <w:left w:w="70" w:type="dxa"/>
          <w:right w:w="70" w:type="dxa"/>
        </w:tblCellMar>
        <w:tblLook w:val="04A0"/>
      </w:tblPr>
      <w:tblGrid>
        <w:gridCol w:w="4040"/>
        <w:gridCol w:w="2600"/>
        <w:gridCol w:w="2600"/>
      </w:tblGrid>
      <w:tr w:rsidR="002F5809" w:rsidRPr="00B6350D" w:rsidDel="00B6350D" w:rsidTr="002F5809">
        <w:trPr>
          <w:trHeight w:val="720"/>
          <w:del w:id="20465" w:author="Danka" w:date="2014-07-01T01:30:00Z"/>
        </w:trPr>
        <w:tc>
          <w:tcPr>
            <w:tcW w:w="4040" w:type="dxa"/>
            <w:tcBorders>
              <w:top w:val="nil"/>
              <w:left w:val="nil"/>
              <w:bottom w:val="single" w:sz="8" w:space="0" w:color="auto"/>
              <w:right w:val="nil"/>
            </w:tcBorders>
            <w:shd w:val="clear" w:color="auto" w:fill="auto"/>
            <w:vAlign w:val="bottom"/>
            <w:hideMark/>
          </w:tcPr>
          <w:p w:rsidR="002F5809" w:rsidRPr="00B6350D" w:rsidDel="00B6350D" w:rsidRDefault="002F5809">
            <w:pPr>
              <w:rPr>
                <w:del w:id="20466" w:author="Danka" w:date="2014-07-01T01:30:00Z"/>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2F5809" w:rsidRPr="00B6350D" w:rsidDel="00B6350D" w:rsidRDefault="002F5809">
            <w:pPr>
              <w:jc w:val="center"/>
              <w:rPr>
                <w:del w:id="20467" w:author="Danka" w:date="2014-07-01T01:30:00Z"/>
                <w:rFonts w:ascii="Arial" w:hAnsi="Arial" w:cs="Arial"/>
                <w:b/>
                <w:bCs/>
                <w:sz w:val="18"/>
                <w:szCs w:val="18"/>
                <w:rPrChange w:id="20468" w:author="Danka" w:date="2014-07-01T01:31:00Z">
                  <w:rPr>
                    <w:del w:id="20469" w:author="Danka" w:date="2014-07-01T01:30:00Z"/>
                    <w:rFonts w:ascii="Arial" w:hAnsi="Arial" w:cs="Arial"/>
                    <w:b/>
                    <w:bCs/>
                    <w:sz w:val="18"/>
                    <w:szCs w:val="18"/>
                  </w:rPr>
                </w:rPrChange>
              </w:rPr>
            </w:pPr>
            <w:del w:id="20470" w:author="Danka" w:date="2014-07-01T01:30:00Z">
              <w:r w:rsidRPr="00B6350D" w:rsidDel="00B6350D">
                <w:rPr>
                  <w:rFonts w:ascii="Arial" w:hAnsi="Arial" w:cs="Arial"/>
                  <w:b/>
                  <w:bCs/>
                  <w:sz w:val="18"/>
                  <w:szCs w:val="18"/>
                  <w:rPrChange w:id="20471" w:author="Danka" w:date="2014-07-01T01:31:00Z">
                    <w:rPr>
                      <w:rFonts w:ascii="Arial" w:hAnsi="Arial" w:cs="Arial"/>
                      <w:b/>
                      <w:bCs/>
                      <w:sz w:val="18"/>
                      <w:szCs w:val="18"/>
                    </w:rPr>
                  </w:rPrChange>
                </w:rPr>
                <w:delText>Stav k 31.12.2013</w:delText>
              </w:r>
            </w:del>
          </w:p>
        </w:tc>
        <w:tc>
          <w:tcPr>
            <w:tcW w:w="2600" w:type="dxa"/>
            <w:tcBorders>
              <w:top w:val="nil"/>
              <w:left w:val="nil"/>
              <w:bottom w:val="single" w:sz="8" w:space="0" w:color="auto"/>
              <w:right w:val="nil"/>
            </w:tcBorders>
            <w:shd w:val="clear" w:color="auto" w:fill="auto"/>
            <w:vAlign w:val="bottom"/>
            <w:hideMark/>
          </w:tcPr>
          <w:p w:rsidR="002F5809" w:rsidRPr="00B6350D" w:rsidDel="00B6350D" w:rsidRDefault="002F5809">
            <w:pPr>
              <w:jc w:val="center"/>
              <w:rPr>
                <w:del w:id="20472" w:author="Danka" w:date="2014-07-01T01:30:00Z"/>
                <w:rFonts w:ascii="Arial" w:hAnsi="Arial" w:cs="Arial"/>
                <w:b/>
                <w:bCs/>
                <w:sz w:val="18"/>
                <w:szCs w:val="18"/>
                <w:rPrChange w:id="20473" w:author="Danka" w:date="2014-07-01T01:31:00Z">
                  <w:rPr>
                    <w:del w:id="20474" w:author="Danka" w:date="2014-07-01T01:30:00Z"/>
                    <w:rFonts w:ascii="Arial" w:hAnsi="Arial" w:cs="Arial"/>
                    <w:b/>
                    <w:bCs/>
                    <w:sz w:val="18"/>
                    <w:szCs w:val="18"/>
                  </w:rPr>
                </w:rPrChange>
              </w:rPr>
            </w:pPr>
            <w:del w:id="20475" w:author="Danka" w:date="2014-07-01T01:30:00Z">
              <w:r w:rsidRPr="00B6350D" w:rsidDel="00B6350D">
                <w:rPr>
                  <w:rFonts w:ascii="Arial" w:hAnsi="Arial" w:cs="Arial"/>
                  <w:b/>
                  <w:bCs/>
                  <w:sz w:val="18"/>
                  <w:szCs w:val="18"/>
                  <w:rPrChange w:id="20476" w:author="Danka" w:date="2014-07-01T01:31:00Z">
                    <w:rPr>
                      <w:rFonts w:ascii="Arial" w:hAnsi="Arial" w:cs="Arial"/>
                      <w:b/>
                      <w:bCs/>
                      <w:sz w:val="18"/>
                      <w:szCs w:val="18"/>
                    </w:rPr>
                  </w:rPrChange>
                </w:rPr>
                <w:delText>Stav k 31.12.2012</w:delText>
              </w:r>
            </w:del>
          </w:p>
        </w:tc>
      </w:tr>
      <w:tr w:rsidR="002F5809" w:rsidRPr="00B6350D" w:rsidDel="00B6350D" w:rsidTr="002F5809">
        <w:trPr>
          <w:trHeight w:val="240"/>
          <w:del w:id="20477"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478" w:author="Danka" w:date="2014-07-01T01:30:00Z"/>
                <w:rFonts w:ascii="Arial" w:hAnsi="Arial" w:cs="Arial"/>
                <w:sz w:val="18"/>
                <w:szCs w:val="18"/>
                <w:rPrChange w:id="20479" w:author="Danka" w:date="2014-07-01T01:31:00Z">
                  <w:rPr>
                    <w:del w:id="20480" w:author="Danka" w:date="2014-07-01T01:30:00Z"/>
                    <w:rFonts w:ascii="Arial" w:hAnsi="Arial" w:cs="Arial"/>
                    <w:sz w:val="18"/>
                    <w:szCs w:val="18"/>
                  </w:rPr>
                </w:rPrChange>
              </w:rPr>
            </w:pPr>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481" w:author="Danka" w:date="2014-07-01T01:30:00Z"/>
                <w:rFonts w:ascii="Arial" w:hAnsi="Arial" w:cs="Arial"/>
                <w:b/>
                <w:bCs/>
                <w:sz w:val="18"/>
                <w:szCs w:val="18"/>
                <w:rPrChange w:id="20482" w:author="Danka" w:date="2014-07-01T01:31:00Z">
                  <w:rPr>
                    <w:del w:id="20483" w:author="Danka" w:date="2014-07-01T01:30:00Z"/>
                    <w:rFonts w:ascii="Arial" w:hAnsi="Arial" w:cs="Arial"/>
                    <w:b/>
                    <w:bCs/>
                    <w:sz w:val="18"/>
                    <w:szCs w:val="18"/>
                  </w:rPr>
                </w:rPrChange>
              </w:rPr>
            </w:pPr>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484" w:author="Danka" w:date="2014-07-01T01:30:00Z"/>
                <w:rFonts w:ascii="Arial" w:hAnsi="Arial" w:cs="Arial"/>
                <w:sz w:val="18"/>
                <w:szCs w:val="18"/>
                <w:rPrChange w:id="20485" w:author="Danka" w:date="2014-07-01T01:31:00Z">
                  <w:rPr>
                    <w:del w:id="20486" w:author="Danka" w:date="2014-07-01T01:30:00Z"/>
                    <w:rFonts w:ascii="Arial" w:hAnsi="Arial" w:cs="Arial"/>
                    <w:sz w:val="18"/>
                    <w:szCs w:val="18"/>
                  </w:rPr>
                </w:rPrChange>
              </w:rPr>
            </w:pPr>
          </w:p>
        </w:tc>
      </w:tr>
      <w:tr w:rsidR="002F5809" w:rsidRPr="00B6350D" w:rsidDel="00B6350D" w:rsidTr="002F5809">
        <w:trPr>
          <w:trHeight w:val="240"/>
          <w:del w:id="20487"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488" w:author="Danka" w:date="2014-07-01T01:30:00Z"/>
                <w:rFonts w:ascii="Arial" w:hAnsi="Arial" w:cs="Arial"/>
                <w:sz w:val="18"/>
                <w:szCs w:val="18"/>
                <w:rPrChange w:id="20489" w:author="Danka" w:date="2014-07-01T01:31:00Z">
                  <w:rPr>
                    <w:del w:id="20490" w:author="Danka" w:date="2014-07-01T01:30:00Z"/>
                    <w:rFonts w:ascii="Arial" w:hAnsi="Arial" w:cs="Arial"/>
                    <w:sz w:val="18"/>
                    <w:szCs w:val="18"/>
                  </w:rPr>
                </w:rPrChange>
              </w:rPr>
            </w:pPr>
            <w:del w:id="20491" w:author="Danka" w:date="2014-07-01T01:30:00Z">
              <w:r w:rsidRPr="00B6350D" w:rsidDel="00B6350D">
                <w:rPr>
                  <w:rFonts w:ascii="Arial" w:hAnsi="Arial" w:cs="Arial"/>
                  <w:sz w:val="18"/>
                  <w:szCs w:val="18"/>
                  <w:rPrChange w:id="20492" w:author="Danka" w:date="2014-07-01T01:31:00Z">
                    <w:rPr>
                      <w:rFonts w:ascii="Arial" w:hAnsi="Arial" w:cs="Arial"/>
                      <w:sz w:val="18"/>
                      <w:szCs w:val="18"/>
                    </w:rPr>
                  </w:rPrChange>
                </w:rPr>
                <w:delText>Pohľadávky z obchodného styku</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493" w:author="Danka" w:date="2014-07-01T01:30:00Z"/>
                <w:rFonts w:ascii="Arial" w:hAnsi="Arial" w:cs="Arial"/>
                <w:sz w:val="18"/>
                <w:szCs w:val="18"/>
                <w:rPrChange w:id="20494" w:author="Danka" w:date="2014-07-01T01:31:00Z">
                  <w:rPr>
                    <w:del w:id="20495" w:author="Danka" w:date="2014-07-01T01:30:00Z"/>
                    <w:rFonts w:ascii="Arial" w:hAnsi="Arial" w:cs="Arial"/>
                    <w:sz w:val="18"/>
                    <w:szCs w:val="18"/>
                  </w:rPr>
                </w:rPrChange>
              </w:rPr>
            </w:pPr>
            <w:del w:id="20496" w:author="Danka" w:date="2014-07-01T01:30:00Z">
              <w:r w:rsidRPr="00B6350D" w:rsidDel="00B6350D">
                <w:rPr>
                  <w:rFonts w:ascii="Arial" w:hAnsi="Arial" w:cs="Arial"/>
                  <w:sz w:val="18"/>
                  <w:szCs w:val="18"/>
                  <w:rPrChange w:id="20497"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498" w:author="Danka" w:date="2014-07-01T01:30:00Z"/>
                <w:rFonts w:ascii="Arial" w:hAnsi="Arial" w:cs="Arial"/>
                <w:sz w:val="18"/>
                <w:szCs w:val="18"/>
                <w:rPrChange w:id="20499" w:author="Danka" w:date="2014-07-01T01:31:00Z">
                  <w:rPr>
                    <w:del w:id="20500" w:author="Danka" w:date="2014-07-01T01:30:00Z"/>
                    <w:rFonts w:ascii="Arial" w:hAnsi="Arial" w:cs="Arial"/>
                    <w:sz w:val="18"/>
                    <w:szCs w:val="18"/>
                  </w:rPr>
                </w:rPrChange>
              </w:rPr>
            </w:pPr>
            <w:del w:id="20501" w:author="Danka" w:date="2014-07-01T01:30:00Z">
              <w:r w:rsidRPr="00B6350D" w:rsidDel="00B6350D">
                <w:rPr>
                  <w:rFonts w:ascii="Arial" w:hAnsi="Arial" w:cs="Arial"/>
                  <w:sz w:val="18"/>
                  <w:szCs w:val="18"/>
                  <w:rPrChange w:id="20502" w:author="Danka" w:date="2014-07-01T01:31:00Z">
                    <w:rPr>
                      <w:rFonts w:ascii="Arial" w:hAnsi="Arial" w:cs="Arial"/>
                      <w:sz w:val="18"/>
                      <w:szCs w:val="18"/>
                    </w:rPr>
                  </w:rPrChange>
                </w:rPr>
                <w:delText>0</w:delText>
              </w:r>
            </w:del>
          </w:p>
        </w:tc>
      </w:tr>
      <w:tr w:rsidR="002F5809" w:rsidRPr="00B6350D" w:rsidDel="00B6350D" w:rsidTr="002F5809">
        <w:trPr>
          <w:trHeight w:val="480"/>
          <w:del w:id="20503"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504" w:author="Danka" w:date="2014-07-01T01:30:00Z"/>
                <w:rFonts w:ascii="Arial" w:hAnsi="Arial" w:cs="Arial"/>
                <w:sz w:val="18"/>
                <w:szCs w:val="18"/>
                <w:rPrChange w:id="20505" w:author="Danka" w:date="2014-07-01T01:31:00Z">
                  <w:rPr>
                    <w:del w:id="20506" w:author="Danka" w:date="2014-07-01T01:30:00Z"/>
                    <w:rFonts w:ascii="Arial" w:hAnsi="Arial" w:cs="Arial"/>
                    <w:sz w:val="18"/>
                    <w:szCs w:val="18"/>
                  </w:rPr>
                </w:rPrChange>
              </w:rPr>
            </w:pPr>
            <w:del w:id="20507" w:author="Danka" w:date="2014-07-01T01:30:00Z">
              <w:r w:rsidRPr="00B6350D" w:rsidDel="00B6350D">
                <w:rPr>
                  <w:rFonts w:ascii="Arial" w:hAnsi="Arial" w:cs="Arial"/>
                  <w:sz w:val="18"/>
                  <w:szCs w:val="18"/>
                  <w:rPrChange w:id="20508" w:author="Danka" w:date="2014-07-01T01:31:00Z">
                    <w:rPr>
                      <w:rFonts w:ascii="Arial" w:hAnsi="Arial" w:cs="Arial"/>
                      <w:sz w:val="18"/>
                      <w:szCs w:val="18"/>
                    </w:rPr>
                  </w:rPrChange>
                </w:rPr>
                <w:delText>Ostatné pohľadávky v rámci konsolidovaného celku</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09" w:author="Danka" w:date="2014-07-01T01:30:00Z"/>
                <w:rFonts w:ascii="Arial" w:hAnsi="Arial" w:cs="Arial"/>
                <w:sz w:val="18"/>
                <w:szCs w:val="18"/>
                <w:rPrChange w:id="20510" w:author="Danka" w:date="2014-07-01T01:31:00Z">
                  <w:rPr>
                    <w:del w:id="20511" w:author="Danka" w:date="2014-07-01T01:30:00Z"/>
                    <w:rFonts w:ascii="Arial" w:hAnsi="Arial" w:cs="Arial"/>
                    <w:sz w:val="18"/>
                    <w:szCs w:val="18"/>
                  </w:rPr>
                </w:rPrChange>
              </w:rPr>
            </w:pPr>
            <w:del w:id="20512" w:author="Danka" w:date="2014-07-01T01:30:00Z">
              <w:r w:rsidRPr="00B6350D" w:rsidDel="00B6350D">
                <w:rPr>
                  <w:rFonts w:ascii="Arial" w:hAnsi="Arial" w:cs="Arial"/>
                  <w:sz w:val="18"/>
                  <w:szCs w:val="18"/>
                  <w:rPrChange w:id="20513"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14" w:author="Danka" w:date="2014-07-01T01:30:00Z"/>
                <w:rFonts w:ascii="Arial" w:hAnsi="Arial" w:cs="Arial"/>
                <w:sz w:val="18"/>
                <w:szCs w:val="18"/>
                <w:rPrChange w:id="20515" w:author="Danka" w:date="2014-07-01T01:31:00Z">
                  <w:rPr>
                    <w:del w:id="20516" w:author="Danka" w:date="2014-07-01T01:30:00Z"/>
                    <w:rFonts w:ascii="Arial" w:hAnsi="Arial" w:cs="Arial"/>
                    <w:sz w:val="18"/>
                    <w:szCs w:val="18"/>
                  </w:rPr>
                </w:rPrChange>
              </w:rPr>
            </w:pPr>
            <w:del w:id="20517" w:author="Danka" w:date="2014-07-01T01:30:00Z">
              <w:r w:rsidRPr="00B6350D" w:rsidDel="00B6350D">
                <w:rPr>
                  <w:rFonts w:ascii="Arial" w:hAnsi="Arial" w:cs="Arial"/>
                  <w:sz w:val="18"/>
                  <w:szCs w:val="18"/>
                  <w:rPrChange w:id="20518" w:author="Danka" w:date="2014-07-01T01:31:00Z">
                    <w:rPr>
                      <w:rFonts w:ascii="Arial" w:hAnsi="Arial" w:cs="Arial"/>
                      <w:sz w:val="18"/>
                      <w:szCs w:val="18"/>
                    </w:rPr>
                  </w:rPrChange>
                </w:rPr>
                <w:delText>0</w:delText>
              </w:r>
            </w:del>
          </w:p>
        </w:tc>
      </w:tr>
      <w:tr w:rsidR="002F5809" w:rsidRPr="00B6350D" w:rsidDel="00B6350D" w:rsidTr="002F5809">
        <w:trPr>
          <w:trHeight w:val="240"/>
          <w:del w:id="20519"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520" w:author="Danka" w:date="2014-07-01T01:30:00Z"/>
                <w:rFonts w:ascii="Arial" w:hAnsi="Arial" w:cs="Arial"/>
                <w:sz w:val="18"/>
                <w:szCs w:val="18"/>
                <w:rPrChange w:id="20521" w:author="Danka" w:date="2014-07-01T01:31:00Z">
                  <w:rPr>
                    <w:del w:id="20522" w:author="Danka" w:date="2014-07-01T01:30:00Z"/>
                    <w:rFonts w:ascii="Arial" w:hAnsi="Arial" w:cs="Arial"/>
                    <w:sz w:val="18"/>
                    <w:szCs w:val="18"/>
                  </w:rPr>
                </w:rPrChange>
              </w:rPr>
            </w:pPr>
            <w:del w:id="20523" w:author="Danka" w:date="2014-07-01T01:30:00Z">
              <w:r w:rsidRPr="00B6350D" w:rsidDel="00B6350D">
                <w:rPr>
                  <w:rFonts w:ascii="Arial" w:hAnsi="Arial" w:cs="Arial"/>
                  <w:sz w:val="18"/>
                  <w:szCs w:val="18"/>
                  <w:rPrChange w:id="20524" w:author="Danka" w:date="2014-07-01T01:31:00Z">
                    <w:rPr>
                      <w:rFonts w:ascii="Arial" w:hAnsi="Arial" w:cs="Arial"/>
                      <w:sz w:val="18"/>
                      <w:szCs w:val="18"/>
                    </w:rPr>
                  </w:rPrChange>
                </w:rPr>
                <w:delText>Príjmy budúcich období</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25" w:author="Danka" w:date="2014-07-01T01:30:00Z"/>
                <w:rFonts w:ascii="Arial" w:hAnsi="Arial" w:cs="Arial"/>
                <w:sz w:val="18"/>
                <w:szCs w:val="18"/>
                <w:rPrChange w:id="20526" w:author="Danka" w:date="2014-07-01T01:31:00Z">
                  <w:rPr>
                    <w:del w:id="20527" w:author="Danka" w:date="2014-07-01T01:30:00Z"/>
                    <w:rFonts w:ascii="Arial" w:hAnsi="Arial" w:cs="Arial"/>
                    <w:sz w:val="18"/>
                    <w:szCs w:val="18"/>
                  </w:rPr>
                </w:rPrChange>
              </w:rPr>
            </w:pPr>
            <w:del w:id="20528" w:author="Danka" w:date="2014-07-01T01:30:00Z">
              <w:r w:rsidRPr="00B6350D" w:rsidDel="00B6350D">
                <w:rPr>
                  <w:rFonts w:ascii="Arial" w:hAnsi="Arial" w:cs="Arial"/>
                  <w:sz w:val="18"/>
                  <w:szCs w:val="18"/>
                  <w:rPrChange w:id="20529"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30" w:author="Danka" w:date="2014-07-01T01:30:00Z"/>
                <w:rFonts w:ascii="Arial" w:hAnsi="Arial" w:cs="Arial"/>
                <w:sz w:val="18"/>
                <w:szCs w:val="18"/>
                <w:rPrChange w:id="20531" w:author="Danka" w:date="2014-07-01T01:31:00Z">
                  <w:rPr>
                    <w:del w:id="20532" w:author="Danka" w:date="2014-07-01T01:30:00Z"/>
                    <w:rFonts w:ascii="Arial" w:hAnsi="Arial" w:cs="Arial"/>
                    <w:sz w:val="18"/>
                    <w:szCs w:val="18"/>
                  </w:rPr>
                </w:rPrChange>
              </w:rPr>
            </w:pPr>
            <w:del w:id="20533" w:author="Danka" w:date="2014-07-01T01:30:00Z">
              <w:r w:rsidRPr="00B6350D" w:rsidDel="00B6350D">
                <w:rPr>
                  <w:rFonts w:ascii="Arial" w:hAnsi="Arial" w:cs="Arial"/>
                  <w:sz w:val="18"/>
                  <w:szCs w:val="18"/>
                  <w:rPrChange w:id="20534" w:author="Danka" w:date="2014-07-01T01:31:00Z">
                    <w:rPr>
                      <w:rFonts w:ascii="Arial" w:hAnsi="Arial" w:cs="Arial"/>
                      <w:sz w:val="18"/>
                      <w:szCs w:val="18"/>
                    </w:rPr>
                  </w:rPrChange>
                </w:rPr>
                <w:delText>0</w:delText>
              </w:r>
            </w:del>
          </w:p>
        </w:tc>
      </w:tr>
      <w:tr w:rsidR="002F5809" w:rsidRPr="00B6350D" w:rsidDel="00B6350D" w:rsidTr="002F5809">
        <w:trPr>
          <w:trHeight w:val="240"/>
          <w:del w:id="20535"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536" w:author="Danka" w:date="2014-07-01T01:30:00Z"/>
                <w:rFonts w:ascii="Arial" w:hAnsi="Arial" w:cs="Arial"/>
                <w:sz w:val="18"/>
                <w:szCs w:val="18"/>
                <w:rPrChange w:id="20537" w:author="Danka" w:date="2014-07-01T01:31:00Z">
                  <w:rPr>
                    <w:del w:id="20538" w:author="Danka" w:date="2014-07-01T01:30:00Z"/>
                    <w:rFonts w:ascii="Arial" w:hAnsi="Arial" w:cs="Arial"/>
                    <w:sz w:val="18"/>
                    <w:szCs w:val="18"/>
                  </w:rPr>
                </w:rPrChange>
              </w:rPr>
            </w:pPr>
            <w:del w:id="20539" w:author="Danka" w:date="2014-07-01T01:30:00Z">
              <w:r w:rsidRPr="00B6350D" w:rsidDel="00B6350D">
                <w:rPr>
                  <w:rFonts w:ascii="Arial" w:hAnsi="Arial" w:cs="Arial"/>
                  <w:sz w:val="18"/>
                  <w:szCs w:val="18"/>
                  <w:rPrChange w:id="20540" w:author="Danka" w:date="2014-07-01T01:31:00Z">
                    <w:rPr>
                      <w:rFonts w:ascii="Arial" w:hAnsi="Arial" w:cs="Arial"/>
                      <w:sz w:val="18"/>
                      <w:szCs w:val="18"/>
                    </w:rPr>
                  </w:rPrChange>
                </w:rPr>
                <w:delText>Náklady budúcich období</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41" w:author="Danka" w:date="2014-07-01T01:30:00Z"/>
                <w:rFonts w:ascii="Arial" w:hAnsi="Arial" w:cs="Arial"/>
                <w:sz w:val="18"/>
                <w:szCs w:val="18"/>
                <w:rPrChange w:id="20542" w:author="Danka" w:date="2014-07-01T01:31:00Z">
                  <w:rPr>
                    <w:del w:id="20543" w:author="Danka" w:date="2014-07-01T01:30:00Z"/>
                    <w:rFonts w:ascii="Arial" w:hAnsi="Arial" w:cs="Arial"/>
                    <w:sz w:val="18"/>
                    <w:szCs w:val="18"/>
                  </w:rPr>
                </w:rPrChange>
              </w:rPr>
            </w:pPr>
            <w:del w:id="20544" w:author="Danka" w:date="2014-07-01T01:30:00Z">
              <w:r w:rsidRPr="00B6350D" w:rsidDel="00B6350D">
                <w:rPr>
                  <w:rFonts w:ascii="Arial" w:hAnsi="Arial" w:cs="Arial"/>
                  <w:sz w:val="18"/>
                  <w:szCs w:val="18"/>
                  <w:rPrChange w:id="20545"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46" w:author="Danka" w:date="2014-07-01T01:30:00Z"/>
                <w:rFonts w:ascii="Arial" w:hAnsi="Arial" w:cs="Arial"/>
                <w:sz w:val="18"/>
                <w:szCs w:val="18"/>
                <w:rPrChange w:id="20547" w:author="Danka" w:date="2014-07-01T01:31:00Z">
                  <w:rPr>
                    <w:del w:id="20548" w:author="Danka" w:date="2014-07-01T01:30:00Z"/>
                    <w:rFonts w:ascii="Arial" w:hAnsi="Arial" w:cs="Arial"/>
                    <w:sz w:val="18"/>
                    <w:szCs w:val="18"/>
                  </w:rPr>
                </w:rPrChange>
              </w:rPr>
            </w:pPr>
            <w:del w:id="20549" w:author="Danka" w:date="2014-07-01T01:30:00Z">
              <w:r w:rsidRPr="00B6350D" w:rsidDel="00B6350D">
                <w:rPr>
                  <w:rFonts w:ascii="Arial" w:hAnsi="Arial" w:cs="Arial"/>
                  <w:sz w:val="18"/>
                  <w:szCs w:val="18"/>
                  <w:rPrChange w:id="20550" w:author="Danka" w:date="2014-07-01T01:31:00Z">
                    <w:rPr>
                      <w:rFonts w:ascii="Arial" w:hAnsi="Arial" w:cs="Arial"/>
                      <w:sz w:val="18"/>
                      <w:szCs w:val="18"/>
                    </w:rPr>
                  </w:rPrChange>
                </w:rPr>
                <w:delText>0</w:delText>
              </w:r>
            </w:del>
          </w:p>
        </w:tc>
      </w:tr>
      <w:tr w:rsidR="002F5809" w:rsidRPr="00B6350D" w:rsidDel="00B6350D" w:rsidTr="002F5809">
        <w:trPr>
          <w:trHeight w:val="240"/>
          <w:del w:id="20551"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552" w:author="Danka" w:date="2014-07-01T01:30:00Z"/>
                <w:rFonts w:ascii="Arial" w:hAnsi="Arial" w:cs="Arial"/>
                <w:sz w:val="18"/>
                <w:szCs w:val="18"/>
                <w:rPrChange w:id="20553" w:author="Danka" w:date="2014-07-01T01:31:00Z">
                  <w:rPr>
                    <w:del w:id="20554" w:author="Danka" w:date="2014-07-01T01:30:00Z"/>
                    <w:rFonts w:ascii="Arial" w:hAnsi="Arial" w:cs="Arial"/>
                    <w:sz w:val="18"/>
                    <w:szCs w:val="18"/>
                  </w:rPr>
                </w:rPrChange>
              </w:rPr>
            </w:pPr>
            <w:del w:id="20555" w:author="Danka" w:date="2014-07-01T01:30:00Z">
              <w:r w:rsidRPr="00B6350D" w:rsidDel="00B6350D">
                <w:rPr>
                  <w:rFonts w:ascii="Arial" w:hAnsi="Arial" w:cs="Arial"/>
                  <w:sz w:val="18"/>
                  <w:szCs w:val="18"/>
                  <w:rPrChange w:id="20556" w:author="Danka" w:date="2014-07-01T01:31:00Z">
                    <w:rPr>
                      <w:rFonts w:ascii="Arial" w:hAnsi="Arial" w:cs="Arial"/>
                      <w:sz w:val="18"/>
                      <w:szCs w:val="18"/>
                    </w:rPr>
                  </w:rPrChange>
                </w:rPr>
                <w:delText>Poskytnuté pôžičky</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57" w:author="Danka" w:date="2014-07-01T01:30:00Z"/>
                <w:rFonts w:ascii="Arial" w:hAnsi="Arial" w:cs="Arial"/>
                <w:sz w:val="18"/>
                <w:szCs w:val="18"/>
                <w:rPrChange w:id="20558" w:author="Danka" w:date="2014-07-01T01:31:00Z">
                  <w:rPr>
                    <w:del w:id="20559" w:author="Danka" w:date="2014-07-01T01:30:00Z"/>
                    <w:rFonts w:ascii="Arial" w:hAnsi="Arial" w:cs="Arial"/>
                    <w:sz w:val="18"/>
                    <w:szCs w:val="18"/>
                  </w:rPr>
                </w:rPrChange>
              </w:rPr>
            </w:pPr>
            <w:del w:id="20560" w:author="Danka" w:date="2014-07-01T01:30:00Z">
              <w:r w:rsidRPr="00B6350D" w:rsidDel="00B6350D">
                <w:rPr>
                  <w:rFonts w:ascii="Arial" w:hAnsi="Arial" w:cs="Arial"/>
                  <w:sz w:val="18"/>
                  <w:szCs w:val="18"/>
                  <w:rPrChange w:id="20561"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62" w:author="Danka" w:date="2014-07-01T01:30:00Z"/>
                <w:rFonts w:ascii="Arial" w:hAnsi="Arial" w:cs="Arial"/>
                <w:sz w:val="18"/>
                <w:szCs w:val="18"/>
                <w:rPrChange w:id="20563" w:author="Danka" w:date="2014-07-01T01:31:00Z">
                  <w:rPr>
                    <w:del w:id="20564" w:author="Danka" w:date="2014-07-01T01:30:00Z"/>
                    <w:rFonts w:ascii="Arial" w:hAnsi="Arial" w:cs="Arial"/>
                    <w:sz w:val="18"/>
                    <w:szCs w:val="18"/>
                  </w:rPr>
                </w:rPrChange>
              </w:rPr>
            </w:pPr>
            <w:del w:id="20565" w:author="Danka" w:date="2014-07-01T01:30:00Z">
              <w:r w:rsidRPr="00B6350D" w:rsidDel="00B6350D">
                <w:rPr>
                  <w:rFonts w:ascii="Arial" w:hAnsi="Arial" w:cs="Arial"/>
                  <w:sz w:val="18"/>
                  <w:szCs w:val="18"/>
                  <w:rPrChange w:id="20566" w:author="Danka" w:date="2014-07-01T01:31:00Z">
                    <w:rPr>
                      <w:rFonts w:ascii="Arial" w:hAnsi="Arial" w:cs="Arial"/>
                      <w:sz w:val="18"/>
                      <w:szCs w:val="18"/>
                    </w:rPr>
                  </w:rPrChange>
                </w:rPr>
                <w:delText>0</w:delText>
              </w:r>
            </w:del>
          </w:p>
        </w:tc>
      </w:tr>
      <w:tr w:rsidR="002F5809" w:rsidRPr="00B6350D" w:rsidDel="00B6350D" w:rsidTr="002F5809">
        <w:trPr>
          <w:trHeight w:val="255"/>
          <w:del w:id="20567"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568" w:author="Danka" w:date="2014-07-01T01:30:00Z"/>
                <w:rFonts w:ascii="Arial" w:hAnsi="Arial" w:cs="Arial"/>
                <w:b/>
                <w:bCs/>
                <w:sz w:val="18"/>
                <w:szCs w:val="18"/>
                <w:rPrChange w:id="20569" w:author="Danka" w:date="2014-07-01T01:31:00Z">
                  <w:rPr>
                    <w:del w:id="20570" w:author="Danka" w:date="2014-07-01T01:30:00Z"/>
                    <w:rFonts w:ascii="Arial" w:hAnsi="Arial" w:cs="Arial"/>
                    <w:b/>
                    <w:bCs/>
                    <w:sz w:val="18"/>
                    <w:szCs w:val="18"/>
                  </w:rPr>
                </w:rPrChange>
              </w:rPr>
            </w:pPr>
            <w:del w:id="20571" w:author="Danka" w:date="2014-07-01T01:30:00Z">
              <w:r w:rsidRPr="00B6350D" w:rsidDel="00B6350D">
                <w:rPr>
                  <w:rFonts w:ascii="Arial" w:hAnsi="Arial" w:cs="Arial"/>
                  <w:b/>
                  <w:bCs/>
                  <w:sz w:val="18"/>
                  <w:szCs w:val="18"/>
                  <w:rPrChange w:id="20572" w:author="Danka" w:date="2014-07-01T01:31:00Z">
                    <w:rPr>
                      <w:rFonts w:ascii="Arial" w:hAnsi="Arial" w:cs="Arial"/>
                      <w:b/>
                      <w:bCs/>
                      <w:sz w:val="18"/>
                      <w:szCs w:val="18"/>
                    </w:rPr>
                  </w:rPrChange>
                </w:rPr>
                <w:delText>Aktíva spolu</w:delText>
              </w:r>
            </w:del>
          </w:p>
        </w:tc>
        <w:tc>
          <w:tcPr>
            <w:tcW w:w="260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pPr>
              <w:jc w:val="right"/>
              <w:rPr>
                <w:del w:id="20573" w:author="Danka" w:date="2014-07-01T01:30:00Z"/>
                <w:rFonts w:ascii="Arial" w:hAnsi="Arial" w:cs="Arial"/>
                <w:b/>
                <w:bCs/>
                <w:sz w:val="18"/>
                <w:szCs w:val="18"/>
                <w:rPrChange w:id="20574" w:author="Danka" w:date="2014-07-01T01:31:00Z">
                  <w:rPr>
                    <w:del w:id="20575" w:author="Danka" w:date="2014-07-01T01:30:00Z"/>
                    <w:rFonts w:ascii="Arial" w:hAnsi="Arial" w:cs="Arial"/>
                    <w:b/>
                    <w:bCs/>
                    <w:sz w:val="18"/>
                    <w:szCs w:val="18"/>
                  </w:rPr>
                </w:rPrChange>
              </w:rPr>
            </w:pPr>
            <w:del w:id="20576" w:author="Danka" w:date="2014-07-01T01:30:00Z">
              <w:r w:rsidRPr="00B6350D" w:rsidDel="00B6350D">
                <w:rPr>
                  <w:rFonts w:ascii="Arial" w:hAnsi="Arial" w:cs="Arial"/>
                  <w:b/>
                  <w:bCs/>
                  <w:sz w:val="18"/>
                  <w:szCs w:val="18"/>
                  <w:rPrChange w:id="20577" w:author="Danka" w:date="2014-07-01T01:31:00Z">
                    <w:rPr>
                      <w:rFonts w:ascii="Arial" w:hAnsi="Arial" w:cs="Arial"/>
                      <w:b/>
                      <w:bCs/>
                      <w:sz w:val="18"/>
                      <w:szCs w:val="18"/>
                    </w:rPr>
                  </w:rPrChange>
                </w:rPr>
                <w:delText>0</w:delText>
              </w:r>
            </w:del>
          </w:p>
        </w:tc>
        <w:tc>
          <w:tcPr>
            <w:tcW w:w="260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pPr>
              <w:jc w:val="right"/>
              <w:rPr>
                <w:del w:id="20578" w:author="Danka" w:date="2014-07-01T01:30:00Z"/>
                <w:rFonts w:ascii="Arial" w:hAnsi="Arial" w:cs="Arial"/>
                <w:b/>
                <w:bCs/>
                <w:sz w:val="18"/>
                <w:szCs w:val="18"/>
                <w:rPrChange w:id="20579" w:author="Danka" w:date="2014-07-01T01:31:00Z">
                  <w:rPr>
                    <w:del w:id="20580" w:author="Danka" w:date="2014-07-01T01:30:00Z"/>
                    <w:rFonts w:ascii="Arial" w:hAnsi="Arial" w:cs="Arial"/>
                    <w:b/>
                    <w:bCs/>
                    <w:sz w:val="18"/>
                    <w:szCs w:val="18"/>
                  </w:rPr>
                </w:rPrChange>
              </w:rPr>
            </w:pPr>
            <w:del w:id="20581" w:author="Danka" w:date="2014-07-01T01:30:00Z">
              <w:r w:rsidRPr="00B6350D" w:rsidDel="00B6350D">
                <w:rPr>
                  <w:rFonts w:ascii="Arial" w:hAnsi="Arial" w:cs="Arial"/>
                  <w:b/>
                  <w:bCs/>
                  <w:sz w:val="18"/>
                  <w:szCs w:val="18"/>
                  <w:rPrChange w:id="20582" w:author="Danka" w:date="2014-07-01T01:31:00Z">
                    <w:rPr>
                      <w:rFonts w:ascii="Arial" w:hAnsi="Arial" w:cs="Arial"/>
                      <w:b/>
                      <w:bCs/>
                      <w:sz w:val="18"/>
                      <w:szCs w:val="18"/>
                    </w:rPr>
                  </w:rPrChange>
                </w:rPr>
                <w:delText>0</w:delText>
              </w:r>
            </w:del>
          </w:p>
        </w:tc>
      </w:tr>
      <w:tr w:rsidR="002F5809" w:rsidRPr="00B6350D" w:rsidDel="00B6350D" w:rsidTr="002F5809">
        <w:trPr>
          <w:trHeight w:val="255"/>
          <w:del w:id="20583"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584" w:author="Danka" w:date="2014-07-01T01:30:00Z"/>
                <w:rFonts w:ascii="Arial" w:hAnsi="Arial" w:cs="Arial"/>
                <w:sz w:val="18"/>
                <w:szCs w:val="18"/>
                <w:rPrChange w:id="20585" w:author="Danka" w:date="2014-07-01T01:31:00Z">
                  <w:rPr>
                    <w:del w:id="20586" w:author="Danka" w:date="2014-07-01T01:30:00Z"/>
                    <w:rFonts w:ascii="Arial" w:hAnsi="Arial" w:cs="Arial"/>
                    <w:sz w:val="18"/>
                    <w:szCs w:val="18"/>
                  </w:rPr>
                </w:rPrChange>
              </w:rPr>
            </w:pPr>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87" w:author="Danka" w:date="2014-07-01T01:30:00Z"/>
                <w:rFonts w:ascii="Arial" w:hAnsi="Arial" w:cs="Arial"/>
                <w:b/>
                <w:bCs/>
                <w:sz w:val="18"/>
                <w:szCs w:val="18"/>
                <w:rPrChange w:id="20588" w:author="Danka" w:date="2014-07-01T01:31:00Z">
                  <w:rPr>
                    <w:del w:id="20589" w:author="Danka" w:date="2014-07-01T01:30:00Z"/>
                    <w:rFonts w:ascii="Arial" w:hAnsi="Arial" w:cs="Arial"/>
                    <w:b/>
                    <w:bCs/>
                    <w:sz w:val="18"/>
                    <w:szCs w:val="18"/>
                  </w:rPr>
                </w:rPrChange>
              </w:rPr>
            </w:pPr>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90" w:author="Danka" w:date="2014-07-01T01:30:00Z"/>
                <w:rFonts w:ascii="Arial" w:hAnsi="Arial" w:cs="Arial"/>
                <w:b/>
                <w:bCs/>
                <w:sz w:val="18"/>
                <w:szCs w:val="18"/>
                <w:rPrChange w:id="20591" w:author="Danka" w:date="2014-07-01T01:31:00Z">
                  <w:rPr>
                    <w:del w:id="20592" w:author="Danka" w:date="2014-07-01T01:30:00Z"/>
                    <w:rFonts w:ascii="Arial" w:hAnsi="Arial" w:cs="Arial"/>
                    <w:b/>
                    <w:bCs/>
                    <w:sz w:val="18"/>
                    <w:szCs w:val="18"/>
                  </w:rPr>
                </w:rPrChange>
              </w:rPr>
            </w:pPr>
          </w:p>
        </w:tc>
      </w:tr>
      <w:tr w:rsidR="002F5809" w:rsidRPr="00B6350D" w:rsidDel="00B6350D" w:rsidTr="002F5809">
        <w:trPr>
          <w:trHeight w:val="240"/>
          <w:del w:id="20593"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594" w:author="Danka" w:date="2014-07-01T01:30:00Z"/>
                <w:rFonts w:ascii="Arial" w:hAnsi="Arial" w:cs="Arial"/>
                <w:sz w:val="18"/>
                <w:szCs w:val="18"/>
                <w:rPrChange w:id="20595" w:author="Danka" w:date="2014-07-01T01:31:00Z">
                  <w:rPr>
                    <w:del w:id="20596" w:author="Danka" w:date="2014-07-01T01:30:00Z"/>
                    <w:rFonts w:ascii="Arial" w:hAnsi="Arial" w:cs="Arial"/>
                    <w:sz w:val="18"/>
                    <w:szCs w:val="18"/>
                  </w:rPr>
                </w:rPrChange>
              </w:rPr>
            </w:pPr>
            <w:del w:id="20597" w:author="Danka" w:date="2014-07-01T01:30:00Z">
              <w:r w:rsidRPr="00B6350D" w:rsidDel="00B6350D">
                <w:rPr>
                  <w:rFonts w:ascii="Arial" w:hAnsi="Arial" w:cs="Arial"/>
                  <w:sz w:val="18"/>
                  <w:szCs w:val="18"/>
                  <w:rPrChange w:id="20598" w:author="Danka" w:date="2014-07-01T01:31:00Z">
                    <w:rPr>
                      <w:rFonts w:ascii="Arial" w:hAnsi="Arial" w:cs="Arial"/>
                      <w:sz w:val="18"/>
                      <w:szCs w:val="18"/>
                    </w:rPr>
                  </w:rPrChange>
                </w:rPr>
                <w:delText>Záväzky z obchodného styku</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599" w:author="Danka" w:date="2014-07-01T01:30:00Z"/>
                <w:rFonts w:ascii="Arial" w:hAnsi="Arial" w:cs="Arial"/>
                <w:sz w:val="18"/>
                <w:szCs w:val="18"/>
                <w:rPrChange w:id="20600" w:author="Danka" w:date="2014-07-01T01:31:00Z">
                  <w:rPr>
                    <w:del w:id="20601" w:author="Danka" w:date="2014-07-01T01:30:00Z"/>
                    <w:rFonts w:ascii="Arial" w:hAnsi="Arial" w:cs="Arial"/>
                    <w:sz w:val="18"/>
                    <w:szCs w:val="18"/>
                  </w:rPr>
                </w:rPrChange>
              </w:rPr>
            </w:pPr>
            <w:del w:id="20602" w:author="Danka" w:date="2014-07-01T01:30:00Z">
              <w:r w:rsidRPr="00B6350D" w:rsidDel="00B6350D">
                <w:rPr>
                  <w:rFonts w:ascii="Arial" w:hAnsi="Arial" w:cs="Arial"/>
                  <w:sz w:val="18"/>
                  <w:szCs w:val="18"/>
                  <w:rPrChange w:id="20603"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04" w:author="Danka" w:date="2014-07-01T01:30:00Z"/>
                <w:rFonts w:ascii="Arial" w:hAnsi="Arial" w:cs="Arial"/>
                <w:sz w:val="18"/>
                <w:szCs w:val="18"/>
                <w:rPrChange w:id="20605" w:author="Danka" w:date="2014-07-01T01:31:00Z">
                  <w:rPr>
                    <w:del w:id="20606" w:author="Danka" w:date="2014-07-01T01:30:00Z"/>
                    <w:rFonts w:ascii="Arial" w:hAnsi="Arial" w:cs="Arial"/>
                    <w:sz w:val="18"/>
                    <w:szCs w:val="18"/>
                  </w:rPr>
                </w:rPrChange>
              </w:rPr>
            </w:pPr>
            <w:del w:id="20607" w:author="Danka" w:date="2014-07-01T01:30:00Z">
              <w:r w:rsidRPr="00B6350D" w:rsidDel="00B6350D">
                <w:rPr>
                  <w:rFonts w:ascii="Arial" w:hAnsi="Arial" w:cs="Arial"/>
                  <w:sz w:val="18"/>
                  <w:szCs w:val="18"/>
                  <w:rPrChange w:id="20608" w:author="Danka" w:date="2014-07-01T01:31:00Z">
                    <w:rPr>
                      <w:rFonts w:ascii="Arial" w:hAnsi="Arial" w:cs="Arial"/>
                      <w:sz w:val="18"/>
                      <w:szCs w:val="18"/>
                    </w:rPr>
                  </w:rPrChange>
                </w:rPr>
                <w:delText>0</w:delText>
              </w:r>
            </w:del>
          </w:p>
        </w:tc>
      </w:tr>
      <w:tr w:rsidR="002F5809" w:rsidRPr="00B6350D" w:rsidDel="00B6350D" w:rsidTr="002F5809">
        <w:trPr>
          <w:trHeight w:val="480"/>
          <w:del w:id="20609"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610" w:author="Danka" w:date="2014-07-01T01:30:00Z"/>
                <w:rFonts w:ascii="Arial" w:hAnsi="Arial" w:cs="Arial"/>
                <w:sz w:val="18"/>
                <w:szCs w:val="18"/>
                <w:rPrChange w:id="20611" w:author="Danka" w:date="2014-07-01T01:31:00Z">
                  <w:rPr>
                    <w:del w:id="20612" w:author="Danka" w:date="2014-07-01T01:30:00Z"/>
                    <w:rFonts w:ascii="Arial" w:hAnsi="Arial" w:cs="Arial"/>
                    <w:sz w:val="18"/>
                    <w:szCs w:val="18"/>
                  </w:rPr>
                </w:rPrChange>
              </w:rPr>
            </w:pPr>
            <w:del w:id="20613" w:author="Danka" w:date="2014-07-01T01:30:00Z">
              <w:r w:rsidRPr="00B6350D" w:rsidDel="00B6350D">
                <w:rPr>
                  <w:rFonts w:ascii="Arial" w:hAnsi="Arial" w:cs="Arial"/>
                  <w:sz w:val="18"/>
                  <w:szCs w:val="18"/>
                  <w:rPrChange w:id="20614" w:author="Danka" w:date="2014-07-01T01:31:00Z">
                    <w:rPr>
                      <w:rFonts w:ascii="Arial" w:hAnsi="Arial" w:cs="Arial"/>
                      <w:sz w:val="18"/>
                      <w:szCs w:val="18"/>
                    </w:rPr>
                  </w:rPrChange>
                </w:rPr>
                <w:delText>Ostatné záväzky v rámci konsolidovaného celku</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15" w:author="Danka" w:date="2014-07-01T01:30:00Z"/>
                <w:rFonts w:ascii="Arial" w:hAnsi="Arial" w:cs="Arial"/>
                <w:sz w:val="18"/>
                <w:szCs w:val="18"/>
                <w:rPrChange w:id="20616" w:author="Danka" w:date="2014-07-01T01:31:00Z">
                  <w:rPr>
                    <w:del w:id="20617" w:author="Danka" w:date="2014-07-01T01:30:00Z"/>
                    <w:rFonts w:ascii="Arial" w:hAnsi="Arial" w:cs="Arial"/>
                    <w:sz w:val="18"/>
                    <w:szCs w:val="18"/>
                  </w:rPr>
                </w:rPrChange>
              </w:rPr>
            </w:pPr>
            <w:del w:id="20618" w:author="Danka" w:date="2014-07-01T01:30:00Z">
              <w:r w:rsidRPr="00B6350D" w:rsidDel="00B6350D">
                <w:rPr>
                  <w:rFonts w:ascii="Arial" w:hAnsi="Arial" w:cs="Arial"/>
                  <w:sz w:val="18"/>
                  <w:szCs w:val="18"/>
                  <w:rPrChange w:id="20619"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20" w:author="Danka" w:date="2014-07-01T01:30:00Z"/>
                <w:rFonts w:ascii="Arial" w:hAnsi="Arial" w:cs="Arial"/>
                <w:sz w:val="18"/>
                <w:szCs w:val="18"/>
                <w:rPrChange w:id="20621" w:author="Danka" w:date="2014-07-01T01:31:00Z">
                  <w:rPr>
                    <w:del w:id="20622" w:author="Danka" w:date="2014-07-01T01:30:00Z"/>
                    <w:rFonts w:ascii="Arial" w:hAnsi="Arial" w:cs="Arial"/>
                    <w:sz w:val="18"/>
                    <w:szCs w:val="18"/>
                  </w:rPr>
                </w:rPrChange>
              </w:rPr>
            </w:pPr>
            <w:del w:id="20623" w:author="Danka" w:date="2014-07-01T01:30:00Z">
              <w:r w:rsidRPr="00B6350D" w:rsidDel="00B6350D">
                <w:rPr>
                  <w:rFonts w:ascii="Arial" w:hAnsi="Arial" w:cs="Arial"/>
                  <w:sz w:val="18"/>
                  <w:szCs w:val="18"/>
                  <w:rPrChange w:id="20624" w:author="Danka" w:date="2014-07-01T01:31:00Z">
                    <w:rPr>
                      <w:rFonts w:ascii="Arial" w:hAnsi="Arial" w:cs="Arial"/>
                      <w:sz w:val="18"/>
                      <w:szCs w:val="18"/>
                    </w:rPr>
                  </w:rPrChange>
                </w:rPr>
                <w:delText>0</w:delText>
              </w:r>
            </w:del>
          </w:p>
        </w:tc>
      </w:tr>
      <w:tr w:rsidR="002F5809" w:rsidRPr="00B6350D" w:rsidDel="00B6350D" w:rsidTr="002F5809">
        <w:trPr>
          <w:trHeight w:val="240"/>
          <w:del w:id="20625"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626" w:author="Danka" w:date="2014-07-01T01:30:00Z"/>
                <w:rFonts w:ascii="Arial" w:hAnsi="Arial" w:cs="Arial"/>
                <w:sz w:val="18"/>
                <w:szCs w:val="18"/>
                <w:rPrChange w:id="20627" w:author="Danka" w:date="2014-07-01T01:31:00Z">
                  <w:rPr>
                    <w:del w:id="20628" w:author="Danka" w:date="2014-07-01T01:30:00Z"/>
                    <w:rFonts w:ascii="Arial" w:hAnsi="Arial" w:cs="Arial"/>
                    <w:sz w:val="18"/>
                    <w:szCs w:val="18"/>
                  </w:rPr>
                </w:rPrChange>
              </w:rPr>
            </w:pPr>
            <w:del w:id="20629" w:author="Danka" w:date="2014-07-01T01:30:00Z">
              <w:r w:rsidRPr="00B6350D" w:rsidDel="00B6350D">
                <w:rPr>
                  <w:rFonts w:ascii="Arial" w:hAnsi="Arial" w:cs="Arial"/>
                  <w:sz w:val="18"/>
                  <w:szCs w:val="18"/>
                  <w:rPrChange w:id="20630" w:author="Danka" w:date="2014-07-01T01:31:00Z">
                    <w:rPr>
                      <w:rFonts w:ascii="Arial" w:hAnsi="Arial" w:cs="Arial"/>
                      <w:sz w:val="18"/>
                      <w:szCs w:val="18"/>
                    </w:rPr>
                  </w:rPrChange>
                </w:rPr>
                <w:delText>Nevyfakturované dodávky</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31" w:author="Danka" w:date="2014-07-01T01:30:00Z"/>
                <w:rFonts w:ascii="Arial" w:hAnsi="Arial" w:cs="Arial"/>
                <w:sz w:val="18"/>
                <w:szCs w:val="18"/>
                <w:rPrChange w:id="20632" w:author="Danka" w:date="2014-07-01T01:31:00Z">
                  <w:rPr>
                    <w:del w:id="20633" w:author="Danka" w:date="2014-07-01T01:30:00Z"/>
                    <w:rFonts w:ascii="Arial" w:hAnsi="Arial" w:cs="Arial"/>
                    <w:sz w:val="18"/>
                    <w:szCs w:val="18"/>
                  </w:rPr>
                </w:rPrChange>
              </w:rPr>
            </w:pPr>
            <w:del w:id="20634" w:author="Danka" w:date="2014-07-01T01:30:00Z">
              <w:r w:rsidRPr="00B6350D" w:rsidDel="00B6350D">
                <w:rPr>
                  <w:rFonts w:ascii="Arial" w:hAnsi="Arial" w:cs="Arial"/>
                  <w:sz w:val="18"/>
                  <w:szCs w:val="18"/>
                  <w:rPrChange w:id="20635"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36" w:author="Danka" w:date="2014-07-01T01:30:00Z"/>
                <w:rFonts w:ascii="Arial" w:hAnsi="Arial" w:cs="Arial"/>
                <w:sz w:val="18"/>
                <w:szCs w:val="18"/>
                <w:rPrChange w:id="20637" w:author="Danka" w:date="2014-07-01T01:31:00Z">
                  <w:rPr>
                    <w:del w:id="20638" w:author="Danka" w:date="2014-07-01T01:30:00Z"/>
                    <w:rFonts w:ascii="Arial" w:hAnsi="Arial" w:cs="Arial"/>
                    <w:sz w:val="18"/>
                    <w:szCs w:val="18"/>
                  </w:rPr>
                </w:rPrChange>
              </w:rPr>
            </w:pPr>
            <w:del w:id="20639" w:author="Danka" w:date="2014-07-01T01:30:00Z">
              <w:r w:rsidRPr="00B6350D" w:rsidDel="00B6350D">
                <w:rPr>
                  <w:rFonts w:ascii="Arial" w:hAnsi="Arial" w:cs="Arial"/>
                  <w:sz w:val="18"/>
                  <w:szCs w:val="18"/>
                  <w:rPrChange w:id="20640" w:author="Danka" w:date="2014-07-01T01:31:00Z">
                    <w:rPr>
                      <w:rFonts w:ascii="Arial" w:hAnsi="Arial" w:cs="Arial"/>
                      <w:sz w:val="18"/>
                      <w:szCs w:val="18"/>
                    </w:rPr>
                  </w:rPrChange>
                </w:rPr>
                <w:delText>0</w:delText>
              </w:r>
            </w:del>
          </w:p>
        </w:tc>
      </w:tr>
      <w:tr w:rsidR="002F5809" w:rsidRPr="00B6350D" w:rsidDel="00B6350D" w:rsidTr="002F5809">
        <w:trPr>
          <w:trHeight w:val="240"/>
          <w:del w:id="20641"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642" w:author="Danka" w:date="2014-07-01T01:30:00Z"/>
                <w:rFonts w:ascii="Arial" w:hAnsi="Arial" w:cs="Arial"/>
                <w:sz w:val="18"/>
                <w:szCs w:val="18"/>
                <w:rPrChange w:id="20643" w:author="Danka" w:date="2014-07-01T01:31:00Z">
                  <w:rPr>
                    <w:del w:id="20644" w:author="Danka" w:date="2014-07-01T01:30:00Z"/>
                    <w:rFonts w:ascii="Arial" w:hAnsi="Arial" w:cs="Arial"/>
                    <w:sz w:val="18"/>
                    <w:szCs w:val="18"/>
                  </w:rPr>
                </w:rPrChange>
              </w:rPr>
            </w:pPr>
            <w:del w:id="20645" w:author="Danka" w:date="2014-07-01T01:30:00Z">
              <w:r w:rsidRPr="00B6350D" w:rsidDel="00B6350D">
                <w:rPr>
                  <w:rFonts w:ascii="Arial" w:hAnsi="Arial" w:cs="Arial"/>
                  <w:sz w:val="18"/>
                  <w:szCs w:val="18"/>
                  <w:rPrChange w:id="20646" w:author="Danka" w:date="2014-07-01T01:31:00Z">
                    <w:rPr>
                      <w:rFonts w:ascii="Arial" w:hAnsi="Arial" w:cs="Arial"/>
                      <w:sz w:val="18"/>
                      <w:szCs w:val="18"/>
                    </w:rPr>
                  </w:rPrChange>
                </w:rPr>
                <w:delText>Rezervy</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47" w:author="Danka" w:date="2014-07-01T01:30:00Z"/>
                <w:rFonts w:ascii="Arial" w:hAnsi="Arial" w:cs="Arial"/>
                <w:sz w:val="18"/>
                <w:szCs w:val="18"/>
                <w:rPrChange w:id="20648" w:author="Danka" w:date="2014-07-01T01:31:00Z">
                  <w:rPr>
                    <w:del w:id="20649" w:author="Danka" w:date="2014-07-01T01:30:00Z"/>
                    <w:rFonts w:ascii="Arial" w:hAnsi="Arial" w:cs="Arial"/>
                    <w:sz w:val="18"/>
                    <w:szCs w:val="18"/>
                  </w:rPr>
                </w:rPrChange>
              </w:rPr>
            </w:pPr>
            <w:del w:id="20650" w:author="Danka" w:date="2014-07-01T01:30:00Z">
              <w:r w:rsidRPr="00B6350D" w:rsidDel="00B6350D">
                <w:rPr>
                  <w:rFonts w:ascii="Arial" w:hAnsi="Arial" w:cs="Arial"/>
                  <w:sz w:val="18"/>
                  <w:szCs w:val="18"/>
                  <w:rPrChange w:id="20651"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52" w:author="Danka" w:date="2014-07-01T01:30:00Z"/>
                <w:rFonts w:ascii="Arial" w:hAnsi="Arial" w:cs="Arial"/>
                <w:sz w:val="18"/>
                <w:szCs w:val="18"/>
                <w:rPrChange w:id="20653" w:author="Danka" w:date="2014-07-01T01:31:00Z">
                  <w:rPr>
                    <w:del w:id="20654" w:author="Danka" w:date="2014-07-01T01:30:00Z"/>
                    <w:rFonts w:ascii="Arial" w:hAnsi="Arial" w:cs="Arial"/>
                    <w:sz w:val="18"/>
                    <w:szCs w:val="18"/>
                  </w:rPr>
                </w:rPrChange>
              </w:rPr>
            </w:pPr>
            <w:del w:id="20655" w:author="Danka" w:date="2014-07-01T01:30:00Z">
              <w:r w:rsidRPr="00B6350D" w:rsidDel="00B6350D">
                <w:rPr>
                  <w:rFonts w:ascii="Arial" w:hAnsi="Arial" w:cs="Arial"/>
                  <w:sz w:val="18"/>
                  <w:szCs w:val="18"/>
                  <w:rPrChange w:id="20656" w:author="Danka" w:date="2014-07-01T01:31:00Z">
                    <w:rPr>
                      <w:rFonts w:ascii="Arial" w:hAnsi="Arial" w:cs="Arial"/>
                      <w:sz w:val="18"/>
                      <w:szCs w:val="18"/>
                    </w:rPr>
                  </w:rPrChange>
                </w:rPr>
                <w:delText>0</w:delText>
              </w:r>
            </w:del>
          </w:p>
        </w:tc>
      </w:tr>
      <w:tr w:rsidR="002F5809" w:rsidRPr="00B6350D" w:rsidDel="00B6350D" w:rsidTr="002F5809">
        <w:trPr>
          <w:trHeight w:val="240"/>
          <w:del w:id="20657"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658" w:author="Danka" w:date="2014-07-01T01:30:00Z"/>
                <w:rFonts w:ascii="Arial" w:hAnsi="Arial" w:cs="Arial"/>
                <w:sz w:val="18"/>
                <w:szCs w:val="18"/>
                <w:rPrChange w:id="20659" w:author="Danka" w:date="2014-07-01T01:31:00Z">
                  <w:rPr>
                    <w:del w:id="20660" w:author="Danka" w:date="2014-07-01T01:30:00Z"/>
                    <w:rFonts w:ascii="Arial" w:hAnsi="Arial" w:cs="Arial"/>
                    <w:sz w:val="18"/>
                    <w:szCs w:val="18"/>
                  </w:rPr>
                </w:rPrChange>
              </w:rPr>
            </w:pPr>
            <w:del w:id="20661" w:author="Danka" w:date="2014-07-01T01:30:00Z">
              <w:r w:rsidRPr="00B6350D" w:rsidDel="00B6350D">
                <w:rPr>
                  <w:rFonts w:ascii="Arial" w:hAnsi="Arial" w:cs="Arial"/>
                  <w:sz w:val="18"/>
                  <w:szCs w:val="18"/>
                  <w:rPrChange w:id="20662" w:author="Danka" w:date="2014-07-01T01:31:00Z">
                    <w:rPr>
                      <w:rFonts w:ascii="Arial" w:hAnsi="Arial" w:cs="Arial"/>
                      <w:sz w:val="18"/>
                      <w:szCs w:val="18"/>
                    </w:rPr>
                  </w:rPrChange>
                </w:rPr>
                <w:delText>Výnosy budúcich období</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63" w:author="Danka" w:date="2014-07-01T01:30:00Z"/>
                <w:rFonts w:ascii="Arial" w:hAnsi="Arial" w:cs="Arial"/>
                <w:sz w:val="18"/>
                <w:szCs w:val="18"/>
                <w:rPrChange w:id="20664" w:author="Danka" w:date="2014-07-01T01:31:00Z">
                  <w:rPr>
                    <w:del w:id="20665" w:author="Danka" w:date="2014-07-01T01:30:00Z"/>
                    <w:rFonts w:ascii="Arial" w:hAnsi="Arial" w:cs="Arial"/>
                    <w:sz w:val="18"/>
                    <w:szCs w:val="18"/>
                  </w:rPr>
                </w:rPrChange>
              </w:rPr>
            </w:pPr>
            <w:del w:id="20666" w:author="Danka" w:date="2014-07-01T01:30:00Z">
              <w:r w:rsidRPr="00B6350D" w:rsidDel="00B6350D">
                <w:rPr>
                  <w:rFonts w:ascii="Arial" w:hAnsi="Arial" w:cs="Arial"/>
                  <w:sz w:val="18"/>
                  <w:szCs w:val="18"/>
                  <w:rPrChange w:id="20667"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68" w:author="Danka" w:date="2014-07-01T01:30:00Z"/>
                <w:rFonts w:ascii="Arial" w:hAnsi="Arial" w:cs="Arial"/>
                <w:sz w:val="18"/>
                <w:szCs w:val="18"/>
                <w:rPrChange w:id="20669" w:author="Danka" w:date="2014-07-01T01:31:00Z">
                  <w:rPr>
                    <w:del w:id="20670" w:author="Danka" w:date="2014-07-01T01:30:00Z"/>
                    <w:rFonts w:ascii="Arial" w:hAnsi="Arial" w:cs="Arial"/>
                    <w:sz w:val="18"/>
                    <w:szCs w:val="18"/>
                  </w:rPr>
                </w:rPrChange>
              </w:rPr>
            </w:pPr>
            <w:del w:id="20671" w:author="Danka" w:date="2014-07-01T01:30:00Z">
              <w:r w:rsidRPr="00B6350D" w:rsidDel="00B6350D">
                <w:rPr>
                  <w:rFonts w:ascii="Arial" w:hAnsi="Arial" w:cs="Arial"/>
                  <w:sz w:val="18"/>
                  <w:szCs w:val="18"/>
                  <w:rPrChange w:id="20672" w:author="Danka" w:date="2014-07-01T01:31:00Z">
                    <w:rPr>
                      <w:rFonts w:ascii="Arial" w:hAnsi="Arial" w:cs="Arial"/>
                      <w:sz w:val="18"/>
                      <w:szCs w:val="18"/>
                    </w:rPr>
                  </w:rPrChange>
                </w:rPr>
                <w:delText>0</w:delText>
              </w:r>
            </w:del>
          </w:p>
        </w:tc>
      </w:tr>
      <w:tr w:rsidR="002F5809" w:rsidRPr="00B6350D" w:rsidDel="00B6350D" w:rsidTr="002F5809">
        <w:trPr>
          <w:trHeight w:val="240"/>
          <w:del w:id="20673"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674" w:author="Danka" w:date="2014-07-01T01:30:00Z"/>
                <w:rFonts w:ascii="Arial" w:hAnsi="Arial" w:cs="Arial"/>
                <w:sz w:val="18"/>
                <w:szCs w:val="18"/>
                <w:rPrChange w:id="20675" w:author="Danka" w:date="2014-07-01T01:31:00Z">
                  <w:rPr>
                    <w:del w:id="20676" w:author="Danka" w:date="2014-07-01T01:30:00Z"/>
                    <w:rFonts w:ascii="Arial" w:hAnsi="Arial" w:cs="Arial"/>
                    <w:sz w:val="18"/>
                    <w:szCs w:val="18"/>
                  </w:rPr>
                </w:rPrChange>
              </w:rPr>
            </w:pPr>
            <w:del w:id="20677" w:author="Danka" w:date="2014-07-01T01:30:00Z">
              <w:r w:rsidRPr="00B6350D" w:rsidDel="00B6350D">
                <w:rPr>
                  <w:rFonts w:ascii="Arial" w:hAnsi="Arial" w:cs="Arial"/>
                  <w:sz w:val="18"/>
                  <w:szCs w:val="18"/>
                  <w:rPrChange w:id="20678" w:author="Danka" w:date="2014-07-01T01:31:00Z">
                    <w:rPr>
                      <w:rFonts w:ascii="Arial" w:hAnsi="Arial" w:cs="Arial"/>
                      <w:sz w:val="18"/>
                      <w:szCs w:val="18"/>
                    </w:rPr>
                  </w:rPrChange>
                </w:rPr>
                <w:delText>Výdavky budúcich období</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79" w:author="Danka" w:date="2014-07-01T01:30:00Z"/>
                <w:rFonts w:ascii="Arial" w:hAnsi="Arial" w:cs="Arial"/>
                <w:sz w:val="18"/>
                <w:szCs w:val="18"/>
                <w:rPrChange w:id="20680" w:author="Danka" w:date="2014-07-01T01:31:00Z">
                  <w:rPr>
                    <w:del w:id="20681" w:author="Danka" w:date="2014-07-01T01:30:00Z"/>
                    <w:rFonts w:ascii="Arial" w:hAnsi="Arial" w:cs="Arial"/>
                    <w:sz w:val="18"/>
                    <w:szCs w:val="18"/>
                  </w:rPr>
                </w:rPrChange>
              </w:rPr>
            </w:pPr>
            <w:del w:id="20682" w:author="Danka" w:date="2014-07-01T01:30:00Z">
              <w:r w:rsidRPr="00B6350D" w:rsidDel="00B6350D">
                <w:rPr>
                  <w:rFonts w:ascii="Arial" w:hAnsi="Arial" w:cs="Arial"/>
                  <w:sz w:val="18"/>
                  <w:szCs w:val="18"/>
                  <w:rPrChange w:id="20683"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84" w:author="Danka" w:date="2014-07-01T01:30:00Z"/>
                <w:rFonts w:ascii="Arial" w:hAnsi="Arial" w:cs="Arial"/>
                <w:sz w:val="18"/>
                <w:szCs w:val="18"/>
                <w:rPrChange w:id="20685" w:author="Danka" w:date="2014-07-01T01:31:00Z">
                  <w:rPr>
                    <w:del w:id="20686" w:author="Danka" w:date="2014-07-01T01:30:00Z"/>
                    <w:rFonts w:ascii="Arial" w:hAnsi="Arial" w:cs="Arial"/>
                    <w:sz w:val="18"/>
                    <w:szCs w:val="18"/>
                  </w:rPr>
                </w:rPrChange>
              </w:rPr>
            </w:pPr>
            <w:del w:id="20687" w:author="Danka" w:date="2014-07-01T01:30:00Z">
              <w:r w:rsidRPr="00B6350D" w:rsidDel="00B6350D">
                <w:rPr>
                  <w:rFonts w:ascii="Arial" w:hAnsi="Arial" w:cs="Arial"/>
                  <w:sz w:val="18"/>
                  <w:szCs w:val="18"/>
                  <w:rPrChange w:id="20688" w:author="Danka" w:date="2014-07-01T01:31:00Z">
                    <w:rPr>
                      <w:rFonts w:ascii="Arial" w:hAnsi="Arial" w:cs="Arial"/>
                      <w:sz w:val="18"/>
                      <w:szCs w:val="18"/>
                    </w:rPr>
                  </w:rPrChange>
                </w:rPr>
                <w:delText>0</w:delText>
              </w:r>
            </w:del>
          </w:p>
        </w:tc>
      </w:tr>
      <w:tr w:rsidR="002F5809" w:rsidRPr="00B6350D" w:rsidDel="00B6350D" w:rsidTr="002F5809">
        <w:trPr>
          <w:trHeight w:val="240"/>
          <w:del w:id="20689"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690" w:author="Danka" w:date="2014-07-01T01:30:00Z"/>
                <w:rFonts w:ascii="Arial" w:hAnsi="Arial" w:cs="Arial"/>
                <w:sz w:val="18"/>
                <w:szCs w:val="18"/>
                <w:rPrChange w:id="20691" w:author="Danka" w:date="2014-07-01T01:31:00Z">
                  <w:rPr>
                    <w:del w:id="20692" w:author="Danka" w:date="2014-07-01T01:30:00Z"/>
                    <w:rFonts w:ascii="Arial" w:hAnsi="Arial" w:cs="Arial"/>
                    <w:sz w:val="18"/>
                    <w:szCs w:val="18"/>
                  </w:rPr>
                </w:rPrChange>
              </w:rPr>
            </w:pPr>
            <w:del w:id="20693" w:author="Danka" w:date="2014-07-01T01:30:00Z">
              <w:r w:rsidRPr="00B6350D" w:rsidDel="00B6350D">
                <w:rPr>
                  <w:rFonts w:ascii="Arial" w:hAnsi="Arial" w:cs="Arial"/>
                  <w:sz w:val="18"/>
                  <w:szCs w:val="18"/>
                  <w:rPrChange w:id="20694" w:author="Danka" w:date="2014-07-01T01:31:00Z">
                    <w:rPr>
                      <w:rFonts w:ascii="Arial" w:hAnsi="Arial" w:cs="Arial"/>
                      <w:sz w:val="18"/>
                      <w:szCs w:val="18"/>
                    </w:rPr>
                  </w:rPrChange>
                </w:rPr>
                <w:delText>Prijaté pôžičky</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695" w:author="Danka" w:date="2014-07-01T01:30:00Z"/>
                <w:rFonts w:ascii="Arial" w:hAnsi="Arial" w:cs="Arial"/>
                <w:sz w:val="18"/>
                <w:szCs w:val="18"/>
                <w:rPrChange w:id="20696" w:author="Danka" w:date="2014-07-01T01:31:00Z">
                  <w:rPr>
                    <w:del w:id="20697" w:author="Danka" w:date="2014-07-01T01:30:00Z"/>
                    <w:rFonts w:ascii="Arial" w:hAnsi="Arial" w:cs="Arial"/>
                    <w:sz w:val="18"/>
                    <w:szCs w:val="18"/>
                  </w:rPr>
                </w:rPrChange>
              </w:rPr>
            </w:pPr>
            <w:del w:id="20698" w:author="Danka" w:date="2014-07-01T01:30:00Z">
              <w:r w:rsidRPr="00B6350D" w:rsidDel="00B6350D">
                <w:rPr>
                  <w:rFonts w:ascii="Arial" w:hAnsi="Arial" w:cs="Arial"/>
                  <w:sz w:val="18"/>
                  <w:szCs w:val="18"/>
                  <w:rPrChange w:id="20699" w:author="Danka" w:date="2014-07-01T01:31:00Z">
                    <w:rPr>
                      <w:rFonts w:ascii="Arial" w:hAnsi="Arial" w:cs="Arial"/>
                      <w:sz w:val="18"/>
                      <w:szCs w:val="18"/>
                    </w:rPr>
                  </w:rPrChange>
                </w:rPr>
                <w:delText>0</w:delText>
              </w:r>
            </w:del>
          </w:p>
        </w:tc>
        <w:tc>
          <w:tcPr>
            <w:tcW w:w="2600" w:type="dxa"/>
            <w:tcBorders>
              <w:top w:val="nil"/>
              <w:left w:val="nil"/>
              <w:bottom w:val="nil"/>
              <w:right w:val="nil"/>
            </w:tcBorders>
            <w:shd w:val="clear" w:color="auto" w:fill="auto"/>
            <w:vAlign w:val="bottom"/>
            <w:hideMark/>
          </w:tcPr>
          <w:p w:rsidR="002F5809" w:rsidRPr="00B6350D" w:rsidDel="00B6350D" w:rsidRDefault="002F5809">
            <w:pPr>
              <w:jc w:val="right"/>
              <w:rPr>
                <w:del w:id="20700" w:author="Danka" w:date="2014-07-01T01:30:00Z"/>
                <w:rFonts w:ascii="Arial" w:hAnsi="Arial" w:cs="Arial"/>
                <w:sz w:val="18"/>
                <w:szCs w:val="18"/>
                <w:rPrChange w:id="20701" w:author="Danka" w:date="2014-07-01T01:31:00Z">
                  <w:rPr>
                    <w:del w:id="20702" w:author="Danka" w:date="2014-07-01T01:30:00Z"/>
                    <w:rFonts w:ascii="Arial" w:hAnsi="Arial" w:cs="Arial"/>
                    <w:sz w:val="18"/>
                    <w:szCs w:val="18"/>
                  </w:rPr>
                </w:rPrChange>
              </w:rPr>
            </w:pPr>
            <w:del w:id="20703" w:author="Danka" w:date="2014-07-01T01:30:00Z">
              <w:r w:rsidRPr="00B6350D" w:rsidDel="00B6350D">
                <w:rPr>
                  <w:rFonts w:ascii="Arial" w:hAnsi="Arial" w:cs="Arial"/>
                  <w:sz w:val="18"/>
                  <w:szCs w:val="18"/>
                  <w:rPrChange w:id="20704" w:author="Danka" w:date="2014-07-01T01:31:00Z">
                    <w:rPr>
                      <w:rFonts w:ascii="Arial" w:hAnsi="Arial" w:cs="Arial"/>
                      <w:sz w:val="18"/>
                      <w:szCs w:val="18"/>
                    </w:rPr>
                  </w:rPrChange>
                </w:rPr>
                <w:delText>0</w:delText>
              </w:r>
            </w:del>
          </w:p>
        </w:tc>
      </w:tr>
      <w:tr w:rsidR="002F5809" w:rsidRPr="00B6350D" w:rsidDel="00B6350D" w:rsidTr="002F5809">
        <w:trPr>
          <w:trHeight w:val="255"/>
          <w:del w:id="20705" w:author="Danka" w:date="2014-07-01T01:30:00Z"/>
        </w:trPr>
        <w:tc>
          <w:tcPr>
            <w:tcW w:w="4040" w:type="dxa"/>
            <w:tcBorders>
              <w:top w:val="nil"/>
              <w:left w:val="nil"/>
              <w:bottom w:val="nil"/>
              <w:right w:val="nil"/>
            </w:tcBorders>
            <w:shd w:val="clear" w:color="auto" w:fill="auto"/>
            <w:vAlign w:val="bottom"/>
            <w:hideMark/>
          </w:tcPr>
          <w:p w:rsidR="002F5809" w:rsidRPr="00B6350D" w:rsidDel="00B6350D" w:rsidRDefault="002F5809">
            <w:pPr>
              <w:rPr>
                <w:del w:id="20706" w:author="Danka" w:date="2014-07-01T01:30:00Z"/>
                <w:rFonts w:ascii="Arial" w:hAnsi="Arial" w:cs="Arial"/>
                <w:b/>
                <w:bCs/>
                <w:sz w:val="18"/>
                <w:szCs w:val="18"/>
                <w:rPrChange w:id="20707" w:author="Danka" w:date="2014-07-01T01:31:00Z">
                  <w:rPr>
                    <w:del w:id="20708" w:author="Danka" w:date="2014-07-01T01:30:00Z"/>
                    <w:rFonts w:ascii="Arial" w:hAnsi="Arial" w:cs="Arial"/>
                    <w:b/>
                    <w:bCs/>
                    <w:sz w:val="18"/>
                    <w:szCs w:val="18"/>
                  </w:rPr>
                </w:rPrChange>
              </w:rPr>
            </w:pPr>
            <w:del w:id="20709" w:author="Danka" w:date="2014-07-01T01:30:00Z">
              <w:r w:rsidRPr="00B6350D" w:rsidDel="00B6350D">
                <w:rPr>
                  <w:rFonts w:ascii="Arial" w:hAnsi="Arial" w:cs="Arial"/>
                  <w:b/>
                  <w:bCs/>
                  <w:sz w:val="18"/>
                  <w:szCs w:val="18"/>
                  <w:rPrChange w:id="20710" w:author="Danka" w:date="2014-07-01T01:31:00Z">
                    <w:rPr>
                      <w:rFonts w:ascii="Arial" w:hAnsi="Arial" w:cs="Arial"/>
                      <w:b/>
                      <w:bCs/>
                      <w:sz w:val="18"/>
                      <w:szCs w:val="18"/>
                    </w:rPr>
                  </w:rPrChange>
                </w:rPr>
                <w:delText>Pasíva spolu</w:delText>
              </w:r>
            </w:del>
          </w:p>
        </w:tc>
        <w:tc>
          <w:tcPr>
            <w:tcW w:w="260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pPr>
              <w:jc w:val="right"/>
              <w:rPr>
                <w:del w:id="20711" w:author="Danka" w:date="2014-07-01T01:30:00Z"/>
                <w:rFonts w:ascii="Arial" w:hAnsi="Arial" w:cs="Arial"/>
                <w:b/>
                <w:bCs/>
                <w:sz w:val="18"/>
                <w:szCs w:val="18"/>
                <w:rPrChange w:id="20712" w:author="Danka" w:date="2014-07-01T01:31:00Z">
                  <w:rPr>
                    <w:del w:id="20713" w:author="Danka" w:date="2014-07-01T01:30:00Z"/>
                    <w:rFonts w:ascii="Arial" w:hAnsi="Arial" w:cs="Arial"/>
                    <w:b/>
                    <w:bCs/>
                    <w:sz w:val="18"/>
                    <w:szCs w:val="18"/>
                  </w:rPr>
                </w:rPrChange>
              </w:rPr>
            </w:pPr>
            <w:del w:id="20714" w:author="Danka" w:date="2014-07-01T01:30:00Z">
              <w:r w:rsidRPr="00B6350D" w:rsidDel="00B6350D">
                <w:rPr>
                  <w:rFonts w:ascii="Arial" w:hAnsi="Arial" w:cs="Arial"/>
                  <w:b/>
                  <w:bCs/>
                  <w:sz w:val="18"/>
                  <w:szCs w:val="18"/>
                  <w:rPrChange w:id="20715" w:author="Danka" w:date="2014-07-01T01:31:00Z">
                    <w:rPr>
                      <w:rFonts w:ascii="Arial" w:hAnsi="Arial" w:cs="Arial"/>
                      <w:b/>
                      <w:bCs/>
                      <w:sz w:val="18"/>
                      <w:szCs w:val="18"/>
                    </w:rPr>
                  </w:rPrChange>
                </w:rPr>
                <w:delText>0</w:delText>
              </w:r>
            </w:del>
          </w:p>
        </w:tc>
        <w:tc>
          <w:tcPr>
            <w:tcW w:w="2600" w:type="dxa"/>
            <w:tcBorders>
              <w:top w:val="single" w:sz="4" w:space="0" w:color="auto"/>
              <w:left w:val="nil"/>
              <w:bottom w:val="double" w:sz="6" w:space="0" w:color="auto"/>
              <w:right w:val="nil"/>
            </w:tcBorders>
            <w:shd w:val="clear" w:color="auto" w:fill="auto"/>
            <w:noWrap/>
            <w:vAlign w:val="bottom"/>
            <w:hideMark/>
          </w:tcPr>
          <w:p w:rsidR="002F5809" w:rsidRPr="00B6350D" w:rsidDel="00B6350D" w:rsidRDefault="002F5809">
            <w:pPr>
              <w:jc w:val="right"/>
              <w:rPr>
                <w:del w:id="20716" w:author="Danka" w:date="2014-07-01T01:30:00Z"/>
                <w:rFonts w:ascii="Arial" w:hAnsi="Arial" w:cs="Arial"/>
                <w:b/>
                <w:bCs/>
                <w:sz w:val="18"/>
                <w:szCs w:val="18"/>
                <w:rPrChange w:id="20717" w:author="Danka" w:date="2014-07-01T01:31:00Z">
                  <w:rPr>
                    <w:del w:id="20718" w:author="Danka" w:date="2014-07-01T01:30:00Z"/>
                    <w:rFonts w:ascii="Arial" w:hAnsi="Arial" w:cs="Arial"/>
                    <w:b/>
                    <w:bCs/>
                    <w:sz w:val="18"/>
                    <w:szCs w:val="18"/>
                  </w:rPr>
                </w:rPrChange>
              </w:rPr>
            </w:pPr>
            <w:del w:id="20719" w:author="Danka" w:date="2014-07-01T01:30:00Z">
              <w:r w:rsidRPr="00B6350D" w:rsidDel="00B6350D">
                <w:rPr>
                  <w:rFonts w:ascii="Arial" w:hAnsi="Arial" w:cs="Arial"/>
                  <w:b/>
                  <w:bCs/>
                  <w:sz w:val="18"/>
                  <w:szCs w:val="18"/>
                  <w:rPrChange w:id="20720" w:author="Danka" w:date="2014-07-01T01:31:00Z">
                    <w:rPr>
                      <w:rFonts w:ascii="Arial" w:hAnsi="Arial" w:cs="Arial"/>
                      <w:b/>
                      <w:bCs/>
                      <w:sz w:val="18"/>
                      <w:szCs w:val="18"/>
                    </w:rPr>
                  </w:rPrChange>
                </w:rPr>
                <w:delText>0</w:delText>
              </w:r>
            </w:del>
          </w:p>
        </w:tc>
      </w:tr>
    </w:tbl>
    <w:p w:rsidR="00E34FE6" w:rsidRPr="00B6350D" w:rsidRDefault="00E34FE6" w:rsidP="00EC5762">
      <w:pPr>
        <w:pStyle w:val="odstavec"/>
        <w:rPr>
          <w:color w:val="auto"/>
          <w:rPrChange w:id="20721" w:author="Danka" w:date="2014-07-01T01:31:00Z">
            <w:rPr/>
          </w:rPrChange>
        </w:rPr>
      </w:pPr>
    </w:p>
    <w:bookmarkEnd w:id="20462"/>
    <w:p w:rsidR="00DB78B1" w:rsidRPr="00B6350D" w:rsidRDefault="00DB78B1" w:rsidP="00DB78B1">
      <w:pPr>
        <w:pStyle w:val="Nadpis1"/>
        <w:keepNext w:val="0"/>
        <w:numPr>
          <w:ilvl w:val="0"/>
          <w:numId w:val="0"/>
        </w:numPr>
        <w:suppressAutoHyphens/>
        <w:spacing w:before="0" w:after="0"/>
        <w:ind w:left="420"/>
        <w:rPr>
          <w:rFonts w:ascii="Arial" w:hAnsi="Arial"/>
        </w:rPr>
      </w:pPr>
    </w:p>
    <w:p w:rsidR="002A6B50" w:rsidRPr="00B6350D" w:rsidRDefault="00316173" w:rsidP="00FB6F88">
      <w:pPr>
        <w:pStyle w:val="Nadpis1"/>
        <w:keepNext w:val="0"/>
        <w:suppressAutoHyphens/>
        <w:rPr>
          <w:rFonts w:ascii="Arial" w:hAnsi="Arial"/>
          <w:rPrChange w:id="20722" w:author="Danka" w:date="2014-07-01T01:31:00Z">
            <w:rPr>
              <w:rFonts w:ascii="Arial" w:hAnsi="Arial"/>
            </w:rPr>
          </w:rPrChange>
        </w:rPr>
      </w:pPr>
      <w:r w:rsidRPr="00B6350D">
        <w:rPr>
          <w:rFonts w:ascii="Arial" w:hAnsi="Arial"/>
          <w:rPrChange w:id="20723" w:author="Danka" w:date="2014-07-01T01:31:00Z">
            <w:rPr>
              <w:rFonts w:ascii="Arial" w:hAnsi="Arial"/>
            </w:rPr>
          </w:rPrChange>
        </w:rPr>
        <w:t>SKUTOČNOSTI, KTORÉ NASTALI PO DNI, KU KTORÉMU SA ZOSTAVUJE ÚČTOVNÁ ZÁVIERKA, DO DŇA JEJ ZOSTAVENIA</w:t>
      </w:r>
    </w:p>
    <w:p w:rsidR="00F53EC5" w:rsidRPr="00B6350D" w:rsidRDefault="00A11F4B" w:rsidP="00EC5762">
      <w:pPr>
        <w:pStyle w:val="odstavec"/>
        <w:rPr>
          <w:color w:val="auto"/>
          <w:rPrChange w:id="20724" w:author="Danka" w:date="2014-07-01T01:31:00Z">
            <w:rPr/>
          </w:rPrChange>
        </w:rPr>
      </w:pPr>
      <w:r w:rsidRPr="00B6350D">
        <w:rPr>
          <w:color w:val="auto"/>
          <w:rPrChange w:id="20725" w:author="Danka" w:date="2014-07-01T01:31:00Z">
            <w:rPr/>
          </w:rPrChange>
        </w:rPr>
        <w:t xml:space="preserve">Po 31. decembri </w:t>
      </w:r>
      <w:r w:rsidR="00450D90" w:rsidRPr="00B6350D">
        <w:rPr>
          <w:color w:val="auto"/>
          <w:rPrChange w:id="20726" w:author="Danka" w:date="2014-07-01T01:31:00Z">
            <w:rPr/>
          </w:rPrChange>
        </w:rPr>
        <w:t>2013</w:t>
      </w:r>
      <w:r w:rsidRPr="00B6350D">
        <w:rPr>
          <w:color w:val="auto"/>
          <w:rPrChange w:id="20727" w:author="Danka" w:date="2014-07-01T01:31:00Z">
            <w:rPr/>
          </w:rPrChange>
        </w:rPr>
        <w:t xml:space="preserve"> </w:t>
      </w:r>
      <w:del w:id="20728" w:author="Danka" w:date="2014-07-01T01:30:00Z">
        <w:r w:rsidR="009E5D7F" w:rsidRPr="00B6350D" w:rsidDel="00B6350D">
          <w:rPr>
            <w:color w:val="auto"/>
            <w:rPrChange w:id="20729" w:author="Danka" w:date="2014-07-01T01:31:00Z">
              <w:rPr>
                <w:color w:val="00B0F0"/>
              </w:rPr>
            </w:rPrChange>
          </w:rPr>
          <w:delText>[</w:delText>
        </w:r>
      </w:del>
      <w:r w:rsidR="008B28CA" w:rsidRPr="00B6350D">
        <w:rPr>
          <w:color w:val="auto"/>
          <w:rPrChange w:id="20730" w:author="Danka" w:date="2014-07-01T01:31:00Z">
            <w:rPr>
              <w:color w:val="00B0F0"/>
            </w:rPr>
          </w:rPrChange>
        </w:rPr>
        <w:t>ne</w:t>
      </w:r>
      <w:r w:rsidR="009E5D7F" w:rsidRPr="00B6350D">
        <w:rPr>
          <w:color w:val="auto"/>
          <w:rPrChange w:id="20731" w:author="Danka" w:date="2014-07-01T01:31:00Z">
            <w:rPr>
              <w:color w:val="00B0F0"/>
            </w:rPr>
          </w:rPrChange>
        </w:rPr>
        <w:t xml:space="preserve">nastali </w:t>
      </w:r>
      <w:del w:id="20732" w:author="Danka" w:date="2014-07-01T01:30:00Z">
        <w:r w:rsidR="009E5D7F" w:rsidRPr="00B6350D" w:rsidDel="00B6350D">
          <w:rPr>
            <w:color w:val="auto"/>
            <w:rPrChange w:id="20733" w:author="Danka" w:date="2014-07-01T01:31:00Z">
              <w:rPr>
                <w:color w:val="00B0F0"/>
              </w:rPr>
            </w:rPrChange>
          </w:rPr>
          <w:delText xml:space="preserve">/ </w:delText>
        </w:r>
        <w:r w:rsidR="002A6B50" w:rsidRPr="00B6350D" w:rsidDel="00B6350D">
          <w:rPr>
            <w:color w:val="auto"/>
            <w:rPrChange w:id="20734" w:author="Danka" w:date="2014-07-01T01:31:00Z">
              <w:rPr>
                <w:color w:val="00B0F0"/>
              </w:rPr>
            </w:rPrChange>
          </w:rPr>
          <w:delText>nastali</w:delText>
        </w:r>
        <w:r w:rsidR="009E5D7F" w:rsidRPr="00B6350D" w:rsidDel="00B6350D">
          <w:rPr>
            <w:color w:val="auto"/>
            <w:rPrChange w:id="20735" w:author="Danka" w:date="2014-07-01T01:31:00Z">
              <w:rPr>
                <w:color w:val="00B0F0"/>
              </w:rPr>
            </w:rPrChange>
          </w:rPr>
          <w:delText>]</w:delText>
        </w:r>
        <w:r w:rsidR="005D0400" w:rsidRPr="00B6350D" w:rsidDel="00B6350D">
          <w:rPr>
            <w:color w:val="auto"/>
            <w:rPrChange w:id="20736" w:author="Danka" w:date="2014-07-01T01:31:00Z">
              <w:rPr/>
            </w:rPrChange>
          </w:rPr>
          <w:delText xml:space="preserve"> </w:delText>
        </w:r>
      </w:del>
      <w:r w:rsidRPr="00B6350D">
        <w:rPr>
          <w:color w:val="auto"/>
          <w:rPrChange w:id="20737" w:author="Danka" w:date="2014-07-01T01:31:00Z">
            <w:rPr/>
          </w:rPrChange>
        </w:rPr>
        <w:t xml:space="preserve">také udalosti, ktoré by si vyžadovali zverejnenie alebo vykázanie v účtovnej závierke za rok </w:t>
      </w:r>
      <w:r w:rsidR="00450D90" w:rsidRPr="00B6350D">
        <w:rPr>
          <w:color w:val="auto"/>
          <w:rPrChange w:id="20738" w:author="Danka" w:date="2014-07-01T01:31:00Z">
            <w:rPr/>
          </w:rPrChange>
        </w:rPr>
        <w:t>2013</w:t>
      </w:r>
      <w:r w:rsidRPr="00B6350D">
        <w:rPr>
          <w:color w:val="auto"/>
          <w:rPrChange w:id="20739" w:author="Danka" w:date="2014-07-01T01:31:00Z">
            <w:rPr/>
          </w:rPrChange>
        </w:rPr>
        <w:t>.</w:t>
      </w:r>
      <w:r w:rsidR="00633A1E" w:rsidRPr="00B6350D">
        <w:rPr>
          <w:color w:val="auto"/>
          <w:rPrChange w:id="20740" w:author="Danka" w:date="2014-07-01T01:31:00Z">
            <w:rPr/>
          </w:rPrChange>
        </w:rPr>
        <w:t xml:space="preserve"> </w:t>
      </w:r>
    </w:p>
    <w:p w:rsidR="00F53EC5" w:rsidRPr="00B6350D" w:rsidRDefault="00F53EC5" w:rsidP="00EC5762">
      <w:pPr>
        <w:pStyle w:val="odstavec"/>
        <w:rPr>
          <w:color w:val="auto"/>
          <w:rPrChange w:id="20741" w:author="Danka" w:date="2014-07-01T01:31:00Z">
            <w:rPr/>
          </w:rPrChange>
        </w:rPr>
      </w:pPr>
    </w:p>
    <w:p w:rsidR="00A3677A" w:rsidRPr="00B6350D" w:rsidDel="00B6350D" w:rsidRDefault="00633A1E" w:rsidP="00EC5762">
      <w:pPr>
        <w:pStyle w:val="odstavec"/>
        <w:rPr>
          <w:del w:id="20742" w:author="Danka" w:date="2014-07-01T01:30:00Z"/>
          <w:color w:val="auto"/>
          <w:rPrChange w:id="20743" w:author="Danka" w:date="2014-07-01T01:31:00Z">
            <w:rPr>
              <w:del w:id="20744" w:author="Danka" w:date="2014-07-01T01:30:00Z"/>
            </w:rPr>
          </w:rPrChange>
        </w:rPr>
      </w:pPr>
      <w:del w:id="20745" w:author="Danka" w:date="2014-07-01T01:30:00Z">
        <w:r w:rsidRPr="00B6350D" w:rsidDel="00B6350D">
          <w:rPr>
            <w:color w:val="auto"/>
            <w:rPrChange w:id="20746" w:author="Danka" w:date="2014-07-01T01:31:00Z">
              <w:rPr/>
            </w:rPrChange>
          </w:rPr>
          <w:delText>V prípade, že významné posúvahové udalosti</w:delText>
        </w:r>
        <w:r w:rsidR="009E5D7F" w:rsidRPr="00B6350D" w:rsidDel="00B6350D">
          <w:rPr>
            <w:color w:val="auto"/>
            <w:rPrChange w:id="20747" w:author="Danka" w:date="2014-07-01T01:31:00Z">
              <w:rPr/>
            </w:rPrChange>
          </w:rPr>
          <w:delText xml:space="preserve"> nastali</w:delText>
        </w:r>
        <w:r w:rsidRPr="00B6350D" w:rsidDel="00B6350D">
          <w:rPr>
            <w:color w:val="auto"/>
            <w:rPrChange w:id="20748" w:author="Danka" w:date="2014-07-01T01:31:00Z">
              <w:rPr/>
            </w:rPrChange>
          </w:rPr>
          <w:delText>, uveď ich zoznam a detaily.</w:delText>
        </w:r>
        <w:r w:rsidR="000D330C" w:rsidRPr="00B6350D" w:rsidDel="00B6350D">
          <w:rPr>
            <w:color w:val="auto"/>
            <w:rPrChange w:id="20749" w:author="Danka" w:date="2014-07-01T01:31:00Z">
              <w:rPr/>
            </w:rPrChange>
          </w:rPr>
          <w:delText xml:space="preserve"> </w:delText>
        </w:r>
        <w:r w:rsidR="002A6B50" w:rsidRPr="00B6350D" w:rsidDel="00B6350D">
          <w:rPr>
            <w:color w:val="auto"/>
            <w:rPrChange w:id="20750" w:author="Danka" w:date="2014-07-01T01:31:00Z">
              <w:rPr/>
            </w:rPrChange>
          </w:rPr>
          <w:delText>Pozri zoznam takých skutočností v Opatrení, časť O.</w:delText>
        </w:r>
      </w:del>
    </w:p>
    <w:p w:rsidR="002A6B50" w:rsidRPr="00B6350D" w:rsidRDefault="002A6B50" w:rsidP="00EC5762">
      <w:pPr>
        <w:pStyle w:val="odstavec"/>
        <w:rPr>
          <w:color w:val="auto"/>
          <w:rPrChange w:id="20751" w:author="Danka" w:date="2014-07-01T01:31:00Z">
            <w:rPr/>
          </w:rPrChange>
        </w:rPr>
      </w:pPr>
    </w:p>
    <w:p w:rsidR="00A91F9F" w:rsidRDefault="00A91F9F" w:rsidP="00FB6F88">
      <w:pPr>
        <w:suppressAutoHyphens/>
        <w:rPr>
          <w:ins w:id="20752" w:author="Danka" w:date="2014-07-01T01:40:00Z"/>
        </w:rPr>
      </w:pPr>
    </w:p>
    <w:p w:rsidR="00A91F9F" w:rsidRDefault="00A91F9F" w:rsidP="00FB6F88">
      <w:pPr>
        <w:suppressAutoHyphens/>
        <w:rPr>
          <w:ins w:id="20753" w:author="Danka" w:date="2014-07-01T01:40:00Z"/>
        </w:rPr>
      </w:pPr>
    </w:p>
    <w:p w:rsidR="00A91F9F" w:rsidRDefault="00A91F9F" w:rsidP="00FB6F88">
      <w:pPr>
        <w:suppressAutoHyphens/>
        <w:rPr>
          <w:ins w:id="20754" w:author="Danka" w:date="2014-07-01T01:40:00Z"/>
        </w:rPr>
      </w:pPr>
    </w:p>
    <w:p w:rsidR="00D64BC4" w:rsidRPr="00B6350D" w:rsidRDefault="00D64BC4" w:rsidP="00FB6F88">
      <w:pPr>
        <w:suppressAutoHyphens/>
        <w:rPr>
          <w:rFonts w:ascii="Arial" w:hAnsi="Arial" w:cs="Arial"/>
          <w:bCs/>
          <w:iCs/>
          <w:sz w:val="20"/>
          <w:szCs w:val="20"/>
          <w:rPrChange w:id="20755" w:author="Danka" w:date="2014-07-01T01:31:00Z">
            <w:rPr>
              <w:rFonts w:ascii="Arial" w:hAnsi="Arial" w:cs="Arial"/>
              <w:bCs/>
              <w:iCs/>
              <w:sz w:val="20"/>
              <w:szCs w:val="20"/>
            </w:rPr>
          </w:rPrChange>
        </w:rPr>
      </w:pPr>
      <w:r w:rsidRPr="00B6350D">
        <w:br w:type="page"/>
      </w:r>
    </w:p>
    <w:p w:rsidR="002A6B50" w:rsidRPr="00B6350D" w:rsidRDefault="00316173" w:rsidP="00FB6F88">
      <w:pPr>
        <w:pStyle w:val="Nadpis1"/>
        <w:keepNext w:val="0"/>
        <w:suppressAutoHyphens/>
        <w:rPr>
          <w:rFonts w:ascii="Arial" w:hAnsi="Arial"/>
          <w:rPrChange w:id="20756" w:author="Danka" w:date="2014-07-01T01:31:00Z">
            <w:rPr>
              <w:rFonts w:ascii="Arial" w:hAnsi="Arial"/>
            </w:rPr>
          </w:rPrChange>
        </w:rPr>
      </w:pPr>
      <w:r w:rsidRPr="00B6350D">
        <w:rPr>
          <w:rFonts w:ascii="Arial" w:hAnsi="Arial"/>
          <w:rPrChange w:id="20757" w:author="Danka" w:date="2014-07-01T01:31:00Z">
            <w:rPr>
              <w:rFonts w:ascii="Arial" w:hAnsi="Arial"/>
            </w:rPr>
          </w:rPrChange>
        </w:rPr>
        <w:lastRenderedPageBreak/>
        <w:t xml:space="preserve">PREHĽAD PEŇAŽNÝCH TOKOV </w:t>
      </w:r>
    </w:p>
    <w:p w:rsidR="0058595C" w:rsidRPr="00B6350D" w:rsidRDefault="0058595C" w:rsidP="00EC5762">
      <w:pPr>
        <w:pStyle w:val="odstavec"/>
        <w:rPr>
          <w:color w:val="auto"/>
          <w:rPrChange w:id="20758" w:author="Danka" w:date="2014-07-01T01:31:00Z">
            <w:rPr/>
          </w:rPrChange>
        </w:rPr>
      </w:pPr>
      <w:r w:rsidRPr="00B6350D">
        <w:rPr>
          <w:color w:val="auto"/>
          <w:rPrChange w:id="20759" w:author="Danka" w:date="2014-07-01T01:31:00Z">
            <w:rPr/>
          </w:rPrChange>
        </w:rPr>
        <w:t>Spoločnosť zostavila prehľad peňažných tokov pomocou nepriamej metódy</w:t>
      </w:r>
      <w:r w:rsidR="00B82851" w:rsidRPr="00B6350D">
        <w:rPr>
          <w:color w:val="auto"/>
          <w:rPrChange w:id="20760" w:author="Danka" w:date="2014-07-01T01:31:00Z">
            <w:rPr/>
          </w:rPrChange>
        </w:rPr>
        <w:t>:</w:t>
      </w:r>
    </w:p>
    <w:p w:rsidR="00284050" w:rsidRPr="00B6350D" w:rsidRDefault="00284050" w:rsidP="00EC5762">
      <w:pPr>
        <w:pStyle w:val="odstavec"/>
        <w:rPr>
          <w:color w:val="auto"/>
          <w:rPrChange w:id="20761" w:author="Danka" w:date="2014-07-01T01:31:00Z">
            <w:rPr/>
          </w:rPrChange>
        </w:rPr>
      </w:pPr>
      <w:bookmarkStart w:id="20762" w:name="FWT_cash_flow_1"/>
      <w:r w:rsidRPr="00B6350D">
        <w:rPr>
          <w:color w:val="auto"/>
          <w:rPrChange w:id="20763" w:author="Danka" w:date="2014-07-01T01:31:00Z">
            <w:rPr/>
          </w:rPrChange>
        </w:rPr>
        <w:t xml:space="preserve"> </w:t>
      </w:r>
    </w:p>
    <w:tbl>
      <w:tblPr>
        <w:tblW w:w="9520" w:type="dxa"/>
        <w:tblInd w:w="505" w:type="dxa"/>
        <w:tblLayout w:type="fixed"/>
        <w:tblCellMar>
          <w:left w:w="70" w:type="dxa"/>
          <w:right w:w="70" w:type="dxa"/>
        </w:tblCellMar>
        <w:tblLook w:val="04A0"/>
      </w:tblPr>
      <w:tblGrid>
        <w:gridCol w:w="6560"/>
        <w:gridCol w:w="1480"/>
        <w:gridCol w:w="1480"/>
      </w:tblGrid>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
            </w:pPr>
            <w:bookmarkStart w:id="20764" w:name="RANGE!B3:D26"/>
            <w:bookmarkEnd w:id="20764"/>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765" w:author="Danka" w:date="2014-07-01T01:31:00Z">
                  <w:rPr>
                    <w:rFonts w:ascii="Arial" w:hAnsi="Arial" w:cs="Arial"/>
                    <w:b/>
                    <w:bCs/>
                    <w:sz w:val="18"/>
                    <w:szCs w:val="18"/>
                  </w:rPr>
                </w:rPrChange>
              </w:rPr>
            </w:pPr>
            <w:r w:rsidRPr="00B6350D">
              <w:rPr>
                <w:rFonts w:ascii="Arial" w:hAnsi="Arial" w:cs="Arial"/>
                <w:b/>
                <w:bCs/>
                <w:sz w:val="18"/>
                <w:szCs w:val="18"/>
                <w:rPrChange w:id="20766" w:author="Danka" w:date="2014-07-01T01:31:00Z">
                  <w:rPr>
                    <w:rFonts w:ascii="Arial" w:hAnsi="Arial" w:cs="Arial"/>
                    <w:b/>
                    <w:bCs/>
                    <w:sz w:val="18"/>
                    <w:szCs w:val="18"/>
                  </w:rPr>
                </w:rPrChange>
              </w:rPr>
              <w:t>2013</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767" w:author="Danka" w:date="2014-07-01T01:31:00Z">
                  <w:rPr>
                    <w:rFonts w:ascii="Arial" w:hAnsi="Arial" w:cs="Arial"/>
                    <w:b/>
                    <w:bCs/>
                    <w:sz w:val="18"/>
                    <w:szCs w:val="18"/>
                  </w:rPr>
                </w:rPrChange>
              </w:rPr>
            </w:pPr>
            <w:r w:rsidRPr="00B6350D">
              <w:rPr>
                <w:rFonts w:ascii="Arial" w:hAnsi="Arial" w:cs="Arial"/>
                <w:b/>
                <w:bCs/>
                <w:sz w:val="18"/>
                <w:szCs w:val="18"/>
                <w:rPrChange w:id="20768" w:author="Danka" w:date="2014-07-01T01:31:00Z">
                  <w:rPr>
                    <w:rFonts w:ascii="Arial" w:hAnsi="Arial" w:cs="Arial"/>
                    <w:b/>
                    <w:bCs/>
                    <w:sz w:val="18"/>
                    <w:szCs w:val="18"/>
                  </w:rPr>
                </w:rPrChange>
              </w:rPr>
              <w:t>2012</w:t>
            </w:r>
          </w:p>
        </w:tc>
      </w:tr>
      <w:tr w:rsidR="00284050" w:rsidRPr="00B6350D" w:rsidTr="00284050">
        <w:trPr>
          <w:trHeight w:val="240"/>
        </w:trPr>
        <w:tc>
          <w:tcPr>
            <w:tcW w:w="6560" w:type="dxa"/>
            <w:tcBorders>
              <w:top w:val="nil"/>
              <w:left w:val="nil"/>
              <w:bottom w:val="single" w:sz="4" w:space="0" w:color="auto"/>
              <w:right w:val="nil"/>
            </w:tcBorders>
            <w:shd w:val="clear" w:color="auto" w:fill="auto"/>
            <w:vAlign w:val="bottom"/>
            <w:hideMark/>
          </w:tcPr>
          <w:p w:rsidR="00284050" w:rsidRPr="00B6350D" w:rsidRDefault="00284050" w:rsidP="00284050">
            <w:pPr>
              <w:rPr>
                <w:rFonts w:ascii="Arial" w:hAnsi="Arial" w:cs="Arial"/>
                <w:sz w:val="18"/>
                <w:szCs w:val="18"/>
                <w:rPrChange w:id="20769" w:author="Danka" w:date="2014-07-01T01:31:00Z">
                  <w:rPr>
                    <w:rFonts w:ascii="Arial" w:hAnsi="Arial" w:cs="Arial"/>
                    <w:sz w:val="18"/>
                    <w:szCs w:val="18"/>
                  </w:rPr>
                </w:rPrChange>
              </w:rPr>
            </w:pPr>
            <w:r w:rsidRPr="00B6350D">
              <w:rPr>
                <w:rFonts w:ascii="Arial" w:hAnsi="Arial" w:cs="Arial"/>
                <w:sz w:val="18"/>
                <w:szCs w:val="18"/>
                <w:rPrChange w:id="20770" w:author="Danka" w:date="2014-07-01T01:31:00Z">
                  <w:rPr>
                    <w:rFonts w:ascii="Arial" w:hAnsi="Arial" w:cs="Arial"/>
                    <w:sz w:val="18"/>
                    <w:szCs w:val="18"/>
                  </w:rPr>
                </w:rPrChange>
              </w:rPr>
              <w:t xml:space="preserve"> </w:t>
            </w:r>
          </w:p>
        </w:tc>
        <w:tc>
          <w:tcPr>
            <w:tcW w:w="1480" w:type="dxa"/>
            <w:tcBorders>
              <w:top w:val="nil"/>
              <w:left w:val="nil"/>
              <w:bottom w:val="single" w:sz="4" w:space="0" w:color="auto"/>
              <w:right w:val="nil"/>
            </w:tcBorders>
            <w:shd w:val="clear" w:color="auto" w:fill="auto"/>
            <w:vAlign w:val="bottom"/>
            <w:hideMark/>
          </w:tcPr>
          <w:p w:rsidR="00284050" w:rsidRPr="00B6350D" w:rsidRDefault="00284050" w:rsidP="00284050">
            <w:pPr>
              <w:jc w:val="right"/>
              <w:rPr>
                <w:rFonts w:ascii="Arial" w:hAnsi="Arial" w:cs="Arial"/>
                <w:sz w:val="18"/>
                <w:szCs w:val="18"/>
                <w:rPrChange w:id="20771" w:author="Danka" w:date="2014-07-01T01:31:00Z">
                  <w:rPr>
                    <w:rFonts w:ascii="Arial" w:hAnsi="Arial" w:cs="Arial"/>
                    <w:sz w:val="18"/>
                    <w:szCs w:val="18"/>
                  </w:rPr>
                </w:rPrChange>
              </w:rPr>
            </w:pPr>
            <w:r w:rsidRPr="00B6350D">
              <w:rPr>
                <w:rFonts w:ascii="Arial" w:hAnsi="Arial" w:cs="Arial"/>
                <w:sz w:val="18"/>
                <w:szCs w:val="18"/>
                <w:rPrChange w:id="20772" w:author="Danka" w:date="2014-07-01T01:31:00Z">
                  <w:rPr>
                    <w:rFonts w:ascii="Arial" w:hAnsi="Arial" w:cs="Arial"/>
                    <w:sz w:val="18"/>
                    <w:szCs w:val="18"/>
                  </w:rPr>
                </w:rPrChange>
              </w:rPr>
              <w:t>EUR</w:t>
            </w:r>
          </w:p>
        </w:tc>
        <w:tc>
          <w:tcPr>
            <w:tcW w:w="1480" w:type="dxa"/>
            <w:tcBorders>
              <w:top w:val="nil"/>
              <w:left w:val="nil"/>
              <w:bottom w:val="single" w:sz="4" w:space="0" w:color="auto"/>
              <w:right w:val="nil"/>
            </w:tcBorders>
            <w:shd w:val="clear" w:color="auto" w:fill="auto"/>
            <w:vAlign w:val="bottom"/>
            <w:hideMark/>
          </w:tcPr>
          <w:p w:rsidR="00284050" w:rsidRPr="00B6350D" w:rsidRDefault="00284050" w:rsidP="00284050">
            <w:pPr>
              <w:jc w:val="right"/>
              <w:rPr>
                <w:rFonts w:ascii="Arial" w:hAnsi="Arial" w:cs="Arial"/>
                <w:sz w:val="18"/>
                <w:szCs w:val="18"/>
                <w:rPrChange w:id="20773" w:author="Danka" w:date="2014-07-01T01:31:00Z">
                  <w:rPr>
                    <w:rFonts w:ascii="Arial" w:hAnsi="Arial" w:cs="Arial"/>
                    <w:sz w:val="18"/>
                    <w:szCs w:val="18"/>
                  </w:rPr>
                </w:rPrChange>
              </w:rPr>
            </w:pPr>
            <w:r w:rsidRPr="00B6350D">
              <w:rPr>
                <w:rFonts w:ascii="Arial" w:hAnsi="Arial" w:cs="Arial"/>
                <w:sz w:val="18"/>
                <w:szCs w:val="18"/>
                <w:rPrChange w:id="20774" w:author="Danka" w:date="2014-07-01T01:31:00Z">
                  <w:rPr>
                    <w:rFonts w:ascii="Arial" w:hAnsi="Arial" w:cs="Arial"/>
                    <w:sz w:val="18"/>
                    <w:szCs w:val="18"/>
                  </w:rPr>
                </w:rPrChange>
              </w:rPr>
              <w:t>EUR</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775"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776"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777"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0778" w:author="Danka" w:date="2014-07-01T01:31:00Z">
                  <w:rPr>
                    <w:rFonts w:ascii="Arial" w:hAnsi="Arial" w:cs="Arial"/>
                    <w:b/>
                    <w:bCs/>
                    <w:sz w:val="18"/>
                    <w:szCs w:val="18"/>
                  </w:rPr>
                </w:rPrChange>
              </w:rPr>
            </w:pPr>
            <w:r w:rsidRPr="00B6350D">
              <w:rPr>
                <w:rFonts w:ascii="Arial" w:hAnsi="Arial" w:cs="Arial"/>
                <w:b/>
                <w:bCs/>
                <w:sz w:val="18"/>
                <w:szCs w:val="18"/>
                <w:rPrChange w:id="20779" w:author="Danka" w:date="2014-07-01T01:31:00Z">
                  <w:rPr>
                    <w:rFonts w:ascii="Arial" w:hAnsi="Arial" w:cs="Arial"/>
                    <w:b/>
                    <w:bCs/>
                    <w:sz w:val="18"/>
                    <w:szCs w:val="18"/>
                  </w:rPr>
                </w:rPrChange>
              </w:rPr>
              <w:t>Čistý zisk (pred odpočítaním daňových a mimoriadnych položiek)</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780" w:author="Danka" w:date="2014-07-01T01:31:00Z">
                  <w:rPr>
                    <w:rFonts w:ascii="Arial" w:hAnsi="Arial" w:cs="Arial"/>
                    <w:b/>
                    <w:bCs/>
                    <w:sz w:val="18"/>
                    <w:szCs w:val="18"/>
                  </w:rPr>
                </w:rPrChange>
              </w:rPr>
            </w:pPr>
            <w:r w:rsidRPr="00B6350D">
              <w:rPr>
                <w:rFonts w:ascii="Arial" w:hAnsi="Arial" w:cs="Arial"/>
                <w:b/>
                <w:bCs/>
                <w:sz w:val="18"/>
                <w:szCs w:val="18"/>
                <w:rPrChange w:id="20781" w:author="Danka" w:date="2014-07-01T01:31:00Z">
                  <w:rPr>
                    <w:rFonts w:ascii="Arial" w:hAnsi="Arial" w:cs="Arial"/>
                    <w:b/>
                    <w:bCs/>
                    <w:sz w:val="18"/>
                    <w:szCs w:val="18"/>
                  </w:rPr>
                </w:rPrChange>
              </w:rPr>
              <w:t>19 702</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782" w:author="Danka" w:date="2014-07-01T01:31:00Z">
                  <w:rPr>
                    <w:rFonts w:ascii="Arial" w:hAnsi="Arial" w:cs="Arial"/>
                    <w:b/>
                    <w:bCs/>
                    <w:sz w:val="18"/>
                    <w:szCs w:val="18"/>
                  </w:rPr>
                </w:rPrChange>
              </w:rPr>
            </w:pPr>
            <w:r w:rsidRPr="00B6350D">
              <w:rPr>
                <w:rFonts w:ascii="Arial" w:hAnsi="Arial" w:cs="Arial"/>
                <w:b/>
                <w:bCs/>
                <w:sz w:val="18"/>
                <w:szCs w:val="18"/>
                <w:rPrChange w:id="20783" w:author="Danka" w:date="2014-07-01T01:31:00Z">
                  <w:rPr>
                    <w:rFonts w:ascii="Arial" w:hAnsi="Arial" w:cs="Arial"/>
                    <w:b/>
                    <w:bCs/>
                    <w:sz w:val="18"/>
                    <w:szCs w:val="18"/>
                  </w:rPr>
                </w:rPrChange>
              </w:rPr>
              <w:t>-23 559</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784" w:author="Danka" w:date="2014-07-01T01:31:00Z">
                  <w:rPr>
                    <w:rFonts w:ascii="Arial" w:hAnsi="Arial" w:cs="Arial"/>
                    <w:sz w:val="18"/>
                    <w:szCs w:val="18"/>
                  </w:rPr>
                </w:rPrChange>
              </w:rPr>
            </w:pPr>
            <w:r w:rsidRPr="00B6350D">
              <w:rPr>
                <w:rFonts w:ascii="Arial" w:hAnsi="Arial" w:cs="Arial"/>
                <w:sz w:val="18"/>
                <w:szCs w:val="18"/>
                <w:rPrChange w:id="20785" w:author="Danka" w:date="2014-07-01T01:31:00Z">
                  <w:rPr>
                    <w:rFonts w:ascii="Arial" w:hAnsi="Arial" w:cs="Arial"/>
                    <w:sz w:val="18"/>
                    <w:szCs w:val="18"/>
                  </w:rPr>
                </w:rPrChange>
              </w:rPr>
              <w:t>Úpravy o nepeňažné operácie:</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786"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787"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788" w:author="Danka" w:date="2014-07-01T01:31:00Z">
                  <w:rPr>
                    <w:rFonts w:ascii="Arial" w:hAnsi="Arial" w:cs="Arial"/>
                    <w:sz w:val="18"/>
                    <w:szCs w:val="18"/>
                  </w:rPr>
                </w:rPrChange>
              </w:rPr>
            </w:pPr>
            <w:r w:rsidRPr="00B6350D">
              <w:rPr>
                <w:rFonts w:ascii="Arial" w:hAnsi="Arial" w:cs="Arial"/>
                <w:sz w:val="18"/>
                <w:szCs w:val="18"/>
                <w:rPrChange w:id="20789" w:author="Danka" w:date="2014-07-01T01:31:00Z">
                  <w:rPr>
                    <w:rFonts w:ascii="Arial" w:hAnsi="Arial" w:cs="Arial"/>
                    <w:sz w:val="18"/>
                    <w:szCs w:val="18"/>
                  </w:rPr>
                </w:rPrChange>
              </w:rPr>
              <w:t>Odpisy dlhodobého majetku</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790" w:author="Danka" w:date="2014-07-01T01:31:00Z">
                  <w:rPr>
                    <w:rFonts w:ascii="Arial" w:hAnsi="Arial" w:cs="Arial"/>
                    <w:sz w:val="18"/>
                    <w:szCs w:val="18"/>
                  </w:rPr>
                </w:rPrChange>
              </w:rPr>
            </w:pPr>
            <w:r w:rsidRPr="00B6350D">
              <w:rPr>
                <w:rFonts w:ascii="Arial" w:hAnsi="Arial" w:cs="Arial"/>
                <w:sz w:val="18"/>
                <w:szCs w:val="18"/>
                <w:rPrChange w:id="20791" w:author="Danka" w:date="2014-07-01T01:31:00Z">
                  <w:rPr>
                    <w:rFonts w:ascii="Arial" w:hAnsi="Arial" w:cs="Arial"/>
                    <w:sz w:val="18"/>
                    <w:szCs w:val="18"/>
                  </w:rPr>
                </w:rPrChange>
              </w:rPr>
              <w:t>2 905</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792" w:author="Danka" w:date="2014-07-01T01:31:00Z">
                  <w:rPr>
                    <w:rFonts w:ascii="Arial" w:hAnsi="Arial" w:cs="Arial"/>
                    <w:sz w:val="18"/>
                    <w:szCs w:val="18"/>
                  </w:rPr>
                </w:rPrChange>
              </w:rPr>
            </w:pPr>
            <w:r w:rsidRPr="00B6350D">
              <w:rPr>
                <w:rFonts w:ascii="Arial" w:hAnsi="Arial" w:cs="Arial"/>
                <w:sz w:val="18"/>
                <w:szCs w:val="18"/>
                <w:rPrChange w:id="20793" w:author="Danka" w:date="2014-07-01T01:31:00Z">
                  <w:rPr>
                    <w:rFonts w:ascii="Arial" w:hAnsi="Arial" w:cs="Arial"/>
                    <w:sz w:val="18"/>
                    <w:szCs w:val="18"/>
                  </w:rPr>
                </w:rPrChange>
              </w:rPr>
              <w:t>495</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794" w:author="Danka" w:date="2014-07-01T01:31:00Z">
                  <w:rPr>
                    <w:rFonts w:ascii="Arial" w:hAnsi="Arial" w:cs="Arial"/>
                    <w:sz w:val="18"/>
                    <w:szCs w:val="18"/>
                  </w:rPr>
                </w:rPrChange>
              </w:rPr>
            </w:pPr>
            <w:r w:rsidRPr="00B6350D">
              <w:rPr>
                <w:rFonts w:ascii="Arial" w:hAnsi="Arial" w:cs="Arial"/>
                <w:sz w:val="18"/>
                <w:szCs w:val="18"/>
                <w:rPrChange w:id="20795" w:author="Danka" w:date="2014-07-01T01:31:00Z">
                  <w:rPr>
                    <w:rFonts w:ascii="Arial" w:hAnsi="Arial" w:cs="Arial"/>
                    <w:sz w:val="18"/>
                    <w:szCs w:val="18"/>
                  </w:rPr>
                </w:rPrChange>
              </w:rPr>
              <w:t>Odpis zásob</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796" w:author="Danka" w:date="2014-07-01T01:31:00Z">
                  <w:rPr>
                    <w:rFonts w:ascii="Arial" w:hAnsi="Arial" w:cs="Arial"/>
                    <w:sz w:val="18"/>
                    <w:szCs w:val="18"/>
                  </w:rPr>
                </w:rPrChange>
              </w:rPr>
            </w:pPr>
            <w:r w:rsidRPr="00B6350D">
              <w:rPr>
                <w:rFonts w:ascii="Arial" w:hAnsi="Arial" w:cs="Arial"/>
                <w:sz w:val="18"/>
                <w:szCs w:val="18"/>
                <w:rPrChange w:id="20797"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798" w:author="Danka" w:date="2014-07-01T01:31:00Z">
                  <w:rPr>
                    <w:rFonts w:ascii="Arial" w:hAnsi="Arial" w:cs="Arial"/>
                    <w:sz w:val="18"/>
                    <w:szCs w:val="18"/>
                  </w:rPr>
                </w:rPrChange>
              </w:rPr>
            </w:pPr>
            <w:r w:rsidRPr="00B6350D">
              <w:rPr>
                <w:rFonts w:ascii="Arial" w:hAnsi="Arial" w:cs="Arial"/>
                <w:sz w:val="18"/>
                <w:szCs w:val="18"/>
                <w:rPrChange w:id="20799"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00" w:author="Danka" w:date="2014-07-01T01:31:00Z">
                  <w:rPr>
                    <w:rFonts w:ascii="Arial" w:hAnsi="Arial" w:cs="Arial"/>
                    <w:sz w:val="18"/>
                    <w:szCs w:val="18"/>
                  </w:rPr>
                </w:rPrChange>
              </w:rPr>
            </w:pPr>
            <w:r w:rsidRPr="00B6350D">
              <w:rPr>
                <w:rFonts w:ascii="Arial" w:hAnsi="Arial" w:cs="Arial"/>
                <w:sz w:val="18"/>
                <w:szCs w:val="18"/>
                <w:rPrChange w:id="20801" w:author="Danka" w:date="2014-07-01T01:31:00Z">
                  <w:rPr>
                    <w:rFonts w:ascii="Arial" w:hAnsi="Arial" w:cs="Arial"/>
                    <w:sz w:val="18"/>
                    <w:szCs w:val="18"/>
                  </w:rPr>
                </w:rPrChange>
              </w:rPr>
              <w:t>Odpis pohľadávky</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02" w:author="Danka" w:date="2014-07-01T01:31:00Z">
                  <w:rPr>
                    <w:rFonts w:ascii="Arial" w:hAnsi="Arial" w:cs="Arial"/>
                    <w:sz w:val="18"/>
                    <w:szCs w:val="18"/>
                  </w:rPr>
                </w:rPrChange>
              </w:rPr>
            </w:pPr>
            <w:r w:rsidRPr="00B6350D">
              <w:rPr>
                <w:rFonts w:ascii="Arial" w:hAnsi="Arial" w:cs="Arial"/>
                <w:sz w:val="18"/>
                <w:szCs w:val="18"/>
                <w:rPrChange w:id="20803"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04" w:author="Danka" w:date="2014-07-01T01:31:00Z">
                  <w:rPr>
                    <w:rFonts w:ascii="Arial" w:hAnsi="Arial" w:cs="Arial"/>
                    <w:sz w:val="18"/>
                    <w:szCs w:val="18"/>
                  </w:rPr>
                </w:rPrChange>
              </w:rPr>
            </w:pPr>
            <w:r w:rsidRPr="00B6350D">
              <w:rPr>
                <w:rFonts w:ascii="Arial" w:hAnsi="Arial" w:cs="Arial"/>
                <w:sz w:val="18"/>
                <w:szCs w:val="18"/>
                <w:rPrChange w:id="20805"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06" w:author="Danka" w:date="2014-07-01T01:31:00Z">
                  <w:rPr>
                    <w:rFonts w:ascii="Arial" w:hAnsi="Arial" w:cs="Arial"/>
                    <w:sz w:val="18"/>
                    <w:szCs w:val="18"/>
                  </w:rPr>
                </w:rPrChange>
              </w:rPr>
            </w:pPr>
            <w:r w:rsidRPr="00B6350D">
              <w:rPr>
                <w:rFonts w:ascii="Arial" w:hAnsi="Arial" w:cs="Arial"/>
                <w:sz w:val="18"/>
                <w:szCs w:val="18"/>
                <w:rPrChange w:id="20807" w:author="Danka" w:date="2014-07-01T01:31:00Z">
                  <w:rPr>
                    <w:rFonts w:ascii="Arial" w:hAnsi="Arial" w:cs="Arial"/>
                    <w:sz w:val="18"/>
                    <w:szCs w:val="18"/>
                  </w:rPr>
                </w:rPrChange>
              </w:rPr>
              <w:t>Zmena stavu opravnej položky k dlhodobému majetku</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08" w:author="Danka" w:date="2014-07-01T01:31:00Z">
                  <w:rPr>
                    <w:rFonts w:ascii="Arial" w:hAnsi="Arial" w:cs="Arial"/>
                    <w:sz w:val="18"/>
                    <w:szCs w:val="18"/>
                  </w:rPr>
                </w:rPrChange>
              </w:rPr>
            </w:pPr>
            <w:r w:rsidRPr="00B6350D">
              <w:rPr>
                <w:rFonts w:ascii="Arial" w:hAnsi="Arial" w:cs="Arial"/>
                <w:sz w:val="18"/>
                <w:szCs w:val="18"/>
                <w:rPrChange w:id="20809"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10" w:author="Danka" w:date="2014-07-01T01:31:00Z">
                  <w:rPr>
                    <w:rFonts w:ascii="Arial" w:hAnsi="Arial" w:cs="Arial"/>
                    <w:sz w:val="18"/>
                    <w:szCs w:val="18"/>
                  </w:rPr>
                </w:rPrChange>
              </w:rPr>
            </w:pPr>
            <w:r w:rsidRPr="00B6350D">
              <w:rPr>
                <w:rFonts w:ascii="Arial" w:hAnsi="Arial" w:cs="Arial"/>
                <w:sz w:val="18"/>
                <w:szCs w:val="18"/>
                <w:rPrChange w:id="20811"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12" w:author="Danka" w:date="2014-07-01T01:31:00Z">
                  <w:rPr>
                    <w:rFonts w:ascii="Arial" w:hAnsi="Arial" w:cs="Arial"/>
                    <w:sz w:val="18"/>
                    <w:szCs w:val="18"/>
                  </w:rPr>
                </w:rPrChange>
              </w:rPr>
            </w:pPr>
            <w:r w:rsidRPr="00B6350D">
              <w:rPr>
                <w:rFonts w:ascii="Arial" w:hAnsi="Arial" w:cs="Arial"/>
                <w:sz w:val="18"/>
                <w:szCs w:val="18"/>
                <w:rPrChange w:id="20813" w:author="Danka" w:date="2014-07-01T01:31:00Z">
                  <w:rPr>
                    <w:rFonts w:ascii="Arial" w:hAnsi="Arial" w:cs="Arial"/>
                    <w:sz w:val="18"/>
                    <w:szCs w:val="18"/>
                  </w:rPr>
                </w:rPrChange>
              </w:rPr>
              <w:t>Zmena stavu opravnej položky k pohľadávkam</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14" w:author="Danka" w:date="2014-07-01T01:31:00Z">
                  <w:rPr>
                    <w:rFonts w:ascii="Arial" w:hAnsi="Arial" w:cs="Arial"/>
                    <w:sz w:val="18"/>
                    <w:szCs w:val="18"/>
                  </w:rPr>
                </w:rPrChange>
              </w:rPr>
            </w:pPr>
            <w:r w:rsidRPr="00B6350D">
              <w:rPr>
                <w:rFonts w:ascii="Arial" w:hAnsi="Arial" w:cs="Arial"/>
                <w:sz w:val="18"/>
                <w:szCs w:val="18"/>
                <w:rPrChange w:id="20815"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16" w:author="Danka" w:date="2014-07-01T01:31:00Z">
                  <w:rPr>
                    <w:rFonts w:ascii="Arial" w:hAnsi="Arial" w:cs="Arial"/>
                    <w:sz w:val="18"/>
                    <w:szCs w:val="18"/>
                  </w:rPr>
                </w:rPrChange>
              </w:rPr>
            </w:pPr>
            <w:r w:rsidRPr="00B6350D">
              <w:rPr>
                <w:rFonts w:ascii="Arial" w:hAnsi="Arial" w:cs="Arial"/>
                <w:sz w:val="18"/>
                <w:szCs w:val="18"/>
                <w:rPrChange w:id="20817"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18" w:author="Danka" w:date="2014-07-01T01:31:00Z">
                  <w:rPr>
                    <w:rFonts w:ascii="Arial" w:hAnsi="Arial" w:cs="Arial"/>
                    <w:sz w:val="18"/>
                    <w:szCs w:val="18"/>
                  </w:rPr>
                </w:rPrChange>
              </w:rPr>
            </w:pPr>
            <w:r w:rsidRPr="00B6350D">
              <w:rPr>
                <w:rFonts w:ascii="Arial" w:hAnsi="Arial" w:cs="Arial"/>
                <w:sz w:val="18"/>
                <w:szCs w:val="18"/>
                <w:rPrChange w:id="20819" w:author="Danka" w:date="2014-07-01T01:31:00Z">
                  <w:rPr>
                    <w:rFonts w:ascii="Arial" w:hAnsi="Arial" w:cs="Arial"/>
                    <w:sz w:val="18"/>
                    <w:szCs w:val="18"/>
                  </w:rPr>
                </w:rPrChange>
              </w:rPr>
              <w:t>Zmena stavu opravnej položky k zásobám</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20" w:author="Danka" w:date="2014-07-01T01:31:00Z">
                  <w:rPr>
                    <w:rFonts w:ascii="Arial" w:hAnsi="Arial" w:cs="Arial"/>
                    <w:sz w:val="18"/>
                    <w:szCs w:val="18"/>
                  </w:rPr>
                </w:rPrChange>
              </w:rPr>
            </w:pPr>
            <w:r w:rsidRPr="00B6350D">
              <w:rPr>
                <w:rFonts w:ascii="Arial" w:hAnsi="Arial" w:cs="Arial"/>
                <w:sz w:val="18"/>
                <w:szCs w:val="18"/>
                <w:rPrChange w:id="20821"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22" w:author="Danka" w:date="2014-07-01T01:31:00Z">
                  <w:rPr>
                    <w:rFonts w:ascii="Arial" w:hAnsi="Arial" w:cs="Arial"/>
                    <w:sz w:val="18"/>
                    <w:szCs w:val="18"/>
                  </w:rPr>
                </w:rPrChange>
              </w:rPr>
            </w:pPr>
            <w:r w:rsidRPr="00B6350D">
              <w:rPr>
                <w:rFonts w:ascii="Arial" w:hAnsi="Arial" w:cs="Arial"/>
                <w:sz w:val="18"/>
                <w:szCs w:val="18"/>
                <w:rPrChange w:id="20823"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24" w:author="Danka" w:date="2014-07-01T01:31:00Z">
                  <w:rPr>
                    <w:rFonts w:ascii="Arial" w:hAnsi="Arial" w:cs="Arial"/>
                    <w:sz w:val="18"/>
                    <w:szCs w:val="18"/>
                  </w:rPr>
                </w:rPrChange>
              </w:rPr>
            </w:pPr>
            <w:r w:rsidRPr="00B6350D">
              <w:rPr>
                <w:rFonts w:ascii="Arial" w:hAnsi="Arial" w:cs="Arial"/>
                <w:sz w:val="18"/>
                <w:szCs w:val="18"/>
                <w:rPrChange w:id="20825" w:author="Danka" w:date="2014-07-01T01:31:00Z">
                  <w:rPr>
                    <w:rFonts w:ascii="Arial" w:hAnsi="Arial" w:cs="Arial"/>
                    <w:sz w:val="18"/>
                    <w:szCs w:val="18"/>
                  </w:rPr>
                </w:rPrChange>
              </w:rPr>
              <w:t>Zmena stavu rezerv</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26" w:author="Danka" w:date="2014-07-01T01:31:00Z">
                  <w:rPr>
                    <w:rFonts w:ascii="Arial" w:hAnsi="Arial" w:cs="Arial"/>
                    <w:sz w:val="18"/>
                    <w:szCs w:val="18"/>
                  </w:rPr>
                </w:rPrChange>
              </w:rPr>
            </w:pPr>
            <w:r w:rsidRPr="00B6350D">
              <w:rPr>
                <w:rFonts w:ascii="Arial" w:hAnsi="Arial" w:cs="Arial"/>
                <w:sz w:val="18"/>
                <w:szCs w:val="18"/>
                <w:rPrChange w:id="20827"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28" w:author="Danka" w:date="2014-07-01T01:31:00Z">
                  <w:rPr>
                    <w:rFonts w:ascii="Arial" w:hAnsi="Arial" w:cs="Arial"/>
                    <w:sz w:val="18"/>
                    <w:szCs w:val="18"/>
                  </w:rPr>
                </w:rPrChange>
              </w:rPr>
            </w:pPr>
            <w:r w:rsidRPr="00B6350D">
              <w:rPr>
                <w:rFonts w:ascii="Arial" w:hAnsi="Arial" w:cs="Arial"/>
                <w:sz w:val="18"/>
                <w:szCs w:val="18"/>
                <w:rPrChange w:id="20829"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30" w:author="Danka" w:date="2014-07-01T01:31:00Z">
                  <w:rPr>
                    <w:rFonts w:ascii="Arial" w:hAnsi="Arial" w:cs="Arial"/>
                    <w:sz w:val="18"/>
                    <w:szCs w:val="18"/>
                  </w:rPr>
                </w:rPrChange>
              </w:rPr>
            </w:pPr>
            <w:r w:rsidRPr="00B6350D">
              <w:rPr>
                <w:rFonts w:ascii="Arial" w:hAnsi="Arial" w:cs="Arial"/>
                <w:sz w:val="18"/>
                <w:szCs w:val="18"/>
                <w:rPrChange w:id="20831" w:author="Danka" w:date="2014-07-01T01:31:00Z">
                  <w:rPr>
                    <w:rFonts w:ascii="Arial" w:hAnsi="Arial" w:cs="Arial"/>
                    <w:sz w:val="18"/>
                    <w:szCs w:val="18"/>
                  </w:rPr>
                </w:rPrChange>
              </w:rPr>
              <w:t>Úrokové náklady (netto)</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32" w:author="Danka" w:date="2014-07-01T01:31:00Z">
                  <w:rPr>
                    <w:rFonts w:ascii="Arial" w:hAnsi="Arial" w:cs="Arial"/>
                    <w:sz w:val="18"/>
                    <w:szCs w:val="18"/>
                  </w:rPr>
                </w:rPrChange>
              </w:rPr>
            </w:pPr>
            <w:r w:rsidRPr="00B6350D">
              <w:rPr>
                <w:rFonts w:ascii="Arial" w:hAnsi="Arial" w:cs="Arial"/>
                <w:sz w:val="18"/>
                <w:szCs w:val="18"/>
                <w:rPrChange w:id="20833"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34" w:author="Danka" w:date="2014-07-01T01:31:00Z">
                  <w:rPr>
                    <w:rFonts w:ascii="Arial" w:hAnsi="Arial" w:cs="Arial"/>
                    <w:sz w:val="18"/>
                    <w:szCs w:val="18"/>
                  </w:rPr>
                </w:rPrChange>
              </w:rPr>
            </w:pPr>
            <w:r w:rsidRPr="00B6350D">
              <w:rPr>
                <w:rFonts w:ascii="Arial" w:hAnsi="Arial" w:cs="Arial"/>
                <w:sz w:val="18"/>
                <w:szCs w:val="18"/>
                <w:rPrChange w:id="20835"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36" w:author="Danka" w:date="2014-07-01T01:31:00Z">
                  <w:rPr>
                    <w:rFonts w:ascii="Arial" w:hAnsi="Arial" w:cs="Arial"/>
                    <w:sz w:val="18"/>
                    <w:szCs w:val="18"/>
                  </w:rPr>
                </w:rPrChange>
              </w:rPr>
            </w:pPr>
            <w:r w:rsidRPr="00B6350D">
              <w:rPr>
                <w:rFonts w:ascii="Arial" w:hAnsi="Arial" w:cs="Arial"/>
                <w:sz w:val="18"/>
                <w:szCs w:val="18"/>
                <w:rPrChange w:id="20837" w:author="Danka" w:date="2014-07-01T01:31:00Z">
                  <w:rPr>
                    <w:rFonts w:ascii="Arial" w:hAnsi="Arial" w:cs="Arial"/>
                    <w:sz w:val="18"/>
                    <w:szCs w:val="18"/>
                  </w:rPr>
                </w:rPrChange>
              </w:rPr>
              <w:t>Strata / (zisk) z predaja dlhodobého majetku</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38" w:author="Danka" w:date="2014-07-01T01:31:00Z">
                  <w:rPr>
                    <w:rFonts w:ascii="Arial" w:hAnsi="Arial" w:cs="Arial"/>
                    <w:sz w:val="18"/>
                    <w:szCs w:val="18"/>
                  </w:rPr>
                </w:rPrChange>
              </w:rPr>
            </w:pPr>
            <w:r w:rsidRPr="00B6350D">
              <w:rPr>
                <w:rFonts w:ascii="Arial" w:hAnsi="Arial" w:cs="Arial"/>
                <w:sz w:val="18"/>
                <w:szCs w:val="18"/>
                <w:rPrChange w:id="20839"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40" w:author="Danka" w:date="2014-07-01T01:31:00Z">
                  <w:rPr>
                    <w:rFonts w:ascii="Arial" w:hAnsi="Arial" w:cs="Arial"/>
                    <w:sz w:val="18"/>
                    <w:szCs w:val="18"/>
                  </w:rPr>
                </w:rPrChange>
              </w:rPr>
            </w:pPr>
            <w:r w:rsidRPr="00B6350D">
              <w:rPr>
                <w:rFonts w:ascii="Arial" w:hAnsi="Arial" w:cs="Arial"/>
                <w:sz w:val="18"/>
                <w:szCs w:val="18"/>
                <w:rPrChange w:id="20841"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42" w:author="Danka" w:date="2014-07-01T01:31:00Z">
                  <w:rPr>
                    <w:rFonts w:ascii="Arial" w:hAnsi="Arial" w:cs="Arial"/>
                    <w:sz w:val="18"/>
                    <w:szCs w:val="18"/>
                  </w:rPr>
                </w:rPrChange>
              </w:rPr>
            </w:pPr>
            <w:r w:rsidRPr="00B6350D">
              <w:rPr>
                <w:rFonts w:ascii="Arial" w:hAnsi="Arial" w:cs="Arial"/>
                <w:sz w:val="18"/>
                <w:szCs w:val="18"/>
                <w:rPrChange w:id="20843" w:author="Danka" w:date="2014-07-01T01:31:00Z">
                  <w:rPr>
                    <w:rFonts w:ascii="Arial" w:hAnsi="Arial" w:cs="Arial"/>
                    <w:sz w:val="18"/>
                    <w:szCs w:val="18"/>
                  </w:rPr>
                </w:rPrChange>
              </w:rPr>
              <w:t>Výnosy z dlhodobého finančného majetku</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44" w:author="Danka" w:date="2014-07-01T01:31:00Z">
                  <w:rPr>
                    <w:rFonts w:ascii="Arial" w:hAnsi="Arial" w:cs="Arial"/>
                    <w:sz w:val="18"/>
                    <w:szCs w:val="18"/>
                  </w:rPr>
                </w:rPrChange>
              </w:rPr>
            </w:pPr>
            <w:r w:rsidRPr="00B6350D">
              <w:rPr>
                <w:rFonts w:ascii="Arial" w:hAnsi="Arial" w:cs="Arial"/>
                <w:sz w:val="18"/>
                <w:szCs w:val="18"/>
                <w:rPrChange w:id="20845"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46" w:author="Danka" w:date="2014-07-01T01:31:00Z">
                  <w:rPr>
                    <w:rFonts w:ascii="Arial" w:hAnsi="Arial" w:cs="Arial"/>
                    <w:sz w:val="18"/>
                    <w:szCs w:val="18"/>
                  </w:rPr>
                </w:rPrChange>
              </w:rPr>
            </w:pPr>
            <w:r w:rsidRPr="00B6350D">
              <w:rPr>
                <w:rFonts w:ascii="Arial" w:hAnsi="Arial" w:cs="Arial"/>
                <w:sz w:val="18"/>
                <w:szCs w:val="18"/>
                <w:rPrChange w:id="20847"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48" w:author="Danka" w:date="2014-07-01T01:31:00Z">
                  <w:rPr>
                    <w:rFonts w:ascii="Arial" w:hAnsi="Arial" w:cs="Arial"/>
                    <w:sz w:val="18"/>
                    <w:szCs w:val="18"/>
                  </w:rPr>
                </w:rPrChange>
              </w:rPr>
            </w:pPr>
            <w:r w:rsidRPr="00B6350D">
              <w:rPr>
                <w:rFonts w:ascii="Arial" w:hAnsi="Arial" w:cs="Arial"/>
                <w:sz w:val="18"/>
                <w:szCs w:val="18"/>
                <w:rPrChange w:id="20849" w:author="Danka" w:date="2014-07-01T01:31:00Z">
                  <w:rPr>
                    <w:rFonts w:ascii="Arial" w:hAnsi="Arial" w:cs="Arial"/>
                    <w:sz w:val="18"/>
                    <w:szCs w:val="18"/>
                  </w:rPr>
                </w:rPrChange>
              </w:rPr>
              <w:t>Ostatné položky nezahrnuté do nepeňažných operácií</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50" w:author="Danka" w:date="2014-07-01T01:31:00Z">
                  <w:rPr>
                    <w:rFonts w:ascii="Arial" w:hAnsi="Arial" w:cs="Arial"/>
                    <w:sz w:val="18"/>
                    <w:szCs w:val="18"/>
                  </w:rPr>
                </w:rPrChange>
              </w:rPr>
            </w:pPr>
            <w:r w:rsidRPr="00B6350D">
              <w:rPr>
                <w:rFonts w:ascii="Arial" w:hAnsi="Arial" w:cs="Arial"/>
                <w:sz w:val="18"/>
                <w:szCs w:val="18"/>
                <w:rPrChange w:id="20851"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52" w:author="Danka" w:date="2014-07-01T01:31:00Z">
                  <w:rPr>
                    <w:rFonts w:ascii="Arial" w:hAnsi="Arial" w:cs="Arial"/>
                    <w:sz w:val="18"/>
                    <w:szCs w:val="18"/>
                  </w:rPr>
                </w:rPrChange>
              </w:rPr>
            </w:pPr>
            <w:r w:rsidRPr="00B6350D">
              <w:rPr>
                <w:rFonts w:ascii="Arial" w:hAnsi="Arial" w:cs="Arial"/>
                <w:sz w:val="18"/>
                <w:szCs w:val="18"/>
                <w:rPrChange w:id="20853"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0854" w:author="Danka" w:date="2014-07-01T01:31:00Z">
                  <w:rPr>
                    <w:rFonts w:ascii="Arial" w:hAnsi="Arial" w:cs="Arial"/>
                    <w:b/>
                    <w:bCs/>
                    <w:sz w:val="18"/>
                    <w:szCs w:val="18"/>
                  </w:rPr>
                </w:rPrChange>
              </w:rPr>
            </w:pPr>
            <w:r w:rsidRPr="00B6350D">
              <w:rPr>
                <w:rFonts w:ascii="Arial" w:hAnsi="Arial" w:cs="Arial"/>
                <w:b/>
                <w:bCs/>
                <w:sz w:val="18"/>
                <w:szCs w:val="18"/>
                <w:rPrChange w:id="20855" w:author="Danka" w:date="2014-07-01T01:31:00Z">
                  <w:rPr>
                    <w:rFonts w:ascii="Arial" w:hAnsi="Arial" w:cs="Arial"/>
                    <w:b/>
                    <w:bCs/>
                    <w:sz w:val="18"/>
                    <w:szCs w:val="18"/>
                  </w:rPr>
                </w:rPrChange>
              </w:rPr>
              <w:t>Zisk z prevádzky pred zmenou pracovného kapitálu</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856" w:author="Danka" w:date="2014-07-01T01:31:00Z">
                  <w:rPr>
                    <w:rFonts w:ascii="Arial" w:hAnsi="Arial" w:cs="Arial"/>
                    <w:b/>
                    <w:bCs/>
                    <w:sz w:val="18"/>
                    <w:szCs w:val="18"/>
                  </w:rPr>
                </w:rPrChange>
              </w:rPr>
            </w:pPr>
            <w:r w:rsidRPr="00B6350D">
              <w:rPr>
                <w:rFonts w:ascii="Arial" w:hAnsi="Arial" w:cs="Arial"/>
                <w:b/>
                <w:bCs/>
                <w:sz w:val="18"/>
                <w:szCs w:val="18"/>
                <w:rPrChange w:id="20857" w:author="Danka" w:date="2014-07-01T01:31:00Z">
                  <w:rPr>
                    <w:rFonts w:ascii="Arial" w:hAnsi="Arial" w:cs="Arial"/>
                    <w:b/>
                    <w:bCs/>
                    <w:sz w:val="18"/>
                    <w:szCs w:val="18"/>
                  </w:rPr>
                </w:rPrChange>
              </w:rPr>
              <w:t>22 607</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858" w:author="Danka" w:date="2014-07-01T01:31:00Z">
                  <w:rPr>
                    <w:rFonts w:ascii="Arial" w:hAnsi="Arial" w:cs="Arial"/>
                    <w:b/>
                    <w:bCs/>
                    <w:sz w:val="18"/>
                    <w:szCs w:val="18"/>
                  </w:rPr>
                </w:rPrChange>
              </w:rPr>
            </w:pPr>
            <w:r w:rsidRPr="00B6350D">
              <w:rPr>
                <w:rFonts w:ascii="Arial" w:hAnsi="Arial" w:cs="Arial"/>
                <w:b/>
                <w:bCs/>
                <w:sz w:val="18"/>
                <w:szCs w:val="18"/>
                <w:rPrChange w:id="20859" w:author="Danka" w:date="2014-07-01T01:31:00Z">
                  <w:rPr>
                    <w:rFonts w:ascii="Arial" w:hAnsi="Arial" w:cs="Arial"/>
                    <w:b/>
                    <w:bCs/>
                    <w:sz w:val="18"/>
                    <w:szCs w:val="18"/>
                  </w:rPr>
                </w:rPrChange>
              </w:rPr>
              <w:t>-23 064</w:t>
            </w:r>
          </w:p>
        </w:tc>
      </w:tr>
      <w:tr w:rsidR="00284050" w:rsidRPr="00B6350D" w:rsidTr="00284050">
        <w:trPr>
          <w:trHeight w:val="252"/>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60"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61"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62"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63" w:author="Danka" w:date="2014-07-01T01:31:00Z">
                  <w:rPr>
                    <w:rFonts w:ascii="Arial" w:hAnsi="Arial" w:cs="Arial"/>
                    <w:sz w:val="18"/>
                    <w:szCs w:val="18"/>
                  </w:rPr>
                </w:rPrChange>
              </w:rPr>
            </w:pPr>
            <w:r w:rsidRPr="00B6350D">
              <w:rPr>
                <w:rFonts w:ascii="Arial" w:hAnsi="Arial" w:cs="Arial"/>
                <w:sz w:val="18"/>
                <w:szCs w:val="18"/>
                <w:rPrChange w:id="20864" w:author="Danka" w:date="2014-07-01T01:31:00Z">
                  <w:rPr>
                    <w:rFonts w:ascii="Arial" w:hAnsi="Arial" w:cs="Arial"/>
                    <w:sz w:val="18"/>
                    <w:szCs w:val="18"/>
                  </w:rPr>
                </w:rPrChange>
              </w:rPr>
              <w:t>Zmena pracovného kapitálu:</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65"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66"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67" w:author="Danka" w:date="2014-07-01T01:31:00Z">
                  <w:rPr>
                    <w:rFonts w:ascii="Arial" w:hAnsi="Arial" w:cs="Arial"/>
                    <w:sz w:val="18"/>
                    <w:szCs w:val="18"/>
                  </w:rPr>
                </w:rPrChange>
              </w:rPr>
            </w:pPr>
            <w:r w:rsidRPr="00B6350D">
              <w:rPr>
                <w:rFonts w:ascii="Arial" w:hAnsi="Arial" w:cs="Arial"/>
                <w:sz w:val="18"/>
                <w:szCs w:val="18"/>
                <w:rPrChange w:id="20868" w:author="Danka" w:date="2014-07-01T01:31:00Z">
                  <w:rPr>
                    <w:rFonts w:ascii="Arial" w:hAnsi="Arial" w:cs="Arial"/>
                    <w:sz w:val="18"/>
                    <w:szCs w:val="18"/>
                  </w:rPr>
                </w:rPrChange>
              </w:rPr>
              <w:t>Úbytok (prírastok) pohľadávok z obchodného styku a časového rozlíšenia</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69" w:author="Danka" w:date="2014-07-01T01:31:00Z">
                  <w:rPr>
                    <w:rFonts w:ascii="Arial" w:hAnsi="Arial" w:cs="Arial"/>
                    <w:sz w:val="18"/>
                    <w:szCs w:val="18"/>
                  </w:rPr>
                </w:rPrChange>
              </w:rPr>
            </w:pPr>
            <w:r w:rsidRPr="00B6350D">
              <w:rPr>
                <w:rFonts w:ascii="Arial" w:hAnsi="Arial" w:cs="Arial"/>
                <w:sz w:val="18"/>
                <w:szCs w:val="18"/>
                <w:rPrChange w:id="20870" w:author="Danka" w:date="2014-07-01T01:31:00Z">
                  <w:rPr>
                    <w:rFonts w:ascii="Arial" w:hAnsi="Arial" w:cs="Arial"/>
                    <w:sz w:val="18"/>
                    <w:szCs w:val="18"/>
                  </w:rPr>
                </w:rPrChange>
              </w:rPr>
              <w:t>-29 163</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71" w:author="Danka" w:date="2014-07-01T01:31:00Z">
                  <w:rPr>
                    <w:rFonts w:ascii="Arial" w:hAnsi="Arial" w:cs="Arial"/>
                    <w:sz w:val="18"/>
                    <w:szCs w:val="18"/>
                  </w:rPr>
                </w:rPrChange>
              </w:rPr>
            </w:pPr>
            <w:r w:rsidRPr="00B6350D">
              <w:rPr>
                <w:rFonts w:ascii="Arial" w:hAnsi="Arial" w:cs="Arial"/>
                <w:sz w:val="18"/>
                <w:szCs w:val="18"/>
                <w:rPrChange w:id="20872" w:author="Danka" w:date="2014-07-01T01:31:00Z">
                  <w:rPr>
                    <w:rFonts w:ascii="Arial" w:hAnsi="Arial" w:cs="Arial"/>
                    <w:sz w:val="18"/>
                    <w:szCs w:val="18"/>
                  </w:rPr>
                </w:rPrChange>
              </w:rPr>
              <w:t>-44 114</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73" w:author="Danka" w:date="2014-07-01T01:31:00Z">
                  <w:rPr>
                    <w:rFonts w:ascii="Arial" w:hAnsi="Arial" w:cs="Arial"/>
                    <w:sz w:val="18"/>
                    <w:szCs w:val="18"/>
                  </w:rPr>
                </w:rPrChange>
              </w:rPr>
            </w:pPr>
            <w:r w:rsidRPr="00B6350D">
              <w:rPr>
                <w:rFonts w:ascii="Arial" w:hAnsi="Arial" w:cs="Arial"/>
                <w:sz w:val="18"/>
                <w:szCs w:val="18"/>
                <w:rPrChange w:id="20874" w:author="Danka" w:date="2014-07-01T01:31:00Z">
                  <w:rPr>
                    <w:rFonts w:ascii="Arial" w:hAnsi="Arial" w:cs="Arial"/>
                    <w:sz w:val="18"/>
                    <w:szCs w:val="18"/>
                  </w:rPr>
                </w:rPrChange>
              </w:rPr>
              <w:t>Úbytok (prírastok) zásob</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75" w:author="Danka" w:date="2014-07-01T01:31:00Z">
                  <w:rPr>
                    <w:rFonts w:ascii="Arial" w:hAnsi="Arial" w:cs="Arial"/>
                    <w:sz w:val="18"/>
                    <w:szCs w:val="18"/>
                  </w:rPr>
                </w:rPrChange>
              </w:rPr>
            </w:pPr>
            <w:r w:rsidRPr="00B6350D">
              <w:rPr>
                <w:rFonts w:ascii="Arial" w:hAnsi="Arial" w:cs="Arial"/>
                <w:sz w:val="18"/>
                <w:szCs w:val="18"/>
                <w:rPrChange w:id="20876"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77" w:author="Danka" w:date="2014-07-01T01:31:00Z">
                  <w:rPr>
                    <w:rFonts w:ascii="Arial" w:hAnsi="Arial" w:cs="Arial"/>
                    <w:sz w:val="18"/>
                    <w:szCs w:val="18"/>
                  </w:rPr>
                </w:rPrChange>
              </w:rPr>
            </w:pPr>
            <w:r w:rsidRPr="00B6350D">
              <w:rPr>
                <w:rFonts w:ascii="Arial" w:hAnsi="Arial" w:cs="Arial"/>
                <w:sz w:val="18"/>
                <w:szCs w:val="18"/>
                <w:rPrChange w:id="20878" w:author="Danka" w:date="2014-07-01T01:31:00Z">
                  <w:rPr>
                    <w:rFonts w:ascii="Arial" w:hAnsi="Arial" w:cs="Arial"/>
                    <w:sz w:val="18"/>
                    <w:szCs w:val="18"/>
                  </w:rPr>
                </w:rPrChange>
              </w:rPr>
              <w:t>5 000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79" w:author="Danka" w:date="2014-07-01T01:31:00Z">
                  <w:rPr>
                    <w:rFonts w:ascii="Arial" w:hAnsi="Arial" w:cs="Arial"/>
                    <w:sz w:val="18"/>
                    <w:szCs w:val="18"/>
                  </w:rPr>
                </w:rPrChange>
              </w:rPr>
            </w:pPr>
            <w:r w:rsidRPr="00B6350D">
              <w:rPr>
                <w:rFonts w:ascii="Arial" w:hAnsi="Arial" w:cs="Arial"/>
                <w:sz w:val="18"/>
                <w:szCs w:val="18"/>
                <w:rPrChange w:id="20880" w:author="Danka" w:date="2014-07-01T01:31:00Z">
                  <w:rPr>
                    <w:rFonts w:ascii="Arial" w:hAnsi="Arial" w:cs="Arial"/>
                    <w:sz w:val="18"/>
                    <w:szCs w:val="18"/>
                  </w:rPr>
                </w:rPrChange>
              </w:rPr>
              <w:t>(Úbytok) prírastok záväzkov a časového rozlíšenia</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81" w:author="Danka" w:date="2014-07-01T01:31:00Z">
                  <w:rPr>
                    <w:rFonts w:ascii="Arial" w:hAnsi="Arial" w:cs="Arial"/>
                    <w:sz w:val="18"/>
                    <w:szCs w:val="18"/>
                  </w:rPr>
                </w:rPrChange>
              </w:rPr>
            </w:pPr>
            <w:r w:rsidRPr="00B6350D">
              <w:rPr>
                <w:rFonts w:ascii="Arial" w:hAnsi="Arial" w:cs="Arial"/>
                <w:sz w:val="18"/>
                <w:szCs w:val="18"/>
                <w:rPrChange w:id="20882" w:author="Danka" w:date="2014-07-01T01:31:00Z">
                  <w:rPr>
                    <w:rFonts w:ascii="Arial" w:hAnsi="Arial" w:cs="Arial"/>
                    <w:sz w:val="18"/>
                    <w:szCs w:val="18"/>
                  </w:rPr>
                </w:rPrChange>
              </w:rPr>
              <w:t>31 374</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83" w:author="Danka" w:date="2014-07-01T01:31:00Z">
                  <w:rPr>
                    <w:rFonts w:ascii="Arial" w:hAnsi="Arial" w:cs="Arial"/>
                    <w:sz w:val="18"/>
                    <w:szCs w:val="18"/>
                  </w:rPr>
                </w:rPrChange>
              </w:rPr>
            </w:pPr>
            <w:r w:rsidRPr="00B6350D">
              <w:rPr>
                <w:rFonts w:ascii="Arial" w:hAnsi="Arial" w:cs="Arial"/>
                <w:sz w:val="18"/>
                <w:szCs w:val="18"/>
                <w:rPrChange w:id="20884" w:author="Danka" w:date="2014-07-01T01:31:00Z">
                  <w:rPr>
                    <w:rFonts w:ascii="Arial" w:hAnsi="Arial" w:cs="Arial"/>
                    <w:sz w:val="18"/>
                    <w:szCs w:val="18"/>
                  </w:rPr>
                </w:rPrChange>
              </w:rPr>
              <w:t>79 473</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885" w:author="Danka" w:date="2014-07-01T01:31:00Z">
                  <w:rPr>
                    <w:rFonts w:ascii="Arial" w:hAnsi="Arial" w:cs="Arial"/>
                    <w:sz w:val="18"/>
                    <w:szCs w:val="18"/>
                  </w:rPr>
                </w:rPrChange>
              </w:rPr>
            </w:pPr>
            <w:r w:rsidRPr="00B6350D">
              <w:rPr>
                <w:rFonts w:ascii="Arial" w:hAnsi="Arial" w:cs="Arial"/>
                <w:sz w:val="18"/>
                <w:szCs w:val="18"/>
                <w:rPrChange w:id="20886" w:author="Danka" w:date="2014-07-01T01:31:00Z">
                  <w:rPr>
                    <w:rFonts w:ascii="Arial" w:hAnsi="Arial" w:cs="Arial"/>
                    <w:sz w:val="18"/>
                    <w:szCs w:val="18"/>
                  </w:rPr>
                </w:rPrChange>
              </w:rPr>
              <w:t>Iné</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87" w:author="Danka" w:date="2014-07-01T01:31:00Z">
                  <w:rPr>
                    <w:rFonts w:ascii="Arial" w:hAnsi="Arial" w:cs="Arial"/>
                    <w:sz w:val="18"/>
                    <w:szCs w:val="18"/>
                  </w:rPr>
                </w:rPrChange>
              </w:rPr>
            </w:pPr>
            <w:r w:rsidRPr="00B6350D">
              <w:rPr>
                <w:rFonts w:ascii="Arial" w:hAnsi="Arial" w:cs="Arial"/>
                <w:sz w:val="18"/>
                <w:szCs w:val="18"/>
                <w:rPrChange w:id="20888"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889" w:author="Danka" w:date="2014-07-01T01:31:00Z">
                  <w:rPr>
                    <w:rFonts w:ascii="Arial" w:hAnsi="Arial" w:cs="Arial"/>
                    <w:sz w:val="18"/>
                    <w:szCs w:val="18"/>
                  </w:rPr>
                </w:rPrChange>
              </w:rPr>
            </w:pPr>
            <w:r w:rsidRPr="00B6350D">
              <w:rPr>
                <w:rFonts w:ascii="Arial" w:hAnsi="Arial" w:cs="Arial"/>
                <w:sz w:val="18"/>
                <w:szCs w:val="18"/>
                <w:rPrChange w:id="20890" w:author="Danka" w:date="2014-07-01T01:31:00Z">
                  <w:rPr>
                    <w:rFonts w:ascii="Arial" w:hAnsi="Arial" w:cs="Arial"/>
                    <w:sz w:val="18"/>
                    <w:szCs w:val="18"/>
                  </w:rPr>
                </w:rPrChange>
              </w:rPr>
              <w:t>0</w:t>
            </w:r>
          </w:p>
        </w:tc>
      </w:tr>
      <w:tr w:rsidR="00284050" w:rsidRPr="00B6350D" w:rsidTr="00284050">
        <w:trPr>
          <w:trHeight w:val="252"/>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0891" w:author="Danka" w:date="2014-07-01T01:31:00Z">
                  <w:rPr>
                    <w:rFonts w:ascii="Arial" w:hAnsi="Arial" w:cs="Arial"/>
                    <w:b/>
                    <w:bCs/>
                    <w:sz w:val="18"/>
                    <w:szCs w:val="18"/>
                  </w:rPr>
                </w:rPrChange>
              </w:rPr>
            </w:pPr>
            <w:r w:rsidRPr="00B6350D">
              <w:rPr>
                <w:rFonts w:ascii="Arial" w:hAnsi="Arial" w:cs="Arial"/>
                <w:b/>
                <w:bCs/>
                <w:sz w:val="18"/>
                <w:szCs w:val="18"/>
                <w:rPrChange w:id="20892" w:author="Danka" w:date="2014-07-01T01:31:00Z">
                  <w:rPr>
                    <w:rFonts w:ascii="Arial" w:hAnsi="Arial" w:cs="Arial"/>
                    <w:b/>
                    <w:bCs/>
                    <w:sz w:val="18"/>
                    <w:szCs w:val="18"/>
                  </w:rPr>
                </w:rPrChange>
              </w:rPr>
              <w:t>Prevádzkové peňažné toky</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893" w:author="Danka" w:date="2014-07-01T01:31:00Z">
                  <w:rPr>
                    <w:rFonts w:ascii="Arial" w:hAnsi="Arial" w:cs="Arial"/>
                    <w:b/>
                    <w:bCs/>
                    <w:sz w:val="18"/>
                    <w:szCs w:val="18"/>
                  </w:rPr>
                </w:rPrChange>
              </w:rPr>
            </w:pPr>
            <w:r w:rsidRPr="00B6350D">
              <w:rPr>
                <w:rFonts w:ascii="Arial" w:hAnsi="Arial" w:cs="Arial"/>
                <w:b/>
                <w:bCs/>
                <w:sz w:val="18"/>
                <w:szCs w:val="18"/>
                <w:rPrChange w:id="20894" w:author="Danka" w:date="2014-07-01T01:31:00Z">
                  <w:rPr>
                    <w:rFonts w:ascii="Arial" w:hAnsi="Arial" w:cs="Arial"/>
                    <w:b/>
                    <w:bCs/>
                    <w:sz w:val="18"/>
                    <w:szCs w:val="18"/>
                  </w:rPr>
                </w:rPrChange>
              </w:rPr>
              <w:t>24 817</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895" w:author="Danka" w:date="2014-07-01T01:31:00Z">
                  <w:rPr>
                    <w:rFonts w:ascii="Arial" w:hAnsi="Arial" w:cs="Arial"/>
                    <w:b/>
                    <w:bCs/>
                    <w:sz w:val="18"/>
                    <w:szCs w:val="18"/>
                  </w:rPr>
                </w:rPrChange>
              </w:rPr>
            </w:pPr>
            <w:r w:rsidRPr="00B6350D">
              <w:rPr>
                <w:rFonts w:ascii="Arial" w:hAnsi="Arial" w:cs="Arial"/>
                <w:b/>
                <w:bCs/>
                <w:sz w:val="18"/>
                <w:szCs w:val="18"/>
                <w:rPrChange w:id="20896" w:author="Danka" w:date="2014-07-01T01:31:00Z">
                  <w:rPr>
                    <w:rFonts w:ascii="Arial" w:hAnsi="Arial" w:cs="Arial"/>
                    <w:b/>
                    <w:bCs/>
                    <w:sz w:val="18"/>
                    <w:szCs w:val="18"/>
                  </w:rPr>
                </w:rPrChange>
              </w:rPr>
              <w:t>17 295</w:t>
            </w:r>
          </w:p>
        </w:tc>
      </w:tr>
    </w:tbl>
    <w:p w:rsidR="00E34FE6" w:rsidRPr="00B6350D" w:rsidRDefault="00E34FE6" w:rsidP="00EC5762">
      <w:pPr>
        <w:pStyle w:val="odstavec"/>
        <w:rPr>
          <w:color w:val="auto"/>
          <w:rPrChange w:id="20897" w:author="Danka" w:date="2014-07-01T01:31:00Z">
            <w:rPr/>
          </w:rPrChange>
        </w:rPr>
      </w:pPr>
    </w:p>
    <w:bookmarkEnd w:id="20762"/>
    <w:p w:rsidR="00E20118" w:rsidRPr="00B6350D" w:rsidRDefault="00E20118" w:rsidP="00FB6F88">
      <w:pPr>
        <w:suppressAutoHyphens/>
        <w:rPr>
          <w:rFonts w:ascii="Arial" w:hAnsi="Arial" w:cs="Arial"/>
          <w:bCs/>
          <w:iCs/>
          <w:sz w:val="20"/>
          <w:szCs w:val="20"/>
          <w:rPrChange w:id="20898" w:author="Danka" w:date="2014-07-01T01:31:00Z">
            <w:rPr>
              <w:rFonts w:ascii="Arial" w:hAnsi="Arial" w:cs="Arial"/>
              <w:bCs/>
              <w:iCs/>
              <w:sz w:val="20"/>
              <w:szCs w:val="20"/>
            </w:rPr>
          </w:rPrChange>
        </w:rPr>
      </w:pPr>
      <w:del w:id="20899" w:author="Danka" w:date="2014-07-01T01:40:00Z">
        <w:r w:rsidRPr="00B6350D" w:rsidDel="00A91F9F">
          <w:br w:type="page"/>
        </w:r>
      </w:del>
    </w:p>
    <w:p w:rsidR="00284050" w:rsidRPr="00B6350D" w:rsidRDefault="00284050" w:rsidP="00EC5762">
      <w:pPr>
        <w:pStyle w:val="odstavec"/>
        <w:rPr>
          <w:color w:val="auto"/>
          <w:rPrChange w:id="20900" w:author="Danka" w:date="2014-07-01T01:31:00Z">
            <w:rPr/>
          </w:rPrChange>
        </w:rPr>
      </w:pPr>
      <w:bookmarkStart w:id="20901" w:name="FWT_cash_flow_2"/>
      <w:r w:rsidRPr="00B6350D">
        <w:rPr>
          <w:color w:val="auto"/>
          <w:rPrChange w:id="20902" w:author="Danka" w:date="2014-07-01T01:31:00Z">
            <w:rPr/>
          </w:rPrChange>
        </w:rPr>
        <w:lastRenderedPageBreak/>
        <w:t xml:space="preserve"> </w:t>
      </w:r>
    </w:p>
    <w:tbl>
      <w:tblPr>
        <w:tblW w:w="9520" w:type="dxa"/>
        <w:tblInd w:w="505" w:type="dxa"/>
        <w:tblLayout w:type="fixed"/>
        <w:tblCellMar>
          <w:left w:w="70" w:type="dxa"/>
          <w:right w:w="70" w:type="dxa"/>
        </w:tblCellMar>
        <w:tblLook w:val="04A0"/>
      </w:tblPr>
      <w:tblGrid>
        <w:gridCol w:w="6560"/>
        <w:gridCol w:w="1480"/>
        <w:gridCol w:w="1480"/>
      </w:tblGrid>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
            </w:pPr>
            <w:bookmarkStart w:id="20903" w:name="RANGE!B29:D64"/>
            <w:bookmarkEnd w:id="20903"/>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904" w:author="Danka" w:date="2014-07-01T01:31:00Z">
                  <w:rPr>
                    <w:rFonts w:ascii="Arial" w:hAnsi="Arial" w:cs="Arial"/>
                    <w:b/>
                    <w:bCs/>
                    <w:sz w:val="18"/>
                    <w:szCs w:val="18"/>
                  </w:rPr>
                </w:rPrChange>
              </w:rPr>
            </w:pPr>
            <w:r w:rsidRPr="00B6350D">
              <w:rPr>
                <w:rFonts w:ascii="Arial" w:hAnsi="Arial" w:cs="Arial"/>
                <w:b/>
                <w:bCs/>
                <w:sz w:val="18"/>
                <w:szCs w:val="18"/>
                <w:rPrChange w:id="20905" w:author="Danka" w:date="2014-07-01T01:31:00Z">
                  <w:rPr>
                    <w:rFonts w:ascii="Arial" w:hAnsi="Arial" w:cs="Arial"/>
                    <w:b/>
                    <w:bCs/>
                    <w:sz w:val="18"/>
                    <w:szCs w:val="18"/>
                  </w:rPr>
                </w:rPrChange>
              </w:rPr>
              <w:t>2013</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906" w:author="Danka" w:date="2014-07-01T01:31:00Z">
                  <w:rPr>
                    <w:rFonts w:ascii="Arial" w:hAnsi="Arial" w:cs="Arial"/>
                    <w:b/>
                    <w:bCs/>
                    <w:sz w:val="18"/>
                    <w:szCs w:val="18"/>
                  </w:rPr>
                </w:rPrChange>
              </w:rPr>
            </w:pPr>
            <w:r w:rsidRPr="00B6350D">
              <w:rPr>
                <w:rFonts w:ascii="Arial" w:hAnsi="Arial" w:cs="Arial"/>
                <w:b/>
                <w:bCs/>
                <w:sz w:val="18"/>
                <w:szCs w:val="18"/>
                <w:rPrChange w:id="20907" w:author="Danka" w:date="2014-07-01T01:31:00Z">
                  <w:rPr>
                    <w:rFonts w:ascii="Arial" w:hAnsi="Arial" w:cs="Arial"/>
                    <w:b/>
                    <w:bCs/>
                    <w:sz w:val="18"/>
                    <w:szCs w:val="18"/>
                  </w:rPr>
                </w:rPrChange>
              </w:rPr>
              <w:t>2012</w:t>
            </w:r>
          </w:p>
        </w:tc>
      </w:tr>
      <w:tr w:rsidR="00284050" w:rsidRPr="00B6350D" w:rsidTr="00284050">
        <w:trPr>
          <w:trHeight w:val="240"/>
        </w:trPr>
        <w:tc>
          <w:tcPr>
            <w:tcW w:w="6560" w:type="dxa"/>
            <w:tcBorders>
              <w:top w:val="nil"/>
              <w:left w:val="nil"/>
              <w:bottom w:val="single" w:sz="4" w:space="0" w:color="auto"/>
              <w:right w:val="nil"/>
            </w:tcBorders>
            <w:shd w:val="clear" w:color="auto" w:fill="auto"/>
            <w:vAlign w:val="bottom"/>
            <w:hideMark/>
          </w:tcPr>
          <w:p w:rsidR="00284050" w:rsidRPr="00B6350D" w:rsidRDefault="00284050" w:rsidP="00284050">
            <w:pPr>
              <w:rPr>
                <w:rFonts w:ascii="Arial" w:hAnsi="Arial" w:cs="Arial"/>
                <w:sz w:val="18"/>
                <w:szCs w:val="18"/>
                <w:rPrChange w:id="20908" w:author="Danka" w:date="2014-07-01T01:31:00Z">
                  <w:rPr>
                    <w:rFonts w:ascii="Arial" w:hAnsi="Arial" w:cs="Arial"/>
                    <w:sz w:val="18"/>
                    <w:szCs w:val="18"/>
                  </w:rPr>
                </w:rPrChange>
              </w:rPr>
            </w:pPr>
            <w:r w:rsidRPr="00B6350D">
              <w:rPr>
                <w:rFonts w:ascii="Arial" w:hAnsi="Arial" w:cs="Arial"/>
                <w:sz w:val="18"/>
                <w:szCs w:val="18"/>
                <w:rPrChange w:id="20909" w:author="Danka" w:date="2014-07-01T01:31:00Z">
                  <w:rPr>
                    <w:rFonts w:ascii="Arial" w:hAnsi="Arial" w:cs="Arial"/>
                    <w:sz w:val="18"/>
                    <w:szCs w:val="18"/>
                  </w:rPr>
                </w:rPrChange>
              </w:rPr>
              <w:t> </w:t>
            </w:r>
          </w:p>
        </w:tc>
        <w:tc>
          <w:tcPr>
            <w:tcW w:w="1480" w:type="dxa"/>
            <w:tcBorders>
              <w:top w:val="nil"/>
              <w:left w:val="nil"/>
              <w:bottom w:val="single" w:sz="4" w:space="0" w:color="auto"/>
              <w:right w:val="nil"/>
            </w:tcBorders>
            <w:shd w:val="clear" w:color="auto" w:fill="auto"/>
            <w:vAlign w:val="bottom"/>
            <w:hideMark/>
          </w:tcPr>
          <w:p w:rsidR="00284050" w:rsidRPr="00B6350D" w:rsidRDefault="00284050" w:rsidP="00284050">
            <w:pPr>
              <w:jc w:val="right"/>
              <w:rPr>
                <w:rFonts w:ascii="Arial" w:hAnsi="Arial" w:cs="Arial"/>
                <w:sz w:val="18"/>
                <w:szCs w:val="18"/>
                <w:rPrChange w:id="20910" w:author="Danka" w:date="2014-07-01T01:31:00Z">
                  <w:rPr>
                    <w:rFonts w:ascii="Arial" w:hAnsi="Arial" w:cs="Arial"/>
                    <w:sz w:val="18"/>
                    <w:szCs w:val="18"/>
                  </w:rPr>
                </w:rPrChange>
              </w:rPr>
            </w:pPr>
            <w:r w:rsidRPr="00B6350D">
              <w:rPr>
                <w:rFonts w:ascii="Arial" w:hAnsi="Arial" w:cs="Arial"/>
                <w:sz w:val="18"/>
                <w:szCs w:val="18"/>
                <w:rPrChange w:id="20911" w:author="Danka" w:date="2014-07-01T01:31:00Z">
                  <w:rPr>
                    <w:rFonts w:ascii="Arial" w:hAnsi="Arial" w:cs="Arial"/>
                    <w:sz w:val="18"/>
                    <w:szCs w:val="18"/>
                  </w:rPr>
                </w:rPrChange>
              </w:rPr>
              <w:t>EUR</w:t>
            </w:r>
          </w:p>
        </w:tc>
        <w:tc>
          <w:tcPr>
            <w:tcW w:w="1480" w:type="dxa"/>
            <w:tcBorders>
              <w:top w:val="nil"/>
              <w:left w:val="nil"/>
              <w:bottom w:val="single" w:sz="4" w:space="0" w:color="auto"/>
              <w:right w:val="nil"/>
            </w:tcBorders>
            <w:shd w:val="clear" w:color="auto" w:fill="auto"/>
            <w:vAlign w:val="bottom"/>
            <w:hideMark/>
          </w:tcPr>
          <w:p w:rsidR="00284050" w:rsidRPr="00B6350D" w:rsidRDefault="00284050" w:rsidP="00284050">
            <w:pPr>
              <w:jc w:val="right"/>
              <w:rPr>
                <w:rFonts w:ascii="Arial" w:hAnsi="Arial" w:cs="Arial"/>
                <w:sz w:val="18"/>
                <w:szCs w:val="18"/>
                <w:rPrChange w:id="20912" w:author="Danka" w:date="2014-07-01T01:31:00Z">
                  <w:rPr>
                    <w:rFonts w:ascii="Arial" w:hAnsi="Arial" w:cs="Arial"/>
                    <w:sz w:val="18"/>
                    <w:szCs w:val="18"/>
                  </w:rPr>
                </w:rPrChange>
              </w:rPr>
            </w:pPr>
            <w:r w:rsidRPr="00B6350D">
              <w:rPr>
                <w:rFonts w:ascii="Arial" w:hAnsi="Arial" w:cs="Arial"/>
                <w:sz w:val="18"/>
                <w:szCs w:val="18"/>
                <w:rPrChange w:id="20913" w:author="Danka" w:date="2014-07-01T01:31:00Z">
                  <w:rPr>
                    <w:rFonts w:ascii="Arial" w:hAnsi="Arial" w:cs="Arial"/>
                    <w:sz w:val="18"/>
                    <w:szCs w:val="18"/>
                  </w:rPr>
                </w:rPrChange>
              </w:rPr>
              <w:t>EUR</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14"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15"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16"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0917" w:author="Danka" w:date="2014-07-01T01:31:00Z">
                  <w:rPr>
                    <w:rFonts w:ascii="Arial" w:hAnsi="Arial" w:cs="Arial"/>
                    <w:b/>
                    <w:bCs/>
                    <w:sz w:val="18"/>
                    <w:szCs w:val="18"/>
                  </w:rPr>
                </w:rPrChange>
              </w:rPr>
            </w:pPr>
            <w:r w:rsidRPr="00B6350D">
              <w:rPr>
                <w:rFonts w:ascii="Arial" w:hAnsi="Arial" w:cs="Arial"/>
                <w:b/>
                <w:bCs/>
                <w:sz w:val="18"/>
                <w:szCs w:val="18"/>
                <w:rPrChange w:id="20918" w:author="Danka" w:date="2014-07-01T01:31:00Z">
                  <w:rPr>
                    <w:rFonts w:ascii="Arial" w:hAnsi="Arial" w:cs="Arial"/>
                    <w:b/>
                    <w:bCs/>
                    <w:sz w:val="18"/>
                    <w:szCs w:val="18"/>
                  </w:rPr>
                </w:rPrChange>
              </w:rPr>
              <w:t>Peňažné toky z prevádzkovej činnosti</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19"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20"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21" w:author="Danka" w:date="2014-07-01T01:31:00Z">
                  <w:rPr>
                    <w:rFonts w:ascii="Arial" w:hAnsi="Arial" w:cs="Arial"/>
                    <w:sz w:val="18"/>
                    <w:szCs w:val="18"/>
                  </w:rPr>
                </w:rPrChange>
              </w:rPr>
            </w:pPr>
            <w:r w:rsidRPr="00B6350D">
              <w:rPr>
                <w:rFonts w:ascii="Arial" w:hAnsi="Arial" w:cs="Arial"/>
                <w:sz w:val="18"/>
                <w:szCs w:val="18"/>
                <w:rPrChange w:id="20922" w:author="Danka" w:date="2014-07-01T01:31:00Z">
                  <w:rPr>
                    <w:rFonts w:ascii="Arial" w:hAnsi="Arial" w:cs="Arial"/>
                    <w:sz w:val="18"/>
                    <w:szCs w:val="18"/>
                  </w:rPr>
                </w:rPrChange>
              </w:rPr>
              <w:t>Prevádzkové peňažné toky</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923" w:author="Danka" w:date="2014-07-01T01:31:00Z">
                  <w:rPr>
                    <w:rFonts w:ascii="Arial" w:hAnsi="Arial" w:cs="Arial"/>
                    <w:b/>
                    <w:bCs/>
                    <w:sz w:val="18"/>
                    <w:szCs w:val="18"/>
                  </w:rPr>
                </w:rPrChange>
              </w:rPr>
            </w:pPr>
            <w:r w:rsidRPr="00B6350D">
              <w:rPr>
                <w:rFonts w:ascii="Arial" w:hAnsi="Arial" w:cs="Arial"/>
                <w:b/>
                <w:bCs/>
                <w:sz w:val="18"/>
                <w:szCs w:val="18"/>
                <w:rPrChange w:id="20924" w:author="Danka" w:date="2014-07-01T01:31:00Z">
                  <w:rPr>
                    <w:rFonts w:ascii="Arial" w:hAnsi="Arial" w:cs="Arial"/>
                    <w:b/>
                    <w:bCs/>
                    <w:sz w:val="18"/>
                    <w:szCs w:val="18"/>
                  </w:rPr>
                </w:rPrChange>
              </w:rPr>
              <w:t>24 817</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925" w:author="Danka" w:date="2014-07-01T01:31:00Z">
                  <w:rPr>
                    <w:rFonts w:ascii="Arial" w:hAnsi="Arial" w:cs="Arial"/>
                    <w:b/>
                    <w:bCs/>
                    <w:sz w:val="18"/>
                    <w:szCs w:val="18"/>
                  </w:rPr>
                </w:rPrChange>
              </w:rPr>
            </w:pPr>
            <w:r w:rsidRPr="00B6350D">
              <w:rPr>
                <w:rFonts w:ascii="Arial" w:hAnsi="Arial" w:cs="Arial"/>
                <w:b/>
                <w:bCs/>
                <w:sz w:val="18"/>
                <w:szCs w:val="18"/>
                <w:rPrChange w:id="20926" w:author="Danka" w:date="2014-07-01T01:31:00Z">
                  <w:rPr>
                    <w:rFonts w:ascii="Arial" w:hAnsi="Arial" w:cs="Arial"/>
                    <w:b/>
                    <w:bCs/>
                    <w:sz w:val="18"/>
                    <w:szCs w:val="18"/>
                  </w:rPr>
                </w:rPrChange>
              </w:rPr>
              <w:t>17 295</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27" w:author="Danka" w:date="2014-07-01T01:31:00Z">
                  <w:rPr>
                    <w:rFonts w:ascii="Arial" w:hAnsi="Arial" w:cs="Arial"/>
                    <w:sz w:val="18"/>
                    <w:szCs w:val="18"/>
                  </w:rPr>
                </w:rPrChange>
              </w:rPr>
            </w:pPr>
            <w:r w:rsidRPr="00B6350D">
              <w:rPr>
                <w:rFonts w:ascii="Arial" w:hAnsi="Arial" w:cs="Arial"/>
                <w:sz w:val="18"/>
                <w:szCs w:val="18"/>
                <w:rPrChange w:id="20928" w:author="Danka" w:date="2014-07-01T01:31:00Z">
                  <w:rPr>
                    <w:rFonts w:ascii="Arial" w:hAnsi="Arial" w:cs="Arial"/>
                    <w:sz w:val="18"/>
                    <w:szCs w:val="18"/>
                  </w:rPr>
                </w:rPrChange>
              </w:rPr>
              <w:t>Zaplatené úroky</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29" w:author="Danka" w:date="2014-07-01T01:31:00Z">
                  <w:rPr>
                    <w:rFonts w:ascii="Arial" w:hAnsi="Arial" w:cs="Arial"/>
                    <w:sz w:val="18"/>
                    <w:szCs w:val="18"/>
                  </w:rPr>
                </w:rPrChange>
              </w:rPr>
            </w:pPr>
            <w:r w:rsidRPr="00B6350D">
              <w:rPr>
                <w:rFonts w:ascii="Arial" w:hAnsi="Arial" w:cs="Arial"/>
                <w:sz w:val="18"/>
                <w:szCs w:val="18"/>
                <w:rPrChange w:id="20930"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31" w:author="Danka" w:date="2014-07-01T01:31:00Z">
                  <w:rPr>
                    <w:rFonts w:ascii="Arial" w:hAnsi="Arial" w:cs="Arial"/>
                    <w:sz w:val="18"/>
                    <w:szCs w:val="18"/>
                  </w:rPr>
                </w:rPrChange>
              </w:rPr>
            </w:pPr>
            <w:r w:rsidRPr="00B6350D">
              <w:rPr>
                <w:rFonts w:ascii="Arial" w:hAnsi="Arial" w:cs="Arial"/>
                <w:sz w:val="18"/>
                <w:szCs w:val="18"/>
                <w:rPrChange w:id="20932"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33" w:author="Danka" w:date="2014-07-01T01:31:00Z">
                  <w:rPr>
                    <w:rFonts w:ascii="Arial" w:hAnsi="Arial" w:cs="Arial"/>
                    <w:sz w:val="18"/>
                    <w:szCs w:val="18"/>
                  </w:rPr>
                </w:rPrChange>
              </w:rPr>
            </w:pPr>
            <w:r w:rsidRPr="00B6350D">
              <w:rPr>
                <w:rFonts w:ascii="Arial" w:hAnsi="Arial" w:cs="Arial"/>
                <w:sz w:val="18"/>
                <w:szCs w:val="18"/>
                <w:rPrChange w:id="20934" w:author="Danka" w:date="2014-07-01T01:31:00Z">
                  <w:rPr>
                    <w:rFonts w:ascii="Arial" w:hAnsi="Arial" w:cs="Arial"/>
                    <w:sz w:val="18"/>
                    <w:szCs w:val="18"/>
                  </w:rPr>
                </w:rPrChange>
              </w:rPr>
              <w:t>Prijaté úroky</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35" w:author="Danka" w:date="2014-07-01T01:31:00Z">
                  <w:rPr>
                    <w:rFonts w:ascii="Arial" w:hAnsi="Arial" w:cs="Arial"/>
                    <w:sz w:val="18"/>
                    <w:szCs w:val="18"/>
                  </w:rPr>
                </w:rPrChange>
              </w:rPr>
            </w:pPr>
            <w:r w:rsidRPr="00B6350D">
              <w:rPr>
                <w:rFonts w:ascii="Arial" w:hAnsi="Arial" w:cs="Arial"/>
                <w:sz w:val="18"/>
                <w:szCs w:val="18"/>
                <w:rPrChange w:id="20936"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37" w:author="Danka" w:date="2014-07-01T01:31:00Z">
                  <w:rPr>
                    <w:rFonts w:ascii="Arial" w:hAnsi="Arial" w:cs="Arial"/>
                    <w:sz w:val="18"/>
                    <w:szCs w:val="18"/>
                  </w:rPr>
                </w:rPrChange>
              </w:rPr>
            </w:pPr>
            <w:r w:rsidRPr="00B6350D">
              <w:rPr>
                <w:rFonts w:ascii="Arial" w:hAnsi="Arial" w:cs="Arial"/>
                <w:sz w:val="18"/>
                <w:szCs w:val="18"/>
                <w:rPrChange w:id="20938"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39" w:author="Danka" w:date="2014-07-01T01:31:00Z">
                  <w:rPr>
                    <w:rFonts w:ascii="Arial" w:hAnsi="Arial" w:cs="Arial"/>
                    <w:sz w:val="18"/>
                    <w:szCs w:val="18"/>
                  </w:rPr>
                </w:rPrChange>
              </w:rPr>
            </w:pPr>
            <w:r w:rsidRPr="00B6350D">
              <w:rPr>
                <w:rFonts w:ascii="Arial" w:hAnsi="Arial" w:cs="Arial"/>
                <w:sz w:val="18"/>
                <w:szCs w:val="18"/>
                <w:rPrChange w:id="20940" w:author="Danka" w:date="2014-07-01T01:31:00Z">
                  <w:rPr>
                    <w:rFonts w:ascii="Arial" w:hAnsi="Arial" w:cs="Arial"/>
                    <w:sz w:val="18"/>
                    <w:szCs w:val="18"/>
                  </w:rPr>
                </w:rPrChange>
              </w:rPr>
              <w:t>Zaplatená daň z príjmov</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41" w:author="Danka" w:date="2014-07-01T01:31:00Z">
                  <w:rPr>
                    <w:rFonts w:ascii="Arial" w:hAnsi="Arial" w:cs="Arial"/>
                    <w:sz w:val="18"/>
                    <w:szCs w:val="18"/>
                  </w:rPr>
                </w:rPrChange>
              </w:rPr>
            </w:pPr>
            <w:r w:rsidRPr="00B6350D">
              <w:rPr>
                <w:rFonts w:ascii="Arial" w:hAnsi="Arial" w:cs="Arial"/>
                <w:sz w:val="18"/>
                <w:szCs w:val="18"/>
                <w:rPrChange w:id="20942"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43" w:author="Danka" w:date="2014-07-01T01:31:00Z">
                  <w:rPr>
                    <w:rFonts w:ascii="Arial" w:hAnsi="Arial" w:cs="Arial"/>
                    <w:sz w:val="18"/>
                    <w:szCs w:val="18"/>
                  </w:rPr>
                </w:rPrChange>
              </w:rPr>
            </w:pPr>
            <w:r w:rsidRPr="00B6350D">
              <w:rPr>
                <w:rFonts w:ascii="Arial" w:hAnsi="Arial" w:cs="Arial"/>
                <w:sz w:val="18"/>
                <w:szCs w:val="18"/>
                <w:rPrChange w:id="20944"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45" w:author="Danka" w:date="2014-07-01T01:31:00Z">
                  <w:rPr>
                    <w:rFonts w:ascii="Arial" w:hAnsi="Arial" w:cs="Arial"/>
                    <w:sz w:val="18"/>
                    <w:szCs w:val="18"/>
                  </w:rPr>
                </w:rPrChange>
              </w:rPr>
            </w:pPr>
            <w:r w:rsidRPr="00B6350D">
              <w:rPr>
                <w:rFonts w:ascii="Arial" w:hAnsi="Arial" w:cs="Arial"/>
                <w:sz w:val="18"/>
                <w:szCs w:val="18"/>
                <w:rPrChange w:id="20946" w:author="Danka" w:date="2014-07-01T01:31:00Z">
                  <w:rPr>
                    <w:rFonts w:ascii="Arial" w:hAnsi="Arial" w:cs="Arial"/>
                    <w:sz w:val="18"/>
                    <w:szCs w:val="18"/>
                  </w:rPr>
                </w:rPrChange>
              </w:rPr>
              <w:t>Vyplatené dividendy</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47" w:author="Danka" w:date="2014-07-01T01:31:00Z">
                  <w:rPr>
                    <w:rFonts w:ascii="Arial" w:hAnsi="Arial" w:cs="Arial"/>
                    <w:sz w:val="18"/>
                    <w:szCs w:val="18"/>
                  </w:rPr>
                </w:rPrChange>
              </w:rPr>
            </w:pPr>
            <w:r w:rsidRPr="00B6350D">
              <w:rPr>
                <w:rFonts w:ascii="Arial" w:hAnsi="Arial" w:cs="Arial"/>
                <w:sz w:val="18"/>
                <w:szCs w:val="18"/>
                <w:rPrChange w:id="20948"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49" w:author="Danka" w:date="2014-07-01T01:31:00Z">
                  <w:rPr>
                    <w:rFonts w:ascii="Arial" w:hAnsi="Arial" w:cs="Arial"/>
                    <w:sz w:val="18"/>
                    <w:szCs w:val="18"/>
                  </w:rPr>
                </w:rPrChange>
              </w:rPr>
            </w:pPr>
            <w:r w:rsidRPr="00B6350D">
              <w:rPr>
                <w:rFonts w:ascii="Arial" w:hAnsi="Arial" w:cs="Arial"/>
                <w:sz w:val="18"/>
                <w:szCs w:val="18"/>
                <w:rPrChange w:id="20950"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51" w:author="Danka" w:date="2014-07-01T01:31:00Z">
                  <w:rPr>
                    <w:rFonts w:ascii="Arial" w:hAnsi="Arial" w:cs="Arial"/>
                    <w:sz w:val="18"/>
                    <w:szCs w:val="18"/>
                  </w:rPr>
                </w:rPrChange>
              </w:rPr>
            </w:pPr>
            <w:r w:rsidRPr="00B6350D">
              <w:rPr>
                <w:rFonts w:ascii="Arial" w:hAnsi="Arial" w:cs="Arial"/>
                <w:sz w:val="18"/>
                <w:szCs w:val="18"/>
                <w:rPrChange w:id="20952" w:author="Danka" w:date="2014-07-01T01:31:00Z">
                  <w:rPr>
                    <w:rFonts w:ascii="Arial" w:hAnsi="Arial" w:cs="Arial"/>
                    <w:sz w:val="18"/>
                    <w:szCs w:val="18"/>
                  </w:rPr>
                </w:rPrChange>
              </w:rPr>
              <w:t>Príjmy z mimoriadnych položiek</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53" w:author="Danka" w:date="2014-07-01T01:31:00Z">
                  <w:rPr>
                    <w:rFonts w:ascii="Arial" w:hAnsi="Arial" w:cs="Arial"/>
                    <w:sz w:val="18"/>
                    <w:szCs w:val="18"/>
                  </w:rPr>
                </w:rPrChange>
              </w:rPr>
            </w:pPr>
            <w:r w:rsidRPr="00B6350D">
              <w:rPr>
                <w:rFonts w:ascii="Arial" w:hAnsi="Arial" w:cs="Arial"/>
                <w:sz w:val="18"/>
                <w:szCs w:val="18"/>
                <w:rPrChange w:id="20954"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55" w:author="Danka" w:date="2014-07-01T01:31:00Z">
                  <w:rPr>
                    <w:rFonts w:ascii="Arial" w:hAnsi="Arial" w:cs="Arial"/>
                    <w:sz w:val="18"/>
                    <w:szCs w:val="18"/>
                  </w:rPr>
                </w:rPrChange>
              </w:rPr>
            </w:pPr>
            <w:r w:rsidRPr="00B6350D">
              <w:rPr>
                <w:rFonts w:ascii="Arial" w:hAnsi="Arial" w:cs="Arial"/>
                <w:sz w:val="18"/>
                <w:szCs w:val="18"/>
                <w:rPrChange w:id="20956"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57" w:author="Danka" w:date="2014-07-01T01:31:00Z">
                  <w:rPr>
                    <w:rFonts w:ascii="Arial" w:hAnsi="Arial" w:cs="Arial"/>
                    <w:sz w:val="18"/>
                    <w:szCs w:val="18"/>
                  </w:rPr>
                </w:rPrChange>
              </w:rPr>
            </w:pPr>
            <w:r w:rsidRPr="00B6350D">
              <w:rPr>
                <w:rFonts w:ascii="Arial" w:hAnsi="Arial" w:cs="Arial"/>
                <w:sz w:val="18"/>
                <w:szCs w:val="18"/>
                <w:rPrChange w:id="20958" w:author="Danka" w:date="2014-07-01T01:31:00Z">
                  <w:rPr>
                    <w:rFonts w:ascii="Arial" w:hAnsi="Arial" w:cs="Arial"/>
                    <w:sz w:val="18"/>
                    <w:szCs w:val="18"/>
                  </w:rPr>
                </w:rPrChange>
              </w:rPr>
              <w:t>Ostatné položky nezahrnuté do prevádzkovej činnosti</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59" w:author="Danka" w:date="2014-07-01T01:31:00Z">
                  <w:rPr>
                    <w:rFonts w:ascii="Arial" w:hAnsi="Arial" w:cs="Arial"/>
                    <w:sz w:val="18"/>
                    <w:szCs w:val="18"/>
                  </w:rPr>
                </w:rPrChange>
              </w:rPr>
            </w:pPr>
            <w:r w:rsidRPr="00B6350D">
              <w:rPr>
                <w:rFonts w:ascii="Arial" w:hAnsi="Arial" w:cs="Arial"/>
                <w:sz w:val="18"/>
                <w:szCs w:val="18"/>
                <w:rPrChange w:id="20960"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61" w:author="Danka" w:date="2014-07-01T01:31:00Z">
                  <w:rPr>
                    <w:rFonts w:ascii="Arial" w:hAnsi="Arial" w:cs="Arial"/>
                    <w:sz w:val="18"/>
                    <w:szCs w:val="18"/>
                  </w:rPr>
                </w:rPrChange>
              </w:rPr>
            </w:pPr>
            <w:r w:rsidRPr="00B6350D">
              <w:rPr>
                <w:rFonts w:ascii="Arial" w:hAnsi="Arial" w:cs="Arial"/>
                <w:sz w:val="18"/>
                <w:szCs w:val="18"/>
                <w:rPrChange w:id="20962" w:author="Danka" w:date="2014-07-01T01:31:00Z">
                  <w:rPr>
                    <w:rFonts w:ascii="Arial" w:hAnsi="Arial" w:cs="Arial"/>
                    <w:sz w:val="18"/>
                    <w:szCs w:val="18"/>
                  </w:rPr>
                </w:rPrChange>
              </w:rPr>
              <w:t>0</w:t>
            </w:r>
          </w:p>
        </w:tc>
      </w:tr>
      <w:tr w:rsidR="00284050" w:rsidRPr="00B6350D" w:rsidTr="00284050">
        <w:trPr>
          <w:trHeight w:val="252"/>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0963" w:author="Danka" w:date="2014-07-01T01:31:00Z">
                  <w:rPr>
                    <w:rFonts w:ascii="Arial" w:hAnsi="Arial" w:cs="Arial"/>
                    <w:b/>
                    <w:bCs/>
                    <w:sz w:val="18"/>
                    <w:szCs w:val="18"/>
                  </w:rPr>
                </w:rPrChange>
              </w:rPr>
            </w:pPr>
            <w:r w:rsidRPr="00B6350D">
              <w:rPr>
                <w:rFonts w:ascii="Arial" w:hAnsi="Arial" w:cs="Arial"/>
                <w:b/>
                <w:bCs/>
                <w:sz w:val="18"/>
                <w:szCs w:val="18"/>
                <w:rPrChange w:id="20964" w:author="Danka" w:date="2014-07-01T01:31:00Z">
                  <w:rPr>
                    <w:rFonts w:ascii="Arial" w:hAnsi="Arial" w:cs="Arial"/>
                    <w:b/>
                    <w:bCs/>
                    <w:sz w:val="18"/>
                    <w:szCs w:val="18"/>
                  </w:rPr>
                </w:rPrChange>
              </w:rPr>
              <w:t>Čisté peňažné toky z prevádzkovej činnosti</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965" w:author="Danka" w:date="2014-07-01T01:31:00Z">
                  <w:rPr>
                    <w:rFonts w:ascii="Arial" w:hAnsi="Arial" w:cs="Arial"/>
                    <w:b/>
                    <w:bCs/>
                    <w:sz w:val="18"/>
                    <w:szCs w:val="18"/>
                  </w:rPr>
                </w:rPrChange>
              </w:rPr>
            </w:pPr>
            <w:r w:rsidRPr="00B6350D">
              <w:rPr>
                <w:rFonts w:ascii="Arial" w:hAnsi="Arial" w:cs="Arial"/>
                <w:b/>
                <w:bCs/>
                <w:sz w:val="18"/>
                <w:szCs w:val="18"/>
                <w:rPrChange w:id="20966" w:author="Danka" w:date="2014-07-01T01:31:00Z">
                  <w:rPr>
                    <w:rFonts w:ascii="Arial" w:hAnsi="Arial" w:cs="Arial"/>
                    <w:b/>
                    <w:bCs/>
                    <w:sz w:val="18"/>
                    <w:szCs w:val="18"/>
                  </w:rPr>
                </w:rPrChange>
              </w:rPr>
              <w:t>24 818</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0967" w:author="Danka" w:date="2014-07-01T01:31:00Z">
                  <w:rPr>
                    <w:rFonts w:ascii="Arial" w:hAnsi="Arial" w:cs="Arial"/>
                    <w:b/>
                    <w:bCs/>
                    <w:sz w:val="18"/>
                    <w:szCs w:val="18"/>
                  </w:rPr>
                </w:rPrChange>
              </w:rPr>
            </w:pPr>
            <w:r w:rsidRPr="00B6350D">
              <w:rPr>
                <w:rFonts w:ascii="Arial" w:hAnsi="Arial" w:cs="Arial"/>
                <w:b/>
                <w:bCs/>
                <w:sz w:val="18"/>
                <w:szCs w:val="18"/>
                <w:rPrChange w:id="20968" w:author="Danka" w:date="2014-07-01T01:31:00Z">
                  <w:rPr>
                    <w:rFonts w:ascii="Arial" w:hAnsi="Arial" w:cs="Arial"/>
                    <w:b/>
                    <w:bCs/>
                    <w:sz w:val="18"/>
                    <w:szCs w:val="18"/>
                  </w:rPr>
                </w:rPrChange>
              </w:rPr>
              <w:t>17 295</w:t>
            </w:r>
          </w:p>
        </w:tc>
      </w:tr>
      <w:tr w:rsidR="00284050" w:rsidRPr="00B6350D" w:rsidTr="00284050">
        <w:trPr>
          <w:trHeight w:val="252"/>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0969" w:author="Danka" w:date="2014-07-01T01:31:00Z">
                  <w:rPr>
                    <w:rFonts w:ascii="Arial" w:hAnsi="Arial" w:cs="Arial"/>
                    <w:b/>
                    <w:bCs/>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70"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71"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0972" w:author="Danka" w:date="2014-07-01T01:31:00Z">
                  <w:rPr>
                    <w:rFonts w:ascii="Arial" w:hAnsi="Arial" w:cs="Arial"/>
                    <w:b/>
                    <w:bCs/>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73"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74"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0975" w:author="Danka" w:date="2014-07-01T01:31:00Z">
                  <w:rPr>
                    <w:rFonts w:ascii="Arial" w:hAnsi="Arial" w:cs="Arial"/>
                    <w:b/>
                    <w:bCs/>
                    <w:sz w:val="18"/>
                    <w:szCs w:val="18"/>
                  </w:rPr>
                </w:rPrChange>
              </w:rPr>
            </w:pPr>
            <w:r w:rsidRPr="00B6350D">
              <w:rPr>
                <w:rFonts w:ascii="Arial" w:hAnsi="Arial" w:cs="Arial"/>
                <w:b/>
                <w:bCs/>
                <w:sz w:val="18"/>
                <w:szCs w:val="18"/>
                <w:rPrChange w:id="20976" w:author="Danka" w:date="2014-07-01T01:31:00Z">
                  <w:rPr>
                    <w:rFonts w:ascii="Arial" w:hAnsi="Arial" w:cs="Arial"/>
                    <w:b/>
                    <w:bCs/>
                    <w:sz w:val="18"/>
                    <w:szCs w:val="18"/>
                  </w:rPr>
                </w:rPrChange>
              </w:rPr>
              <w:t>Peňažné toky z investičnej činnosti</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77"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78"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79" w:author="Danka" w:date="2014-07-01T01:31:00Z">
                  <w:rPr>
                    <w:rFonts w:ascii="Arial" w:hAnsi="Arial" w:cs="Arial"/>
                    <w:sz w:val="18"/>
                    <w:szCs w:val="18"/>
                  </w:rPr>
                </w:rPrChange>
              </w:rPr>
            </w:pPr>
            <w:r w:rsidRPr="00B6350D">
              <w:rPr>
                <w:rFonts w:ascii="Arial" w:hAnsi="Arial" w:cs="Arial"/>
                <w:sz w:val="18"/>
                <w:szCs w:val="18"/>
                <w:rPrChange w:id="20980" w:author="Danka" w:date="2014-07-01T01:31:00Z">
                  <w:rPr>
                    <w:rFonts w:ascii="Arial" w:hAnsi="Arial" w:cs="Arial"/>
                    <w:sz w:val="18"/>
                    <w:szCs w:val="18"/>
                  </w:rPr>
                </w:rPrChange>
              </w:rPr>
              <w:t>Nákup dlhodobého majetku</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81" w:author="Danka" w:date="2014-07-01T01:31:00Z">
                  <w:rPr>
                    <w:rFonts w:ascii="Arial" w:hAnsi="Arial" w:cs="Arial"/>
                    <w:sz w:val="18"/>
                    <w:szCs w:val="18"/>
                  </w:rPr>
                </w:rPrChange>
              </w:rPr>
            </w:pPr>
            <w:r w:rsidRPr="00B6350D">
              <w:rPr>
                <w:rFonts w:ascii="Arial" w:hAnsi="Arial" w:cs="Arial"/>
                <w:sz w:val="18"/>
                <w:szCs w:val="18"/>
                <w:rPrChange w:id="20982"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83" w:author="Danka" w:date="2014-07-01T01:31:00Z">
                  <w:rPr>
                    <w:rFonts w:ascii="Arial" w:hAnsi="Arial" w:cs="Arial"/>
                    <w:sz w:val="18"/>
                    <w:szCs w:val="18"/>
                  </w:rPr>
                </w:rPrChange>
              </w:rPr>
            </w:pPr>
            <w:r w:rsidRPr="00B6350D">
              <w:rPr>
                <w:rFonts w:ascii="Arial" w:hAnsi="Arial" w:cs="Arial"/>
                <w:sz w:val="18"/>
                <w:szCs w:val="18"/>
                <w:rPrChange w:id="20984" w:author="Danka" w:date="2014-07-01T01:31:00Z">
                  <w:rPr>
                    <w:rFonts w:ascii="Arial" w:hAnsi="Arial" w:cs="Arial"/>
                    <w:sz w:val="18"/>
                    <w:szCs w:val="18"/>
                  </w:rPr>
                </w:rPrChange>
              </w:rPr>
              <w:t>-3 400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85" w:author="Danka" w:date="2014-07-01T01:31:00Z">
                  <w:rPr>
                    <w:rFonts w:ascii="Arial" w:hAnsi="Arial" w:cs="Arial"/>
                    <w:sz w:val="18"/>
                    <w:szCs w:val="18"/>
                  </w:rPr>
                </w:rPrChange>
              </w:rPr>
            </w:pPr>
            <w:r w:rsidRPr="00B6350D">
              <w:rPr>
                <w:rFonts w:ascii="Arial" w:hAnsi="Arial" w:cs="Arial"/>
                <w:sz w:val="18"/>
                <w:szCs w:val="18"/>
                <w:rPrChange w:id="20986" w:author="Danka" w:date="2014-07-01T01:31:00Z">
                  <w:rPr>
                    <w:rFonts w:ascii="Arial" w:hAnsi="Arial" w:cs="Arial"/>
                    <w:sz w:val="18"/>
                    <w:szCs w:val="18"/>
                  </w:rPr>
                </w:rPrChange>
              </w:rPr>
              <w:t>Príjmy z predaja dlhodobého majetku</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87" w:author="Danka" w:date="2014-07-01T01:31:00Z">
                  <w:rPr>
                    <w:rFonts w:ascii="Arial" w:hAnsi="Arial" w:cs="Arial"/>
                    <w:sz w:val="18"/>
                    <w:szCs w:val="18"/>
                  </w:rPr>
                </w:rPrChange>
              </w:rPr>
            </w:pPr>
            <w:r w:rsidRPr="00B6350D">
              <w:rPr>
                <w:rFonts w:ascii="Arial" w:hAnsi="Arial" w:cs="Arial"/>
                <w:sz w:val="18"/>
                <w:szCs w:val="18"/>
                <w:rPrChange w:id="20988"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89" w:author="Danka" w:date="2014-07-01T01:31:00Z">
                  <w:rPr>
                    <w:rFonts w:ascii="Arial" w:hAnsi="Arial" w:cs="Arial"/>
                    <w:sz w:val="18"/>
                    <w:szCs w:val="18"/>
                  </w:rPr>
                </w:rPrChange>
              </w:rPr>
            </w:pPr>
            <w:r w:rsidRPr="00B6350D">
              <w:rPr>
                <w:rFonts w:ascii="Arial" w:hAnsi="Arial" w:cs="Arial"/>
                <w:sz w:val="18"/>
                <w:szCs w:val="18"/>
                <w:rPrChange w:id="20990"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91" w:author="Danka" w:date="2014-07-01T01:31:00Z">
                  <w:rPr>
                    <w:rFonts w:ascii="Arial" w:hAnsi="Arial" w:cs="Arial"/>
                    <w:sz w:val="18"/>
                    <w:szCs w:val="18"/>
                  </w:rPr>
                </w:rPrChange>
              </w:rPr>
            </w:pPr>
            <w:r w:rsidRPr="00B6350D">
              <w:rPr>
                <w:rFonts w:ascii="Arial" w:hAnsi="Arial" w:cs="Arial"/>
                <w:sz w:val="18"/>
                <w:szCs w:val="18"/>
                <w:rPrChange w:id="20992" w:author="Danka" w:date="2014-07-01T01:31:00Z">
                  <w:rPr>
                    <w:rFonts w:ascii="Arial" w:hAnsi="Arial" w:cs="Arial"/>
                    <w:sz w:val="18"/>
                    <w:szCs w:val="18"/>
                  </w:rPr>
                </w:rPrChange>
              </w:rPr>
              <w:t xml:space="preserve">Obstaranie </w:t>
            </w:r>
            <w:proofErr w:type="spellStart"/>
            <w:r w:rsidRPr="00B6350D">
              <w:rPr>
                <w:rFonts w:ascii="Arial" w:hAnsi="Arial" w:cs="Arial"/>
                <w:sz w:val="18"/>
                <w:szCs w:val="18"/>
                <w:rPrChange w:id="20993" w:author="Danka" w:date="2014-07-01T01:31:00Z">
                  <w:rPr>
                    <w:rFonts w:ascii="Arial" w:hAnsi="Arial" w:cs="Arial"/>
                    <w:sz w:val="18"/>
                    <w:szCs w:val="18"/>
                  </w:rPr>
                </w:rPrChange>
              </w:rPr>
              <w:t>fin</w:t>
            </w:r>
            <w:proofErr w:type="spellEnd"/>
            <w:r w:rsidRPr="00B6350D">
              <w:rPr>
                <w:rFonts w:ascii="Arial" w:hAnsi="Arial" w:cs="Arial"/>
                <w:sz w:val="18"/>
                <w:szCs w:val="18"/>
                <w:rPrChange w:id="20994" w:author="Danka" w:date="2014-07-01T01:31:00Z">
                  <w:rPr>
                    <w:rFonts w:ascii="Arial" w:hAnsi="Arial" w:cs="Arial"/>
                    <w:sz w:val="18"/>
                    <w:szCs w:val="18"/>
                  </w:rPr>
                </w:rPrChange>
              </w:rPr>
              <w:t xml:space="preserve"> investícií</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95" w:author="Danka" w:date="2014-07-01T01:31:00Z">
                  <w:rPr>
                    <w:rFonts w:ascii="Arial" w:hAnsi="Arial" w:cs="Arial"/>
                    <w:sz w:val="18"/>
                    <w:szCs w:val="18"/>
                  </w:rPr>
                </w:rPrChange>
              </w:rPr>
            </w:pPr>
            <w:r w:rsidRPr="00B6350D">
              <w:rPr>
                <w:rFonts w:ascii="Arial" w:hAnsi="Arial" w:cs="Arial"/>
                <w:sz w:val="18"/>
                <w:szCs w:val="18"/>
                <w:rPrChange w:id="20996"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0997" w:author="Danka" w:date="2014-07-01T01:31:00Z">
                  <w:rPr>
                    <w:rFonts w:ascii="Arial" w:hAnsi="Arial" w:cs="Arial"/>
                    <w:sz w:val="18"/>
                    <w:szCs w:val="18"/>
                  </w:rPr>
                </w:rPrChange>
              </w:rPr>
            </w:pPr>
            <w:r w:rsidRPr="00B6350D">
              <w:rPr>
                <w:rFonts w:ascii="Arial" w:hAnsi="Arial" w:cs="Arial"/>
                <w:sz w:val="18"/>
                <w:szCs w:val="18"/>
                <w:rPrChange w:id="20998"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0999" w:author="Danka" w:date="2014-07-01T01:31:00Z">
                  <w:rPr>
                    <w:rFonts w:ascii="Arial" w:hAnsi="Arial" w:cs="Arial"/>
                    <w:sz w:val="18"/>
                    <w:szCs w:val="18"/>
                  </w:rPr>
                </w:rPrChange>
              </w:rPr>
            </w:pPr>
            <w:r w:rsidRPr="00B6350D">
              <w:rPr>
                <w:rFonts w:ascii="Arial" w:hAnsi="Arial" w:cs="Arial"/>
                <w:sz w:val="18"/>
                <w:szCs w:val="18"/>
                <w:rPrChange w:id="21000" w:author="Danka" w:date="2014-07-01T01:31:00Z">
                  <w:rPr>
                    <w:rFonts w:ascii="Arial" w:hAnsi="Arial" w:cs="Arial"/>
                    <w:sz w:val="18"/>
                    <w:szCs w:val="18"/>
                  </w:rPr>
                </w:rPrChange>
              </w:rPr>
              <w:t>Poskytnuté dlhodobé pôžičky</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01" w:author="Danka" w:date="2014-07-01T01:31:00Z">
                  <w:rPr>
                    <w:rFonts w:ascii="Arial" w:hAnsi="Arial" w:cs="Arial"/>
                    <w:sz w:val="18"/>
                    <w:szCs w:val="18"/>
                  </w:rPr>
                </w:rPrChange>
              </w:rPr>
            </w:pPr>
            <w:r w:rsidRPr="00B6350D">
              <w:rPr>
                <w:rFonts w:ascii="Arial" w:hAnsi="Arial" w:cs="Arial"/>
                <w:sz w:val="18"/>
                <w:szCs w:val="18"/>
                <w:rPrChange w:id="21002"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03" w:author="Danka" w:date="2014-07-01T01:31:00Z">
                  <w:rPr>
                    <w:rFonts w:ascii="Arial" w:hAnsi="Arial" w:cs="Arial"/>
                    <w:sz w:val="18"/>
                    <w:szCs w:val="18"/>
                  </w:rPr>
                </w:rPrChange>
              </w:rPr>
            </w:pPr>
            <w:r w:rsidRPr="00B6350D">
              <w:rPr>
                <w:rFonts w:ascii="Arial" w:hAnsi="Arial" w:cs="Arial"/>
                <w:sz w:val="18"/>
                <w:szCs w:val="18"/>
                <w:rPrChange w:id="21004"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1005" w:author="Danka" w:date="2014-07-01T01:31:00Z">
                  <w:rPr>
                    <w:rFonts w:ascii="Arial" w:hAnsi="Arial" w:cs="Arial"/>
                    <w:sz w:val="18"/>
                    <w:szCs w:val="18"/>
                  </w:rPr>
                </w:rPrChange>
              </w:rPr>
            </w:pPr>
            <w:r w:rsidRPr="00B6350D">
              <w:rPr>
                <w:rFonts w:ascii="Arial" w:hAnsi="Arial" w:cs="Arial"/>
                <w:sz w:val="18"/>
                <w:szCs w:val="18"/>
                <w:rPrChange w:id="21006" w:author="Danka" w:date="2014-07-01T01:31:00Z">
                  <w:rPr>
                    <w:rFonts w:ascii="Arial" w:hAnsi="Arial" w:cs="Arial"/>
                    <w:sz w:val="18"/>
                    <w:szCs w:val="18"/>
                  </w:rPr>
                </w:rPrChange>
              </w:rPr>
              <w:t>Prijaté dividendy</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07" w:author="Danka" w:date="2014-07-01T01:31:00Z">
                  <w:rPr>
                    <w:rFonts w:ascii="Arial" w:hAnsi="Arial" w:cs="Arial"/>
                    <w:sz w:val="18"/>
                    <w:szCs w:val="18"/>
                  </w:rPr>
                </w:rPrChange>
              </w:rPr>
            </w:pPr>
            <w:r w:rsidRPr="00B6350D">
              <w:rPr>
                <w:rFonts w:ascii="Arial" w:hAnsi="Arial" w:cs="Arial"/>
                <w:sz w:val="18"/>
                <w:szCs w:val="18"/>
                <w:rPrChange w:id="21008"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09" w:author="Danka" w:date="2014-07-01T01:31:00Z">
                  <w:rPr>
                    <w:rFonts w:ascii="Arial" w:hAnsi="Arial" w:cs="Arial"/>
                    <w:sz w:val="18"/>
                    <w:szCs w:val="18"/>
                  </w:rPr>
                </w:rPrChange>
              </w:rPr>
            </w:pPr>
            <w:r w:rsidRPr="00B6350D">
              <w:rPr>
                <w:rFonts w:ascii="Arial" w:hAnsi="Arial" w:cs="Arial"/>
                <w:sz w:val="18"/>
                <w:szCs w:val="18"/>
                <w:rPrChange w:id="21010" w:author="Danka" w:date="2014-07-01T01:31:00Z">
                  <w:rPr>
                    <w:rFonts w:ascii="Arial" w:hAnsi="Arial" w:cs="Arial"/>
                    <w:sz w:val="18"/>
                    <w:szCs w:val="18"/>
                  </w:rPr>
                </w:rPrChange>
              </w:rPr>
              <w:t>0</w:t>
            </w:r>
          </w:p>
        </w:tc>
      </w:tr>
      <w:tr w:rsidR="00284050" w:rsidRPr="00B6350D" w:rsidTr="00284050">
        <w:trPr>
          <w:trHeight w:val="252"/>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1011" w:author="Danka" w:date="2014-07-01T01:31:00Z">
                  <w:rPr>
                    <w:rFonts w:ascii="Arial" w:hAnsi="Arial" w:cs="Arial"/>
                    <w:b/>
                    <w:bCs/>
                    <w:sz w:val="18"/>
                    <w:szCs w:val="18"/>
                  </w:rPr>
                </w:rPrChange>
              </w:rPr>
            </w:pPr>
            <w:r w:rsidRPr="00B6350D">
              <w:rPr>
                <w:rFonts w:ascii="Arial" w:hAnsi="Arial" w:cs="Arial"/>
                <w:b/>
                <w:bCs/>
                <w:sz w:val="18"/>
                <w:szCs w:val="18"/>
                <w:rPrChange w:id="21012" w:author="Danka" w:date="2014-07-01T01:31:00Z">
                  <w:rPr>
                    <w:rFonts w:ascii="Arial" w:hAnsi="Arial" w:cs="Arial"/>
                    <w:b/>
                    <w:bCs/>
                    <w:sz w:val="18"/>
                    <w:szCs w:val="18"/>
                  </w:rPr>
                </w:rPrChange>
              </w:rPr>
              <w:t>Čisté peňažné toky z investičnej činnosti</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1013" w:author="Danka" w:date="2014-07-01T01:31:00Z">
                  <w:rPr>
                    <w:rFonts w:ascii="Arial" w:hAnsi="Arial" w:cs="Arial"/>
                    <w:b/>
                    <w:bCs/>
                    <w:sz w:val="18"/>
                    <w:szCs w:val="18"/>
                  </w:rPr>
                </w:rPrChange>
              </w:rPr>
            </w:pPr>
            <w:r w:rsidRPr="00B6350D">
              <w:rPr>
                <w:rFonts w:ascii="Arial" w:hAnsi="Arial" w:cs="Arial"/>
                <w:b/>
                <w:bCs/>
                <w:sz w:val="18"/>
                <w:szCs w:val="18"/>
                <w:rPrChange w:id="21014" w:author="Danka" w:date="2014-07-01T01:31:00Z">
                  <w:rPr>
                    <w:rFonts w:ascii="Arial" w:hAnsi="Arial" w:cs="Arial"/>
                    <w:b/>
                    <w:bCs/>
                    <w:sz w:val="18"/>
                    <w:szCs w:val="18"/>
                  </w:rPr>
                </w:rPrChange>
              </w:rPr>
              <w:t>0</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1015" w:author="Danka" w:date="2014-07-01T01:31:00Z">
                  <w:rPr>
                    <w:rFonts w:ascii="Arial" w:hAnsi="Arial" w:cs="Arial"/>
                    <w:b/>
                    <w:bCs/>
                    <w:sz w:val="18"/>
                    <w:szCs w:val="18"/>
                  </w:rPr>
                </w:rPrChange>
              </w:rPr>
            </w:pPr>
            <w:r w:rsidRPr="00B6350D">
              <w:rPr>
                <w:rFonts w:ascii="Arial" w:hAnsi="Arial" w:cs="Arial"/>
                <w:b/>
                <w:bCs/>
                <w:sz w:val="18"/>
                <w:szCs w:val="18"/>
                <w:rPrChange w:id="21016" w:author="Danka" w:date="2014-07-01T01:31:00Z">
                  <w:rPr>
                    <w:rFonts w:ascii="Arial" w:hAnsi="Arial" w:cs="Arial"/>
                    <w:b/>
                    <w:bCs/>
                    <w:sz w:val="18"/>
                    <w:szCs w:val="18"/>
                  </w:rPr>
                </w:rPrChange>
              </w:rPr>
              <w:t>-3 400</w:t>
            </w:r>
          </w:p>
        </w:tc>
      </w:tr>
      <w:tr w:rsidR="00284050" w:rsidRPr="00B6350D" w:rsidTr="00284050">
        <w:trPr>
          <w:trHeight w:val="252"/>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1017" w:author="Danka" w:date="2014-07-01T01:31:00Z">
                  <w:rPr>
                    <w:rFonts w:ascii="Arial" w:hAnsi="Arial" w:cs="Arial"/>
                    <w:b/>
                    <w:bCs/>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18"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19"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1020" w:author="Danka" w:date="2014-07-01T01:31:00Z">
                  <w:rPr>
                    <w:rFonts w:ascii="Arial" w:hAnsi="Arial" w:cs="Arial"/>
                    <w:b/>
                    <w:bCs/>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21"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22"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1023" w:author="Danka" w:date="2014-07-01T01:31:00Z">
                  <w:rPr>
                    <w:rFonts w:ascii="Arial" w:hAnsi="Arial" w:cs="Arial"/>
                    <w:b/>
                    <w:bCs/>
                    <w:sz w:val="18"/>
                    <w:szCs w:val="18"/>
                  </w:rPr>
                </w:rPrChange>
              </w:rPr>
            </w:pPr>
            <w:r w:rsidRPr="00B6350D">
              <w:rPr>
                <w:rFonts w:ascii="Arial" w:hAnsi="Arial" w:cs="Arial"/>
                <w:b/>
                <w:bCs/>
                <w:sz w:val="18"/>
                <w:szCs w:val="18"/>
                <w:rPrChange w:id="21024" w:author="Danka" w:date="2014-07-01T01:31:00Z">
                  <w:rPr>
                    <w:rFonts w:ascii="Arial" w:hAnsi="Arial" w:cs="Arial"/>
                    <w:b/>
                    <w:bCs/>
                    <w:sz w:val="18"/>
                    <w:szCs w:val="18"/>
                  </w:rPr>
                </w:rPrChange>
              </w:rPr>
              <w:t>Peňažné toky z finančnej činnosti</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25"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26"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1027" w:author="Danka" w:date="2014-07-01T01:31:00Z">
                  <w:rPr>
                    <w:rFonts w:ascii="Arial" w:hAnsi="Arial" w:cs="Arial"/>
                    <w:sz w:val="18"/>
                    <w:szCs w:val="18"/>
                  </w:rPr>
                </w:rPrChange>
              </w:rPr>
            </w:pPr>
            <w:r w:rsidRPr="00B6350D">
              <w:rPr>
                <w:rFonts w:ascii="Arial" w:hAnsi="Arial" w:cs="Arial"/>
                <w:sz w:val="18"/>
                <w:szCs w:val="18"/>
                <w:rPrChange w:id="21028" w:author="Danka" w:date="2014-07-01T01:31:00Z">
                  <w:rPr>
                    <w:rFonts w:ascii="Arial" w:hAnsi="Arial" w:cs="Arial"/>
                    <w:sz w:val="18"/>
                    <w:szCs w:val="18"/>
                  </w:rPr>
                </w:rPrChange>
              </w:rPr>
              <w:t>Príjmy zo zvýšenia základného imania a ostatných kapitálových fondov</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29" w:author="Danka" w:date="2014-07-01T01:31:00Z">
                  <w:rPr>
                    <w:rFonts w:ascii="Arial" w:hAnsi="Arial" w:cs="Arial"/>
                    <w:sz w:val="18"/>
                    <w:szCs w:val="18"/>
                  </w:rPr>
                </w:rPrChange>
              </w:rPr>
            </w:pPr>
            <w:r w:rsidRPr="00B6350D">
              <w:rPr>
                <w:rFonts w:ascii="Arial" w:hAnsi="Arial" w:cs="Arial"/>
                <w:sz w:val="18"/>
                <w:szCs w:val="18"/>
                <w:rPrChange w:id="21030"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31" w:author="Danka" w:date="2014-07-01T01:31:00Z">
                  <w:rPr>
                    <w:rFonts w:ascii="Arial" w:hAnsi="Arial" w:cs="Arial"/>
                    <w:sz w:val="18"/>
                    <w:szCs w:val="18"/>
                  </w:rPr>
                </w:rPrChange>
              </w:rPr>
            </w:pPr>
            <w:r w:rsidRPr="00B6350D">
              <w:rPr>
                <w:rFonts w:ascii="Arial" w:hAnsi="Arial" w:cs="Arial"/>
                <w:sz w:val="18"/>
                <w:szCs w:val="18"/>
                <w:rPrChange w:id="21032"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1033" w:author="Danka" w:date="2014-07-01T01:31:00Z">
                  <w:rPr>
                    <w:rFonts w:ascii="Arial" w:hAnsi="Arial" w:cs="Arial"/>
                    <w:sz w:val="18"/>
                    <w:szCs w:val="18"/>
                  </w:rPr>
                </w:rPrChange>
              </w:rPr>
            </w:pPr>
            <w:r w:rsidRPr="00B6350D">
              <w:rPr>
                <w:rFonts w:ascii="Arial" w:hAnsi="Arial" w:cs="Arial"/>
                <w:sz w:val="18"/>
                <w:szCs w:val="18"/>
                <w:rPrChange w:id="21034" w:author="Danka" w:date="2014-07-01T01:31:00Z">
                  <w:rPr>
                    <w:rFonts w:ascii="Arial" w:hAnsi="Arial" w:cs="Arial"/>
                    <w:sz w:val="18"/>
                    <w:szCs w:val="18"/>
                  </w:rPr>
                </w:rPrChange>
              </w:rPr>
              <w:t>Príjmy / splátky úverov a pôžičiek od bánk</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35" w:author="Danka" w:date="2014-07-01T01:31:00Z">
                  <w:rPr>
                    <w:rFonts w:ascii="Arial" w:hAnsi="Arial" w:cs="Arial"/>
                    <w:sz w:val="18"/>
                    <w:szCs w:val="18"/>
                  </w:rPr>
                </w:rPrChange>
              </w:rPr>
            </w:pPr>
            <w:r w:rsidRPr="00B6350D">
              <w:rPr>
                <w:rFonts w:ascii="Arial" w:hAnsi="Arial" w:cs="Arial"/>
                <w:sz w:val="18"/>
                <w:szCs w:val="18"/>
                <w:rPrChange w:id="21036"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37" w:author="Danka" w:date="2014-07-01T01:31:00Z">
                  <w:rPr>
                    <w:rFonts w:ascii="Arial" w:hAnsi="Arial" w:cs="Arial"/>
                    <w:sz w:val="18"/>
                    <w:szCs w:val="18"/>
                  </w:rPr>
                </w:rPrChange>
              </w:rPr>
            </w:pPr>
            <w:r w:rsidRPr="00B6350D">
              <w:rPr>
                <w:rFonts w:ascii="Arial" w:hAnsi="Arial" w:cs="Arial"/>
                <w:sz w:val="18"/>
                <w:szCs w:val="18"/>
                <w:rPrChange w:id="21038"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1039" w:author="Danka" w:date="2014-07-01T01:31:00Z">
                  <w:rPr>
                    <w:rFonts w:ascii="Arial" w:hAnsi="Arial" w:cs="Arial"/>
                    <w:sz w:val="18"/>
                    <w:szCs w:val="18"/>
                  </w:rPr>
                </w:rPrChange>
              </w:rPr>
            </w:pPr>
            <w:r w:rsidRPr="00B6350D">
              <w:rPr>
                <w:rFonts w:ascii="Arial" w:hAnsi="Arial" w:cs="Arial"/>
                <w:sz w:val="18"/>
                <w:szCs w:val="18"/>
                <w:rPrChange w:id="21040" w:author="Danka" w:date="2014-07-01T01:31:00Z">
                  <w:rPr>
                    <w:rFonts w:ascii="Arial" w:hAnsi="Arial" w:cs="Arial"/>
                    <w:sz w:val="18"/>
                    <w:szCs w:val="18"/>
                  </w:rPr>
                </w:rPrChange>
              </w:rPr>
              <w:t>Príjmy / splátky pôžičiek prijatých od spoločností v Skupine</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41" w:author="Danka" w:date="2014-07-01T01:31:00Z">
                  <w:rPr>
                    <w:rFonts w:ascii="Arial" w:hAnsi="Arial" w:cs="Arial"/>
                    <w:sz w:val="18"/>
                    <w:szCs w:val="18"/>
                  </w:rPr>
                </w:rPrChange>
              </w:rPr>
            </w:pPr>
            <w:r w:rsidRPr="00B6350D">
              <w:rPr>
                <w:rFonts w:ascii="Arial" w:hAnsi="Arial" w:cs="Arial"/>
                <w:sz w:val="18"/>
                <w:szCs w:val="18"/>
                <w:rPrChange w:id="21042"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43" w:author="Danka" w:date="2014-07-01T01:31:00Z">
                  <w:rPr>
                    <w:rFonts w:ascii="Arial" w:hAnsi="Arial" w:cs="Arial"/>
                    <w:sz w:val="18"/>
                    <w:szCs w:val="18"/>
                  </w:rPr>
                </w:rPrChange>
              </w:rPr>
            </w:pPr>
            <w:r w:rsidRPr="00B6350D">
              <w:rPr>
                <w:rFonts w:ascii="Arial" w:hAnsi="Arial" w:cs="Arial"/>
                <w:sz w:val="18"/>
                <w:szCs w:val="18"/>
                <w:rPrChange w:id="21044"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1045" w:author="Danka" w:date="2014-07-01T01:31:00Z">
                  <w:rPr>
                    <w:rFonts w:ascii="Arial" w:hAnsi="Arial" w:cs="Arial"/>
                    <w:sz w:val="18"/>
                    <w:szCs w:val="18"/>
                  </w:rPr>
                </w:rPrChange>
              </w:rPr>
            </w:pPr>
            <w:r w:rsidRPr="00B6350D">
              <w:rPr>
                <w:rFonts w:ascii="Arial" w:hAnsi="Arial" w:cs="Arial"/>
                <w:sz w:val="18"/>
                <w:szCs w:val="18"/>
                <w:rPrChange w:id="21046" w:author="Danka" w:date="2014-07-01T01:31:00Z">
                  <w:rPr>
                    <w:rFonts w:ascii="Arial" w:hAnsi="Arial" w:cs="Arial"/>
                    <w:sz w:val="18"/>
                    <w:szCs w:val="18"/>
                  </w:rPr>
                </w:rPrChange>
              </w:rPr>
              <w:t>Splátky dlhodobých záväzkov</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47" w:author="Danka" w:date="2014-07-01T01:31:00Z">
                  <w:rPr>
                    <w:rFonts w:ascii="Arial" w:hAnsi="Arial" w:cs="Arial"/>
                    <w:sz w:val="18"/>
                    <w:szCs w:val="18"/>
                  </w:rPr>
                </w:rPrChange>
              </w:rPr>
            </w:pPr>
            <w:r w:rsidRPr="00B6350D">
              <w:rPr>
                <w:rFonts w:ascii="Arial" w:hAnsi="Arial" w:cs="Arial"/>
                <w:sz w:val="18"/>
                <w:szCs w:val="18"/>
                <w:rPrChange w:id="21048"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49" w:author="Danka" w:date="2014-07-01T01:31:00Z">
                  <w:rPr>
                    <w:rFonts w:ascii="Arial" w:hAnsi="Arial" w:cs="Arial"/>
                    <w:sz w:val="18"/>
                    <w:szCs w:val="18"/>
                  </w:rPr>
                </w:rPrChange>
              </w:rPr>
            </w:pPr>
            <w:r w:rsidRPr="00B6350D">
              <w:rPr>
                <w:rFonts w:ascii="Arial" w:hAnsi="Arial" w:cs="Arial"/>
                <w:sz w:val="18"/>
                <w:szCs w:val="18"/>
                <w:rPrChange w:id="21050" w:author="Danka" w:date="2014-07-01T01:31:00Z">
                  <w:rPr>
                    <w:rFonts w:ascii="Arial" w:hAnsi="Arial" w:cs="Arial"/>
                    <w:sz w:val="18"/>
                    <w:szCs w:val="18"/>
                  </w:rPr>
                </w:rPrChange>
              </w:rPr>
              <w:t>0</w:t>
            </w:r>
          </w:p>
        </w:tc>
      </w:tr>
      <w:tr w:rsidR="00284050" w:rsidRPr="00B6350D" w:rsidTr="00284050">
        <w:trPr>
          <w:trHeight w:val="252"/>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1051" w:author="Danka" w:date="2014-07-01T01:31:00Z">
                  <w:rPr>
                    <w:rFonts w:ascii="Arial" w:hAnsi="Arial" w:cs="Arial"/>
                    <w:b/>
                    <w:bCs/>
                    <w:sz w:val="18"/>
                    <w:szCs w:val="18"/>
                  </w:rPr>
                </w:rPrChange>
              </w:rPr>
            </w:pPr>
            <w:r w:rsidRPr="00B6350D">
              <w:rPr>
                <w:rFonts w:ascii="Arial" w:hAnsi="Arial" w:cs="Arial"/>
                <w:b/>
                <w:bCs/>
                <w:sz w:val="18"/>
                <w:szCs w:val="18"/>
                <w:rPrChange w:id="21052" w:author="Danka" w:date="2014-07-01T01:31:00Z">
                  <w:rPr>
                    <w:rFonts w:ascii="Arial" w:hAnsi="Arial" w:cs="Arial"/>
                    <w:b/>
                    <w:bCs/>
                    <w:sz w:val="18"/>
                    <w:szCs w:val="18"/>
                  </w:rPr>
                </w:rPrChange>
              </w:rPr>
              <w:t>Čisté peňažné toky z finančnej činnosti</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1053" w:author="Danka" w:date="2014-07-01T01:31:00Z">
                  <w:rPr>
                    <w:rFonts w:ascii="Arial" w:hAnsi="Arial" w:cs="Arial"/>
                    <w:b/>
                    <w:bCs/>
                    <w:sz w:val="18"/>
                    <w:szCs w:val="18"/>
                  </w:rPr>
                </w:rPrChange>
              </w:rPr>
            </w:pPr>
            <w:r w:rsidRPr="00B6350D">
              <w:rPr>
                <w:rFonts w:ascii="Arial" w:hAnsi="Arial" w:cs="Arial"/>
                <w:b/>
                <w:bCs/>
                <w:sz w:val="18"/>
                <w:szCs w:val="18"/>
                <w:rPrChange w:id="21054" w:author="Danka" w:date="2014-07-01T01:31:00Z">
                  <w:rPr>
                    <w:rFonts w:ascii="Arial" w:hAnsi="Arial" w:cs="Arial"/>
                    <w:b/>
                    <w:bCs/>
                    <w:sz w:val="18"/>
                    <w:szCs w:val="18"/>
                  </w:rPr>
                </w:rPrChange>
              </w:rPr>
              <w:t>0</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1055" w:author="Danka" w:date="2014-07-01T01:31:00Z">
                  <w:rPr>
                    <w:rFonts w:ascii="Arial" w:hAnsi="Arial" w:cs="Arial"/>
                    <w:b/>
                    <w:bCs/>
                    <w:sz w:val="18"/>
                    <w:szCs w:val="18"/>
                  </w:rPr>
                </w:rPrChange>
              </w:rPr>
            </w:pPr>
            <w:r w:rsidRPr="00B6350D">
              <w:rPr>
                <w:rFonts w:ascii="Arial" w:hAnsi="Arial" w:cs="Arial"/>
                <w:b/>
                <w:bCs/>
                <w:sz w:val="18"/>
                <w:szCs w:val="18"/>
                <w:rPrChange w:id="21056" w:author="Danka" w:date="2014-07-01T01:31:00Z">
                  <w:rPr>
                    <w:rFonts w:ascii="Arial" w:hAnsi="Arial" w:cs="Arial"/>
                    <w:b/>
                    <w:bCs/>
                    <w:sz w:val="18"/>
                    <w:szCs w:val="18"/>
                  </w:rPr>
                </w:rPrChange>
              </w:rPr>
              <w:t>0</w:t>
            </w:r>
          </w:p>
        </w:tc>
      </w:tr>
      <w:tr w:rsidR="00284050" w:rsidRPr="00B6350D" w:rsidTr="00284050">
        <w:trPr>
          <w:trHeight w:val="252"/>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1057" w:author="Danka" w:date="2014-07-01T01:31:00Z">
                  <w:rPr>
                    <w:rFonts w:ascii="Arial" w:hAnsi="Arial" w:cs="Arial"/>
                    <w:b/>
                    <w:bCs/>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58"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59"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1060" w:author="Danka" w:date="2014-07-01T01:31:00Z">
                  <w:rPr>
                    <w:rFonts w:ascii="Arial" w:hAnsi="Arial" w:cs="Arial"/>
                    <w:sz w:val="18"/>
                    <w:szCs w:val="18"/>
                  </w:rPr>
                </w:rPrChange>
              </w:rPr>
            </w:pPr>
            <w:r w:rsidRPr="00B6350D">
              <w:rPr>
                <w:rFonts w:ascii="Arial" w:hAnsi="Arial" w:cs="Arial"/>
                <w:sz w:val="18"/>
                <w:szCs w:val="18"/>
                <w:rPrChange w:id="21061" w:author="Danka" w:date="2014-07-01T01:31:00Z">
                  <w:rPr>
                    <w:rFonts w:ascii="Arial" w:hAnsi="Arial" w:cs="Arial"/>
                    <w:sz w:val="18"/>
                    <w:szCs w:val="18"/>
                  </w:rPr>
                </w:rPrChange>
              </w:rPr>
              <w:t xml:space="preserve">Kurzové rozdiely k peňažným </w:t>
            </w:r>
            <w:proofErr w:type="spellStart"/>
            <w:r w:rsidRPr="00B6350D">
              <w:rPr>
                <w:rFonts w:ascii="Arial" w:hAnsi="Arial" w:cs="Arial"/>
                <w:sz w:val="18"/>
                <w:szCs w:val="18"/>
                <w:rPrChange w:id="21062" w:author="Danka" w:date="2014-07-01T01:31:00Z">
                  <w:rPr>
                    <w:rFonts w:ascii="Arial" w:hAnsi="Arial" w:cs="Arial"/>
                    <w:sz w:val="18"/>
                    <w:szCs w:val="18"/>
                  </w:rPr>
                </w:rPrChange>
              </w:rPr>
              <w:t>prostriekom</w:t>
            </w:r>
            <w:proofErr w:type="spellEnd"/>
            <w:r w:rsidRPr="00B6350D">
              <w:rPr>
                <w:rFonts w:ascii="Arial" w:hAnsi="Arial" w:cs="Arial"/>
                <w:sz w:val="18"/>
                <w:szCs w:val="18"/>
                <w:rPrChange w:id="21063" w:author="Danka" w:date="2014-07-01T01:31:00Z">
                  <w:rPr>
                    <w:rFonts w:ascii="Arial" w:hAnsi="Arial" w:cs="Arial"/>
                    <w:sz w:val="18"/>
                    <w:szCs w:val="18"/>
                  </w:rPr>
                </w:rPrChange>
              </w:rPr>
              <w:t xml:space="preserve"> a ekvivalentom</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64" w:author="Danka" w:date="2014-07-01T01:31:00Z">
                  <w:rPr>
                    <w:rFonts w:ascii="Arial" w:hAnsi="Arial" w:cs="Arial"/>
                    <w:sz w:val="18"/>
                    <w:szCs w:val="18"/>
                  </w:rPr>
                </w:rPrChange>
              </w:rPr>
            </w:pPr>
            <w:r w:rsidRPr="00B6350D">
              <w:rPr>
                <w:rFonts w:ascii="Arial" w:hAnsi="Arial" w:cs="Arial"/>
                <w:sz w:val="18"/>
                <w:szCs w:val="18"/>
                <w:rPrChange w:id="21065" w:author="Danka" w:date="2014-07-01T01:31:00Z">
                  <w:rPr>
                    <w:rFonts w:ascii="Arial" w:hAnsi="Arial" w:cs="Arial"/>
                    <w:sz w:val="18"/>
                    <w:szCs w:val="18"/>
                  </w:rPr>
                </w:rPrChange>
              </w:rPr>
              <w:t>0</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66" w:author="Danka" w:date="2014-07-01T01:31:00Z">
                  <w:rPr>
                    <w:rFonts w:ascii="Arial" w:hAnsi="Arial" w:cs="Arial"/>
                    <w:sz w:val="18"/>
                    <w:szCs w:val="18"/>
                  </w:rPr>
                </w:rPrChange>
              </w:rPr>
            </w:pPr>
            <w:r w:rsidRPr="00B6350D">
              <w:rPr>
                <w:rFonts w:ascii="Arial" w:hAnsi="Arial" w:cs="Arial"/>
                <w:sz w:val="18"/>
                <w:szCs w:val="18"/>
                <w:rPrChange w:id="21067" w:author="Danka" w:date="2014-07-01T01:31:00Z">
                  <w:rPr>
                    <w:rFonts w:ascii="Arial" w:hAnsi="Arial" w:cs="Arial"/>
                    <w:sz w:val="18"/>
                    <w:szCs w:val="18"/>
                  </w:rPr>
                </w:rPrChange>
              </w:rPr>
              <w:t>0</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1068" w:author="Danka" w:date="2014-07-01T01:31:00Z">
                  <w:rPr>
                    <w:rFonts w:ascii="Arial" w:hAnsi="Arial" w:cs="Arial"/>
                    <w:b/>
                    <w:bCs/>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69"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70"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1071" w:author="Danka" w:date="2014-07-01T01:31:00Z">
                  <w:rPr>
                    <w:rFonts w:ascii="Arial" w:hAnsi="Arial" w:cs="Arial"/>
                    <w:b/>
                    <w:bCs/>
                    <w:sz w:val="18"/>
                    <w:szCs w:val="18"/>
                  </w:rPr>
                </w:rPrChange>
              </w:rPr>
            </w:pPr>
            <w:r w:rsidRPr="00B6350D">
              <w:rPr>
                <w:rFonts w:ascii="Arial" w:hAnsi="Arial" w:cs="Arial"/>
                <w:b/>
                <w:bCs/>
                <w:sz w:val="18"/>
                <w:szCs w:val="18"/>
                <w:rPrChange w:id="21072" w:author="Danka" w:date="2014-07-01T01:31:00Z">
                  <w:rPr>
                    <w:rFonts w:ascii="Arial" w:hAnsi="Arial" w:cs="Arial"/>
                    <w:b/>
                    <w:bCs/>
                    <w:sz w:val="18"/>
                    <w:szCs w:val="18"/>
                  </w:rPr>
                </w:rPrChange>
              </w:rPr>
              <w:t>Prírastky (úbytky) peňažných prostriedkov a peňažných ekvivalentov</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1073" w:author="Danka" w:date="2014-07-01T01:31:00Z">
                  <w:rPr>
                    <w:rFonts w:ascii="Arial" w:hAnsi="Arial" w:cs="Arial"/>
                    <w:b/>
                    <w:bCs/>
                    <w:sz w:val="18"/>
                    <w:szCs w:val="18"/>
                  </w:rPr>
                </w:rPrChange>
              </w:rPr>
            </w:pPr>
            <w:r w:rsidRPr="00B6350D">
              <w:rPr>
                <w:rFonts w:ascii="Arial" w:hAnsi="Arial" w:cs="Arial"/>
                <w:b/>
                <w:bCs/>
                <w:sz w:val="18"/>
                <w:szCs w:val="18"/>
                <w:rPrChange w:id="21074" w:author="Danka" w:date="2014-07-01T01:31:00Z">
                  <w:rPr>
                    <w:rFonts w:ascii="Arial" w:hAnsi="Arial" w:cs="Arial"/>
                    <w:b/>
                    <w:bCs/>
                    <w:sz w:val="18"/>
                    <w:szCs w:val="18"/>
                  </w:rPr>
                </w:rPrChange>
              </w:rPr>
              <w:t>24 818</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1075" w:author="Danka" w:date="2014-07-01T01:31:00Z">
                  <w:rPr>
                    <w:rFonts w:ascii="Arial" w:hAnsi="Arial" w:cs="Arial"/>
                    <w:b/>
                    <w:bCs/>
                    <w:sz w:val="18"/>
                    <w:szCs w:val="18"/>
                  </w:rPr>
                </w:rPrChange>
              </w:rPr>
            </w:pPr>
            <w:r w:rsidRPr="00B6350D">
              <w:rPr>
                <w:rFonts w:ascii="Arial" w:hAnsi="Arial" w:cs="Arial"/>
                <w:b/>
                <w:bCs/>
                <w:sz w:val="18"/>
                <w:szCs w:val="18"/>
                <w:rPrChange w:id="21076" w:author="Danka" w:date="2014-07-01T01:31:00Z">
                  <w:rPr>
                    <w:rFonts w:ascii="Arial" w:hAnsi="Arial" w:cs="Arial"/>
                    <w:b/>
                    <w:bCs/>
                    <w:sz w:val="18"/>
                    <w:szCs w:val="18"/>
                  </w:rPr>
                </w:rPrChange>
              </w:rPr>
              <w:t>13 895</w:t>
            </w: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1077"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78" w:author="Danka" w:date="2014-07-01T01:31:00Z">
                  <w:rPr>
                    <w:rFonts w:ascii="Arial" w:hAnsi="Arial" w:cs="Arial"/>
                    <w:sz w:val="18"/>
                    <w:szCs w:val="18"/>
                  </w:rPr>
                </w:rPrChange>
              </w:rPr>
            </w:pP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79" w:author="Danka" w:date="2014-07-01T01:31:00Z">
                  <w:rPr>
                    <w:rFonts w:ascii="Arial" w:hAnsi="Arial" w:cs="Arial"/>
                    <w:sz w:val="18"/>
                    <w:szCs w:val="18"/>
                  </w:rPr>
                </w:rPrChange>
              </w:rPr>
            </w:pPr>
          </w:p>
        </w:tc>
      </w:tr>
      <w:tr w:rsidR="00284050" w:rsidRPr="00B6350D" w:rsidTr="00284050">
        <w:trPr>
          <w:trHeight w:val="240"/>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sz w:val="18"/>
                <w:szCs w:val="18"/>
                <w:rPrChange w:id="21080" w:author="Danka" w:date="2014-07-01T01:31:00Z">
                  <w:rPr>
                    <w:rFonts w:ascii="Arial" w:hAnsi="Arial" w:cs="Arial"/>
                    <w:sz w:val="18"/>
                    <w:szCs w:val="18"/>
                  </w:rPr>
                </w:rPrChange>
              </w:rPr>
            </w:pPr>
            <w:r w:rsidRPr="00B6350D">
              <w:rPr>
                <w:rFonts w:ascii="Arial" w:hAnsi="Arial" w:cs="Arial"/>
                <w:sz w:val="18"/>
                <w:szCs w:val="18"/>
                <w:rPrChange w:id="21081" w:author="Danka" w:date="2014-07-01T01:31:00Z">
                  <w:rPr>
                    <w:rFonts w:ascii="Arial" w:hAnsi="Arial" w:cs="Arial"/>
                    <w:sz w:val="18"/>
                    <w:szCs w:val="18"/>
                  </w:rPr>
                </w:rPrChange>
              </w:rPr>
              <w:t>Peňažné prostriedky a peňažné ekvivalenty na začiatku roka</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82" w:author="Danka" w:date="2014-07-01T01:31:00Z">
                  <w:rPr>
                    <w:rFonts w:ascii="Arial" w:hAnsi="Arial" w:cs="Arial"/>
                    <w:sz w:val="18"/>
                    <w:szCs w:val="18"/>
                  </w:rPr>
                </w:rPrChange>
              </w:rPr>
            </w:pPr>
            <w:r w:rsidRPr="00B6350D">
              <w:rPr>
                <w:rFonts w:ascii="Arial" w:hAnsi="Arial" w:cs="Arial"/>
                <w:sz w:val="18"/>
                <w:szCs w:val="18"/>
                <w:rPrChange w:id="21083" w:author="Danka" w:date="2014-07-01T01:31:00Z">
                  <w:rPr>
                    <w:rFonts w:ascii="Arial" w:hAnsi="Arial" w:cs="Arial"/>
                    <w:sz w:val="18"/>
                    <w:szCs w:val="18"/>
                  </w:rPr>
                </w:rPrChange>
              </w:rPr>
              <w:t>13 895</w:t>
            </w:r>
          </w:p>
        </w:tc>
        <w:tc>
          <w:tcPr>
            <w:tcW w:w="1480" w:type="dxa"/>
            <w:tcBorders>
              <w:top w:val="nil"/>
              <w:left w:val="nil"/>
              <w:bottom w:val="nil"/>
              <w:right w:val="nil"/>
            </w:tcBorders>
            <w:shd w:val="clear" w:color="auto" w:fill="auto"/>
            <w:vAlign w:val="bottom"/>
            <w:hideMark/>
          </w:tcPr>
          <w:p w:rsidR="00284050" w:rsidRPr="00B6350D" w:rsidRDefault="00284050" w:rsidP="00284050">
            <w:pPr>
              <w:jc w:val="right"/>
              <w:rPr>
                <w:rFonts w:ascii="Arial" w:hAnsi="Arial" w:cs="Arial"/>
                <w:sz w:val="18"/>
                <w:szCs w:val="18"/>
                <w:rPrChange w:id="21084" w:author="Danka" w:date="2014-07-01T01:31:00Z">
                  <w:rPr>
                    <w:rFonts w:ascii="Arial" w:hAnsi="Arial" w:cs="Arial"/>
                    <w:sz w:val="18"/>
                    <w:szCs w:val="18"/>
                  </w:rPr>
                </w:rPrChange>
              </w:rPr>
            </w:pPr>
            <w:r w:rsidRPr="00B6350D">
              <w:rPr>
                <w:rFonts w:ascii="Arial" w:hAnsi="Arial" w:cs="Arial"/>
                <w:sz w:val="18"/>
                <w:szCs w:val="18"/>
                <w:rPrChange w:id="21085" w:author="Danka" w:date="2014-07-01T01:31:00Z">
                  <w:rPr>
                    <w:rFonts w:ascii="Arial" w:hAnsi="Arial" w:cs="Arial"/>
                    <w:sz w:val="18"/>
                    <w:szCs w:val="18"/>
                  </w:rPr>
                </w:rPrChange>
              </w:rPr>
              <w:t>0</w:t>
            </w:r>
          </w:p>
        </w:tc>
      </w:tr>
      <w:tr w:rsidR="00284050" w:rsidRPr="00B6350D" w:rsidTr="00284050">
        <w:trPr>
          <w:trHeight w:val="255"/>
        </w:trPr>
        <w:tc>
          <w:tcPr>
            <w:tcW w:w="6560" w:type="dxa"/>
            <w:tcBorders>
              <w:top w:val="nil"/>
              <w:left w:val="nil"/>
              <w:bottom w:val="nil"/>
              <w:right w:val="nil"/>
            </w:tcBorders>
            <w:shd w:val="clear" w:color="auto" w:fill="auto"/>
            <w:vAlign w:val="bottom"/>
            <w:hideMark/>
          </w:tcPr>
          <w:p w:rsidR="00284050" w:rsidRPr="00B6350D" w:rsidRDefault="00284050" w:rsidP="00284050">
            <w:pPr>
              <w:rPr>
                <w:rFonts w:ascii="Arial" w:hAnsi="Arial" w:cs="Arial"/>
                <w:b/>
                <w:bCs/>
                <w:sz w:val="18"/>
                <w:szCs w:val="18"/>
                <w:rPrChange w:id="21086" w:author="Danka" w:date="2014-07-01T01:31:00Z">
                  <w:rPr>
                    <w:rFonts w:ascii="Arial" w:hAnsi="Arial" w:cs="Arial"/>
                    <w:b/>
                    <w:bCs/>
                    <w:sz w:val="18"/>
                    <w:szCs w:val="18"/>
                  </w:rPr>
                </w:rPrChange>
              </w:rPr>
            </w:pPr>
            <w:r w:rsidRPr="00B6350D">
              <w:rPr>
                <w:rFonts w:ascii="Arial" w:hAnsi="Arial" w:cs="Arial"/>
                <w:b/>
                <w:bCs/>
                <w:sz w:val="18"/>
                <w:szCs w:val="18"/>
                <w:rPrChange w:id="21087" w:author="Danka" w:date="2014-07-01T01:31:00Z">
                  <w:rPr>
                    <w:rFonts w:ascii="Arial" w:hAnsi="Arial" w:cs="Arial"/>
                    <w:b/>
                    <w:bCs/>
                    <w:sz w:val="18"/>
                    <w:szCs w:val="18"/>
                  </w:rPr>
                </w:rPrChange>
              </w:rPr>
              <w:t>Peňažné prostriedky a peňažné ekvivalenty na konci roka</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1088" w:author="Danka" w:date="2014-07-01T01:31:00Z">
                  <w:rPr>
                    <w:rFonts w:ascii="Arial" w:hAnsi="Arial" w:cs="Arial"/>
                    <w:b/>
                    <w:bCs/>
                    <w:sz w:val="18"/>
                    <w:szCs w:val="18"/>
                  </w:rPr>
                </w:rPrChange>
              </w:rPr>
            </w:pPr>
            <w:r w:rsidRPr="00B6350D">
              <w:rPr>
                <w:rFonts w:ascii="Arial" w:hAnsi="Arial" w:cs="Arial"/>
                <w:b/>
                <w:bCs/>
                <w:sz w:val="18"/>
                <w:szCs w:val="18"/>
                <w:rPrChange w:id="21089" w:author="Danka" w:date="2014-07-01T01:31:00Z">
                  <w:rPr>
                    <w:rFonts w:ascii="Arial" w:hAnsi="Arial" w:cs="Arial"/>
                    <w:b/>
                    <w:bCs/>
                    <w:sz w:val="18"/>
                    <w:szCs w:val="18"/>
                  </w:rPr>
                </w:rPrChange>
              </w:rPr>
              <w:t>38 713</w:t>
            </w:r>
          </w:p>
        </w:tc>
        <w:tc>
          <w:tcPr>
            <w:tcW w:w="1480" w:type="dxa"/>
            <w:tcBorders>
              <w:top w:val="single" w:sz="4" w:space="0" w:color="auto"/>
              <w:left w:val="nil"/>
              <w:bottom w:val="double" w:sz="6" w:space="0" w:color="auto"/>
              <w:right w:val="nil"/>
            </w:tcBorders>
            <w:shd w:val="clear" w:color="auto" w:fill="auto"/>
            <w:vAlign w:val="bottom"/>
            <w:hideMark/>
          </w:tcPr>
          <w:p w:rsidR="00284050" w:rsidRPr="00B6350D" w:rsidRDefault="00284050" w:rsidP="00284050">
            <w:pPr>
              <w:jc w:val="right"/>
              <w:rPr>
                <w:rFonts w:ascii="Arial" w:hAnsi="Arial" w:cs="Arial"/>
                <w:b/>
                <w:bCs/>
                <w:sz w:val="18"/>
                <w:szCs w:val="18"/>
                <w:rPrChange w:id="21090" w:author="Danka" w:date="2014-07-01T01:31:00Z">
                  <w:rPr>
                    <w:rFonts w:ascii="Arial" w:hAnsi="Arial" w:cs="Arial"/>
                    <w:b/>
                    <w:bCs/>
                    <w:sz w:val="18"/>
                    <w:szCs w:val="18"/>
                  </w:rPr>
                </w:rPrChange>
              </w:rPr>
            </w:pPr>
            <w:r w:rsidRPr="00B6350D">
              <w:rPr>
                <w:rFonts w:ascii="Arial" w:hAnsi="Arial" w:cs="Arial"/>
                <w:b/>
                <w:bCs/>
                <w:sz w:val="18"/>
                <w:szCs w:val="18"/>
                <w:rPrChange w:id="21091" w:author="Danka" w:date="2014-07-01T01:31:00Z">
                  <w:rPr>
                    <w:rFonts w:ascii="Arial" w:hAnsi="Arial" w:cs="Arial"/>
                    <w:b/>
                    <w:bCs/>
                    <w:sz w:val="18"/>
                    <w:szCs w:val="18"/>
                  </w:rPr>
                </w:rPrChange>
              </w:rPr>
              <w:t>13 895</w:t>
            </w:r>
          </w:p>
        </w:tc>
      </w:tr>
    </w:tbl>
    <w:p w:rsidR="00E34FE6" w:rsidRPr="00B6350D" w:rsidRDefault="00E34FE6" w:rsidP="00EC5762">
      <w:pPr>
        <w:pStyle w:val="odstavec"/>
        <w:rPr>
          <w:color w:val="auto"/>
          <w:rPrChange w:id="21092" w:author="Danka" w:date="2014-07-01T01:31:00Z">
            <w:rPr/>
          </w:rPrChange>
        </w:rPr>
      </w:pPr>
    </w:p>
    <w:bookmarkEnd w:id="20901"/>
    <w:p w:rsidR="002736C2" w:rsidRPr="00B6350D" w:rsidRDefault="002736C2" w:rsidP="00FB6F88">
      <w:pPr>
        <w:suppressAutoHyphens/>
        <w:rPr>
          <w:rFonts w:ascii="Arial" w:hAnsi="Arial" w:cs="Arial"/>
          <w:b/>
          <w:bCs/>
          <w:iCs/>
          <w:sz w:val="20"/>
          <w:szCs w:val="20"/>
          <w:rPrChange w:id="21093" w:author="Danka" w:date="2014-07-01T01:31:00Z">
            <w:rPr>
              <w:rFonts w:ascii="Arial" w:hAnsi="Arial" w:cs="Arial"/>
              <w:b/>
              <w:bCs/>
              <w:iCs/>
              <w:sz w:val="20"/>
              <w:szCs w:val="20"/>
            </w:rPr>
          </w:rPrChange>
        </w:rPr>
      </w:pPr>
      <w:del w:id="21094" w:author="Danka" w:date="2014-07-01T01:40:00Z">
        <w:r w:rsidRPr="00B6350D" w:rsidDel="00A91F9F">
          <w:rPr>
            <w:b/>
          </w:rPr>
          <w:br w:type="page"/>
        </w:r>
      </w:del>
    </w:p>
    <w:p w:rsidR="00A3677A" w:rsidRPr="00B6350D" w:rsidRDefault="002A6B50" w:rsidP="00EC5762">
      <w:pPr>
        <w:pStyle w:val="odstavec"/>
        <w:rPr>
          <w:color w:val="auto"/>
          <w:rPrChange w:id="21095" w:author="Danka" w:date="2014-07-01T01:31:00Z">
            <w:rPr/>
          </w:rPrChange>
        </w:rPr>
      </w:pPr>
      <w:r w:rsidRPr="00B6350D">
        <w:rPr>
          <w:color w:val="auto"/>
          <w:rPrChange w:id="21096" w:author="Danka" w:date="2014-07-01T01:31:00Z">
            <w:rPr/>
          </w:rPrChange>
        </w:rPr>
        <w:lastRenderedPageBreak/>
        <w:t>Peňažné prostriedky</w:t>
      </w:r>
    </w:p>
    <w:p w:rsidR="00A3677A" w:rsidRPr="00B6350D" w:rsidRDefault="00A3677A" w:rsidP="00EC5762">
      <w:pPr>
        <w:pStyle w:val="odstavec"/>
        <w:rPr>
          <w:color w:val="auto"/>
          <w:rPrChange w:id="21097" w:author="Danka" w:date="2014-07-01T01:31:00Z">
            <w:rPr/>
          </w:rPrChange>
        </w:rPr>
      </w:pPr>
    </w:p>
    <w:p w:rsidR="00A3677A" w:rsidRPr="00B6350D" w:rsidRDefault="001F2618" w:rsidP="00EC5762">
      <w:pPr>
        <w:pStyle w:val="odstavec"/>
        <w:rPr>
          <w:color w:val="auto"/>
          <w:rPrChange w:id="21098" w:author="Danka" w:date="2014-07-01T01:31:00Z">
            <w:rPr/>
          </w:rPrChange>
        </w:rPr>
      </w:pPr>
      <w:r w:rsidRPr="00B6350D">
        <w:rPr>
          <w:color w:val="auto"/>
          <w:rPrChange w:id="21099" w:author="Danka" w:date="2014-07-01T01:31:00Z">
            <w:rPr/>
          </w:rPrChange>
        </w:rPr>
        <w:t xml:space="preserve">Peňažnými prostriedkami (angl. </w:t>
      </w:r>
      <w:proofErr w:type="spellStart"/>
      <w:r w:rsidRPr="00B6350D">
        <w:rPr>
          <w:color w:val="auto"/>
          <w:rPrChange w:id="21100" w:author="Danka" w:date="2014-07-01T01:31:00Z">
            <w:rPr/>
          </w:rPrChange>
        </w:rPr>
        <w:t>cash</w:t>
      </w:r>
      <w:proofErr w:type="spellEnd"/>
      <w:r w:rsidRPr="00B6350D">
        <w:rPr>
          <w:color w:val="auto"/>
          <w:rPrChange w:id="21101" w:author="Danka" w:date="2014-07-01T01:31:00Z">
            <w:rPr/>
          </w:rPrChange>
        </w:rPr>
        <w:t xml:space="preserve">) sa rozumejú peňažné hotovosti, ekvivalenty peňažných hotovostí, peňažné prostriedky na bežných účtoch </w:t>
      </w:r>
      <w:r w:rsidR="00780F5F" w:rsidRPr="00B6350D">
        <w:rPr>
          <w:color w:val="auto"/>
          <w:rPrChange w:id="21102" w:author="Danka" w:date="2014-07-01T01:31:00Z">
            <w:rPr/>
          </w:rPrChange>
        </w:rPr>
        <w:t>v bankách, kontokorentný účet a</w:t>
      </w:r>
      <w:r w:rsidR="00C419E3" w:rsidRPr="00B6350D">
        <w:rPr>
          <w:color w:val="auto"/>
          <w:rPrChange w:id="21103" w:author="Danka" w:date="2014-07-01T01:31:00Z">
            <w:rPr/>
          </w:rPrChange>
        </w:rPr>
        <w:t xml:space="preserve"> peniaze na ceste</w:t>
      </w:r>
      <w:r w:rsidR="00B67535" w:rsidRPr="00B6350D">
        <w:rPr>
          <w:color w:val="auto"/>
          <w:rPrChange w:id="21104" w:author="Danka" w:date="2014-07-01T01:31:00Z">
            <w:rPr/>
          </w:rPrChange>
        </w:rPr>
        <w:t>.</w:t>
      </w:r>
    </w:p>
    <w:p w:rsidR="00A3677A" w:rsidRPr="00B6350D" w:rsidRDefault="00A3677A" w:rsidP="00EC5762">
      <w:pPr>
        <w:pStyle w:val="odstavec"/>
        <w:rPr>
          <w:color w:val="auto"/>
          <w:rPrChange w:id="21105" w:author="Danka" w:date="2014-07-01T01:31:00Z">
            <w:rPr/>
          </w:rPrChange>
        </w:rPr>
      </w:pPr>
    </w:p>
    <w:p w:rsidR="00A3677A" w:rsidRPr="00B6350D" w:rsidRDefault="002A6B50" w:rsidP="00EC5762">
      <w:pPr>
        <w:pStyle w:val="odstavec"/>
        <w:rPr>
          <w:color w:val="auto"/>
          <w:rPrChange w:id="21106" w:author="Danka" w:date="2014-07-01T01:31:00Z">
            <w:rPr/>
          </w:rPrChange>
        </w:rPr>
      </w:pPr>
      <w:r w:rsidRPr="00B6350D">
        <w:rPr>
          <w:color w:val="auto"/>
          <w:rPrChange w:id="21107" w:author="Danka" w:date="2014-07-01T01:31:00Z">
            <w:rPr/>
          </w:rPrChange>
        </w:rPr>
        <w:t>Peňažné ekvivalenty</w:t>
      </w:r>
    </w:p>
    <w:p w:rsidR="00A3677A" w:rsidRPr="00B6350D" w:rsidRDefault="00A3677A" w:rsidP="00EC5762">
      <w:pPr>
        <w:pStyle w:val="odstavec"/>
        <w:rPr>
          <w:color w:val="auto"/>
          <w:rPrChange w:id="21108" w:author="Danka" w:date="2014-07-01T01:31:00Z">
            <w:rPr/>
          </w:rPrChange>
        </w:rPr>
      </w:pPr>
    </w:p>
    <w:p w:rsidR="00A3677A" w:rsidRPr="00B6350D" w:rsidRDefault="001F2618" w:rsidP="00EC5762">
      <w:pPr>
        <w:pStyle w:val="odstavec"/>
        <w:rPr>
          <w:color w:val="auto"/>
          <w:rPrChange w:id="21109" w:author="Danka" w:date="2014-07-01T01:31:00Z">
            <w:rPr/>
          </w:rPrChange>
        </w:rPr>
      </w:pPr>
      <w:r w:rsidRPr="00B6350D">
        <w:rPr>
          <w:color w:val="auto"/>
          <w:rPrChange w:id="21110" w:author="Danka" w:date="2014-07-01T01:31:00Z">
            <w:rPr/>
          </w:rPrChange>
        </w:rPr>
        <w:t xml:space="preserve">Peňažnými ekvivalentmi (angl. </w:t>
      </w:r>
      <w:proofErr w:type="spellStart"/>
      <w:r w:rsidRPr="00B6350D">
        <w:rPr>
          <w:color w:val="auto"/>
          <w:rPrChange w:id="21111" w:author="Danka" w:date="2014-07-01T01:31:00Z">
            <w:rPr/>
          </w:rPrChange>
        </w:rPr>
        <w:t>cash</w:t>
      </w:r>
      <w:proofErr w:type="spellEnd"/>
      <w:r w:rsidRPr="00B6350D">
        <w:rPr>
          <w:color w:val="auto"/>
          <w:rPrChange w:id="21112" w:author="Danka" w:date="2014-07-01T01:31:00Z">
            <w:rPr/>
          </w:rPrChange>
        </w:rPr>
        <w:t xml:space="preserve"> </w:t>
      </w:r>
      <w:proofErr w:type="spellStart"/>
      <w:r w:rsidRPr="00B6350D">
        <w:rPr>
          <w:color w:val="auto"/>
          <w:rPrChange w:id="21113" w:author="Danka" w:date="2014-07-01T01:31:00Z">
            <w:rPr/>
          </w:rPrChange>
        </w:rPr>
        <w:t>equivalents</w:t>
      </w:r>
      <w:proofErr w:type="spellEnd"/>
      <w:r w:rsidRPr="00B6350D">
        <w:rPr>
          <w:color w:val="auto"/>
          <w:rPrChange w:id="21114" w:author="Danka" w:date="2014-07-01T01:31:00Z">
            <w:rPr/>
          </w:rPrChange>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B6350D" w:rsidRDefault="00A3677A" w:rsidP="00EC5762">
      <w:pPr>
        <w:pStyle w:val="odstavec"/>
        <w:rPr>
          <w:color w:val="auto"/>
          <w:rPrChange w:id="21115" w:author="Danka" w:date="2014-07-01T01:31:00Z">
            <w:rPr/>
          </w:rPrChange>
        </w:rPr>
      </w:pPr>
    </w:p>
    <w:sectPr w:rsidR="00A3677A" w:rsidRPr="00B6350D" w:rsidSect="007A549A">
      <w:headerReference w:type="default" r:id="rId1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350D" w:rsidRDefault="00B6350D">
      <w:r>
        <w:separator/>
      </w:r>
    </w:p>
  </w:endnote>
  <w:endnote w:type="continuationSeparator" w:id="0">
    <w:p w:rsidR="00B6350D" w:rsidRDefault="00B635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350D" w:rsidRDefault="00B6350D">
      <w:r>
        <w:separator/>
      </w:r>
    </w:p>
  </w:footnote>
  <w:footnote w:type="continuationSeparator" w:id="0">
    <w:p w:rsidR="00B6350D" w:rsidRDefault="00B6350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0D" w:rsidRPr="00980076" w:rsidRDefault="00B6350D" w:rsidP="007F4B1B">
    <w:pPr>
      <w:pStyle w:val="Hlavika"/>
      <w:tabs>
        <w:tab w:val="clear" w:pos="4536"/>
        <w:tab w:val="clear" w:pos="9072"/>
        <w:tab w:val="right" w:pos="9639"/>
      </w:tabs>
      <w:ind w:right="-82"/>
      <w:rPr>
        <w:rFonts w:ascii="Arial" w:hAnsi="Arial" w:cs="Arial"/>
        <w:sz w:val="20"/>
        <w:szCs w:val="20"/>
      </w:rPr>
    </w:pPr>
    <w:r w:rsidRPr="00014881">
      <w:rPr>
        <w:rFonts w:ascii="Arial" w:hAnsi="Arial" w:cs="Arial"/>
        <w:sz w:val="20"/>
        <w:szCs w:val="20"/>
      </w:rPr>
      <w:t>euro WABIZ, s.r.o.</w:t>
    </w:r>
    <w:r w:rsidRPr="00980076">
      <w:rPr>
        <w:rFonts w:ascii="Arial" w:hAnsi="Arial" w:cs="Arial"/>
        <w:sz w:val="20"/>
        <w:szCs w:val="20"/>
      </w:rPr>
      <w:t xml:space="preserve">     </w:t>
    </w:r>
    <w:r w:rsidRPr="00980076">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A91F9F">
      <w:rPr>
        <w:rStyle w:val="slostrany"/>
        <w:rFonts w:ascii="Arial" w:hAnsi="Arial" w:cs="Arial"/>
        <w:noProof/>
        <w:sz w:val="18"/>
        <w:szCs w:val="18"/>
      </w:rPr>
      <w:t>5</w:t>
    </w:r>
    <w:r w:rsidRPr="00980076">
      <w:rPr>
        <w:rStyle w:val="slostrany"/>
        <w:rFonts w:ascii="Arial" w:hAnsi="Arial" w:cs="Arial"/>
        <w:sz w:val="18"/>
        <w:szCs w:val="18"/>
      </w:rPr>
      <w:fldChar w:fldCharType="end"/>
    </w:r>
  </w:p>
  <w:p w:rsidR="00B6350D" w:rsidRPr="00980076" w:rsidRDefault="00B6350D"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6350D" w:rsidRPr="004D5ED9" w:rsidRDefault="00B6350D">
    <w:pPr>
      <w:pStyle w:val="Hlavika"/>
      <w:rPr>
        <w:rFonts w:ascii="Arial" w:hAnsi="Arial" w:cs="Arial"/>
        <w:sz w:val="20"/>
        <w:szCs w:val="20"/>
      </w:rPr>
    </w:pPr>
  </w:p>
  <w:p w:rsidR="00B6350D" w:rsidRPr="004D5ED9" w:rsidRDefault="00B6350D">
    <w:pPr>
      <w:pStyle w:val="Hlavika"/>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0D" w:rsidRPr="00980076" w:rsidRDefault="00B6350D" w:rsidP="007F4B1B">
    <w:pPr>
      <w:pStyle w:val="Hlavika"/>
      <w:tabs>
        <w:tab w:val="clear" w:pos="4536"/>
        <w:tab w:val="clear" w:pos="9072"/>
        <w:tab w:val="right" w:pos="9639"/>
      </w:tabs>
      <w:ind w:right="-82"/>
      <w:rPr>
        <w:rFonts w:ascii="Arial" w:hAnsi="Arial" w:cs="Arial"/>
        <w:sz w:val="20"/>
        <w:szCs w:val="20"/>
      </w:rPr>
    </w:pPr>
    <w:del w:id="5755" w:author="Danka" w:date="2014-07-01T01:13:00Z">
      <w:r w:rsidRPr="00BC2567" w:rsidDel="0026564C">
        <w:rPr>
          <w:rFonts w:ascii="Arial" w:hAnsi="Arial" w:cs="Arial"/>
          <w:color w:val="FF0000"/>
          <w:sz w:val="20"/>
          <w:szCs w:val="20"/>
        </w:rPr>
        <w:delText>Názov Spoločnosti</w:delText>
      </w:r>
      <w:r w:rsidRPr="00980076" w:rsidDel="0026564C">
        <w:rPr>
          <w:rFonts w:ascii="Arial" w:hAnsi="Arial" w:cs="Arial"/>
          <w:sz w:val="20"/>
          <w:szCs w:val="20"/>
        </w:rPr>
        <w:delText xml:space="preserve">  </w:delText>
      </w:r>
    </w:del>
    <w:ins w:id="5756" w:author="Danka" w:date="2014-07-01T01:13:00Z">
      <w:r w:rsidRPr="00014881">
        <w:rPr>
          <w:rFonts w:ascii="Arial" w:hAnsi="Arial" w:cs="Arial"/>
          <w:sz w:val="20"/>
          <w:szCs w:val="20"/>
        </w:rPr>
        <w:t>euro WABIZ, s.r.o.</w:t>
      </w:r>
      <w:r w:rsidRPr="00980076">
        <w:rPr>
          <w:rFonts w:ascii="Arial" w:hAnsi="Arial" w:cs="Arial"/>
          <w:sz w:val="20"/>
          <w:szCs w:val="20"/>
        </w:rPr>
        <w:t xml:space="preserve">     </w:t>
      </w:r>
    </w:ins>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A91F9F">
      <w:rPr>
        <w:rStyle w:val="slostrany"/>
        <w:rFonts w:ascii="Arial" w:hAnsi="Arial" w:cs="Arial"/>
        <w:noProof/>
        <w:sz w:val="18"/>
        <w:szCs w:val="18"/>
      </w:rPr>
      <w:t>7</w:t>
    </w:r>
    <w:r w:rsidRPr="00980076">
      <w:rPr>
        <w:rStyle w:val="slostrany"/>
        <w:rFonts w:ascii="Arial" w:hAnsi="Arial" w:cs="Arial"/>
        <w:sz w:val="18"/>
        <w:szCs w:val="18"/>
      </w:rPr>
      <w:fldChar w:fldCharType="end"/>
    </w:r>
  </w:p>
  <w:p w:rsidR="00B6350D" w:rsidRPr="00980076" w:rsidRDefault="00B6350D"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6350D" w:rsidRPr="004D5ED9" w:rsidRDefault="00B6350D">
    <w:pPr>
      <w:pStyle w:val="Hlavika"/>
      <w:rPr>
        <w:rFonts w:ascii="Arial" w:hAnsi="Arial" w:cs="Arial"/>
        <w:sz w:val="20"/>
        <w:szCs w:val="20"/>
      </w:rPr>
    </w:pPr>
  </w:p>
  <w:p w:rsidR="00B6350D" w:rsidRPr="004D5ED9" w:rsidRDefault="00B6350D">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0D" w:rsidRPr="00980076" w:rsidRDefault="00B6350D" w:rsidP="007F4B1B">
    <w:pPr>
      <w:pStyle w:val="Hlavika"/>
      <w:tabs>
        <w:tab w:val="clear" w:pos="4536"/>
        <w:tab w:val="clear" w:pos="9072"/>
        <w:tab w:val="right" w:pos="9639"/>
      </w:tabs>
      <w:ind w:right="-82"/>
      <w:rPr>
        <w:rFonts w:ascii="Arial" w:hAnsi="Arial" w:cs="Arial"/>
        <w:sz w:val="20"/>
        <w:szCs w:val="20"/>
      </w:rPr>
    </w:pPr>
    <w:ins w:id="21116" w:author="Danka" w:date="2014-07-01T01:16:00Z">
      <w:r w:rsidRPr="00014881">
        <w:rPr>
          <w:rFonts w:ascii="Arial" w:hAnsi="Arial" w:cs="Arial"/>
          <w:sz w:val="20"/>
          <w:szCs w:val="20"/>
        </w:rPr>
        <w:t>euro WABIZ, s.r.o.</w:t>
      </w:r>
      <w:r w:rsidRPr="00980076">
        <w:rPr>
          <w:rFonts w:ascii="Arial" w:hAnsi="Arial" w:cs="Arial"/>
          <w:sz w:val="20"/>
          <w:szCs w:val="20"/>
        </w:rPr>
        <w:t xml:space="preserve">     </w:t>
      </w:r>
    </w:ins>
    <w:del w:id="21117" w:author="Danka" w:date="2014-07-01T01:16:00Z">
      <w:r w:rsidRPr="00BC2567" w:rsidDel="0026564C">
        <w:rPr>
          <w:rFonts w:ascii="Arial" w:hAnsi="Arial" w:cs="Arial"/>
          <w:color w:val="FF0000"/>
          <w:sz w:val="20"/>
          <w:szCs w:val="20"/>
        </w:rPr>
        <w:delText>Názov Spoločnosti</w:delText>
      </w:r>
      <w:r w:rsidDel="0026564C">
        <w:rPr>
          <w:rFonts w:ascii="Arial" w:hAnsi="Arial" w:cs="Arial"/>
          <w:sz w:val="20"/>
          <w:szCs w:val="20"/>
        </w:rPr>
        <w:delText xml:space="preserve">     </w:delText>
      </w:r>
    </w:del>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A91F9F">
      <w:rPr>
        <w:rStyle w:val="slostrany"/>
        <w:rFonts w:ascii="Arial" w:hAnsi="Arial" w:cs="Arial"/>
        <w:noProof/>
        <w:sz w:val="18"/>
        <w:szCs w:val="18"/>
      </w:rPr>
      <w:t>15</w:t>
    </w:r>
    <w:r w:rsidRPr="00980076">
      <w:rPr>
        <w:rStyle w:val="slostrany"/>
        <w:rFonts w:ascii="Arial" w:hAnsi="Arial" w:cs="Arial"/>
        <w:sz w:val="18"/>
        <w:szCs w:val="18"/>
      </w:rPr>
      <w:fldChar w:fldCharType="end"/>
    </w:r>
  </w:p>
  <w:p w:rsidR="00B6350D" w:rsidRPr="00980076" w:rsidRDefault="00B6350D"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6350D" w:rsidRPr="004D5ED9" w:rsidRDefault="00B6350D">
    <w:pPr>
      <w:pStyle w:val="Hlavika"/>
      <w:rPr>
        <w:rFonts w:ascii="Arial" w:hAnsi="Arial" w:cs="Arial"/>
        <w:sz w:val="20"/>
        <w:szCs w:val="20"/>
      </w:rPr>
    </w:pPr>
  </w:p>
  <w:p w:rsidR="00B6350D" w:rsidRPr="004D5ED9" w:rsidRDefault="00B6350D">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0F4C316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6">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7"/>
  </w:num>
  <w:num w:numId="5">
    <w:abstractNumId w:val="32"/>
  </w:num>
  <w:num w:numId="6">
    <w:abstractNumId w:val="39"/>
  </w:num>
  <w:num w:numId="7">
    <w:abstractNumId w:val="42"/>
  </w:num>
  <w:num w:numId="8">
    <w:abstractNumId w:val="35"/>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41"/>
  </w:num>
  <w:num w:numId="17">
    <w:abstractNumId w:val="1"/>
  </w:num>
  <w:num w:numId="18">
    <w:abstractNumId w:val="17"/>
  </w:num>
  <w:num w:numId="19">
    <w:abstractNumId w:val="36"/>
  </w:num>
  <w:num w:numId="20">
    <w:abstractNumId w:val="9"/>
  </w:num>
  <w:num w:numId="21">
    <w:abstractNumId w:val="38"/>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4"/>
  </w:num>
  <w:num w:numId="29">
    <w:abstractNumId w:val="33"/>
  </w:num>
  <w:num w:numId="30">
    <w:abstractNumId w:val="19"/>
  </w:num>
  <w:num w:numId="31">
    <w:abstractNumId w:val="29"/>
  </w:num>
  <w:num w:numId="32">
    <w:abstractNumId w:val="8"/>
  </w:num>
  <w:num w:numId="33">
    <w:abstractNumId w:val="37"/>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5"/>
  </w:num>
  <w:num w:numId="58">
    <w:abstractNumId w:val="46"/>
  </w:num>
  <w:num w:numId="59">
    <w:abstractNumId w:val="10"/>
  </w:num>
  <w:num w:numId="60">
    <w:abstractNumId w:val="31"/>
  </w:num>
  <w:num w:numId="61">
    <w:abstractNumId w:val="40"/>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stylePaneFormatFilter w:val="3F01"/>
  <w:revisionView w:markup="0"/>
  <w:trackRevisions/>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228C8"/>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5966"/>
    <w:rsid w:val="0007646D"/>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564C"/>
    <w:rsid w:val="00266434"/>
    <w:rsid w:val="00266E05"/>
    <w:rsid w:val="002709B1"/>
    <w:rsid w:val="002719D1"/>
    <w:rsid w:val="00273207"/>
    <w:rsid w:val="002736C2"/>
    <w:rsid w:val="0027459D"/>
    <w:rsid w:val="00281355"/>
    <w:rsid w:val="002816DF"/>
    <w:rsid w:val="00281EAF"/>
    <w:rsid w:val="00283310"/>
    <w:rsid w:val="00283CD0"/>
    <w:rsid w:val="00283F02"/>
    <w:rsid w:val="00284050"/>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14F"/>
    <w:rsid w:val="00327818"/>
    <w:rsid w:val="00327DE9"/>
    <w:rsid w:val="003314F9"/>
    <w:rsid w:val="003333C5"/>
    <w:rsid w:val="0033388F"/>
    <w:rsid w:val="00334A69"/>
    <w:rsid w:val="003360A5"/>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5660"/>
    <w:rsid w:val="003C593B"/>
    <w:rsid w:val="003C7AA4"/>
    <w:rsid w:val="003D073B"/>
    <w:rsid w:val="003D2EFD"/>
    <w:rsid w:val="003D3F39"/>
    <w:rsid w:val="003D776E"/>
    <w:rsid w:val="003D796D"/>
    <w:rsid w:val="003E11CD"/>
    <w:rsid w:val="003E2868"/>
    <w:rsid w:val="003E6401"/>
    <w:rsid w:val="003E76F2"/>
    <w:rsid w:val="003E7BB3"/>
    <w:rsid w:val="003F08A8"/>
    <w:rsid w:val="003F13A7"/>
    <w:rsid w:val="003F162E"/>
    <w:rsid w:val="003F31B8"/>
    <w:rsid w:val="003F75E5"/>
    <w:rsid w:val="00400CEA"/>
    <w:rsid w:val="0040286B"/>
    <w:rsid w:val="00404818"/>
    <w:rsid w:val="00406E94"/>
    <w:rsid w:val="004074E7"/>
    <w:rsid w:val="00413A4B"/>
    <w:rsid w:val="0041609A"/>
    <w:rsid w:val="00416BD7"/>
    <w:rsid w:val="00420AC7"/>
    <w:rsid w:val="00420C91"/>
    <w:rsid w:val="00421E76"/>
    <w:rsid w:val="004235C7"/>
    <w:rsid w:val="00424780"/>
    <w:rsid w:val="00424EF2"/>
    <w:rsid w:val="00426E35"/>
    <w:rsid w:val="004312D3"/>
    <w:rsid w:val="00431641"/>
    <w:rsid w:val="004319E8"/>
    <w:rsid w:val="00432D54"/>
    <w:rsid w:val="0043369D"/>
    <w:rsid w:val="00435073"/>
    <w:rsid w:val="004367C4"/>
    <w:rsid w:val="00437841"/>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6C02"/>
    <w:rsid w:val="005739D4"/>
    <w:rsid w:val="00574A94"/>
    <w:rsid w:val="00575DBA"/>
    <w:rsid w:val="00575F0D"/>
    <w:rsid w:val="00576258"/>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3A1E"/>
    <w:rsid w:val="00635C99"/>
    <w:rsid w:val="00636056"/>
    <w:rsid w:val="006403BD"/>
    <w:rsid w:val="00641761"/>
    <w:rsid w:val="00642BEF"/>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71D1"/>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7303C"/>
    <w:rsid w:val="007745AE"/>
    <w:rsid w:val="00774C1A"/>
    <w:rsid w:val="00774E94"/>
    <w:rsid w:val="0077550D"/>
    <w:rsid w:val="00776BDD"/>
    <w:rsid w:val="0078023F"/>
    <w:rsid w:val="007802EF"/>
    <w:rsid w:val="00780E3D"/>
    <w:rsid w:val="00780F5F"/>
    <w:rsid w:val="007821B5"/>
    <w:rsid w:val="00785779"/>
    <w:rsid w:val="00786A8C"/>
    <w:rsid w:val="007875F0"/>
    <w:rsid w:val="00790655"/>
    <w:rsid w:val="007906FF"/>
    <w:rsid w:val="00792594"/>
    <w:rsid w:val="00793C97"/>
    <w:rsid w:val="00793E82"/>
    <w:rsid w:val="00794601"/>
    <w:rsid w:val="007977EA"/>
    <w:rsid w:val="007A115E"/>
    <w:rsid w:val="007A1958"/>
    <w:rsid w:val="007A36DD"/>
    <w:rsid w:val="007A549A"/>
    <w:rsid w:val="007A5C93"/>
    <w:rsid w:val="007B1EDF"/>
    <w:rsid w:val="007B6723"/>
    <w:rsid w:val="007B7FCD"/>
    <w:rsid w:val="007C01CE"/>
    <w:rsid w:val="007C0407"/>
    <w:rsid w:val="007C1545"/>
    <w:rsid w:val="007C2FE9"/>
    <w:rsid w:val="007C61B0"/>
    <w:rsid w:val="007C6250"/>
    <w:rsid w:val="007D2960"/>
    <w:rsid w:val="007D33C7"/>
    <w:rsid w:val="007D3951"/>
    <w:rsid w:val="007D5FFE"/>
    <w:rsid w:val="007D6174"/>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4DEE"/>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A8F"/>
    <w:rsid w:val="008D4D4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900CB6"/>
    <w:rsid w:val="00901313"/>
    <w:rsid w:val="00905906"/>
    <w:rsid w:val="0090780E"/>
    <w:rsid w:val="00907BF8"/>
    <w:rsid w:val="0091109A"/>
    <w:rsid w:val="00914C98"/>
    <w:rsid w:val="00916179"/>
    <w:rsid w:val="009179AD"/>
    <w:rsid w:val="00920FB2"/>
    <w:rsid w:val="0092242C"/>
    <w:rsid w:val="00923D9F"/>
    <w:rsid w:val="00923E9C"/>
    <w:rsid w:val="00924DB3"/>
    <w:rsid w:val="00927360"/>
    <w:rsid w:val="00927D23"/>
    <w:rsid w:val="00930056"/>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C06"/>
    <w:rsid w:val="00962EBC"/>
    <w:rsid w:val="00965B1D"/>
    <w:rsid w:val="00966BD0"/>
    <w:rsid w:val="00967689"/>
    <w:rsid w:val="00970E69"/>
    <w:rsid w:val="00972898"/>
    <w:rsid w:val="0097440B"/>
    <w:rsid w:val="009769DE"/>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501F"/>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6E99"/>
    <w:rsid w:val="00A27988"/>
    <w:rsid w:val="00A30149"/>
    <w:rsid w:val="00A314C9"/>
    <w:rsid w:val="00A34D05"/>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1EE8"/>
    <w:rsid w:val="00A91F9F"/>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C08F6"/>
    <w:rsid w:val="00AC117B"/>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350D"/>
    <w:rsid w:val="00B648A4"/>
    <w:rsid w:val="00B67535"/>
    <w:rsid w:val="00B702E1"/>
    <w:rsid w:val="00B74298"/>
    <w:rsid w:val="00B7509C"/>
    <w:rsid w:val="00B7624B"/>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B1157"/>
    <w:rsid w:val="00DB1816"/>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45F"/>
    <w:rsid w:val="00E03BB4"/>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7543"/>
    <w:rsid w:val="00E27A15"/>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A20DA"/>
    <w:rsid w:val="00EA2388"/>
    <w:rsid w:val="00EA2B8E"/>
    <w:rsid w:val="00EA2C38"/>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5330"/>
    <w:rsid w:val="00EF5985"/>
    <w:rsid w:val="00EF5BEF"/>
    <w:rsid w:val="00EF5D57"/>
    <w:rsid w:val="00EF5E7F"/>
    <w:rsid w:val="00EF77E5"/>
    <w:rsid w:val="00F03C25"/>
    <w:rsid w:val="00F03FDD"/>
    <w:rsid w:val="00F04573"/>
    <w:rsid w:val="00F04F99"/>
    <w:rsid w:val="00F05E1D"/>
    <w:rsid w:val="00F06555"/>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2C4"/>
    <w:rsid w:val="00F56921"/>
    <w:rsid w:val="00F618CD"/>
    <w:rsid w:val="00F62FB2"/>
    <w:rsid w:val="00F64630"/>
    <w:rsid w:val="00F66198"/>
    <w:rsid w:val="00F70006"/>
    <w:rsid w:val="00F714E3"/>
    <w:rsid w:val="00F716FD"/>
    <w:rsid w:val="00F7183E"/>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4A28"/>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uiPriority w:val="99"/>
    <w:rsid w:val="00EC5762"/>
    <w:pPr>
      <w:suppressAutoHyphens/>
      <w:ind w:left="505"/>
      <w:jc w:val="both"/>
    </w:pPr>
    <w:rPr>
      <w:rFonts w:ascii="Helv" w:hAnsi="Helv" w:cs="Helv"/>
      <w:bCs/>
      <w:iCs/>
      <w:color w:val="FF0000"/>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uiPriority w:val="99"/>
    <w:rsid w:val="00EC5762"/>
    <w:rPr>
      <w:rFonts w:ascii="Helv" w:hAnsi="Helv" w:cs="Helv"/>
      <w:bCs/>
      <w:iCs/>
      <w:color w:val="FF0000"/>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character" w:customStyle="1" w:styleId="ra">
    <w:name w:val="ra"/>
    <w:basedOn w:val="Predvolenpsmoodseku"/>
    <w:rsid w:val="00284050"/>
  </w:style>
  <w:style w:type="character" w:customStyle="1" w:styleId="ro">
    <w:name w:val="ro"/>
    <w:basedOn w:val="Predvolenpsmoodseku"/>
    <w:rsid w:val="0028405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3142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2602032">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626025">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074570">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9166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98690">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4322238">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9322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688917">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368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192174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028983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852019">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8778065">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20885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050260">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754590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7713475">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8667944">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5422202">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3182706">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5824428">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598006">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140291">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9B45A0-FB39-4D43-BF4D-9FE5F748A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16</Pages>
  <Words>4539</Words>
  <Characters>61121</Characters>
  <Application>Microsoft Office Word</Application>
  <DocSecurity>0</DocSecurity>
  <Lines>509</Lines>
  <Paragraphs>131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65529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Danka</cp:lastModifiedBy>
  <cp:revision>10</cp:revision>
  <cp:lastPrinted>2014-01-07T07:34:00Z</cp:lastPrinted>
  <dcterms:created xsi:type="dcterms:W3CDTF">2014-01-07T07:12:00Z</dcterms:created>
  <dcterms:modified xsi:type="dcterms:W3CDTF">2014-06-30T23:41:00Z</dcterms:modified>
</cp:coreProperties>
</file>